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68CBC4" w14:textId="529405B1" w:rsidR="00D60330" w:rsidRPr="0033781D" w:rsidRDefault="00F06444" w:rsidP="00B74C26">
      <w:pPr>
        <w:jc w:val="center"/>
        <w:rPr>
          <w:rFonts w:ascii="Arial" w:hAnsi="Arial" w:cs="Arial"/>
          <w:sz w:val="40"/>
          <w:szCs w:val="40"/>
          <w:lang w:eastAsia="zh-CN"/>
        </w:rPr>
      </w:pPr>
      <w:r w:rsidRPr="0033781D">
        <w:rPr>
          <w:rFonts w:ascii="Arial" w:hAnsi="Arial" w:cs="Arial"/>
          <w:sz w:val="40"/>
          <w:szCs w:val="40"/>
          <w:lang w:eastAsia="zh-CN"/>
        </w:rPr>
        <w:t>L’étude de l’impact du changement climatique sur la hauteur d’eau des rivières de la Martinique</w:t>
      </w:r>
    </w:p>
    <w:p w14:paraId="78E5CDFE" w14:textId="1A232FDD" w:rsidR="00F06444" w:rsidRPr="0033781D" w:rsidRDefault="00F06444">
      <w:pPr>
        <w:rPr>
          <w:rFonts w:ascii="Arial" w:hAnsi="Arial" w:cs="Arial"/>
          <w:lang w:eastAsia="zh-CN"/>
        </w:rPr>
      </w:pPr>
    </w:p>
    <w:p w14:paraId="52EFF4DF" w14:textId="77777777" w:rsidR="00F06444" w:rsidRPr="0033781D" w:rsidRDefault="00F06444">
      <w:pPr>
        <w:rPr>
          <w:rFonts w:ascii="Arial" w:hAnsi="Arial" w:cs="Arial"/>
          <w:lang w:eastAsia="zh-CN"/>
        </w:rPr>
      </w:pPr>
    </w:p>
    <w:p w14:paraId="7B1A57D9" w14:textId="41117747" w:rsidR="001A6DDD" w:rsidRPr="0033781D" w:rsidRDefault="00A5282E" w:rsidP="00A5282E">
      <w:pPr>
        <w:jc w:val="center"/>
        <w:rPr>
          <w:rFonts w:ascii="Arial" w:hAnsi="Arial" w:cs="Arial"/>
          <w:sz w:val="32"/>
          <w:szCs w:val="32"/>
          <w:lang w:eastAsia="zh-CN"/>
        </w:rPr>
      </w:pPr>
      <w:r w:rsidRPr="0033781D">
        <w:rPr>
          <w:rFonts w:ascii="Arial" w:hAnsi="Arial" w:cs="Arial"/>
          <w:sz w:val="32"/>
          <w:szCs w:val="32"/>
          <w:lang w:eastAsia="zh-CN"/>
        </w:rPr>
        <w:t>Sommaire</w:t>
      </w:r>
    </w:p>
    <w:p w14:paraId="15E659D8" w14:textId="77777777" w:rsidR="00A5282E" w:rsidRPr="0033781D" w:rsidRDefault="00A5282E">
      <w:pPr>
        <w:rPr>
          <w:rFonts w:ascii="Arial" w:hAnsi="Arial" w:cs="Arial"/>
          <w:lang w:eastAsia="zh-CN"/>
        </w:rPr>
      </w:pPr>
    </w:p>
    <w:p w14:paraId="47BE88F1" w14:textId="77777777" w:rsidR="00AE4B87" w:rsidRDefault="003D3B3C">
      <w:pPr>
        <w:pStyle w:val="TM1"/>
        <w:tabs>
          <w:tab w:val="right" w:leader="dot" w:pos="9056"/>
        </w:tabs>
        <w:rPr>
          <w:rFonts w:asciiTheme="minorHAnsi" w:eastAsiaTheme="minorEastAsia" w:hAnsiTheme="minorHAnsi"/>
          <w:b w:val="0"/>
          <w:caps w:val="0"/>
          <w:noProof/>
          <w:lang w:eastAsia="fr-FR"/>
        </w:rPr>
      </w:pPr>
      <w:r w:rsidRPr="0033781D">
        <w:rPr>
          <w:rFonts w:ascii="Arial" w:hAnsi="Arial" w:cs="Arial"/>
          <w:lang w:eastAsia="zh-CN"/>
        </w:rPr>
        <w:fldChar w:fldCharType="begin"/>
      </w:r>
      <w:r w:rsidRPr="00E8587D">
        <w:rPr>
          <w:rFonts w:ascii="Arial" w:hAnsi="Arial" w:cs="Arial"/>
          <w:lang w:eastAsia="zh-CN"/>
        </w:rPr>
        <w:instrText xml:space="preserve"> TOC \o "1-3" </w:instrText>
      </w:r>
      <w:r w:rsidRPr="0033781D">
        <w:rPr>
          <w:rFonts w:ascii="Arial" w:hAnsi="Arial" w:cs="Arial"/>
          <w:lang w:eastAsia="zh-CN"/>
        </w:rPr>
        <w:fldChar w:fldCharType="separate"/>
      </w:r>
      <w:r w:rsidR="00AE4B87" w:rsidRPr="00EA6267">
        <w:rPr>
          <w:rFonts w:ascii="Arial" w:hAnsi="Arial" w:cs="Arial"/>
          <w:noProof/>
          <w:lang w:eastAsia="zh-CN"/>
        </w:rPr>
        <w:t>Liste des Acronymes</w:t>
      </w:r>
      <w:r w:rsidR="00AE4B87">
        <w:rPr>
          <w:noProof/>
        </w:rPr>
        <w:tab/>
      </w:r>
      <w:r w:rsidR="00AE4B87">
        <w:rPr>
          <w:noProof/>
        </w:rPr>
        <w:fldChar w:fldCharType="begin"/>
      </w:r>
      <w:r w:rsidR="00AE4B87">
        <w:rPr>
          <w:noProof/>
        </w:rPr>
        <w:instrText xml:space="preserve"> PAGEREF _Toc528689315 \h </w:instrText>
      </w:r>
      <w:r w:rsidR="00AE4B87">
        <w:rPr>
          <w:noProof/>
        </w:rPr>
      </w:r>
      <w:r w:rsidR="00AE4B87">
        <w:rPr>
          <w:noProof/>
        </w:rPr>
        <w:fldChar w:fldCharType="separate"/>
      </w:r>
      <w:r w:rsidR="00AE4B87">
        <w:rPr>
          <w:noProof/>
        </w:rPr>
        <w:t>3</w:t>
      </w:r>
      <w:r w:rsidR="00AE4B87">
        <w:rPr>
          <w:noProof/>
        </w:rPr>
        <w:fldChar w:fldCharType="end"/>
      </w:r>
    </w:p>
    <w:p w14:paraId="73986621"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1.</w:t>
      </w:r>
      <w:r>
        <w:rPr>
          <w:rFonts w:asciiTheme="minorHAnsi" w:eastAsiaTheme="minorEastAsia" w:hAnsiTheme="minorHAnsi"/>
          <w:b w:val="0"/>
          <w:caps w:val="0"/>
          <w:noProof/>
          <w:lang w:eastAsia="fr-FR"/>
        </w:rPr>
        <w:tab/>
      </w:r>
      <w:r w:rsidRPr="00EA6267">
        <w:rPr>
          <w:rFonts w:ascii="Arial" w:hAnsi="Arial" w:cs="Arial"/>
          <w:noProof/>
          <w:lang w:eastAsia="zh-CN"/>
        </w:rPr>
        <w:t>Introduction</w:t>
      </w:r>
      <w:r>
        <w:rPr>
          <w:noProof/>
        </w:rPr>
        <w:tab/>
      </w:r>
      <w:r>
        <w:rPr>
          <w:noProof/>
        </w:rPr>
        <w:fldChar w:fldCharType="begin"/>
      </w:r>
      <w:r>
        <w:rPr>
          <w:noProof/>
        </w:rPr>
        <w:instrText xml:space="preserve"> PAGEREF _Toc528689316 \h </w:instrText>
      </w:r>
      <w:r>
        <w:rPr>
          <w:noProof/>
        </w:rPr>
      </w:r>
      <w:r>
        <w:rPr>
          <w:noProof/>
        </w:rPr>
        <w:fldChar w:fldCharType="separate"/>
      </w:r>
      <w:r>
        <w:rPr>
          <w:noProof/>
        </w:rPr>
        <w:t>8</w:t>
      </w:r>
      <w:r>
        <w:rPr>
          <w:noProof/>
        </w:rPr>
        <w:fldChar w:fldCharType="end"/>
      </w:r>
    </w:p>
    <w:p w14:paraId="3893055D"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2.</w:t>
      </w:r>
      <w:r>
        <w:rPr>
          <w:rFonts w:asciiTheme="minorHAnsi" w:eastAsiaTheme="minorEastAsia" w:hAnsiTheme="minorHAnsi"/>
          <w:b w:val="0"/>
          <w:caps w:val="0"/>
          <w:noProof/>
          <w:lang w:eastAsia="fr-FR"/>
        </w:rPr>
        <w:tab/>
      </w:r>
      <w:r w:rsidRPr="00EA6267">
        <w:rPr>
          <w:rFonts w:ascii="Arial" w:hAnsi="Arial" w:cs="Arial"/>
          <w:noProof/>
          <w:lang w:eastAsia="zh-CN"/>
        </w:rPr>
        <w:t>Données et méthodes</w:t>
      </w:r>
      <w:r>
        <w:rPr>
          <w:noProof/>
        </w:rPr>
        <w:tab/>
      </w:r>
      <w:r>
        <w:rPr>
          <w:noProof/>
        </w:rPr>
        <w:fldChar w:fldCharType="begin"/>
      </w:r>
      <w:r>
        <w:rPr>
          <w:noProof/>
        </w:rPr>
        <w:instrText xml:space="preserve"> PAGEREF _Toc528689317 \h </w:instrText>
      </w:r>
      <w:r>
        <w:rPr>
          <w:noProof/>
        </w:rPr>
      </w:r>
      <w:r>
        <w:rPr>
          <w:noProof/>
        </w:rPr>
        <w:fldChar w:fldCharType="separate"/>
      </w:r>
      <w:r>
        <w:rPr>
          <w:noProof/>
        </w:rPr>
        <w:t>9</w:t>
      </w:r>
      <w:r>
        <w:rPr>
          <w:noProof/>
        </w:rPr>
        <w:fldChar w:fldCharType="end"/>
      </w:r>
    </w:p>
    <w:p w14:paraId="7B41808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 xml:space="preserve">2.1 </w:t>
      </w:r>
      <w:r w:rsidRPr="00EA6267">
        <w:rPr>
          <w:rFonts w:ascii="Arial" w:hAnsi="Arial" w:cs="Arial"/>
          <w:noProof/>
          <w:lang w:eastAsia="zh-CN"/>
        </w:rPr>
        <w:t>Description des données d’observation</w:t>
      </w:r>
      <w:r>
        <w:rPr>
          <w:noProof/>
        </w:rPr>
        <w:tab/>
      </w:r>
      <w:r>
        <w:rPr>
          <w:noProof/>
        </w:rPr>
        <w:fldChar w:fldCharType="begin"/>
      </w:r>
      <w:r>
        <w:rPr>
          <w:noProof/>
        </w:rPr>
        <w:instrText xml:space="preserve"> PAGEREF _Toc528689318 \h </w:instrText>
      </w:r>
      <w:r>
        <w:rPr>
          <w:noProof/>
        </w:rPr>
      </w:r>
      <w:r>
        <w:rPr>
          <w:noProof/>
        </w:rPr>
        <w:fldChar w:fldCharType="separate"/>
      </w:r>
      <w:r>
        <w:rPr>
          <w:noProof/>
        </w:rPr>
        <w:t>9</w:t>
      </w:r>
      <w:r>
        <w:rPr>
          <w:noProof/>
        </w:rPr>
        <w:fldChar w:fldCharType="end"/>
      </w:r>
    </w:p>
    <w:p w14:paraId="1AED6ACE"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2.1.1 La disponibilité des données</w:t>
      </w:r>
      <w:r>
        <w:rPr>
          <w:noProof/>
        </w:rPr>
        <w:tab/>
      </w:r>
      <w:r>
        <w:rPr>
          <w:noProof/>
        </w:rPr>
        <w:fldChar w:fldCharType="begin"/>
      </w:r>
      <w:r>
        <w:rPr>
          <w:noProof/>
        </w:rPr>
        <w:instrText xml:space="preserve"> PAGEREF _Toc528689319 \h </w:instrText>
      </w:r>
      <w:r>
        <w:rPr>
          <w:noProof/>
        </w:rPr>
      </w:r>
      <w:r>
        <w:rPr>
          <w:noProof/>
        </w:rPr>
        <w:fldChar w:fldCharType="separate"/>
      </w:r>
      <w:r>
        <w:rPr>
          <w:noProof/>
        </w:rPr>
        <w:t>9</w:t>
      </w:r>
      <w:r>
        <w:rPr>
          <w:noProof/>
        </w:rPr>
        <w:fldChar w:fldCharType="end"/>
      </w:r>
    </w:p>
    <w:p w14:paraId="212722B3"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2.1.2 La qualité des données</w:t>
      </w:r>
      <w:r>
        <w:rPr>
          <w:noProof/>
        </w:rPr>
        <w:tab/>
      </w:r>
      <w:r>
        <w:rPr>
          <w:noProof/>
        </w:rPr>
        <w:fldChar w:fldCharType="begin"/>
      </w:r>
      <w:r>
        <w:rPr>
          <w:noProof/>
        </w:rPr>
        <w:instrText xml:space="preserve"> PAGEREF _Toc528689320 \h </w:instrText>
      </w:r>
      <w:r>
        <w:rPr>
          <w:noProof/>
        </w:rPr>
      </w:r>
      <w:r>
        <w:rPr>
          <w:noProof/>
        </w:rPr>
        <w:fldChar w:fldCharType="separate"/>
      </w:r>
      <w:r>
        <w:rPr>
          <w:noProof/>
        </w:rPr>
        <w:t>12</w:t>
      </w:r>
      <w:r>
        <w:rPr>
          <w:noProof/>
        </w:rPr>
        <w:fldChar w:fldCharType="end"/>
      </w:r>
    </w:p>
    <w:p w14:paraId="756AF9E7"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 xml:space="preserve">2.2 Définition du bassin versant </w:t>
      </w:r>
      <w:r w:rsidRPr="00EA6267">
        <w:rPr>
          <w:rFonts w:ascii="Arial" w:hAnsi="Arial" w:cs="Arial"/>
          <w:noProof/>
          <w:lang w:eastAsia="zh-CN"/>
        </w:rPr>
        <w:t>hydrographique</w:t>
      </w:r>
      <w:r>
        <w:rPr>
          <w:noProof/>
        </w:rPr>
        <w:tab/>
      </w:r>
      <w:r>
        <w:rPr>
          <w:noProof/>
        </w:rPr>
        <w:fldChar w:fldCharType="begin"/>
      </w:r>
      <w:r>
        <w:rPr>
          <w:noProof/>
        </w:rPr>
        <w:instrText xml:space="preserve"> PAGEREF _Toc528689321 \h </w:instrText>
      </w:r>
      <w:r>
        <w:rPr>
          <w:noProof/>
        </w:rPr>
      </w:r>
      <w:r>
        <w:rPr>
          <w:noProof/>
        </w:rPr>
        <w:fldChar w:fldCharType="separate"/>
      </w:r>
      <w:r>
        <w:rPr>
          <w:noProof/>
        </w:rPr>
        <w:t>14</w:t>
      </w:r>
      <w:r>
        <w:rPr>
          <w:noProof/>
        </w:rPr>
        <w:fldChar w:fldCharType="end"/>
      </w:r>
    </w:p>
    <w:p w14:paraId="2401FAB2"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2.3 Sélection de combinaison de station (PR-Htemps)</w:t>
      </w:r>
      <w:r>
        <w:rPr>
          <w:noProof/>
        </w:rPr>
        <w:tab/>
      </w:r>
      <w:r>
        <w:rPr>
          <w:noProof/>
        </w:rPr>
        <w:fldChar w:fldCharType="begin"/>
      </w:r>
      <w:r>
        <w:rPr>
          <w:noProof/>
        </w:rPr>
        <w:instrText xml:space="preserve"> PAGEREF _Toc528689322 \h </w:instrText>
      </w:r>
      <w:r>
        <w:rPr>
          <w:noProof/>
        </w:rPr>
      </w:r>
      <w:r>
        <w:rPr>
          <w:noProof/>
        </w:rPr>
        <w:fldChar w:fldCharType="separate"/>
      </w:r>
      <w:r>
        <w:rPr>
          <w:noProof/>
        </w:rPr>
        <w:t>15</w:t>
      </w:r>
      <w:r>
        <w:rPr>
          <w:noProof/>
        </w:rPr>
        <w:fldChar w:fldCharType="end"/>
      </w:r>
    </w:p>
    <w:p w14:paraId="7AFB482A"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3.</w:t>
      </w:r>
      <w:r>
        <w:rPr>
          <w:rFonts w:asciiTheme="minorHAnsi" w:eastAsiaTheme="minorEastAsia" w:hAnsiTheme="minorHAnsi"/>
          <w:b w:val="0"/>
          <w:caps w:val="0"/>
          <w:noProof/>
          <w:lang w:eastAsia="fr-FR"/>
        </w:rPr>
        <w:tab/>
      </w:r>
      <w:r w:rsidRPr="00EA6267">
        <w:rPr>
          <w:rFonts w:ascii="Arial" w:hAnsi="Arial" w:cs="Arial"/>
          <w:noProof/>
          <w:lang w:eastAsia="zh-CN"/>
        </w:rPr>
        <w:t>Influence entre les précipitations et la hauteur d’eau</w:t>
      </w:r>
      <w:r>
        <w:rPr>
          <w:noProof/>
        </w:rPr>
        <w:tab/>
      </w:r>
      <w:r>
        <w:rPr>
          <w:noProof/>
        </w:rPr>
        <w:fldChar w:fldCharType="begin"/>
      </w:r>
      <w:r>
        <w:rPr>
          <w:noProof/>
        </w:rPr>
        <w:instrText xml:space="preserve"> PAGEREF _Toc528689323 \h </w:instrText>
      </w:r>
      <w:r>
        <w:rPr>
          <w:noProof/>
        </w:rPr>
      </w:r>
      <w:r>
        <w:rPr>
          <w:noProof/>
        </w:rPr>
        <w:fldChar w:fldCharType="separate"/>
      </w:r>
      <w:r>
        <w:rPr>
          <w:noProof/>
        </w:rPr>
        <w:t>17</w:t>
      </w:r>
      <w:r>
        <w:rPr>
          <w:noProof/>
        </w:rPr>
        <w:fldChar w:fldCharType="end"/>
      </w:r>
    </w:p>
    <w:p w14:paraId="150C7ABB"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3.1 Bassin versant Galion</w:t>
      </w:r>
      <w:r>
        <w:rPr>
          <w:noProof/>
        </w:rPr>
        <w:tab/>
      </w:r>
      <w:r>
        <w:rPr>
          <w:noProof/>
        </w:rPr>
        <w:fldChar w:fldCharType="begin"/>
      </w:r>
      <w:r>
        <w:rPr>
          <w:noProof/>
        </w:rPr>
        <w:instrText xml:space="preserve"> PAGEREF _Toc528689324 \h </w:instrText>
      </w:r>
      <w:r>
        <w:rPr>
          <w:noProof/>
        </w:rPr>
      </w:r>
      <w:r>
        <w:rPr>
          <w:noProof/>
        </w:rPr>
        <w:fldChar w:fldCharType="separate"/>
      </w:r>
      <w:r>
        <w:rPr>
          <w:noProof/>
        </w:rPr>
        <w:t>20</w:t>
      </w:r>
      <w:r>
        <w:rPr>
          <w:noProof/>
        </w:rPr>
        <w:fldChar w:fldCharType="end"/>
      </w:r>
    </w:p>
    <w:p w14:paraId="1ACD1AF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3.1.1 Représentation du Bassin versant</w:t>
      </w:r>
      <w:r>
        <w:rPr>
          <w:noProof/>
        </w:rPr>
        <w:tab/>
      </w:r>
      <w:r>
        <w:rPr>
          <w:noProof/>
        </w:rPr>
        <w:fldChar w:fldCharType="begin"/>
      </w:r>
      <w:r>
        <w:rPr>
          <w:noProof/>
        </w:rPr>
        <w:instrText xml:space="preserve"> PAGEREF _Toc528689325 \h </w:instrText>
      </w:r>
      <w:r>
        <w:rPr>
          <w:noProof/>
        </w:rPr>
      </w:r>
      <w:r>
        <w:rPr>
          <w:noProof/>
        </w:rPr>
        <w:fldChar w:fldCharType="separate"/>
      </w:r>
      <w:r>
        <w:rPr>
          <w:noProof/>
        </w:rPr>
        <w:t>20</w:t>
      </w:r>
      <w:r>
        <w:rPr>
          <w:noProof/>
        </w:rPr>
        <w:fldChar w:fldCharType="end"/>
      </w:r>
    </w:p>
    <w:p w14:paraId="499171EB"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3.1.2 Relation entre les précipitations et la hauteur d’eau</w:t>
      </w:r>
      <w:r>
        <w:rPr>
          <w:noProof/>
        </w:rPr>
        <w:tab/>
      </w:r>
      <w:r>
        <w:rPr>
          <w:noProof/>
        </w:rPr>
        <w:fldChar w:fldCharType="begin"/>
      </w:r>
      <w:r>
        <w:rPr>
          <w:noProof/>
        </w:rPr>
        <w:instrText xml:space="preserve"> PAGEREF _Toc528689326 \h </w:instrText>
      </w:r>
      <w:r>
        <w:rPr>
          <w:noProof/>
        </w:rPr>
      </w:r>
      <w:r>
        <w:rPr>
          <w:noProof/>
        </w:rPr>
        <w:fldChar w:fldCharType="separate"/>
      </w:r>
      <w:r>
        <w:rPr>
          <w:noProof/>
        </w:rPr>
        <w:t>21</w:t>
      </w:r>
      <w:r>
        <w:rPr>
          <w:noProof/>
        </w:rPr>
        <w:fldChar w:fldCharType="end"/>
      </w:r>
    </w:p>
    <w:p w14:paraId="6BCC1092"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lang w:eastAsia="zh-CN"/>
        </w:rPr>
        <w:t>3.1.3 Analyse de régression linéaire entre les stations</w:t>
      </w:r>
      <w:r>
        <w:rPr>
          <w:noProof/>
        </w:rPr>
        <w:tab/>
      </w:r>
      <w:r>
        <w:rPr>
          <w:noProof/>
        </w:rPr>
        <w:fldChar w:fldCharType="begin"/>
      </w:r>
      <w:r>
        <w:rPr>
          <w:noProof/>
        </w:rPr>
        <w:instrText xml:space="preserve"> PAGEREF _Toc528689327 \h </w:instrText>
      </w:r>
      <w:r>
        <w:rPr>
          <w:noProof/>
        </w:rPr>
      </w:r>
      <w:r>
        <w:rPr>
          <w:noProof/>
        </w:rPr>
        <w:fldChar w:fldCharType="separate"/>
      </w:r>
      <w:r>
        <w:rPr>
          <w:noProof/>
        </w:rPr>
        <w:t>24</w:t>
      </w:r>
      <w:r>
        <w:rPr>
          <w:noProof/>
        </w:rPr>
        <w:fldChar w:fldCharType="end"/>
      </w:r>
    </w:p>
    <w:p w14:paraId="0EA4A6D4"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3.2 Bassin versant Lézarde</w:t>
      </w:r>
      <w:r>
        <w:rPr>
          <w:noProof/>
        </w:rPr>
        <w:tab/>
      </w:r>
      <w:r>
        <w:rPr>
          <w:noProof/>
        </w:rPr>
        <w:fldChar w:fldCharType="begin"/>
      </w:r>
      <w:r>
        <w:rPr>
          <w:noProof/>
        </w:rPr>
        <w:instrText xml:space="preserve"> PAGEREF _Toc528689328 \h </w:instrText>
      </w:r>
      <w:r>
        <w:rPr>
          <w:noProof/>
        </w:rPr>
      </w:r>
      <w:r>
        <w:rPr>
          <w:noProof/>
        </w:rPr>
        <w:fldChar w:fldCharType="separate"/>
      </w:r>
      <w:r>
        <w:rPr>
          <w:noProof/>
        </w:rPr>
        <w:t>26</w:t>
      </w:r>
      <w:r>
        <w:rPr>
          <w:noProof/>
        </w:rPr>
        <w:fldChar w:fldCharType="end"/>
      </w:r>
    </w:p>
    <w:p w14:paraId="5DA0DB2C"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3.2.1 Représentation du Bassin versant</w:t>
      </w:r>
      <w:r>
        <w:rPr>
          <w:noProof/>
        </w:rPr>
        <w:tab/>
      </w:r>
      <w:r>
        <w:rPr>
          <w:noProof/>
        </w:rPr>
        <w:fldChar w:fldCharType="begin"/>
      </w:r>
      <w:r>
        <w:rPr>
          <w:noProof/>
        </w:rPr>
        <w:instrText xml:space="preserve"> PAGEREF _Toc528689329 \h </w:instrText>
      </w:r>
      <w:r>
        <w:rPr>
          <w:noProof/>
        </w:rPr>
      </w:r>
      <w:r>
        <w:rPr>
          <w:noProof/>
        </w:rPr>
        <w:fldChar w:fldCharType="separate"/>
      </w:r>
      <w:r>
        <w:rPr>
          <w:noProof/>
        </w:rPr>
        <w:t>26</w:t>
      </w:r>
      <w:r>
        <w:rPr>
          <w:noProof/>
        </w:rPr>
        <w:fldChar w:fldCharType="end"/>
      </w:r>
    </w:p>
    <w:p w14:paraId="7F04FDB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3.2.2 Relation entre une station sur les précipitations et une station sur la hauteur d’eau</w:t>
      </w:r>
      <w:r>
        <w:rPr>
          <w:noProof/>
        </w:rPr>
        <w:tab/>
      </w:r>
      <w:r>
        <w:rPr>
          <w:noProof/>
        </w:rPr>
        <w:fldChar w:fldCharType="begin"/>
      </w:r>
      <w:r>
        <w:rPr>
          <w:noProof/>
        </w:rPr>
        <w:instrText xml:space="preserve"> PAGEREF _Toc528689330 \h </w:instrText>
      </w:r>
      <w:r>
        <w:rPr>
          <w:noProof/>
        </w:rPr>
      </w:r>
      <w:r>
        <w:rPr>
          <w:noProof/>
        </w:rPr>
        <w:fldChar w:fldCharType="separate"/>
      </w:r>
      <w:r>
        <w:rPr>
          <w:noProof/>
        </w:rPr>
        <w:t>27</w:t>
      </w:r>
      <w:r>
        <w:rPr>
          <w:noProof/>
        </w:rPr>
        <w:fldChar w:fldCharType="end"/>
      </w:r>
    </w:p>
    <w:p w14:paraId="7D8795A0"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3.2.3 Analyse de régression linéaire entre les stations (PR – Htemps)</w:t>
      </w:r>
      <w:r>
        <w:rPr>
          <w:noProof/>
        </w:rPr>
        <w:tab/>
      </w:r>
      <w:r>
        <w:rPr>
          <w:noProof/>
        </w:rPr>
        <w:fldChar w:fldCharType="begin"/>
      </w:r>
      <w:r>
        <w:rPr>
          <w:noProof/>
        </w:rPr>
        <w:instrText xml:space="preserve"> PAGEREF _Toc528689331 \h </w:instrText>
      </w:r>
      <w:r>
        <w:rPr>
          <w:noProof/>
        </w:rPr>
      </w:r>
      <w:r>
        <w:rPr>
          <w:noProof/>
        </w:rPr>
        <w:fldChar w:fldCharType="separate"/>
      </w:r>
      <w:r>
        <w:rPr>
          <w:noProof/>
        </w:rPr>
        <w:t>38</w:t>
      </w:r>
      <w:r>
        <w:rPr>
          <w:noProof/>
        </w:rPr>
        <w:fldChar w:fldCharType="end"/>
      </w:r>
    </w:p>
    <w:p w14:paraId="55840419"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3.3 Bassin versant Madame</w:t>
      </w:r>
      <w:r>
        <w:rPr>
          <w:noProof/>
        </w:rPr>
        <w:tab/>
      </w:r>
      <w:r>
        <w:rPr>
          <w:noProof/>
        </w:rPr>
        <w:fldChar w:fldCharType="begin"/>
      </w:r>
      <w:r>
        <w:rPr>
          <w:noProof/>
        </w:rPr>
        <w:instrText xml:space="preserve"> PAGEREF _Toc528689332 \h </w:instrText>
      </w:r>
      <w:r>
        <w:rPr>
          <w:noProof/>
        </w:rPr>
      </w:r>
      <w:r>
        <w:rPr>
          <w:noProof/>
        </w:rPr>
        <w:fldChar w:fldCharType="separate"/>
      </w:r>
      <w:r>
        <w:rPr>
          <w:noProof/>
        </w:rPr>
        <w:t>40</w:t>
      </w:r>
      <w:r>
        <w:rPr>
          <w:noProof/>
        </w:rPr>
        <w:fldChar w:fldCharType="end"/>
      </w:r>
    </w:p>
    <w:p w14:paraId="449E1F5A"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3.3.1 Représentation du Bassin versant</w:t>
      </w:r>
      <w:r>
        <w:rPr>
          <w:noProof/>
        </w:rPr>
        <w:tab/>
      </w:r>
      <w:r>
        <w:rPr>
          <w:noProof/>
        </w:rPr>
        <w:fldChar w:fldCharType="begin"/>
      </w:r>
      <w:r>
        <w:rPr>
          <w:noProof/>
        </w:rPr>
        <w:instrText xml:space="preserve"> PAGEREF _Toc528689333 \h </w:instrText>
      </w:r>
      <w:r>
        <w:rPr>
          <w:noProof/>
        </w:rPr>
      </w:r>
      <w:r>
        <w:rPr>
          <w:noProof/>
        </w:rPr>
        <w:fldChar w:fldCharType="separate"/>
      </w:r>
      <w:r>
        <w:rPr>
          <w:noProof/>
        </w:rPr>
        <w:t>40</w:t>
      </w:r>
      <w:r>
        <w:rPr>
          <w:noProof/>
        </w:rPr>
        <w:fldChar w:fldCharType="end"/>
      </w:r>
    </w:p>
    <w:p w14:paraId="0125AB99"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3.3.2 Relation entre une station sur les précipitations et une station sur la hauteur d’eau</w:t>
      </w:r>
      <w:r>
        <w:rPr>
          <w:noProof/>
        </w:rPr>
        <w:tab/>
      </w:r>
      <w:r>
        <w:rPr>
          <w:noProof/>
        </w:rPr>
        <w:fldChar w:fldCharType="begin"/>
      </w:r>
      <w:r>
        <w:rPr>
          <w:noProof/>
        </w:rPr>
        <w:instrText xml:space="preserve"> PAGEREF _Toc528689334 \h </w:instrText>
      </w:r>
      <w:r>
        <w:rPr>
          <w:noProof/>
        </w:rPr>
      </w:r>
      <w:r>
        <w:rPr>
          <w:noProof/>
        </w:rPr>
        <w:fldChar w:fldCharType="separate"/>
      </w:r>
      <w:r>
        <w:rPr>
          <w:noProof/>
        </w:rPr>
        <w:t>41</w:t>
      </w:r>
      <w:r>
        <w:rPr>
          <w:noProof/>
        </w:rPr>
        <w:fldChar w:fldCharType="end"/>
      </w:r>
    </w:p>
    <w:p w14:paraId="1D34AF47"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3.3.3 Analyse de régression linéaire entre les stations (PR – Htemps)</w:t>
      </w:r>
      <w:r>
        <w:rPr>
          <w:noProof/>
        </w:rPr>
        <w:tab/>
      </w:r>
      <w:r>
        <w:rPr>
          <w:noProof/>
        </w:rPr>
        <w:fldChar w:fldCharType="begin"/>
      </w:r>
      <w:r>
        <w:rPr>
          <w:noProof/>
        </w:rPr>
        <w:instrText xml:space="preserve"> PAGEREF _Toc528689335 \h </w:instrText>
      </w:r>
      <w:r>
        <w:rPr>
          <w:noProof/>
        </w:rPr>
      </w:r>
      <w:r>
        <w:rPr>
          <w:noProof/>
        </w:rPr>
        <w:fldChar w:fldCharType="separate"/>
      </w:r>
      <w:r>
        <w:rPr>
          <w:noProof/>
        </w:rPr>
        <w:t>42</w:t>
      </w:r>
      <w:r>
        <w:rPr>
          <w:noProof/>
        </w:rPr>
        <w:fldChar w:fldCharType="end"/>
      </w:r>
    </w:p>
    <w:p w14:paraId="0934EE18"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3.4 Bassin versant Pierre-Manche</w:t>
      </w:r>
      <w:r>
        <w:rPr>
          <w:noProof/>
        </w:rPr>
        <w:tab/>
      </w:r>
      <w:r>
        <w:rPr>
          <w:noProof/>
        </w:rPr>
        <w:fldChar w:fldCharType="begin"/>
      </w:r>
      <w:r>
        <w:rPr>
          <w:noProof/>
        </w:rPr>
        <w:instrText xml:space="preserve"> PAGEREF _Toc528689336 \h </w:instrText>
      </w:r>
      <w:r>
        <w:rPr>
          <w:noProof/>
        </w:rPr>
      </w:r>
      <w:r>
        <w:rPr>
          <w:noProof/>
        </w:rPr>
        <w:fldChar w:fldCharType="separate"/>
      </w:r>
      <w:r>
        <w:rPr>
          <w:noProof/>
        </w:rPr>
        <w:t>43</w:t>
      </w:r>
      <w:r>
        <w:rPr>
          <w:noProof/>
        </w:rPr>
        <w:fldChar w:fldCharType="end"/>
      </w:r>
    </w:p>
    <w:p w14:paraId="4E9ECFA5"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3.4.1 Représentation du Bassin versant</w:t>
      </w:r>
      <w:r>
        <w:rPr>
          <w:noProof/>
        </w:rPr>
        <w:tab/>
      </w:r>
      <w:r>
        <w:rPr>
          <w:noProof/>
        </w:rPr>
        <w:fldChar w:fldCharType="begin"/>
      </w:r>
      <w:r>
        <w:rPr>
          <w:noProof/>
        </w:rPr>
        <w:instrText xml:space="preserve"> PAGEREF _Toc528689337 \h </w:instrText>
      </w:r>
      <w:r>
        <w:rPr>
          <w:noProof/>
        </w:rPr>
      </w:r>
      <w:r>
        <w:rPr>
          <w:noProof/>
        </w:rPr>
        <w:fldChar w:fldCharType="separate"/>
      </w:r>
      <w:r>
        <w:rPr>
          <w:noProof/>
        </w:rPr>
        <w:t>43</w:t>
      </w:r>
      <w:r>
        <w:rPr>
          <w:noProof/>
        </w:rPr>
        <w:fldChar w:fldCharType="end"/>
      </w:r>
    </w:p>
    <w:p w14:paraId="3D90C29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3.4.2 Relation entre une station sur les précipitations et une station sur la hauteur d’eau</w:t>
      </w:r>
      <w:r>
        <w:rPr>
          <w:noProof/>
        </w:rPr>
        <w:tab/>
      </w:r>
      <w:r>
        <w:rPr>
          <w:noProof/>
        </w:rPr>
        <w:fldChar w:fldCharType="begin"/>
      </w:r>
      <w:r>
        <w:rPr>
          <w:noProof/>
        </w:rPr>
        <w:instrText xml:space="preserve"> PAGEREF _Toc528689338 \h </w:instrText>
      </w:r>
      <w:r>
        <w:rPr>
          <w:noProof/>
        </w:rPr>
      </w:r>
      <w:r>
        <w:rPr>
          <w:noProof/>
        </w:rPr>
        <w:fldChar w:fldCharType="separate"/>
      </w:r>
      <w:r>
        <w:rPr>
          <w:noProof/>
        </w:rPr>
        <w:t>44</w:t>
      </w:r>
      <w:r>
        <w:rPr>
          <w:noProof/>
        </w:rPr>
        <w:fldChar w:fldCharType="end"/>
      </w:r>
    </w:p>
    <w:p w14:paraId="75872F77"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3.4.3 Analyse de régression linéaire entre les stations (PR – Htemps)</w:t>
      </w:r>
      <w:r>
        <w:rPr>
          <w:noProof/>
        </w:rPr>
        <w:tab/>
      </w:r>
      <w:r>
        <w:rPr>
          <w:noProof/>
        </w:rPr>
        <w:fldChar w:fldCharType="begin"/>
      </w:r>
      <w:r>
        <w:rPr>
          <w:noProof/>
        </w:rPr>
        <w:instrText xml:space="preserve"> PAGEREF _Toc528689339 \h </w:instrText>
      </w:r>
      <w:r>
        <w:rPr>
          <w:noProof/>
        </w:rPr>
      </w:r>
      <w:r>
        <w:rPr>
          <w:noProof/>
        </w:rPr>
        <w:fldChar w:fldCharType="separate"/>
      </w:r>
      <w:r>
        <w:rPr>
          <w:noProof/>
        </w:rPr>
        <w:t>45</w:t>
      </w:r>
      <w:r>
        <w:rPr>
          <w:noProof/>
        </w:rPr>
        <w:fldChar w:fldCharType="end"/>
      </w:r>
    </w:p>
    <w:p w14:paraId="5E34E309"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3.5 Bassin versant Ravine-Gaschette</w:t>
      </w:r>
      <w:r>
        <w:rPr>
          <w:noProof/>
        </w:rPr>
        <w:tab/>
      </w:r>
      <w:r>
        <w:rPr>
          <w:noProof/>
        </w:rPr>
        <w:fldChar w:fldCharType="begin"/>
      </w:r>
      <w:r>
        <w:rPr>
          <w:noProof/>
        </w:rPr>
        <w:instrText xml:space="preserve"> PAGEREF _Toc528689340 \h </w:instrText>
      </w:r>
      <w:r>
        <w:rPr>
          <w:noProof/>
        </w:rPr>
      </w:r>
      <w:r>
        <w:rPr>
          <w:noProof/>
        </w:rPr>
        <w:fldChar w:fldCharType="separate"/>
      </w:r>
      <w:r>
        <w:rPr>
          <w:noProof/>
        </w:rPr>
        <w:t>46</w:t>
      </w:r>
      <w:r>
        <w:rPr>
          <w:noProof/>
        </w:rPr>
        <w:fldChar w:fldCharType="end"/>
      </w:r>
    </w:p>
    <w:p w14:paraId="2DF6C562"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3.5.1 Représentation du Bassin versant</w:t>
      </w:r>
      <w:r>
        <w:rPr>
          <w:noProof/>
        </w:rPr>
        <w:tab/>
      </w:r>
      <w:r>
        <w:rPr>
          <w:noProof/>
        </w:rPr>
        <w:fldChar w:fldCharType="begin"/>
      </w:r>
      <w:r>
        <w:rPr>
          <w:noProof/>
        </w:rPr>
        <w:instrText xml:space="preserve"> PAGEREF _Toc528689341 \h </w:instrText>
      </w:r>
      <w:r>
        <w:rPr>
          <w:noProof/>
        </w:rPr>
      </w:r>
      <w:r>
        <w:rPr>
          <w:noProof/>
        </w:rPr>
        <w:fldChar w:fldCharType="separate"/>
      </w:r>
      <w:r>
        <w:rPr>
          <w:noProof/>
        </w:rPr>
        <w:t>46</w:t>
      </w:r>
      <w:r>
        <w:rPr>
          <w:noProof/>
        </w:rPr>
        <w:fldChar w:fldCharType="end"/>
      </w:r>
    </w:p>
    <w:p w14:paraId="6EFF16C4"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3.5.2 Relation entre une station sur les précipitations et une station sur la hauteur d’eau</w:t>
      </w:r>
      <w:r>
        <w:rPr>
          <w:noProof/>
        </w:rPr>
        <w:tab/>
      </w:r>
      <w:r>
        <w:rPr>
          <w:noProof/>
        </w:rPr>
        <w:fldChar w:fldCharType="begin"/>
      </w:r>
      <w:r>
        <w:rPr>
          <w:noProof/>
        </w:rPr>
        <w:instrText xml:space="preserve"> PAGEREF _Toc528689342 \h </w:instrText>
      </w:r>
      <w:r>
        <w:rPr>
          <w:noProof/>
        </w:rPr>
      </w:r>
      <w:r>
        <w:rPr>
          <w:noProof/>
        </w:rPr>
        <w:fldChar w:fldCharType="separate"/>
      </w:r>
      <w:r>
        <w:rPr>
          <w:noProof/>
        </w:rPr>
        <w:t>47</w:t>
      </w:r>
      <w:r>
        <w:rPr>
          <w:noProof/>
        </w:rPr>
        <w:fldChar w:fldCharType="end"/>
      </w:r>
    </w:p>
    <w:p w14:paraId="4B19590F"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3.5.3 Analyse de régression linéaire entre les stations (PR – Htemps)</w:t>
      </w:r>
      <w:r>
        <w:rPr>
          <w:noProof/>
        </w:rPr>
        <w:tab/>
      </w:r>
      <w:r>
        <w:rPr>
          <w:noProof/>
        </w:rPr>
        <w:fldChar w:fldCharType="begin"/>
      </w:r>
      <w:r>
        <w:rPr>
          <w:noProof/>
        </w:rPr>
        <w:instrText xml:space="preserve"> PAGEREF _Toc528689343 \h </w:instrText>
      </w:r>
      <w:r>
        <w:rPr>
          <w:noProof/>
        </w:rPr>
      </w:r>
      <w:r>
        <w:rPr>
          <w:noProof/>
        </w:rPr>
        <w:fldChar w:fldCharType="separate"/>
      </w:r>
      <w:r>
        <w:rPr>
          <w:noProof/>
        </w:rPr>
        <w:t>48</w:t>
      </w:r>
      <w:r>
        <w:rPr>
          <w:noProof/>
        </w:rPr>
        <w:fldChar w:fldCharType="end"/>
      </w:r>
    </w:p>
    <w:p w14:paraId="267A7808"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3.6 Bassin versant Riviere-Peres</w:t>
      </w:r>
      <w:r>
        <w:rPr>
          <w:noProof/>
        </w:rPr>
        <w:tab/>
      </w:r>
      <w:r>
        <w:rPr>
          <w:noProof/>
        </w:rPr>
        <w:fldChar w:fldCharType="begin"/>
      </w:r>
      <w:r>
        <w:rPr>
          <w:noProof/>
        </w:rPr>
        <w:instrText xml:space="preserve"> PAGEREF _Toc528689344 \h </w:instrText>
      </w:r>
      <w:r>
        <w:rPr>
          <w:noProof/>
        </w:rPr>
      </w:r>
      <w:r>
        <w:rPr>
          <w:noProof/>
        </w:rPr>
        <w:fldChar w:fldCharType="separate"/>
      </w:r>
      <w:r>
        <w:rPr>
          <w:noProof/>
        </w:rPr>
        <w:t>49</w:t>
      </w:r>
      <w:r>
        <w:rPr>
          <w:noProof/>
        </w:rPr>
        <w:fldChar w:fldCharType="end"/>
      </w:r>
    </w:p>
    <w:p w14:paraId="435B8DBE"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3.6.1 Représentation du Bassin versant</w:t>
      </w:r>
      <w:r>
        <w:rPr>
          <w:noProof/>
        </w:rPr>
        <w:tab/>
      </w:r>
      <w:r>
        <w:rPr>
          <w:noProof/>
        </w:rPr>
        <w:fldChar w:fldCharType="begin"/>
      </w:r>
      <w:r>
        <w:rPr>
          <w:noProof/>
        </w:rPr>
        <w:instrText xml:space="preserve"> PAGEREF _Toc528689345 \h </w:instrText>
      </w:r>
      <w:r>
        <w:rPr>
          <w:noProof/>
        </w:rPr>
      </w:r>
      <w:r>
        <w:rPr>
          <w:noProof/>
        </w:rPr>
        <w:fldChar w:fldCharType="separate"/>
      </w:r>
      <w:r>
        <w:rPr>
          <w:noProof/>
        </w:rPr>
        <w:t>49</w:t>
      </w:r>
      <w:r>
        <w:rPr>
          <w:noProof/>
        </w:rPr>
        <w:fldChar w:fldCharType="end"/>
      </w:r>
    </w:p>
    <w:p w14:paraId="2A598CC3"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3.6.2 Relation entre une station sur les précipitations et une station sur la hauteur d’eau</w:t>
      </w:r>
      <w:r>
        <w:rPr>
          <w:noProof/>
        </w:rPr>
        <w:tab/>
      </w:r>
      <w:r>
        <w:rPr>
          <w:noProof/>
        </w:rPr>
        <w:fldChar w:fldCharType="begin"/>
      </w:r>
      <w:r>
        <w:rPr>
          <w:noProof/>
        </w:rPr>
        <w:instrText xml:space="preserve"> PAGEREF _Toc528689346 \h </w:instrText>
      </w:r>
      <w:r>
        <w:rPr>
          <w:noProof/>
        </w:rPr>
      </w:r>
      <w:r>
        <w:rPr>
          <w:noProof/>
        </w:rPr>
        <w:fldChar w:fldCharType="separate"/>
      </w:r>
      <w:r>
        <w:rPr>
          <w:noProof/>
        </w:rPr>
        <w:t>50</w:t>
      </w:r>
      <w:r>
        <w:rPr>
          <w:noProof/>
        </w:rPr>
        <w:fldChar w:fldCharType="end"/>
      </w:r>
    </w:p>
    <w:p w14:paraId="4879ED68"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3.6.3 Analyse de régression linéaire entre les stations (PR – Htemps)</w:t>
      </w:r>
      <w:r>
        <w:rPr>
          <w:noProof/>
        </w:rPr>
        <w:tab/>
      </w:r>
      <w:r>
        <w:rPr>
          <w:noProof/>
        </w:rPr>
        <w:fldChar w:fldCharType="begin"/>
      </w:r>
      <w:r>
        <w:rPr>
          <w:noProof/>
        </w:rPr>
        <w:instrText xml:space="preserve"> PAGEREF _Toc528689347 \h </w:instrText>
      </w:r>
      <w:r>
        <w:rPr>
          <w:noProof/>
        </w:rPr>
      </w:r>
      <w:r>
        <w:rPr>
          <w:noProof/>
        </w:rPr>
        <w:fldChar w:fldCharType="separate"/>
      </w:r>
      <w:r>
        <w:rPr>
          <w:noProof/>
        </w:rPr>
        <w:t>51</w:t>
      </w:r>
      <w:r>
        <w:rPr>
          <w:noProof/>
        </w:rPr>
        <w:fldChar w:fldCharType="end"/>
      </w:r>
    </w:p>
    <w:p w14:paraId="08957D16"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lastRenderedPageBreak/>
        <w:t>3.7 Bassin versant Riviere-Pilote</w:t>
      </w:r>
      <w:r>
        <w:rPr>
          <w:noProof/>
        </w:rPr>
        <w:tab/>
      </w:r>
      <w:r>
        <w:rPr>
          <w:noProof/>
        </w:rPr>
        <w:fldChar w:fldCharType="begin"/>
      </w:r>
      <w:r>
        <w:rPr>
          <w:noProof/>
        </w:rPr>
        <w:instrText xml:space="preserve"> PAGEREF _Toc528689348 \h </w:instrText>
      </w:r>
      <w:r>
        <w:rPr>
          <w:noProof/>
        </w:rPr>
      </w:r>
      <w:r>
        <w:rPr>
          <w:noProof/>
        </w:rPr>
        <w:fldChar w:fldCharType="separate"/>
      </w:r>
      <w:r>
        <w:rPr>
          <w:noProof/>
        </w:rPr>
        <w:t>52</w:t>
      </w:r>
      <w:r>
        <w:rPr>
          <w:noProof/>
        </w:rPr>
        <w:fldChar w:fldCharType="end"/>
      </w:r>
    </w:p>
    <w:p w14:paraId="69EC6159"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3.7.1 Représentation du Bassin versant</w:t>
      </w:r>
      <w:r>
        <w:rPr>
          <w:noProof/>
        </w:rPr>
        <w:tab/>
      </w:r>
      <w:r>
        <w:rPr>
          <w:noProof/>
        </w:rPr>
        <w:fldChar w:fldCharType="begin"/>
      </w:r>
      <w:r>
        <w:rPr>
          <w:noProof/>
        </w:rPr>
        <w:instrText xml:space="preserve"> PAGEREF _Toc528689349 \h </w:instrText>
      </w:r>
      <w:r>
        <w:rPr>
          <w:noProof/>
        </w:rPr>
      </w:r>
      <w:r>
        <w:rPr>
          <w:noProof/>
        </w:rPr>
        <w:fldChar w:fldCharType="separate"/>
      </w:r>
      <w:r>
        <w:rPr>
          <w:noProof/>
        </w:rPr>
        <w:t>52</w:t>
      </w:r>
      <w:r>
        <w:rPr>
          <w:noProof/>
        </w:rPr>
        <w:fldChar w:fldCharType="end"/>
      </w:r>
    </w:p>
    <w:p w14:paraId="2C5F818E"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3.7.2 Relation entre une station sur les précipitations et une station sur la hauteur d’eau</w:t>
      </w:r>
      <w:r>
        <w:rPr>
          <w:noProof/>
        </w:rPr>
        <w:tab/>
      </w:r>
      <w:r>
        <w:rPr>
          <w:noProof/>
        </w:rPr>
        <w:fldChar w:fldCharType="begin"/>
      </w:r>
      <w:r>
        <w:rPr>
          <w:noProof/>
        </w:rPr>
        <w:instrText xml:space="preserve"> PAGEREF _Toc528689350 \h </w:instrText>
      </w:r>
      <w:r>
        <w:rPr>
          <w:noProof/>
        </w:rPr>
      </w:r>
      <w:r>
        <w:rPr>
          <w:noProof/>
        </w:rPr>
        <w:fldChar w:fldCharType="separate"/>
      </w:r>
      <w:r>
        <w:rPr>
          <w:noProof/>
        </w:rPr>
        <w:t>53</w:t>
      </w:r>
      <w:r>
        <w:rPr>
          <w:noProof/>
        </w:rPr>
        <w:fldChar w:fldCharType="end"/>
      </w:r>
    </w:p>
    <w:p w14:paraId="66F9DF7A"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3.7.3 Analyse de régression linéaire entre les stations (PR – Htemps)</w:t>
      </w:r>
      <w:r>
        <w:rPr>
          <w:noProof/>
        </w:rPr>
        <w:tab/>
      </w:r>
      <w:r>
        <w:rPr>
          <w:noProof/>
        </w:rPr>
        <w:fldChar w:fldCharType="begin"/>
      </w:r>
      <w:r>
        <w:rPr>
          <w:noProof/>
        </w:rPr>
        <w:instrText xml:space="preserve"> PAGEREF _Toc528689351 \h </w:instrText>
      </w:r>
      <w:r>
        <w:rPr>
          <w:noProof/>
        </w:rPr>
      </w:r>
      <w:r>
        <w:rPr>
          <w:noProof/>
        </w:rPr>
        <w:fldChar w:fldCharType="separate"/>
      </w:r>
      <w:r>
        <w:rPr>
          <w:noProof/>
        </w:rPr>
        <w:t>54</w:t>
      </w:r>
      <w:r>
        <w:rPr>
          <w:noProof/>
        </w:rPr>
        <w:fldChar w:fldCharType="end"/>
      </w:r>
    </w:p>
    <w:p w14:paraId="1AFF42AF"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rPr>
        <w:t>3.8 Bassin versant Riviere Simon</w:t>
      </w:r>
      <w:r>
        <w:rPr>
          <w:noProof/>
        </w:rPr>
        <w:tab/>
      </w:r>
      <w:r>
        <w:rPr>
          <w:noProof/>
        </w:rPr>
        <w:fldChar w:fldCharType="begin"/>
      </w:r>
      <w:r>
        <w:rPr>
          <w:noProof/>
        </w:rPr>
        <w:instrText xml:space="preserve"> PAGEREF _Toc528689352 \h </w:instrText>
      </w:r>
      <w:r>
        <w:rPr>
          <w:noProof/>
        </w:rPr>
      </w:r>
      <w:r>
        <w:rPr>
          <w:noProof/>
        </w:rPr>
        <w:fldChar w:fldCharType="separate"/>
      </w:r>
      <w:r>
        <w:rPr>
          <w:noProof/>
        </w:rPr>
        <w:t>55</w:t>
      </w:r>
      <w:r>
        <w:rPr>
          <w:noProof/>
        </w:rPr>
        <w:fldChar w:fldCharType="end"/>
      </w:r>
    </w:p>
    <w:p w14:paraId="4DADF49D"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3.8.1 Représentation du Bassin versant</w:t>
      </w:r>
      <w:r>
        <w:rPr>
          <w:noProof/>
        </w:rPr>
        <w:tab/>
      </w:r>
      <w:r>
        <w:rPr>
          <w:noProof/>
        </w:rPr>
        <w:fldChar w:fldCharType="begin"/>
      </w:r>
      <w:r>
        <w:rPr>
          <w:noProof/>
        </w:rPr>
        <w:instrText xml:space="preserve"> PAGEREF _Toc528689353 \h </w:instrText>
      </w:r>
      <w:r>
        <w:rPr>
          <w:noProof/>
        </w:rPr>
      </w:r>
      <w:r>
        <w:rPr>
          <w:noProof/>
        </w:rPr>
        <w:fldChar w:fldCharType="separate"/>
      </w:r>
      <w:r>
        <w:rPr>
          <w:noProof/>
        </w:rPr>
        <w:t>55</w:t>
      </w:r>
      <w:r>
        <w:rPr>
          <w:noProof/>
        </w:rPr>
        <w:fldChar w:fldCharType="end"/>
      </w:r>
    </w:p>
    <w:p w14:paraId="258DF7FD"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3.8.2 Relation entre une station sur les précipitations et une station sur la hauteur d’eau</w:t>
      </w:r>
      <w:r>
        <w:rPr>
          <w:noProof/>
        </w:rPr>
        <w:tab/>
      </w:r>
      <w:r>
        <w:rPr>
          <w:noProof/>
        </w:rPr>
        <w:fldChar w:fldCharType="begin"/>
      </w:r>
      <w:r>
        <w:rPr>
          <w:noProof/>
        </w:rPr>
        <w:instrText xml:space="preserve"> PAGEREF _Toc528689354 \h </w:instrText>
      </w:r>
      <w:r>
        <w:rPr>
          <w:noProof/>
        </w:rPr>
      </w:r>
      <w:r>
        <w:rPr>
          <w:noProof/>
        </w:rPr>
        <w:fldChar w:fldCharType="separate"/>
      </w:r>
      <w:r>
        <w:rPr>
          <w:noProof/>
        </w:rPr>
        <w:t>56</w:t>
      </w:r>
      <w:r>
        <w:rPr>
          <w:noProof/>
        </w:rPr>
        <w:fldChar w:fldCharType="end"/>
      </w:r>
    </w:p>
    <w:p w14:paraId="526F6D4A" w14:textId="77777777" w:rsidR="00AE4B87" w:rsidRDefault="00AE4B87">
      <w:pPr>
        <w:pStyle w:val="TM3"/>
        <w:tabs>
          <w:tab w:val="right" w:leader="dot" w:pos="9056"/>
        </w:tabs>
        <w:rPr>
          <w:rFonts w:eastAsiaTheme="minorEastAsia"/>
          <w:noProof/>
          <w:sz w:val="24"/>
          <w:szCs w:val="24"/>
          <w:lang w:eastAsia="fr-FR"/>
        </w:rPr>
      </w:pPr>
      <w:r w:rsidRPr="00EA6267">
        <w:rPr>
          <w:rFonts w:ascii="Arial" w:hAnsi="Arial" w:cs="Arial"/>
          <w:noProof/>
        </w:rPr>
        <w:t>3.8.3 Analyse de régression linéaire entre les stations (PR – Htemps)</w:t>
      </w:r>
      <w:r>
        <w:rPr>
          <w:noProof/>
        </w:rPr>
        <w:tab/>
      </w:r>
      <w:r>
        <w:rPr>
          <w:noProof/>
        </w:rPr>
        <w:fldChar w:fldCharType="begin"/>
      </w:r>
      <w:r>
        <w:rPr>
          <w:noProof/>
        </w:rPr>
        <w:instrText xml:space="preserve"> PAGEREF _Toc528689355 \h </w:instrText>
      </w:r>
      <w:r>
        <w:rPr>
          <w:noProof/>
        </w:rPr>
      </w:r>
      <w:r>
        <w:rPr>
          <w:noProof/>
        </w:rPr>
        <w:fldChar w:fldCharType="separate"/>
      </w:r>
      <w:r>
        <w:rPr>
          <w:noProof/>
        </w:rPr>
        <w:t>57</w:t>
      </w:r>
      <w:r>
        <w:rPr>
          <w:noProof/>
        </w:rPr>
        <w:fldChar w:fldCharType="end"/>
      </w:r>
    </w:p>
    <w:p w14:paraId="17C09B8F"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4.</w:t>
      </w:r>
      <w:r>
        <w:rPr>
          <w:rFonts w:asciiTheme="minorHAnsi" w:eastAsiaTheme="minorEastAsia" w:hAnsiTheme="minorHAnsi"/>
          <w:b w:val="0"/>
          <w:caps w:val="0"/>
          <w:noProof/>
          <w:lang w:eastAsia="fr-FR"/>
        </w:rPr>
        <w:tab/>
      </w:r>
      <w:r w:rsidRPr="00EA6267">
        <w:rPr>
          <w:rFonts w:ascii="Arial" w:hAnsi="Arial" w:cs="Arial"/>
          <w:noProof/>
          <w:lang w:eastAsia="zh-CN"/>
        </w:rPr>
        <w:t>Conclusion</w:t>
      </w:r>
      <w:r>
        <w:rPr>
          <w:noProof/>
        </w:rPr>
        <w:tab/>
      </w:r>
      <w:r>
        <w:rPr>
          <w:noProof/>
        </w:rPr>
        <w:fldChar w:fldCharType="begin"/>
      </w:r>
      <w:r>
        <w:rPr>
          <w:noProof/>
        </w:rPr>
        <w:instrText xml:space="preserve"> PAGEREF _Toc528689356 \h </w:instrText>
      </w:r>
      <w:r>
        <w:rPr>
          <w:noProof/>
        </w:rPr>
      </w:r>
      <w:r>
        <w:rPr>
          <w:noProof/>
        </w:rPr>
        <w:fldChar w:fldCharType="separate"/>
      </w:r>
      <w:r>
        <w:rPr>
          <w:noProof/>
        </w:rPr>
        <w:t>58</w:t>
      </w:r>
      <w:r>
        <w:rPr>
          <w:noProof/>
        </w:rPr>
        <w:fldChar w:fldCharType="end"/>
      </w:r>
    </w:p>
    <w:p w14:paraId="531C7119" w14:textId="77777777" w:rsidR="00AE4B87" w:rsidRDefault="00AE4B87">
      <w:pPr>
        <w:pStyle w:val="TM1"/>
        <w:tabs>
          <w:tab w:val="left" w:pos="480"/>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5.</w:t>
      </w:r>
      <w:r>
        <w:rPr>
          <w:rFonts w:asciiTheme="minorHAnsi" w:eastAsiaTheme="minorEastAsia" w:hAnsiTheme="minorHAnsi"/>
          <w:b w:val="0"/>
          <w:caps w:val="0"/>
          <w:noProof/>
          <w:lang w:eastAsia="fr-FR"/>
        </w:rPr>
        <w:tab/>
      </w:r>
      <w:r w:rsidRPr="00EA6267">
        <w:rPr>
          <w:rFonts w:ascii="Arial" w:hAnsi="Arial" w:cs="Arial"/>
          <w:noProof/>
          <w:lang w:eastAsia="zh-CN"/>
        </w:rPr>
        <w:t>Annexe</w:t>
      </w:r>
      <w:r>
        <w:rPr>
          <w:noProof/>
        </w:rPr>
        <w:tab/>
      </w:r>
      <w:r>
        <w:rPr>
          <w:noProof/>
        </w:rPr>
        <w:fldChar w:fldCharType="begin"/>
      </w:r>
      <w:r>
        <w:rPr>
          <w:noProof/>
        </w:rPr>
        <w:instrText xml:space="preserve"> PAGEREF _Toc528689357 \h </w:instrText>
      </w:r>
      <w:r>
        <w:rPr>
          <w:noProof/>
        </w:rPr>
      </w:r>
      <w:r>
        <w:rPr>
          <w:noProof/>
        </w:rPr>
        <w:fldChar w:fldCharType="separate"/>
      </w:r>
      <w:r>
        <w:rPr>
          <w:noProof/>
        </w:rPr>
        <w:t>60</w:t>
      </w:r>
      <w:r>
        <w:rPr>
          <w:noProof/>
        </w:rPr>
        <w:fldChar w:fldCharType="end"/>
      </w:r>
    </w:p>
    <w:p w14:paraId="052BB61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5.1 Évolution démographique de la Martinique par commune</w:t>
      </w:r>
      <w:r>
        <w:rPr>
          <w:noProof/>
        </w:rPr>
        <w:tab/>
      </w:r>
      <w:r>
        <w:rPr>
          <w:noProof/>
        </w:rPr>
        <w:fldChar w:fldCharType="begin"/>
      </w:r>
      <w:r>
        <w:rPr>
          <w:noProof/>
        </w:rPr>
        <w:instrText xml:space="preserve"> PAGEREF _Toc528689358 \h </w:instrText>
      </w:r>
      <w:r>
        <w:rPr>
          <w:noProof/>
        </w:rPr>
      </w:r>
      <w:r>
        <w:rPr>
          <w:noProof/>
        </w:rPr>
        <w:fldChar w:fldCharType="separate"/>
      </w:r>
      <w:r>
        <w:rPr>
          <w:noProof/>
        </w:rPr>
        <w:t>60</w:t>
      </w:r>
      <w:r>
        <w:rPr>
          <w:noProof/>
        </w:rPr>
        <w:fldChar w:fldCharType="end"/>
      </w:r>
    </w:p>
    <w:p w14:paraId="78F60478"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5.2 Représentation des données d’observation récupérées depuis le Publithèque du Météo-France</w:t>
      </w:r>
      <w:r>
        <w:rPr>
          <w:noProof/>
        </w:rPr>
        <w:tab/>
      </w:r>
      <w:r>
        <w:rPr>
          <w:noProof/>
        </w:rPr>
        <w:fldChar w:fldCharType="begin"/>
      </w:r>
      <w:r>
        <w:rPr>
          <w:noProof/>
        </w:rPr>
        <w:instrText xml:space="preserve"> PAGEREF _Toc528689359 \h </w:instrText>
      </w:r>
      <w:r>
        <w:rPr>
          <w:noProof/>
        </w:rPr>
      </w:r>
      <w:r>
        <w:rPr>
          <w:noProof/>
        </w:rPr>
        <w:fldChar w:fldCharType="separate"/>
      </w:r>
      <w:r>
        <w:rPr>
          <w:noProof/>
        </w:rPr>
        <w:t>62</w:t>
      </w:r>
      <w:r>
        <w:rPr>
          <w:noProof/>
        </w:rPr>
        <w:fldChar w:fldCharType="end"/>
      </w:r>
    </w:p>
    <w:p w14:paraId="1116678F"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5.3 Réseau d’eau souterrain et d’eau côtier de la Martinique</w:t>
      </w:r>
      <w:r>
        <w:rPr>
          <w:noProof/>
        </w:rPr>
        <w:tab/>
      </w:r>
      <w:r>
        <w:rPr>
          <w:noProof/>
        </w:rPr>
        <w:fldChar w:fldCharType="begin"/>
      </w:r>
      <w:r>
        <w:rPr>
          <w:noProof/>
        </w:rPr>
        <w:instrText xml:space="preserve"> PAGEREF _Toc528689360 \h </w:instrText>
      </w:r>
      <w:r>
        <w:rPr>
          <w:noProof/>
        </w:rPr>
      </w:r>
      <w:r>
        <w:rPr>
          <w:noProof/>
        </w:rPr>
        <w:fldChar w:fldCharType="separate"/>
      </w:r>
      <w:r>
        <w:rPr>
          <w:noProof/>
        </w:rPr>
        <w:t>64</w:t>
      </w:r>
      <w:r>
        <w:rPr>
          <w:noProof/>
        </w:rPr>
        <w:fldChar w:fldCharType="end"/>
      </w:r>
    </w:p>
    <w:p w14:paraId="238F8516"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5.4 Description de la réalisation de la carte sur l’évolution démographique des communes de la Martinique</w:t>
      </w:r>
      <w:r>
        <w:rPr>
          <w:noProof/>
        </w:rPr>
        <w:tab/>
      </w:r>
      <w:r>
        <w:rPr>
          <w:noProof/>
        </w:rPr>
        <w:fldChar w:fldCharType="begin"/>
      </w:r>
      <w:r>
        <w:rPr>
          <w:noProof/>
        </w:rPr>
        <w:instrText xml:space="preserve"> PAGEREF _Toc528689361 \h </w:instrText>
      </w:r>
      <w:r>
        <w:rPr>
          <w:noProof/>
        </w:rPr>
      </w:r>
      <w:r>
        <w:rPr>
          <w:noProof/>
        </w:rPr>
        <w:fldChar w:fldCharType="separate"/>
      </w:r>
      <w:r>
        <w:rPr>
          <w:noProof/>
        </w:rPr>
        <w:t>65</w:t>
      </w:r>
      <w:r>
        <w:rPr>
          <w:noProof/>
        </w:rPr>
        <w:fldChar w:fldCharType="end"/>
      </w:r>
    </w:p>
    <w:p w14:paraId="53F14FF1" w14:textId="77777777" w:rsidR="00AE4B87" w:rsidRDefault="00AE4B87">
      <w:pPr>
        <w:pStyle w:val="TM1"/>
        <w:tabs>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Tables des illustrations</w:t>
      </w:r>
      <w:r>
        <w:rPr>
          <w:noProof/>
        </w:rPr>
        <w:tab/>
      </w:r>
      <w:r>
        <w:rPr>
          <w:noProof/>
        </w:rPr>
        <w:fldChar w:fldCharType="begin"/>
      </w:r>
      <w:r>
        <w:rPr>
          <w:noProof/>
        </w:rPr>
        <w:instrText xml:space="preserve"> PAGEREF _Toc528689362 \h </w:instrText>
      </w:r>
      <w:r>
        <w:rPr>
          <w:noProof/>
        </w:rPr>
      </w:r>
      <w:r>
        <w:rPr>
          <w:noProof/>
        </w:rPr>
        <w:fldChar w:fldCharType="separate"/>
      </w:r>
      <w:r>
        <w:rPr>
          <w:noProof/>
        </w:rPr>
        <w:t>69</w:t>
      </w:r>
      <w:r>
        <w:rPr>
          <w:noProof/>
        </w:rPr>
        <w:fldChar w:fldCharType="end"/>
      </w:r>
    </w:p>
    <w:p w14:paraId="6B94BE2B"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Table de l’équation</w:t>
      </w:r>
      <w:r>
        <w:rPr>
          <w:noProof/>
        </w:rPr>
        <w:tab/>
      </w:r>
      <w:r>
        <w:rPr>
          <w:noProof/>
        </w:rPr>
        <w:fldChar w:fldCharType="begin"/>
      </w:r>
      <w:r>
        <w:rPr>
          <w:noProof/>
        </w:rPr>
        <w:instrText xml:space="preserve"> PAGEREF _Toc528689363 \h </w:instrText>
      </w:r>
      <w:r>
        <w:rPr>
          <w:noProof/>
        </w:rPr>
      </w:r>
      <w:r>
        <w:rPr>
          <w:noProof/>
        </w:rPr>
        <w:fldChar w:fldCharType="separate"/>
      </w:r>
      <w:r>
        <w:rPr>
          <w:noProof/>
        </w:rPr>
        <w:t>69</w:t>
      </w:r>
      <w:r>
        <w:rPr>
          <w:noProof/>
        </w:rPr>
        <w:fldChar w:fldCharType="end"/>
      </w:r>
    </w:p>
    <w:p w14:paraId="44506DD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Table de figures</w:t>
      </w:r>
      <w:r>
        <w:rPr>
          <w:noProof/>
        </w:rPr>
        <w:tab/>
      </w:r>
      <w:r>
        <w:rPr>
          <w:noProof/>
        </w:rPr>
        <w:fldChar w:fldCharType="begin"/>
      </w:r>
      <w:r>
        <w:rPr>
          <w:noProof/>
        </w:rPr>
        <w:instrText xml:space="preserve"> PAGEREF _Toc528689364 \h </w:instrText>
      </w:r>
      <w:r>
        <w:rPr>
          <w:noProof/>
        </w:rPr>
      </w:r>
      <w:r>
        <w:rPr>
          <w:noProof/>
        </w:rPr>
        <w:fldChar w:fldCharType="separate"/>
      </w:r>
      <w:r>
        <w:rPr>
          <w:noProof/>
        </w:rPr>
        <w:t>69</w:t>
      </w:r>
      <w:r>
        <w:rPr>
          <w:noProof/>
        </w:rPr>
        <w:fldChar w:fldCharType="end"/>
      </w:r>
    </w:p>
    <w:p w14:paraId="5C935CAC"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Table de tableaux</w:t>
      </w:r>
      <w:r>
        <w:rPr>
          <w:noProof/>
        </w:rPr>
        <w:tab/>
      </w:r>
      <w:r>
        <w:rPr>
          <w:noProof/>
        </w:rPr>
        <w:fldChar w:fldCharType="begin"/>
      </w:r>
      <w:r>
        <w:rPr>
          <w:noProof/>
        </w:rPr>
        <w:instrText xml:space="preserve"> PAGEREF _Toc528689365 \h </w:instrText>
      </w:r>
      <w:r>
        <w:rPr>
          <w:noProof/>
        </w:rPr>
      </w:r>
      <w:r>
        <w:rPr>
          <w:noProof/>
        </w:rPr>
        <w:fldChar w:fldCharType="separate"/>
      </w:r>
      <w:r>
        <w:rPr>
          <w:noProof/>
        </w:rPr>
        <w:t>71</w:t>
      </w:r>
      <w:r>
        <w:rPr>
          <w:noProof/>
        </w:rPr>
        <w:fldChar w:fldCharType="end"/>
      </w:r>
    </w:p>
    <w:p w14:paraId="1C5724D4" w14:textId="77777777" w:rsidR="00AE4B87" w:rsidRDefault="00AE4B87">
      <w:pPr>
        <w:pStyle w:val="TM1"/>
        <w:tabs>
          <w:tab w:val="right" w:leader="dot" w:pos="9056"/>
        </w:tabs>
        <w:rPr>
          <w:rFonts w:asciiTheme="minorHAnsi" w:eastAsiaTheme="minorEastAsia" w:hAnsiTheme="minorHAnsi"/>
          <w:b w:val="0"/>
          <w:caps w:val="0"/>
          <w:noProof/>
          <w:lang w:eastAsia="fr-FR"/>
        </w:rPr>
      </w:pPr>
      <w:r w:rsidRPr="00EA6267">
        <w:rPr>
          <w:rFonts w:ascii="Arial" w:hAnsi="Arial" w:cs="Arial"/>
          <w:noProof/>
          <w:lang w:eastAsia="zh-CN"/>
        </w:rPr>
        <w:t>Bibliographies</w:t>
      </w:r>
      <w:r>
        <w:rPr>
          <w:noProof/>
        </w:rPr>
        <w:tab/>
      </w:r>
      <w:r>
        <w:rPr>
          <w:noProof/>
        </w:rPr>
        <w:fldChar w:fldCharType="begin"/>
      </w:r>
      <w:r>
        <w:rPr>
          <w:noProof/>
        </w:rPr>
        <w:instrText xml:space="preserve"> PAGEREF _Toc528689366 \h </w:instrText>
      </w:r>
      <w:r>
        <w:rPr>
          <w:noProof/>
        </w:rPr>
      </w:r>
      <w:r>
        <w:rPr>
          <w:noProof/>
        </w:rPr>
        <w:fldChar w:fldCharType="separate"/>
      </w:r>
      <w:r>
        <w:rPr>
          <w:noProof/>
        </w:rPr>
        <w:t>73</w:t>
      </w:r>
      <w:r>
        <w:rPr>
          <w:noProof/>
        </w:rPr>
        <w:fldChar w:fldCharType="end"/>
      </w:r>
    </w:p>
    <w:p w14:paraId="562C9389"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Bibliographie du secteur Eau</w:t>
      </w:r>
      <w:r>
        <w:rPr>
          <w:noProof/>
        </w:rPr>
        <w:tab/>
      </w:r>
      <w:r>
        <w:rPr>
          <w:noProof/>
        </w:rPr>
        <w:fldChar w:fldCharType="begin"/>
      </w:r>
      <w:r>
        <w:rPr>
          <w:noProof/>
        </w:rPr>
        <w:instrText xml:space="preserve"> PAGEREF _Toc528689367 \h </w:instrText>
      </w:r>
      <w:r>
        <w:rPr>
          <w:noProof/>
        </w:rPr>
      </w:r>
      <w:r>
        <w:rPr>
          <w:noProof/>
        </w:rPr>
        <w:fldChar w:fldCharType="separate"/>
      </w:r>
      <w:r>
        <w:rPr>
          <w:noProof/>
        </w:rPr>
        <w:t>73</w:t>
      </w:r>
      <w:r>
        <w:rPr>
          <w:noProof/>
        </w:rPr>
        <w:fldChar w:fldCharType="end"/>
      </w:r>
    </w:p>
    <w:p w14:paraId="0724C34B" w14:textId="77777777" w:rsidR="00AE4B87" w:rsidRDefault="00AE4B87">
      <w:pPr>
        <w:pStyle w:val="TM2"/>
        <w:tabs>
          <w:tab w:val="right" w:leader="dot" w:pos="9056"/>
        </w:tabs>
        <w:rPr>
          <w:rFonts w:eastAsiaTheme="minorEastAsia"/>
          <w:b w:val="0"/>
          <w:noProof/>
          <w:sz w:val="24"/>
          <w:szCs w:val="24"/>
          <w:lang w:eastAsia="fr-FR"/>
        </w:rPr>
      </w:pPr>
      <w:r w:rsidRPr="00EA6267">
        <w:rPr>
          <w:rFonts w:ascii="Arial" w:hAnsi="Arial" w:cs="Arial"/>
          <w:noProof/>
          <w:lang w:eastAsia="zh-CN"/>
        </w:rPr>
        <w:t>Bibliographie du projet</w:t>
      </w:r>
      <w:r>
        <w:rPr>
          <w:noProof/>
        </w:rPr>
        <w:tab/>
      </w:r>
      <w:r>
        <w:rPr>
          <w:noProof/>
        </w:rPr>
        <w:fldChar w:fldCharType="begin"/>
      </w:r>
      <w:r>
        <w:rPr>
          <w:noProof/>
        </w:rPr>
        <w:instrText xml:space="preserve"> PAGEREF _Toc528689368 \h </w:instrText>
      </w:r>
      <w:r>
        <w:rPr>
          <w:noProof/>
        </w:rPr>
      </w:r>
      <w:r>
        <w:rPr>
          <w:noProof/>
        </w:rPr>
        <w:fldChar w:fldCharType="separate"/>
      </w:r>
      <w:r>
        <w:rPr>
          <w:noProof/>
        </w:rPr>
        <w:t>73</w:t>
      </w:r>
      <w:r>
        <w:rPr>
          <w:noProof/>
        </w:rPr>
        <w:fldChar w:fldCharType="end"/>
      </w:r>
    </w:p>
    <w:p w14:paraId="705F20F8" w14:textId="77777777" w:rsidR="00A5282E" w:rsidRPr="0033781D" w:rsidRDefault="003D3B3C">
      <w:pPr>
        <w:rPr>
          <w:rFonts w:ascii="Arial" w:hAnsi="Arial" w:cs="Arial"/>
          <w:lang w:eastAsia="zh-CN"/>
        </w:rPr>
      </w:pPr>
      <w:r w:rsidRPr="0033781D">
        <w:rPr>
          <w:rFonts w:ascii="Arial" w:hAnsi="Arial" w:cs="Arial"/>
          <w:lang w:eastAsia="zh-CN"/>
        </w:rPr>
        <w:fldChar w:fldCharType="end"/>
      </w:r>
    </w:p>
    <w:p w14:paraId="0C80B206" w14:textId="77777777" w:rsidR="00A5282E" w:rsidRPr="0033781D" w:rsidRDefault="00A5282E">
      <w:pPr>
        <w:rPr>
          <w:rFonts w:ascii="Arial" w:hAnsi="Arial" w:cs="Arial"/>
          <w:lang w:eastAsia="zh-CN"/>
        </w:rPr>
      </w:pPr>
    </w:p>
    <w:p w14:paraId="403A4142" w14:textId="77777777" w:rsidR="00A5282E" w:rsidRPr="0033781D" w:rsidRDefault="00A5282E">
      <w:pPr>
        <w:rPr>
          <w:rFonts w:ascii="Arial" w:hAnsi="Arial" w:cs="Arial"/>
          <w:lang w:eastAsia="zh-CN"/>
        </w:rPr>
      </w:pPr>
    </w:p>
    <w:p w14:paraId="3CA928BA" w14:textId="77777777" w:rsidR="001A6DDD" w:rsidRPr="0033781D" w:rsidRDefault="001A6DDD">
      <w:pPr>
        <w:rPr>
          <w:rFonts w:ascii="Arial" w:hAnsi="Arial" w:cs="Arial"/>
          <w:lang w:eastAsia="zh-CN"/>
        </w:rPr>
      </w:pPr>
    </w:p>
    <w:p w14:paraId="31CF14D6" w14:textId="77777777" w:rsidR="00A5282E" w:rsidRPr="0033781D" w:rsidRDefault="00A5282E">
      <w:pPr>
        <w:rPr>
          <w:rFonts w:ascii="Arial" w:hAnsi="Arial" w:cs="Arial"/>
          <w:lang w:eastAsia="zh-CN"/>
        </w:rPr>
        <w:sectPr w:rsidR="00A5282E" w:rsidRPr="0033781D" w:rsidSect="00636C2B">
          <w:footerReference w:type="even" r:id="rId8"/>
          <w:footerReference w:type="default" r:id="rId9"/>
          <w:pgSz w:w="11900" w:h="16840"/>
          <w:pgMar w:top="1417" w:right="1417" w:bottom="1417" w:left="1417" w:header="708" w:footer="708" w:gutter="0"/>
          <w:cols w:space="708"/>
          <w:titlePg/>
          <w:docGrid w:linePitch="360"/>
        </w:sectPr>
      </w:pPr>
    </w:p>
    <w:p w14:paraId="5A91E2B5" w14:textId="2E2D673C" w:rsidR="00F06444" w:rsidRPr="0033781D" w:rsidRDefault="00F06444" w:rsidP="00475AE9">
      <w:pPr>
        <w:pStyle w:val="Titre1"/>
        <w:rPr>
          <w:rFonts w:ascii="Arial" w:hAnsi="Arial" w:cs="Arial"/>
          <w:lang w:eastAsia="zh-CN"/>
        </w:rPr>
      </w:pPr>
      <w:bookmarkStart w:id="7" w:name="_Toc528689315"/>
      <w:r w:rsidRPr="0033781D">
        <w:rPr>
          <w:rFonts w:ascii="Arial" w:hAnsi="Arial" w:cs="Arial"/>
          <w:lang w:eastAsia="zh-CN"/>
        </w:rPr>
        <w:lastRenderedPageBreak/>
        <w:t>Liste des Acronymes</w:t>
      </w:r>
      <w:bookmarkEnd w:id="7"/>
    </w:p>
    <w:p w14:paraId="55656701" w14:textId="77777777" w:rsidR="00F06444" w:rsidRPr="0033781D" w:rsidRDefault="00F06444">
      <w:pPr>
        <w:rPr>
          <w:rFonts w:ascii="Arial" w:hAnsi="Arial" w:cs="Arial"/>
          <w:lang w:eastAsia="zh-CN"/>
        </w:rPr>
      </w:pPr>
    </w:p>
    <w:p w14:paraId="45FB16BA" w14:textId="77777777" w:rsidR="005B423F" w:rsidRPr="0033781D" w:rsidRDefault="005B423F" w:rsidP="00070191">
      <w:pPr>
        <w:rPr>
          <w:rFonts w:ascii="Arial" w:hAnsi="Arial" w:cs="Arial"/>
        </w:rPr>
        <w:sectPr w:rsidR="005B423F" w:rsidRPr="0033781D" w:rsidSect="00422024">
          <w:pgSz w:w="11900" w:h="16840"/>
          <w:pgMar w:top="1417" w:right="1417" w:bottom="1417" w:left="1417" w:header="708" w:footer="708" w:gutter="0"/>
          <w:cols w:space="708"/>
          <w:docGrid w:linePitch="360"/>
        </w:sectPr>
      </w:pPr>
    </w:p>
    <w:p w14:paraId="05983C95" w14:textId="77777777" w:rsidR="00462F58" w:rsidRDefault="00462F58" w:rsidP="00070191">
      <w:pPr>
        <w:rPr>
          <w:rFonts w:ascii="Arial" w:hAnsi="Arial" w:cs="Arial"/>
        </w:rPr>
      </w:pPr>
    </w:p>
    <w:p w14:paraId="1FB372CF" w14:textId="4814AAB3" w:rsidR="00D231E7" w:rsidRPr="00D231E7" w:rsidRDefault="00D231E7" w:rsidP="00070191">
      <w:pPr>
        <w:rPr>
          <w:rFonts w:ascii="Arial" w:hAnsi="Arial" w:cs="Arial"/>
          <w:b/>
        </w:rPr>
      </w:pPr>
      <w:r w:rsidRPr="00D231E7">
        <w:rPr>
          <w:rFonts w:ascii="Arial" w:hAnsi="Arial" w:cs="Arial"/>
          <w:b/>
        </w:rPr>
        <w:t>ADES</w:t>
      </w:r>
    </w:p>
    <w:p w14:paraId="672D1893" w14:textId="6098B054" w:rsidR="00D231E7" w:rsidRDefault="00D231E7" w:rsidP="00D231E7">
      <w:pPr>
        <w:jc w:val="both"/>
        <w:rPr>
          <w:rFonts w:ascii="Arial" w:hAnsi="Arial" w:cs="Arial"/>
        </w:rPr>
      </w:pPr>
      <w:r>
        <w:rPr>
          <w:rFonts w:ascii="Arial" w:hAnsi="Arial" w:cs="Arial"/>
        </w:rPr>
        <w:t xml:space="preserve">Le portail national d’Accès aux Données sur les Eaux Souterraines pour la France métropolitaine et les départements d’outre-mer. Il rassemble sur un site Internet public des données quantitatives et qualitatives relatives aux eaux souterraines. </w:t>
      </w:r>
    </w:p>
    <w:p w14:paraId="4248352F" w14:textId="77777777" w:rsidR="00D231E7" w:rsidRDefault="00D231E7" w:rsidP="00070191">
      <w:pPr>
        <w:rPr>
          <w:rFonts w:ascii="Arial" w:hAnsi="Arial" w:cs="Arial"/>
        </w:rPr>
      </w:pPr>
    </w:p>
    <w:p w14:paraId="5E4E36B3" w14:textId="6347331C" w:rsidR="00A85B14" w:rsidRPr="004D2469" w:rsidRDefault="00A85B14" w:rsidP="00070191">
      <w:pPr>
        <w:rPr>
          <w:rFonts w:ascii="Arial" w:hAnsi="Arial" w:cs="Arial"/>
          <w:b/>
        </w:rPr>
      </w:pPr>
      <w:r w:rsidRPr="004D2469">
        <w:rPr>
          <w:rFonts w:ascii="Arial" w:hAnsi="Arial" w:cs="Arial"/>
          <w:b/>
        </w:rPr>
        <w:t>AJPB</w:t>
      </w:r>
    </w:p>
    <w:p w14:paraId="6F351A84" w14:textId="35DD0D1B" w:rsidR="00A85B14" w:rsidRDefault="00A85B14" w:rsidP="000104A1">
      <w:pPr>
        <w:jc w:val="both"/>
        <w:rPr>
          <w:rFonts w:ascii="Arial" w:hAnsi="Arial" w:cs="Arial"/>
        </w:rPr>
      </w:pPr>
      <w:r>
        <w:rPr>
          <w:rFonts w:ascii="Arial" w:hAnsi="Arial" w:cs="Arial"/>
        </w:rPr>
        <w:t xml:space="preserve">Station </w:t>
      </w:r>
      <w:r w:rsidR="000104A1">
        <w:rPr>
          <w:rFonts w:ascii="Arial" w:hAnsi="Arial" w:cs="Arial"/>
        </w:rPr>
        <w:t xml:space="preserve">d’observation « Ajoupa-Bouillon Eden » </w:t>
      </w:r>
      <w:r>
        <w:rPr>
          <w:rFonts w:ascii="Arial" w:hAnsi="Arial" w:cs="Arial"/>
        </w:rPr>
        <w:t>sur les précipitations</w:t>
      </w:r>
    </w:p>
    <w:p w14:paraId="79954997" w14:textId="77777777" w:rsidR="00A85B14" w:rsidRDefault="00A85B14" w:rsidP="00070191">
      <w:pPr>
        <w:rPr>
          <w:rFonts w:ascii="Arial" w:hAnsi="Arial" w:cs="Arial"/>
        </w:rPr>
      </w:pPr>
    </w:p>
    <w:p w14:paraId="6290B52D" w14:textId="20E13701" w:rsidR="004D2469" w:rsidRPr="004D2469" w:rsidRDefault="004D2469" w:rsidP="00070191">
      <w:pPr>
        <w:rPr>
          <w:rFonts w:ascii="Arial" w:hAnsi="Arial" w:cs="Arial"/>
          <w:b/>
        </w:rPr>
      </w:pPr>
      <w:r w:rsidRPr="004D2469">
        <w:rPr>
          <w:rFonts w:ascii="Arial" w:hAnsi="Arial" w:cs="Arial"/>
          <w:b/>
        </w:rPr>
        <w:t>BASP</w:t>
      </w:r>
    </w:p>
    <w:p w14:paraId="6749CD59" w14:textId="29C8780F" w:rsidR="004D2469" w:rsidRDefault="004D2469" w:rsidP="004D2469">
      <w:pPr>
        <w:jc w:val="both"/>
        <w:rPr>
          <w:rFonts w:ascii="Arial" w:hAnsi="Arial" w:cs="Arial"/>
        </w:rPr>
      </w:pPr>
      <w:r>
        <w:rPr>
          <w:rFonts w:ascii="Arial" w:hAnsi="Arial" w:cs="Arial"/>
        </w:rPr>
        <w:t xml:space="preserve">Station d’observation « Basse-Pointe </w:t>
      </w:r>
      <w:proofErr w:type="spellStart"/>
      <w:r>
        <w:rPr>
          <w:rFonts w:ascii="Arial" w:hAnsi="Arial" w:cs="Arial"/>
        </w:rPr>
        <w:t>Chalvet</w:t>
      </w:r>
      <w:proofErr w:type="spellEnd"/>
      <w:r>
        <w:rPr>
          <w:rFonts w:ascii="Arial" w:hAnsi="Arial" w:cs="Arial"/>
        </w:rPr>
        <w:t> » sur les précipitations</w:t>
      </w:r>
    </w:p>
    <w:p w14:paraId="1557AE92" w14:textId="77777777" w:rsidR="004D2469" w:rsidRPr="0033781D" w:rsidRDefault="004D2469" w:rsidP="00070191">
      <w:pPr>
        <w:rPr>
          <w:rFonts w:ascii="Arial" w:hAnsi="Arial" w:cs="Arial"/>
        </w:rPr>
      </w:pPr>
    </w:p>
    <w:p w14:paraId="01298D78" w14:textId="0209F782" w:rsidR="00462F58" w:rsidRPr="0033781D" w:rsidRDefault="00462F58" w:rsidP="00070191">
      <w:pPr>
        <w:rPr>
          <w:rFonts w:ascii="Arial" w:hAnsi="Arial" w:cs="Arial"/>
          <w:b/>
        </w:rPr>
      </w:pPr>
      <w:r w:rsidRPr="0033781D">
        <w:rPr>
          <w:rFonts w:ascii="Arial" w:hAnsi="Arial" w:cs="Arial"/>
          <w:b/>
        </w:rPr>
        <w:t>BD</w:t>
      </w:r>
      <w:r w:rsidR="001D48AE" w:rsidRPr="0033781D">
        <w:rPr>
          <w:rFonts w:ascii="Arial" w:hAnsi="Arial" w:cs="Arial"/>
          <w:b/>
        </w:rPr>
        <w:t xml:space="preserve"> </w:t>
      </w:r>
      <w:r w:rsidRPr="0033781D">
        <w:rPr>
          <w:rFonts w:ascii="Arial" w:hAnsi="Arial" w:cs="Arial"/>
          <w:b/>
        </w:rPr>
        <w:t>ALTI</w:t>
      </w:r>
      <w:r w:rsidR="008F0A52" w:rsidRPr="0033781D">
        <w:rPr>
          <w:rFonts w:ascii="Arial" w:hAnsi="Arial" w:cs="Arial"/>
          <w:b/>
        </w:rPr>
        <w:t>®</w:t>
      </w:r>
    </w:p>
    <w:p w14:paraId="3224DAF5" w14:textId="18FC67D1" w:rsidR="00462F58" w:rsidRPr="0033781D" w:rsidRDefault="00462F58" w:rsidP="00462F58">
      <w:pPr>
        <w:jc w:val="both"/>
        <w:rPr>
          <w:rFonts w:ascii="Arial" w:hAnsi="Arial" w:cs="Arial"/>
        </w:rPr>
      </w:pPr>
      <w:r w:rsidRPr="0033781D">
        <w:rPr>
          <w:rFonts w:ascii="Arial" w:hAnsi="Arial" w:cs="Arial"/>
        </w:rPr>
        <w:t>Modèle numérique de terrain (MNT) maillé qui décrit le territ</w:t>
      </w:r>
      <w:r w:rsidR="00DE7288" w:rsidRPr="0033781D">
        <w:rPr>
          <w:rFonts w:ascii="Arial" w:hAnsi="Arial" w:cs="Arial"/>
        </w:rPr>
        <w:t>oire français à moyenne échelle</w:t>
      </w:r>
    </w:p>
    <w:p w14:paraId="116FB5A5" w14:textId="77777777" w:rsidR="00462F58" w:rsidRDefault="00462F58" w:rsidP="00070191">
      <w:pPr>
        <w:rPr>
          <w:rFonts w:ascii="Arial" w:hAnsi="Arial" w:cs="Arial"/>
        </w:rPr>
      </w:pPr>
    </w:p>
    <w:p w14:paraId="43902639" w14:textId="1A2113E9" w:rsidR="004B3674" w:rsidRPr="003A6E0B" w:rsidRDefault="004B3674" w:rsidP="00070191">
      <w:pPr>
        <w:rPr>
          <w:rFonts w:ascii="Arial" w:hAnsi="Arial" w:cs="Arial"/>
          <w:b/>
        </w:rPr>
      </w:pPr>
      <w:r w:rsidRPr="003A6E0B">
        <w:rPr>
          <w:rFonts w:ascii="Arial" w:hAnsi="Arial" w:cs="Arial"/>
          <w:b/>
        </w:rPr>
        <w:t xml:space="preserve">BD CARTHAGE </w:t>
      </w:r>
      <w:r w:rsidR="003A6E0B" w:rsidRPr="003A6E0B">
        <w:rPr>
          <w:rFonts w:ascii="Arial" w:hAnsi="Arial" w:cs="Arial"/>
          <w:b/>
        </w:rPr>
        <w:t>®</w:t>
      </w:r>
    </w:p>
    <w:p w14:paraId="02058400" w14:textId="28A5A9E0" w:rsidR="003A6E0B" w:rsidRDefault="003A6E0B" w:rsidP="003A6E0B">
      <w:pPr>
        <w:jc w:val="both"/>
        <w:rPr>
          <w:rFonts w:ascii="Arial" w:hAnsi="Arial" w:cs="Arial"/>
        </w:rPr>
      </w:pPr>
      <w:r>
        <w:rPr>
          <w:rFonts w:ascii="Arial" w:hAnsi="Arial" w:cs="Arial"/>
        </w:rPr>
        <w:t>La base de données complète du réseau hydrographique français</w:t>
      </w:r>
    </w:p>
    <w:p w14:paraId="0C173193" w14:textId="77777777" w:rsidR="004B3674" w:rsidRPr="0033781D" w:rsidRDefault="004B3674" w:rsidP="00070191">
      <w:pPr>
        <w:rPr>
          <w:rFonts w:ascii="Arial" w:hAnsi="Arial" w:cs="Arial"/>
        </w:rPr>
      </w:pPr>
    </w:p>
    <w:p w14:paraId="12A0F041" w14:textId="47C7BA8A" w:rsidR="00754711" w:rsidRPr="0033781D" w:rsidRDefault="00754711" w:rsidP="00070191">
      <w:pPr>
        <w:rPr>
          <w:rFonts w:ascii="Arial" w:hAnsi="Arial" w:cs="Arial"/>
          <w:b/>
        </w:rPr>
      </w:pPr>
      <w:r w:rsidRPr="0033781D">
        <w:rPr>
          <w:rFonts w:ascii="Arial" w:hAnsi="Arial" w:cs="Arial"/>
          <w:b/>
        </w:rPr>
        <w:t>BD CARTO®</w:t>
      </w:r>
    </w:p>
    <w:p w14:paraId="432DB685" w14:textId="187EA2EB" w:rsidR="00754711" w:rsidRPr="0033781D" w:rsidRDefault="00754711" w:rsidP="00CB780D">
      <w:pPr>
        <w:jc w:val="both"/>
        <w:rPr>
          <w:rFonts w:ascii="Arial" w:hAnsi="Arial" w:cs="Arial"/>
        </w:rPr>
      </w:pPr>
      <w:r w:rsidRPr="0033781D">
        <w:rPr>
          <w:rFonts w:ascii="Arial" w:hAnsi="Arial" w:cs="Arial"/>
        </w:rPr>
        <w:t xml:space="preserve">Une description vectorielle homogène des différents éléments du paysage </w:t>
      </w:r>
      <w:r w:rsidR="00CB780D" w:rsidRPr="0033781D">
        <w:rPr>
          <w:rFonts w:ascii="Arial" w:hAnsi="Arial" w:cs="Arial"/>
        </w:rPr>
        <w:t>avec une précision décamétrique</w:t>
      </w:r>
    </w:p>
    <w:p w14:paraId="544C1FAA" w14:textId="77777777" w:rsidR="00754711" w:rsidRPr="0033781D" w:rsidRDefault="00754711" w:rsidP="00070191">
      <w:pPr>
        <w:rPr>
          <w:rFonts w:ascii="Arial" w:hAnsi="Arial" w:cs="Arial"/>
        </w:rPr>
      </w:pPr>
    </w:p>
    <w:p w14:paraId="0BF1F204" w14:textId="5368F0D2" w:rsidR="00462F58" w:rsidRPr="0033781D" w:rsidRDefault="00462F58" w:rsidP="00070191">
      <w:pPr>
        <w:rPr>
          <w:rFonts w:ascii="Arial" w:hAnsi="Arial" w:cs="Arial"/>
          <w:b/>
        </w:rPr>
      </w:pPr>
      <w:r w:rsidRPr="0033781D">
        <w:rPr>
          <w:rFonts w:ascii="Arial" w:hAnsi="Arial" w:cs="Arial"/>
          <w:b/>
        </w:rPr>
        <w:t>BD</w:t>
      </w:r>
      <w:r w:rsidR="001D48AE" w:rsidRPr="0033781D">
        <w:rPr>
          <w:rFonts w:ascii="Arial" w:hAnsi="Arial" w:cs="Arial"/>
          <w:b/>
        </w:rPr>
        <w:t xml:space="preserve"> </w:t>
      </w:r>
      <w:r w:rsidRPr="0033781D">
        <w:rPr>
          <w:rFonts w:ascii="Arial" w:hAnsi="Arial" w:cs="Arial"/>
          <w:b/>
        </w:rPr>
        <w:t>TOPO</w:t>
      </w:r>
      <w:r w:rsidR="008F0A52" w:rsidRPr="0033781D">
        <w:rPr>
          <w:rFonts w:ascii="Arial" w:hAnsi="Arial" w:cs="Arial"/>
          <w:b/>
        </w:rPr>
        <w:t>®</w:t>
      </w:r>
    </w:p>
    <w:p w14:paraId="788EE761" w14:textId="42A7E98B" w:rsidR="00462F58" w:rsidRPr="0033781D" w:rsidRDefault="00462F58" w:rsidP="00462F58">
      <w:pPr>
        <w:jc w:val="both"/>
        <w:rPr>
          <w:rFonts w:ascii="Arial" w:hAnsi="Arial" w:cs="Arial"/>
        </w:rPr>
      </w:pPr>
      <w:r w:rsidRPr="0033781D">
        <w:rPr>
          <w:rFonts w:ascii="Arial" w:hAnsi="Arial" w:cs="Arial"/>
        </w:rPr>
        <w:t>Description vectorielle 3D (structurée en objets) des éléments du territoire et de ses infrastructures, de précision métrique, exploitable à des échelles allant du 1 : 5 000 au 1 :</w:t>
      </w:r>
      <w:r w:rsidR="00DE7288" w:rsidRPr="0033781D">
        <w:rPr>
          <w:rFonts w:ascii="Arial" w:hAnsi="Arial" w:cs="Arial"/>
        </w:rPr>
        <w:t xml:space="preserve"> 50 000</w:t>
      </w:r>
    </w:p>
    <w:p w14:paraId="5BDE41CB" w14:textId="77777777" w:rsidR="00462F58" w:rsidRDefault="00462F58" w:rsidP="00070191">
      <w:pPr>
        <w:rPr>
          <w:rFonts w:ascii="Arial" w:hAnsi="Arial" w:cs="Arial"/>
        </w:rPr>
      </w:pPr>
    </w:p>
    <w:p w14:paraId="7B9D92F6" w14:textId="33E045C0" w:rsidR="00B746A9" w:rsidRDefault="00B746A9" w:rsidP="00070191">
      <w:pPr>
        <w:rPr>
          <w:rFonts w:ascii="Arial" w:hAnsi="Arial" w:cs="Arial"/>
          <w:b/>
        </w:rPr>
      </w:pPr>
      <w:r>
        <w:rPr>
          <w:rFonts w:ascii="Arial" w:hAnsi="Arial" w:cs="Arial"/>
          <w:b/>
        </w:rPr>
        <w:t>BLLF</w:t>
      </w:r>
    </w:p>
    <w:p w14:paraId="3DE0ACEB" w14:textId="6F5688DD" w:rsidR="00B746A9" w:rsidRDefault="00B746A9" w:rsidP="00B746A9">
      <w:pPr>
        <w:jc w:val="both"/>
        <w:rPr>
          <w:rFonts w:ascii="Arial" w:hAnsi="Arial" w:cs="Arial"/>
        </w:rPr>
      </w:pPr>
      <w:r>
        <w:rPr>
          <w:rFonts w:ascii="Arial" w:hAnsi="Arial" w:cs="Arial"/>
        </w:rPr>
        <w:t>Station d’observation « Bellefontaine Verrier DDST » sur les précipitations</w:t>
      </w:r>
    </w:p>
    <w:p w14:paraId="671BE2FF" w14:textId="77777777" w:rsidR="00B746A9" w:rsidRPr="00B746A9" w:rsidRDefault="00B746A9" w:rsidP="00070191">
      <w:pPr>
        <w:rPr>
          <w:rFonts w:ascii="Arial" w:hAnsi="Arial" w:cs="Arial"/>
          <w:b/>
        </w:rPr>
      </w:pPr>
    </w:p>
    <w:p w14:paraId="3571C6A9" w14:textId="51332955" w:rsidR="009B0CB2" w:rsidRPr="0033781D" w:rsidRDefault="009B0CB2" w:rsidP="00070191">
      <w:pPr>
        <w:rPr>
          <w:rFonts w:ascii="Arial" w:hAnsi="Arial" w:cs="Arial"/>
          <w:b/>
        </w:rPr>
      </w:pPr>
      <w:r w:rsidRPr="0033781D">
        <w:rPr>
          <w:rFonts w:ascii="Arial" w:hAnsi="Arial" w:cs="Arial"/>
          <w:b/>
        </w:rPr>
        <w:t>BV</w:t>
      </w:r>
    </w:p>
    <w:p w14:paraId="68DF14F0" w14:textId="5D3952BD" w:rsidR="009B0CB2" w:rsidRPr="0033781D" w:rsidRDefault="009B0CB2" w:rsidP="00070191">
      <w:pPr>
        <w:rPr>
          <w:rFonts w:ascii="Arial" w:hAnsi="Arial" w:cs="Arial"/>
        </w:rPr>
      </w:pPr>
      <w:r w:rsidRPr="0033781D">
        <w:rPr>
          <w:rFonts w:ascii="Arial" w:hAnsi="Arial" w:cs="Arial"/>
        </w:rPr>
        <w:t>Bassin Versant</w:t>
      </w:r>
    </w:p>
    <w:p w14:paraId="50395FCC" w14:textId="77777777" w:rsidR="00070191" w:rsidRDefault="00070191" w:rsidP="00070191">
      <w:pPr>
        <w:rPr>
          <w:rFonts w:ascii="Arial" w:hAnsi="Arial" w:cs="Arial"/>
        </w:rPr>
      </w:pPr>
    </w:p>
    <w:p w14:paraId="0AB2B231" w14:textId="0C8858AB" w:rsidR="004D2469" w:rsidRPr="004D2469" w:rsidRDefault="004D2469" w:rsidP="00070191">
      <w:pPr>
        <w:rPr>
          <w:rFonts w:ascii="Arial" w:hAnsi="Arial" w:cs="Arial"/>
          <w:b/>
        </w:rPr>
      </w:pPr>
      <w:r w:rsidRPr="004D2469">
        <w:rPr>
          <w:rFonts w:ascii="Arial" w:hAnsi="Arial" w:cs="Arial"/>
          <w:b/>
        </w:rPr>
        <w:lastRenderedPageBreak/>
        <w:t>CARB</w:t>
      </w:r>
    </w:p>
    <w:p w14:paraId="4F55EA8A" w14:textId="2E139164" w:rsidR="004D2469" w:rsidRDefault="004D2469" w:rsidP="004D2469">
      <w:pPr>
        <w:jc w:val="both"/>
        <w:rPr>
          <w:rFonts w:ascii="Arial" w:hAnsi="Arial" w:cs="Arial"/>
        </w:rPr>
      </w:pPr>
      <w:r>
        <w:rPr>
          <w:rFonts w:ascii="Arial" w:hAnsi="Arial" w:cs="Arial"/>
        </w:rPr>
        <w:t xml:space="preserve">Station d’observation « Le Carbet </w:t>
      </w:r>
      <w:proofErr w:type="spellStart"/>
      <w:r>
        <w:rPr>
          <w:rFonts w:ascii="Arial" w:hAnsi="Arial" w:cs="Arial"/>
        </w:rPr>
        <w:t>Boutbois</w:t>
      </w:r>
      <w:proofErr w:type="spellEnd"/>
      <w:r>
        <w:rPr>
          <w:rFonts w:ascii="Arial" w:hAnsi="Arial" w:cs="Arial"/>
        </w:rPr>
        <w:t> » sur les précipitations</w:t>
      </w:r>
    </w:p>
    <w:p w14:paraId="65BE447A" w14:textId="77777777" w:rsidR="004D2469" w:rsidRPr="0033781D" w:rsidRDefault="004D2469" w:rsidP="00070191">
      <w:pPr>
        <w:rPr>
          <w:rFonts w:ascii="Arial" w:hAnsi="Arial" w:cs="Arial"/>
        </w:rPr>
      </w:pPr>
    </w:p>
    <w:p w14:paraId="441CE31C" w14:textId="77777777" w:rsidR="00070191" w:rsidRPr="0033781D" w:rsidRDefault="00070191" w:rsidP="00070191">
      <w:pPr>
        <w:rPr>
          <w:rFonts w:ascii="Arial" w:hAnsi="Arial" w:cs="Arial"/>
          <w:b/>
        </w:rPr>
      </w:pPr>
      <w:r w:rsidRPr="0033781D">
        <w:rPr>
          <w:rFonts w:ascii="Arial" w:hAnsi="Arial" w:cs="Arial"/>
          <w:b/>
        </w:rPr>
        <w:t>CCNUCC</w:t>
      </w:r>
    </w:p>
    <w:p w14:paraId="23418662" w14:textId="77777777" w:rsidR="00070191" w:rsidRPr="0033781D" w:rsidRDefault="00070191" w:rsidP="00070191">
      <w:pPr>
        <w:jc w:val="both"/>
        <w:rPr>
          <w:rFonts w:ascii="Arial" w:hAnsi="Arial" w:cs="Arial"/>
        </w:rPr>
      </w:pPr>
      <w:r w:rsidRPr="0033781D">
        <w:rPr>
          <w:rFonts w:ascii="Arial" w:hAnsi="Arial" w:cs="Arial"/>
        </w:rPr>
        <w:t>Convention Cadre des Nations Unies sur les Changements Climatiques</w:t>
      </w:r>
    </w:p>
    <w:p w14:paraId="23FF3F32" w14:textId="77777777" w:rsidR="00070191" w:rsidRPr="0033781D" w:rsidRDefault="00070191" w:rsidP="00070191">
      <w:pPr>
        <w:rPr>
          <w:rFonts w:ascii="Arial" w:hAnsi="Arial" w:cs="Arial"/>
        </w:rPr>
      </w:pPr>
    </w:p>
    <w:p w14:paraId="1228164B" w14:textId="77777777" w:rsidR="00070191" w:rsidRPr="0033781D" w:rsidRDefault="00070191" w:rsidP="00070191">
      <w:pPr>
        <w:rPr>
          <w:rFonts w:ascii="Arial" w:hAnsi="Arial" w:cs="Arial"/>
          <w:b/>
        </w:rPr>
      </w:pPr>
      <w:r w:rsidRPr="0033781D">
        <w:rPr>
          <w:rFonts w:ascii="Arial" w:hAnsi="Arial" w:cs="Arial"/>
          <w:b/>
        </w:rPr>
        <w:t>CG972</w:t>
      </w:r>
    </w:p>
    <w:p w14:paraId="26EBE668" w14:textId="77777777" w:rsidR="00070191" w:rsidRPr="0033781D" w:rsidRDefault="00070191" w:rsidP="00070191">
      <w:pPr>
        <w:rPr>
          <w:rFonts w:ascii="Arial" w:hAnsi="Arial" w:cs="Arial"/>
        </w:rPr>
      </w:pPr>
      <w:r w:rsidRPr="0033781D">
        <w:rPr>
          <w:rFonts w:ascii="Arial" w:hAnsi="Arial" w:cs="Arial"/>
        </w:rPr>
        <w:t>Conseil Général de la Martinique</w:t>
      </w:r>
    </w:p>
    <w:p w14:paraId="3D3F7928" w14:textId="77777777" w:rsidR="00070191" w:rsidRPr="0033781D" w:rsidRDefault="00070191" w:rsidP="00070191">
      <w:pPr>
        <w:rPr>
          <w:rFonts w:ascii="Arial" w:hAnsi="Arial" w:cs="Arial"/>
        </w:rPr>
      </w:pPr>
    </w:p>
    <w:p w14:paraId="1F8CEA80" w14:textId="4AE722E3" w:rsidR="00DE7288" w:rsidRPr="0033781D" w:rsidRDefault="00DE7288" w:rsidP="00070191">
      <w:pPr>
        <w:rPr>
          <w:rFonts w:ascii="Arial" w:hAnsi="Arial" w:cs="Arial"/>
          <w:b/>
        </w:rPr>
      </w:pPr>
      <w:r w:rsidRPr="0033781D">
        <w:rPr>
          <w:rFonts w:ascii="Arial" w:hAnsi="Arial" w:cs="Arial"/>
          <w:b/>
        </w:rPr>
        <w:t>DEPT972</w:t>
      </w:r>
    </w:p>
    <w:p w14:paraId="19361598" w14:textId="203240EC" w:rsidR="00DE7288" w:rsidRPr="0033781D" w:rsidRDefault="00DE7288" w:rsidP="00070191">
      <w:pPr>
        <w:rPr>
          <w:rFonts w:ascii="Arial" w:hAnsi="Arial" w:cs="Arial"/>
        </w:rPr>
      </w:pPr>
      <w:r w:rsidRPr="0033781D">
        <w:rPr>
          <w:rFonts w:ascii="Arial" w:hAnsi="Arial" w:cs="Arial"/>
        </w:rPr>
        <w:t>Département 972 (Martinique)</w:t>
      </w:r>
    </w:p>
    <w:p w14:paraId="7C0CFC40" w14:textId="77777777" w:rsidR="00DE7288" w:rsidRDefault="00DE7288" w:rsidP="00070191">
      <w:pPr>
        <w:rPr>
          <w:rFonts w:ascii="Arial" w:hAnsi="Arial" w:cs="Arial"/>
        </w:rPr>
      </w:pPr>
    </w:p>
    <w:p w14:paraId="3FBD7A53" w14:textId="2B17798A" w:rsidR="004D2469" w:rsidRPr="004D2469" w:rsidRDefault="004D2469" w:rsidP="00070191">
      <w:pPr>
        <w:rPr>
          <w:rFonts w:ascii="Arial" w:hAnsi="Arial" w:cs="Arial"/>
          <w:b/>
        </w:rPr>
      </w:pPr>
      <w:r w:rsidRPr="004D2469">
        <w:rPr>
          <w:rFonts w:ascii="Arial" w:hAnsi="Arial" w:cs="Arial"/>
          <w:b/>
        </w:rPr>
        <w:t>DIAM</w:t>
      </w:r>
    </w:p>
    <w:p w14:paraId="3E9E6B84" w14:textId="5E8F6C43" w:rsidR="004D2469" w:rsidRDefault="004D2469" w:rsidP="004D2469">
      <w:pPr>
        <w:jc w:val="both"/>
        <w:rPr>
          <w:rFonts w:ascii="Arial" w:hAnsi="Arial" w:cs="Arial"/>
        </w:rPr>
      </w:pPr>
      <w:r>
        <w:rPr>
          <w:rFonts w:ascii="Arial" w:hAnsi="Arial" w:cs="Arial"/>
        </w:rPr>
        <w:t xml:space="preserve">Station d’observation « Le Diamant </w:t>
      </w:r>
      <w:proofErr w:type="spellStart"/>
      <w:r>
        <w:rPr>
          <w:rFonts w:ascii="Arial" w:hAnsi="Arial" w:cs="Arial"/>
        </w:rPr>
        <w:t>Jacqua</w:t>
      </w:r>
      <w:proofErr w:type="spellEnd"/>
      <w:r>
        <w:rPr>
          <w:rFonts w:ascii="Arial" w:hAnsi="Arial" w:cs="Arial"/>
        </w:rPr>
        <w:t> » sur les précipitations</w:t>
      </w:r>
    </w:p>
    <w:p w14:paraId="630AA98D" w14:textId="77777777" w:rsidR="004D2469" w:rsidRPr="0033781D" w:rsidRDefault="004D2469" w:rsidP="00070191">
      <w:pPr>
        <w:rPr>
          <w:rFonts w:ascii="Arial" w:hAnsi="Arial" w:cs="Arial"/>
        </w:rPr>
      </w:pPr>
    </w:p>
    <w:p w14:paraId="6107AFD9" w14:textId="619632CE" w:rsidR="00B031A6" w:rsidRPr="0033781D" w:rsidRDefault="00B031A6" w:rsidP="00070191">
      <w:pPr>
        <w:rPr>
          <w:rFonts w:ascii="Arial" w:hAnsi="Arial" w:cs="Arial"/>
          <w:b/>
        </w:rPr>
      </w:pPr>
      <w:r w:rsidRPr="0033781D">
        <w:rPr>
          <w:rFonts w:ascii="Arial" w:hAnsi="Arial" w:cs="Arial"/>
          <w:b/>
        </w:rPr>
        <w:t>DRR</w:t>
      </w:r>
    </w:p>
    <w:p w14:paraId="26889A5A" w14:textId="5A27E6F2" w:rsidR="00B031A6" w:rsidRPr="0033781D" w:rsidRDefault="00B031A6" w:rsidP="00070191">
      <w:pPr>
        <w:rPr>
          <w:rFonts w:ascii="Arial" w:hAnsi="Arial" w:cs="Arial"/>
        </w:rPr>
      </w:pPr>
      <w:r w:rsidRPr="0033781D">
        <w:rPr>
          <w:rFonts w:ascii="Arial" w:hAnsi="Arial" w:cs="Arial"/>
        </w:rPr>
        <w:t>Durée de précipitations</w:t>
      </w:r>
    </w:p>
    <w:p w14:paraId="11FE62AB" w14:textId="77777777" w:rsidR="00070191" w:rsidRDefault="00070191" w:rsidP="00070191">
      <w:pPr>
        <w:rPr>
          <w:rFonts w:ascii="Arial" w:hAnsi="Arial" w:cs="Arial"/>
        </w:rPr>
      </w:pPr>
    </w:p>
    <w:p w14:paraId="7FE3DC25" w14:textId="63816D60" w:rsidR="0004622D" w:rsidRPr="0004622D" w:rsidRDefault="0004622D" w:rsidP="0004622D">
      <w:pPr>
        <w:jc w:val="both"/>
        <w:rPr>
          <w:rFonts w:ascii="Arial" w:hAnsi="Arial" w:cs="Arial"/>
          <w:b/>
        </w:rPr>
      </w:pPr>
      <w:r w:rsidRPr="0004622D">
        <w:rPr>
          <w:rFonts w:ascii="Arial" w:hAnsi="Arial" w:cs="Arial"/>
          <w:b/>
        </w:rPr>
        <w:t>DREAL</w:t>
      </w:r>
    </w:p>
    <w:p w14:paraId="64264D36" w14:textId="05426326" w:rsidR="0004622D" w:rsidRPr="0004622D" w:rsidRDefault="0004622D" w:rsidP="0004622D">
      <w:pPr>
        <w:jc w:val="both"/>
        <w:rPr>
          <w:rFonts w:ascii="Arial" w:hAnsi="Arial" w:cs="Arial"/>
        </w:rPr>
      </w:pPr>
      <w:r w:rsidRPr="0004622D">
        <w:rPr>
          <w:rFonts w:ascii="Arial" w:hAnsi="Arial" w:cs="Arial"/>
        </w:rPr>
        <w:t>Directions Régionales de l’Environnement de l’Aménagement et du Logement</w:t>
      </w:r>
    </w:p>
    <w:p w14:paraId="2C6CF266" w14:textId="77777777" w:rsidR="0004622D" w:rsidRDefault="0004622D" w:rsidP="00070191">
      <w:pPr>
        <w:rPr>
          <w:rFonts w:ascii="Arial" w:hAnsi="Arial" w:cs="Arial"/>
        </w:rPr>
      </w:pPr>
    </w:p>
    <w:p w14:paraId="3F3920DB" w14:textId="6F3C8001" w:rsidR="004D2469" w:rsidRPr="004D2469" w:rsidRDefault="004D2469" w:rsidP="00070191">
      <w:pPr>
        <w:rPr>
          <w:rFonts w:ascii="Arial" w:hAnsi="Arial" w:cs="Arial"/>
          <w:b/>
        </w:rPr>
      </w:pPr>
      <w:r>
        <w:rPr>
          <w:rFonts w:ascii="Arial" w:hAnsi="Arial" w:cs="Arial"/>
          <w:b/>
        </w:rPr>
        <w:t>DUCO</w:t>
      </w:r>
    </w:p>
    <w:p w14:paraId="7F079E52" w14:textId="6251A8A6" w:rsidR="004D2469" w:rsidRDefault="004D2469" w:rsidP="004D2469">
      <w:pPr>
        <w:jc w:val="both"/>
        <w:rPr>
          <w:rFonts w:ascii="Arial" w:hAnsi="Arial" w:cs="Arial"/>
        </w:rPr>
      </w:pPr>
      <w:r>
        <w:rPr>
          <w:rFonts w:ascii="Arial" w:hAnsi="Arial" w:cs="Arial"/>
        </w:rPr>
        <w:t>Station d’observation « Ducos » sur les précipitations</w:t>
      </w:r>
    </w:p>
    <w:p w14:paraId="0DAE3539" w14:textId="77777777" w:rsidR="004D2469" w:rsidRDefault="004D2469" w:rsidP="00070191">
      <w:pPr>
        <w:rPr>
          <w:rFonts w:ascii="Arial" w:hAnsi="Arial" w:cs="Arial"/>
          <w:b/>
        </w:rPr>
      </w:pPr>
    </w:p>
    <w:p w14:paraId="7FA12E00" w14:textId="61D82B81" w:rsidR="00F15FEB" w:rsidRDefault="00F15FEB" w:rsidP="00070191">
      <w:pPr>
        <w:rPr>
          <w:rFonts w:ascii="Arial" w:hAnsi="Arial" w:cs="Arial"/>
          <w:b/>
        </w:rPr>
      </w:pPr>
      <w:r>
        <w:rPr>
          <w:rFonts w:ascii="Arial" w:hAnsi="Arial" w:cs="Arial"/>
          <w:b/>
        </w:rPr>
        <w:t>DUCM</w:t>
      </w:r>
    </w:p>
    <w:p w14:paraId="3D09D007" w14:textId="4EF1A39C" w:rsidR="00F15FEB" w:rsidRDefault="00F15FEB" w:rsidP="00F15FEB">
      <w:pPr>
        <w:jc w:val="both"/>
        <w:rPr>
          <w:rFonts w:ascii="Arial" w:hAnsi="Arial" w:cs="Arial"/>
        </w:rPr>
      </w:pPr>
      <w:r>
        <w:rPr>
          <w:rFonts w:ascii="Arial" w:hAnsi="Arial" w:cs="Arial"/>
        </w:rPr>
        <w:t>Station d’observation « La Manche à Ducos » sur la hauteur d’eau</w:t>
      </w:r>
    </w:p>
    <w:p w14:paraId="656EAC62" w14:textId="77777777" w:rsidR="00F15FEB" w:rsidRPr="00F15FEB" w:rsidRDefault="00F15FEB" w:rsidP="00070191">
      <w:pPr>
        <w:rPr>
          <w:rFonts w:ascii="Arial" w:hAnsi="Arial" w:cs="Arial"/>
          <w:b/>
        </w:rPr>
      </w:pPr>
    </w:p>
    <w:p w14:paraId="2AB0279C" w14:textId="6DB513B8" w:rsidR="00C32EDD" w:rsidRPr="0033781D" w:rsidRDefault="00C32EDD" w:rsidP="00070191">
      <w:pPr>
        <w:rPr>
          <w:rFonts w:ascii="Arial" w:hAnsi="Arial" w:cs="Arial"/>
          <w:b/>
        </w:rPr>
      </w:pPr>
      <w:r w:rsidRPr="0033781D">
        <w:rPr>
          <w:rFonts w:ascii="Arial" w:hAnsi="Arial" w:cs="Arial"/>
          <w:b/>
        </w:rPr>
        <w:t>ETPMON</w:t>
      </w:r>
    </w:p>
    <w:p w14:paraId="7F1F455E" w14:textId="56C25B53" w:rsidR="00C32EDD" w:rsidRPr="0033781D" w:rsidRDefault="00C32EDD" w:rsidP="00C32EDD">
      <w:pPr>
        <w:jc w:val="both"/>
        <w:rPr>
          <w:rFonts w:ascii="Arial" w:hAnsi="Arial" w:cs="Arial"/>
        </w:rPr>
      </w:pPr>
      <w:proofErr w:type="spellStart"/>
      <w:r w:rsidRPr="0033781D">
        <w:rPr>
          <w:rFonts w:ascii="Arial" w:hAnsi="Arial" w:cs="Arial"/>
        </w:rPr>
        <w:t>Evapo-transpiration</w:t>
      </w:r>
      <w:proofErr w:type="spellEnd"/>
      <w:r w:rsidRPr="0033781D">
        <w:rPr>
          <w:rFonts w:ascii="Arial" w:hAnsi="Arial" w:cs="Arial"/>
        </w:rPr>
        <w:t xml:space="preserve"> </w:t>
      </w:r>
      <w:proofErr w:type="spellStart"/>
      <w:r w:rsidRPr="0033781D">
        <w:rPr>
          <w:rFonts w:ascii="Arial" w:hAnsi="Arial" w:cs="Arial"/>
        </w:rPr>
        <w:t>Monteith</w:t>
      </w:r>
      <w:proofErr w:type="spellEnd"/>
    </w:p>
    <w:p w14:paraId="42EC5254" w14:textId="77777777" w:rsidR="00C32EDD" w:rsidRDefault="00C32EDD" w:rsidP="00070191">
      <w:pPr>
        <w:rPr>
          <w:rFonts w:ascii="Arial" w:hAnsi="Arial" w:cs="Arial"/>
        </w:rPr>
      </w:pPr>
    </w:p>
    <w:p w14:paraId="3EB4CC47" w14:textId="390DA59F" w:rsidR="006605BB" w:rsidRPr="006605BB" w:rsidRDefault="006605BB" w:rsidP="00070191">
      <w:pPr>
        <w:rPr>
          <w:rFonts w:ascii="Arial" w:hAnsi="Arial" w:cs="Arial"/>
          <w:b/>
        </w:rPr>
      </w:pPr>
      <w:r>
        <w:rPr>
          <w:rFonts w:ascii="Arial" w:hAnsi="Arial" w:cs="Arial"/>
          <w:b/>
        </w:rPr>
        <w:t>FDFB</w:t>
      </w:r>
    </w:p>
    <w:p w14:paraId="7387E04D" w14:textId="07058500" w:rsidR="006605BB" w:rsidRDefault="006605BB" w:rsidP="006605BB">
      <w:pPr>
        <w:jc w:val="both"/>
        <w:rPr>
          <w:rFonts w:ascii="Arial" w:hAnsi="Arial" w:cs="Arial"/>
        </w:rPr>
      </w:pPr>
      <w:r>
        <w:rPr>
          <w:rFonts w:ascii="Arial" w:hAnsi="Arial" w:cs="Arial"/>
        </w:rPr>
        <w:t>Station d’observation « La Blanche à Fort de France » sur la hauteur d’eau</w:t>
      </w:r>
    </w:p>
    <w:p w14:paraId="5065FC2B" w14:textId="77777777" w:rsidR="006605BB" w:rsidRDefault="006605BB" w:rsidP="00070191">
      <w:pPr>
        <w:rPr>
          <w:rFonts w:ascii="Arial" w:hAnsi="Arial" w:cs="Arial"/>
        </w:rPr>
      </w:pPr>
    </w:p>
    <w:p w14:paraId="098C0004" w14:textId="43C0320E" w:rsidR="004D2469" w:rsidRDefault="004D2469" w:rsidP="00070191">
      <w:pPr>
        <w:rPr>
          <w:rFonts w:ascii="Arial" w:hAnsi="Arial" w:cs="Arial"/>
          <w:b/>
        </w:rPr>
      </w:pPr>
      <w:r>
        <w:rPr>
          <w:rFonts w:ascii="Arial" w:hAnsi="Arial" w:cs="Arial"/>
          <w:b/>
        </w:rPr>
        <w:t>FDFC</w:t>
      </w:r>
    </w:p>
    <w:p w14:paraId="3F4D1A9A" w14:textId="539232BF" w:rsidR="004D2469" w:rsidRDefault="004D2469" w:rsidP="004D2469">
      <w:pPr>
        <w:jc w:val="both"/>
        <w:rPr>
          <w:rFonts w:ascii="Arial" w:hAnsi="Arial" w:cs="Arial"/>
        </w:rPr>
      </w:pPr>
      <w:r>
        <w:rPr>
          <w:rFonts w:ascii="Arial" w:hAnsi="Arial" w:cs="Arial"/>
        </w:rPr>
        <w:t xml:space="preserve">Station d’observation « Fort de France </w:t>
      </w:r>
      <w:proofErr w:type="spellStart"/>
      <w:r>
        <w:rPr>
          <w:rFonts w:ascii="Arial" w:hAnsi="Arial" w:cs="Arial"/>
        </w:rPr>
        <w:t>Colson</w:t>
      </w:r>
      <w:proofErr w:type="spellEnd"/>
      <w:r>
        <w:rPr>
          <w:rFonts w:ascii="Arial" w:hAnsi="Arial" w:cs="Arial"/>
        </w:rPr>
        <w:t xml:space="preserve"> DDST » sur les précipitations</w:t>
      </w:r>
    </w:p>
    <w:p w14:paraId="5AE95073" w14:textId="77777777" w:rsidR="004D2469" w:rsidRPr="004D2469" w:rsidRDefault="004D2469" w:rsidP="00070191">
      <w:pPr>
        <w:rPr>
          <w:rFonts w:ascii="Arial" w:hAnsi="Arial" w:cs="Arial"/>
          <w:b/>
        </w:rPr>
      </w:pPr>
    </w:p>
    <w:p w14:paraId="35FD449C" w14:textId="71E89549" w:rsidR="004D2469" w:rsidRPr="004D2469" w:rsidRDefault="004D2469" w:rsidP="00070191">
      <w:pPr>
        <w:rPr>
          <w:rFonts w:ascii="Arial" w:hAnsi="Arial" w:cs="Arial"/>
          <w:b/>
        </w:rPr>
      </w:pPr>
      <w:r>
        <w:rPr>
          <w:rFonts w:ascii="Arial" w:hAnsi="Arial" w:cs="Arial"/>
          <w:b/>
        </w:rPr>
        <w:t>FDFD</w:t>
      </w:r>
    </w:p>
    <w:p w14:paraId="02B410E7" w14:textId="6EA16CF8" w:rsidR="004D2469" w:rsidRDefault="004D2469" w:rsidP="004D2469">
      <w:pPr>
        <w:jc w:val="both"/>
        <w:rPr>
          <w:rFonts w:ascii="Arial" w:hAnsi="Arial" w:cs="Arial"/>
        </w:rPr>
      </w:pPr>
      <w:r>
        <w:rPr>
          <w:rFonts w:ascii="Arial" w:hAnsi="Arial" w:cs="Arial"/>
        </w:rPr>
        <w:lastRenderedPageBreak/>
        <w:t>Station d’observation « Fort de France Desaix » sur les précipitations</w:t>
      </w:r>
    </w:p>
    <w:p w14:paraId="503DE78B" w14:textId="77777777" w:rsidR="004D2469" w:rsidRDefault="004D2469" w:rsidP="00070191">
      <w:pPr>
        <w:rPr>
          <w:rFonts w:ascii="Arial" w:hAnsi="Arial" w:cs="Arial"/>
        </w:rPr>
      </w:pPr>
    </w:p>
    <w:p w14:paraId="144FB3CE" w14:textId="564C1FFF" w:rsidR="00C53EEF" w:rsidRDefault="001D2574" w:rsidP="00070191">
      <w:pPr>
        <w:rPr>
          <w:rFonts w:ascii="Arial" w:hAnsi="Arial" w:cs="Arial"/>
          <w:b/>
        </w:rPr>
      </w:pPr>
      <w:r>
        <w:rPr>
          <w:rFonts w:ascii="Arial" w:hAnsi="Arial" w:cs="Arial"/>
          <w:b/>
        </w:rPr>
        <w:t>FDFF</w:t>
      </w:r>
    </w:p>
    <w:p w14:paraId="0D50229A" w14:textId="3EFBC8DC" w:rsidR="001D2574" w:rsidRPr="001D2574" w:rsidRDefault="001D2574" w:rsidP="001D2574">
      <w:pPr>
        <w:jc w:val="both"/>
        <w:rPr>
          <w:rFonts w:ascii="Arial" w:hAnsi="Arial" w:cs="Arial"/>
        </w:rPr>
      </w:pPr>
      <w:r>
        <w:rPr>
          <w:rFonts w:ascii="Arial" w:hAnsi="Arial" w:cs="Arial"/>
        </w:rPr>
        <w:t>Station d’observation « Fort de France Saint Louis » sur les précipitations</w:t>
      </w:r>
    </w:p>
    <w:p w14:paraId="50B1A081" w14:textId="77777777" w:rsidR="00C53EEF" w:rsidRDefault="00C53EEF" w:rsidP="00070191">
      <w:pPr>
        <w:rPr>
          <w:rFonts w:ascii="Arial" w:hAnsi="Arial" w:cs="Arial"/>
        </w:rPr>
      </w:pPr>
    </w:p>
    <w:p w14:paraId="5756F4F9" w14:textId="08B0DA50" w:rsidR="004D2469" w:rsidRDefault="004D2469" w:rsidP="00070191">
      <w:pPr>
        <w:rPr>
          <w:rFonts w:ascii="Arial" w:hAnsi="Arial" w:cs="Arial"/>
          <w:b/>
        </w:rPr>
      </w:pPr>
      <w:r>
        <w:rPr>
          <w:rFonts w:ascii="Arial" w:hAnsi="Arial" w:cs="Arial"/>
          <w:b/>
        </w:rPr>
        <w:t>FDFL</w:t>
      </w:r>
    </w:p>
    <w:p w14:paraId="3E00E9DF" w14:textId="3D064E79" w:rsidR="004D2469" w:rsidRDefault="004D2469" w:rsidP="004D2469">
      <w:pPr>
        <w:jc w:val="both"/>
        <w:rPr>
          <w:rFonts w:ascii="Arial" w:hAnsi="Arial" w:cs="Arial"/>
        </w:rPr>
      </w:pPr>
      <w:r>
        <w:rPr>
          <w:rFonts w:ascii="Arial" w:hAnsi="Arial" w:cs="Arial"/>
        </w:rPr>
        <w:t xml:space="preserve">Station d’observation « Fort de France La </w:t>
      </w:r>
      <w:proofErr w:type="spellStart"/>
      <w:r>
        <w:rPr>
          <w:rFonts w:ascii="Arial" w:hAnsi="Arial" w:cs="Arial"/>
        </w:rPr>
        <w:t>Donis</w:t>
      </w:r>
      <w:proofErr w:type="spellEnd"/>
      <w:r>
        <w:rPr>
          <w:rFonts w:ascii="Arial" w:hAnsi="Arial" w:cs="Arial"/>
        </w:rPr>
        <w:t> » sur les précipitations</w:t>
      </w:r>
    </w:p>
    <w:p w14:paraId="6B8088A0" w14:textId="77777777" w:rsidR="004D2469" w:rsidRDefault="004D2469" w:rsidP="00070191">
      <w:pPr>
        <w:rPr>
          <w:rFonts w:ascii="Arial" w:hAnsi="Arial" w:cs="Arial"/>
          <w:b/>
        </w:rPr>
      </w:pPr>
    </w:p>
    <w:p w14:paraId="211CC1C8" w14:textId="0A9D92D5" w:rsidR="006605BB" w:rsidRDefault="006605BB" w:rsidP="00070191">
      <w:pPr>
        <w:rPr>
          <w:rFonts w:ascii="Arial" w:hAnsi="Arial" w:cs="Arial"/>
          <w:b/>
        </w:rPr>
      </w:pPr>
      <w:r>
        <w:rPr>
          <w:rFonts w:ascii="Arial" w:hAnsi="Arial" w:cs="Arial"/>
          <w:b/>
        </w:rPr>
        <w:t>FDFM</w:t>
      </w:r>
    </w:p>
    <w:p w14:paraId="5A16BEBC" w14:textId="35A00578" w:rsidR="006605BB" w:rsidRDefault="006605BB" w:rsidP="006605BB">
      <w:pPr>
        <w:jc w:val="both"/>
        <w:rPr>
          <w:rFonts w:ascii="Arial" w:hAnsi="Arial" w:cs="Arial"/>
        </w:rPr>
      </w:pPr>
      <w:r>
        <w:rPr>
          <w:rFonts w:ascii="Arial" w:hAnsi="Arial" w:cs="Arial"/>
        </w:rPr>
        <w:t>Station d’observation « La Madame à Fort de France » sur la hauteur d’eau</w:t>
      </w:r>
    </w:p>
    <w:p w14:paraId="6742D977" w14:textId="77777777" w:rsidR="006605BB" w:rsidRPr="006605BB" w:rsidRDefault="006605BB" w:rsidP="00070191">
      <w:pPr>
        <w:rPr>
          <w:rFonts w:ascii="Arial" w:hAnsi="Arial" w:cs="Arial"/>
          <w:b/>
        </w:rPr>
      </w:pPr>
    </w:p>
    <w:p w14:paraId="47D3B126" w14:textId="5C784A0A" w:rsidR="00B031A6" w:rsidRPr="0033781D" w:rsidRDefault="00D95876" w:rsidP="00070191">
      <w:pPr>
        <w:rPr>
          <w:rFonts w:ascii="Arial" w:hAnsi="Arial" w:cs="Arial"/>
          <w:b/>
        </w:rPr>
      </w:pPr>
      <w:r w:rsidRPr="0033781D">
        <w:rPr>
          <w:rFonts w:ascii="Arial" w:hAnsi="Arial" w:cs="Arial"/>
          <w:b/>
        </w:rPr>
        <w:t>FFM</w:t>
      </w:r>
    </w:p>
    <w:p w14:paraId="1F3FD37A" w14:textId="53C62D81" w:rsidR="00B031A6" w:rsidRPr="0033781D" w:rsidRDefault="00D95876" w:rsidP="00E065A9">
      <w:pPr>
        <w:jc w:val="both"/>
        <w:rPr>
          <w:rFonts w:ascii="Arial" w:hAnsi="Arial" w:cs="Arial"/>
        </w:rPr>
      </w:pPr>
      <w:r w:rsidRPr="0033781D">
        <w:rPr>
          <w:rFonts w:ascii="Arial" w:hAnsi="Arial" w:cs="Arial"/>
        </w:rPr>
        <w:t>Moyenne des vitesse</w:t>
      </w:r>
      <w:r w:rsidR="00005A89" w:rsidRPr="0033781D">
        <w:rPr>
          <w:rFonts w:ascii="Arial" w:hAnsi="Arial" w:cs="Arial"/>
        </w:rPr>
        <w:t>s</w:t>
      </w:r>
      <w:r w:rsidRPr="0033781D">
        <w:rPr>
          <w:rFonts w:ascii="Arial" w:hAnsi="Arial" w:cs="Arial"/>
        </w:rPr>
        <w:t xml:space="preserve"> du vent </w:t>
      </w:r>
      <w:r w:rsidR="00005A89" w:rsidRPr="0033781D">
        <w:rPr>
          <w:rFonts w:ascii="Arial" w:hAnsi="Arial" w:cs="Arial"/>
        </w:rPr>
        <w:t>(à</w:t>
      </w:r>
      <w:r w:rsidRPr="0033781D">
        <w:rPr>
          <w:rFonts w:ascii="Arial" w:hAnsi="Arial" w:cs="Arial"/>
        </w:rPr>
        <w:t xml:space="preserve"> 10 mètres)</w:t>
      </w:r>
    </w:p>
    <w:p w14:paraId="0DBD460A" w14:textId="77777777" w:rsidR="00D95876" w:rsidRDefault="00D95876" w:rsidP="00070191">
      <w:pPr>
        <w:rPr>
          <w:rFonts w:ascii="Arial" w:hAnsi="Arial" w:cs="Arial"/>
          <w:b/>
          <w:lang w:eastAsia="zh-CN"/>
        </w:rPr>
      </w:pPr>
    </w:p>
    <w:p w14:paraId="56FE97E5" w14:textId="6B19EE3C" w:rsidR="006605BB" w:rsidRDefault="006605BB" w:rsidP="00070191">
      <w:pPr>
        <w:rPr>
          <w:rFonts w:ascii="Arial" w:hAnsi="Arial" w:cs="Arial"/>
          <w:b/>
          <w:lang w:eastAsia="zh-CN"/>
        </w:rPr>
      </w:pPr>
      <w:r>
        <w:rPr>
          <w:rFonts w:ascii="Arial" w:hAnsi="Arial" w:cs="Arial"/>
          <w:b/>
          <w:lang w:eastAsia="zh-CN"/>
        </w:rPr>
        <w:t>FRAS</w:t>
      </w:r>
    </w:p>
    <w:p w14:paraId="5CD56C6E" w14:textId="02ADB086" w:rsidR="006605BB" w:rsidRDefault="006605BB" w:rsidP="006605BB">
      <w:pPr>
        <w:jc w:val="both"/>
        <w:rPr>
          <w:rFonts w:ascii="Arial" w:hAnsi="Arial" w:cs="Arial"/>
        </w:rPr>
      </w:pPr>
      <w:r>
        <w:rPr>
          <w:rFonts w:ascii="Arial" w:hAnsi="Arial" w:cs="Arial"/>
        </w:rPr>
        <w:t>Station d’observation « Le Simon au François » sur la hauteur d’eau</w:t>
      </w:r>
    </w:p>
    <w:p w14:paraId="00161B17" w14:textId="77777777" w:rsidR="006605BB" w:rsidRPr="006605BB" w:rsidRDefault="006605BB" w:rsidP="00070191">
      <w:pPr>
        <w:rPr>
          <w:rFonts w:ascii="Arial" w:hAnsi="Arial" w:cs="Arial"/>
          <w:b/>
          <w:lang w:eastAsia="zh-CN"/>
        </w:rPr>
      </w:pPr>
    </w:p>
    <w:p w14:paraId="71BFC1B1" w14:textId="34ADD195" w:rsidR="004D2469" w:rsidRPr="004D2469" w:rsidRDefault="004D2469" w:rsidP="00070191">
      <w:pPr>
        <w:rPr>
          <w:rFonts w:ascii="Arial" w:hAnsi="Arial" w:cs="Arial"/>
          <w:b/>
          <w:lang w:eastAsia="zh-CN"/>
        </w:rPr>
      </w:pPr>
      <w:r>
        <w:rPr>
          <w:rFonts w:ascii="Arial" w:hAnsi="Arial" w:cs="Arial"/>
          <w:b/>
          <w:lang w:eastAsia="zh-CN"/>
        </w:rPr>
        <w:t>FSDC</w:t>
      </w:r>
    </w:p>
    <w:p w14:paraId="0B4E0D1C" w14:textId="4C59A5B1" w:rsidR="004D2469" w:rsidRDefault="004D2469" w:rsidP="004D2469">
      <w:pPr>
        <w:jc w:val="both"/>
        <w:rPr>
          <w:rFonts w:ascii="Arial" w:hAnsi="Arial" w:cs="Arial"/>
        </w:rPr>
      </w:pPr>
      <w:r>
        <w:rPr>
          <w:rFonts w:ascii="Arial" w:hAnsi="Arial" w:cs="Arial"/>
        </w:rPr>
        <w:t>Station d’observation « Fonds Saint Denis Cadet » sur les précipitations</w:t>
      </w:r>
    </w:p>
    <w:p w14:paraId="647697E3" w14:textId="77777777" w:rsidR="004D2469" w:rsidRDefault="004D2469" w:rsidP="00070191">
      <w:pPr>
        <w:rPr>
          <w:rFonts w:ascii="Arial" w:hAnsi="Arial" w:cs="Arial"/>
          <w:lang w:eastAsia="zh-CN"/>
        </w:rPr>
      </w:pPr>
    </w:p>
    <w:p w14:paraId="26364BD2" w14:textId="18B677E8" w:rsidR="004D2469" w:rsidRPr="004D2469" w:rsidRDefault="004D2469" w:rsidP="00070191">
      <w:pPr>
        <w:rPr>
          <w:rFonts w:ascii="Arial" w:hAnsi="Arial" w:cs="Arial"/>
          <w:b/>
          <w:lang w:eastAsia="zh-CN"/>
        </w:rPr>
      </w:pPr>
      <w:r>
        <w:rPr>
          <w:rFonts w:ascii="Arial" w:hAnsi="Arial" w:cs="Arial"/>
          <w:b/>
          <w:lang w:eastAsia="zh-CN"/>
        </w:rPr>
        <w:t>FSDG</w:t>
      </w:r>
    </w:p>
    <w:p w14:paraId="2B22B2E9" w14:textId="6D364DE3" w:rsidR="004D2469" w:rsidRDefault="004D2469" w:rsidP="004D2469">
      <w:pPr>
        <w:jc w:val="both"/>
        <w:rPr>
          <w:rFonts w:ascii="Arial" w:hAnsi="Arial" w:cs="Arial"/>
        </w:rPr>
      </w:pPr>
      <w:r>
        <w:rPr>
          <w:rFonts w:ascii="Arial" w:hAnsi="Arial" w:cs="Arial"/>
        </w:rPr>
        <w:t>Station d’observation « Fonds Saint Denis Glissement DDST » sur les précipitations</w:t>
      </w:r>
    </w:p>
    <w:p w14:paraId="0C078CF0" w14:textId="77777777" w:rsidR="004D2469" w:rsidRPr="0033781D" w:rsidRDefault="004D2469" w:rsidP="00070191">
      <w:pPr>
        <w:rPr>
          <w:rFonts w:ascii="Arial" w:hAnsi="Arial" w:cs="Arial"/>
          <w:lang w:eastAsia="zh-CN"/>
        </w:rPr>
      </w:pPr>
    </w:p>
    <w:p w14:paraId="728BCA34" w14:textId="0A3E4F3A" w:rsidR="00005A89" w:rsidRPr="0033781D" w:rsidRDefault="00005A89" w:rsidP="00070191">
      <w:pPr>
        <w:rPr>
          <w:rFonts w:ascii="Arial" w:hAnsi="Arial" w:cs="Arial"/>
          <w:b/>
          <w:lang w:eastAsia="zh-CN"/>
        </w:rPr>
      </w:pPr>
      <w:r w:rsidRPr="0033781D">
        <w:rPr>
          <w:rFonts w:ascii="Arial" w:hAnsi="Arial" w:cs="Arial"/>
          <w:b/>
          <w:lang w:eastAsia="zh-CN"/>
        </w:rPr>
        <w:t>FXI</w:t>
      </w:r>
    </w:p>
    <w:p w14:paraId="1BAD7FA5" w14:textId="1B602DB5" w:rsidR="00005A89" w:rsidRPr="0033781D" w:rsidRDefault="00005A89" w:rsidP="00005A89">
      <w:pPr>
        <w:jc w:val="both"/>
        <w:rPr>
          <w:rFonts w:ascii="Arial" w:hAnsi="Arial" w:cs="Arial"/>
          <w:lang w:eastAsia="zh-CN"/>
        </w:rPr>
      </w:pPr>
      <w:r w:rsidRPr="0033781D">
        <w:rPr>
          <w:rFonts w:ascii="Arial" w:hAnsi="Arial" w:cs="Arial"/>
          <w:lang w:eastAsia="zh-CN"/>
        </w:rPr>
        <w:t>Vitesse du vent instantané maximal</w:t>
      </w:r>
    </w:p>
    <w:p w14:paraId="77D926B9" w14:textId="77777777" w:rsidR="00005A89" w:rsidRPr="0033781D" w:rsidRDefault="00005A89" w:rsidP="00070191">
      <w:pPr>
        <w:rPr>
          <w:rFonts w:ascii="Arial" w:hAnsi="Arial" w:cs="Arial"/>
          <w:lang w:eastAsia="zh-CN"/>
        </w:rPr>
      </w:pPr>
    </w:p>
    <w:p w14:paraId="2B4FB445" w14:textId="0A718B95" w:rsidR="008F0A52" w:rsidRPr="0033781D" w:rsidRDefault="008F0A52" w:rsidP="00070191">
      <w:pPr>
        <w:rPr>
          <w:rFonts w:ascii="Arial" w:hAnsi="Arial" w:cs="Arial"/>
          <w:b/>
        </w:rPr>
      </w:pPr>
      <w:r w:rsidRPr="0033781D">
        <w:rPr>
          <w:rFonts w:ascii="Arial" w:hAnsi="Arial" w:cs="Arial"/>
          <w:b/>
        </w:rPr>
        <w:t>GEOFLA®</w:t>
      </w:r>
    </w:p>
    <w:p w14:paraId="06461BB6" w14:textId="0AFD2E06" w:rsidR="008F0A52" w:rsidRPr="0033781D" w:rsidRDefault="008F0A52" w:rsidP="009D2ABF">
      <w:pPr>
        <w:jc w:val="both"/>
        <w:rPr>
          <w:rFonts w:ascii="Arial" w:hAnsi="Arial" w:cs="Arial"/>
        </w:rPr>
      </w:pPr>
      <w:r w:rsidRPr="0033781D">
        <w:rPr>
          <w:rFonts w:ascii="Arial" w:hAnsi="Arial" w:cs="Arial"/>
        </w:rPr>
        <w:t xml:space="preserve">Générée chaque année </w:t>
      </w:r>
      <w:r w:rsidR="009D2ABF" w:rsidRPr="0033781D">
        <w:rPr>
          <w:rFonts w:ascii="Arial" w:hAnsi="Arial" w:cs="Arial"/>
        </w:rPr>
        <w:t>à partir de la BD CARTO, elle décrit le découpage administratif national (France métropolitaine et DOM)</w:t>
      </w:r>
    </w:p>
    <w:p w14:paraId="2BC3815A" w14:textId="77777777" w:rsidR="008F0A52" w:rsidRPr="0033781D" w:rsidRDefault="008F0A52" w:rsidP="00070191">
      <w:pPr>
        <w:rPr>
          <w:rFonts w:ascii="Arial" w:hAnsi="Arial" w:cs="Arial"/>
        </w:rPr>
      </w:pPr>
    </w:p>
    <w:p w14:paraId="671C045F" w14:textId="77777777" w:rsidR="00070191" w:rsidRPr="0033781D" w:rsidRDefault="00070191" w:rsidP="00070191">
      <w:pPr>
        <w:rPr>
          <w:rFonts w:ascii="Arial" w:hAnsi="Arial" w:cs="Arial"/>
          <w:b/>
        </w:rPr>
      </w:pPr>
      <w:r w:rsidRPr="0033781D">
        <w:rPr>
          <w:rFonts w:ascii="Arial" w:hAnsi="Arial" w:cs="Arial"/>
          <w:b/>
        </w:rPr>
        <w:t>GIEC</w:t>
      </w:r>
    </w:p>
    <w:p w14:paraId="38E0B0F1" w14:textId="77777777" w:rsidR="00070191" w:rsidRPr="0033781D" w:rsidRDefault="00070191" w:rsidP="00070191">
      <w:pPr>
        <w:jc w:val="both"/>
        <w:rPr>
          <w:rFonts w:ascii="Arial" w:hAnsi="Arial" w:cs="Arial"/>
        </w:rPr>
      </w:pPr>
      <w:r w:rsidRPr="0033781D">
        <w:rPr>
          <w:rFonts w:ascii="Arial" w:hAnsi="Arial" w:cs="Arial"/>
        </w:rPr>
        <w:t>Groupe Intergouvernemental sur l’Evolution du Climat</w:t>
      </w:r>
    </w:p>
    <w:p w14:paraId="1EF0CDC4" w14:textId="77777777" w:rsidR="00070191" w:rsidRDefault="00070191" w:rsidP="00070191">
      <w:pPr>
        <w:rPr>
          <w:rFonts w:ascii="Arial" w:hAnsi="Arial" w:cs="Arial"/>
        </w:rPr>
      </w:pPr>
    </w:p>
    <w:p w14:paraId="1E738710" w14:textId="1A8472BA" w:rsidR="00F126F1" w:rsidRDefault="00F126F1" w:rsidP="00070191">
      <w:pPr>
        <w:rPr>
          <w:rFonts w:ascii="Arial" w:hAnsi="Arial" w:cs="Arial"/>
          <w:b/>
        </w:rPr>
      </w:pPr>
      <w:r>
        <w:rPr>
          <w:rFonts w:ascii="Arial" w:hAnsi="Arial" w:cs="Arial"/>
          <w:b/>
        </w:rPr>
        <w:t>GDRV</w:t>
      </w:r>
    </w:p>
    <w:p w14:paraId="66321CAA" w14:textId="2B829075" w:rsidR="00F126F1" w:rsidRDefault="00F126F1" w:rsidP="00F126F1">
      <w:pPr>
        <w:jc w:val="both"/>
        <w:rPr>
          <w:rFonts w:ascii="Arial" w:hAnsi="Arial" w:cs="Arial"/>
        </w:rPr>
      </w:pPr>
      <w:r>
        <w:rPr>
          <w:rFonts w:ascii="Arial" w:hAnsi="Arial" w:cs="Arial"/>
        </w:rPr>
        <w:t>Station d’observation « Grand Rivière Coté DDST » sur les précipitations</w:t>
      </w:r>
    </w:p>
    <w:p w14:paraId="71B372B9" w14:textId="0C4507C4" w:rsidR="000D7000" w:rsidRDefault="000D7000" w:rsidP="000D7000">
      <w:pPr>
        <w:jc w:val="both"/>
        <w:rPr>
          <w:rFonts w:ascii="Arial" w:hAnsi="Arial" w:cs="Arial"/>
        </w:rPr>
      </w:pPr>
      <w:r>
        <w:rPr>
          <w:rFonts w:ascii="Arial" w:hAnsi="Arial" w:cs="Arial"/>
        </w:rPr>
        <w:lastRenderedPageBreak/>
        <w:t>Station d’observation « La Grande Rivière à Grande Rivière » sur la hauteur d’eau</w:t>
      </w:r>
    </w:p>
    <w:p w14:paraId="511129FB" w14:textId="77777777" w:rsidR="00F126F1" w:rsidRDefault="00F126F1" w:rsidP="00070191">
      <w:pPr>
        <w:rPr>
          <w:rFonts w:ascii="Arial" w:hAnsi="Arial" w:cs="Arial"/>
          <w:b/>
        </w:rPr>
      </w:pPr>
    </w:p>
    <w:p w14:paraId="0156958A" w14:textId="77777777" w:rsidR="000D7000" w:rsidRPr="00F126F1" w:rsidRDefault="000D7000" w:rsidP="00070191">
      <w:pPr>
        <w:rPr>
          <w:rFonts w:ascii="Arial" w:hAnsi="Arial" w:cs="Arial"/>
          <w:b/>
        </w:rPr>
      </w:pPr>
    </w:p>
    <w:p w14:paraId="33BEAEA1" w14:textId="2E6C1135" w:rsidR="00AC3365" w:rsidRPr="0033781D" w:rsidRDefault="00AC3365" w:rsidP="00070191">
      <w:pPr>
        <w:rPr>
          <w:rFonts w:ascii="Arial" w:hAnsi="Arial" w:cs="Arial"/>
          <w:b/>
        </w:rPr>
      </w:pPr>
      <w:r w:rsidRPr="0033781D">
        <w:rPr>
          <w:rFonts w:ascii="Arial" w:hAnsi="Arial" w:cs="Arial"/>
          <w:b/>
        </w:rPr>
        <w:t>GLOT</w:t>
      </w:r>
    </w:p>
    <w:p w14:paraId="353E3460" w14:textId="22421780" w:rsidR="00AC3365" w:rsidRPr="0033781D" w:rsidRDefault="00C32EDD" w:rsidP="00070191">
      <w:pPr>
        <w:rPr>
          <w:rFonts w:ascii="Arial" w:hAnsi="Arial" w:cs="Arial"/>
        </w:rPr>
      </w:pPr>
      <w:r w:rsidRPr="0033781D">
        <w:rPr>
          <w:rFonts w:ascii="Arial" w:hAnsi="Arial" w:cs="Arial"/>
        </w:rPr>
        <w:t>Rayonnement global</w:t>
      </w:r>
    </w:p>
    <w:p w14:paraId="2520BB36" w14:textId="77777777" w:rsidR="00070191" w:rsidRDefault="00070191" w:rsidP="00070191">
      <w:pPr>
        <w:rPr>
          <w:rFonts w:ascii="Arial" w:hAnsi="Arial" w:cs="Arial"/>
        </w:rPr>
      </w:pPr>
    </w:p>
    <w:p w14:paraId="78316DB6" w14:textId="1FCE1C56" w:rsidR="00490D8C" w:rsidRDefault="00490D8C" w:rsidP="00070191">
      <w:pPr>
        <w:rPr>
          <w:rFonts w:ascii="Arial" w:hAnsi="Arial" w:cs="Arial"/>
          <w:b/>
        </w:rPr>
      </w:pPr>
      <w:r>
        <w:rPr>
          <w:rFonts w:ascii="Arial" w:hAnsi="Arial" w:cs="Arial"/>
          <w:b/>
        </w:rPr>
        <w:t>GMBG</w:t>
      </w:r>
    </w:p>
    <w:p w14:paraId="4121E184" w14:textId="4BD5495D" w:rsidR="00490D8C" w:rsidRDefault="00490D8C" w:rsidP="00490D8C">
      <w:pPr>
        <w:jc w:val="both"/>
        <w:rPr>
          <w:rFonts w:ascii="Arial" w:hAnsi="Arial" w:cs="Arial"/>
        </w:rPr>
      </w:pPr>
      <w:r>
        <w:rPr>
          <w:rFonts w:ascii="Arial" w:hAnsi="Arial" w:cs="Arial"/>
        </w:rPr>
        <w:t>Station d’observation « Le Bras Gommier Perce au Gros-Morne » sur la hauteur d’eau</w:t>
      </w:r>
    </w:p>
    <w:p w14:paraId="1B4ACE03" w14:textId="77777777" w:rsidR="00490D8C" w:rsidRDefault="00490D8C" w:rsidP="00070191">
      <w:pPr>
        <w:rPr>
          <w:rFonts w:ascii="Arial" w:hAnsi="Arial" w:cs="Arial"/>
          <w:b/>
        </w:rPr>
      </w:pPr>
    </w:p>
    <w:p w14:paraId="72F96DC3" w14:textId="7C4D4030" w:rsidR="00490D8C" w:rsidRDefault="00490D8C" w:rsidP="00070191">
      <w:pPr>
        <w:rPr>
          <w:rFonts w:ascii="Arial" w:hAnsi="Arial" w:cs="Arial"/>
          <w:b/>
        </w:rPr>
      </w:pPr>
      <w:r>
        <w:rPr>
          <w:rFonts w:ascii="Arial" w:hAnsi="Arial" w:cs="Arial"/>
          <w:b/>
        </w:rPr>
        <w:t>GMLD</w:t>
      </w:r>
    </w:p>
    <w:p w14:paraId="3AA46D12" w14:textId="50F91A4A" w:rsidR="00490D8C" w:rsidRDefault="00490D8C" w:rsidP="00490D8C">
      <w:pPr>
        <w:jc w:val="both"/>
        <w:rPr>
          <w:rFonts w:ascii="Arial" w:hAnsi="Arial" w:cs="Arial"/>
        </w:rPr>
      </w:pPr>
      <w:r>
        <w:rPr>
          <w:rFonts w:ascii="Arial" w:hAnsi="Arial" w:cs="Arial"/>
        </w:rPr>
        <w:t>Station d’observation « La Lézarde au Gros-Morne Lézarde 2 » sur la hauteur d’eau</w:t>
      </w:r>
    </w:p>
    <w:p w14:paraId="65F4D2F0" w14:textId="77777777" w:rsidR="00490D8C" w:rsidRDefault="00490D8C" w:rsidP="00070191">
      <w:pPr>
        <w:rPr>
          <w:rFonts w:ascii="Arial" w:hAnsi="Arial" w:cs="Arial"/>
          <w:b/>
        </w:rPr>
      </w:pPr>
    </w:p>
    <w:p w14:paraId="7F725F0C" w14:textId="03136090" w:rsidR="00490D8C" w:rsidRDefault="00490D8C" w:rsidP="00070191">
      <w:pPr>
        <w:rPr>
          <w:rFonts w:ascii="Arial" w:hAnsi="Arial" w:cs="Arial"/>
          <w:b/>
        </w:rPr>
      </w:pPr>
      <w:r>
        <w:rPr>
          <w:rFonts w:ascii="Arial" w:hAnsi="Arial" w:cs="Arial"/>
          <w:b/>
        </w:rPr>
        <w:t>GMLP</w:t>
      </w:r>
    </w:p>
    <w:p w14:paraId="196C3727" w14:textId="678C878B" w:rsidR="00490D8C" w:rsidRDefault="00490D8C" w:rsidP="00490D8C">
      <w:pPr>
        <w:jc w:val="both"/>
        <w:rPr>
          <w:rFonts w:ascii="Arial" w:hAnsi="Arial" w:cs="Arial"/>
        </w:rPr>
      </w:pPr>
      <w:r>
        <w:rPr>
          <w:rFonts w:ascii="Arial" w:hAnsi="Arial" w:cs="Arial"/>
        </w:rPr>
        <w:t>Station d’observation « La Lézarde au Gros-Morne Palourde » sur la hauteur d’eau</w:t>
      </w:r>
    </w:p>
    <w:p w14:paraId="61B54B37" w14:textId="77777777" w:rsidR="00490D8C" w:rsidRDefault="00490D8C" w:rsidP="00070191">
      <w:pPr>
        <w:rPr>
          <w:rFonts w:ascii="Arial" w:hAnsi="Arial" w:cs="Arial"/>
          <w:b/>
        </w:rPr>
      </w:pPr>
    </w:p>
    <w:p w14:paraId="506C4868" w14:textId="79761392" w:rsidR="00490D8C" w:rsidRDefault="00490D8C" w:rsidP="00070191">
      <w:pPr>
        <w:rPr>
          <w:rFonts w:ascii="Arial" w:hAnsi="Arial" w:cs="Arial"/>
          <w:b/>
        </w:rPr>
      </w:pPr>
      <w:r>
        <w:rPr>
          <w:rFonts w:ascii="Arial" w:hAnsi="Arial" w:cs="Arial"/>
          <w:b/>
        </w:rPr>
        <w:t>GMPL</w:t>
      </w:r>
    </w:p>
    <w:p w14:paraId="41D9C3E5" w14:textId="5A3D0BC5" w:rsidR="00490D8C" w:rsidRDefault="00490D8C" w:rsidP="00490D8C">
      <w:pPr>
        <w:jc w:val="both"/>
        <w:rPr>
          <w:rFonts w:ascii="Arial" w:hAnsi="Arial" w:cs="Arial"/>
        </w:rPr>
      </w:pPr>
      <w:r>
        <w:rPr>
          <w:rFonts w:ascii="Arial" w:hAnsi="Arial" w:cs="Arial"/>
        </w:rPr>
        <w:t>Station d’observation « La Petite Lézarde au Gros-Morne » sur la hauteur d’eau</w:t>
      </w:r>
    </w:p>
    <w:p w14:paraId="65228C87" w14:textId="77777777" w:rsidR="00490D8C" w:rsidRPr="00490D8C" w:rsidRDefault="00490D8C" w:rsidP="00070191">
      <w:pPr>
        <w:rPr>
          <w:rFonts w:ascii="Arial" w:hAnsi="Arial" w:cs="Arial"/>
          <w:b/>
        </w:rPr>
      </w:pPr>
    </w:p>
    <w:p w14:paraId="2A47088C" w14:textId="1685B17A" w:rsidR="00872EF5" w:rsidRDefault="00872EF5" w:rsidP="00070191">
      <w:pPr>
        <w:rPr>
          <w:rFonts w:ascii="Arial" w:hAnsi="Arial" w:cs="Arial"/>
          <w:b/>
        </w:rPr>
      </w:pPr>
      <w:r>
        <w:rPr>
          <w:rFonts w:ascii="Arial" w:hAnsi="Arial" w:cs="Arial"/>
          <w:b/>
        </w:rPr>
        <w:t>GMRN</w:t>
      </w:r>
    </w:p>
    <w:p w14:paraId="21F66114" w14:textId="03F6F8E3" w:rsidR="00872EF5" w:rsidRDefault="00872EF5" w:rsidP="00872EF5">
      <w:pPr>
        <w:jc w:val="both"/>
        <w:rPr>
          <w:rFonts w:ascii="Arial" w:hAnsi="Arial" w:cs="Arial"/>
        </w:rPr>
      </w:pPr>
      <w:r>
        <w:rPr>
          <w:rFonts w:ascii="Arial" w:hAnsi="Arial" w:cs="Arial"/>
        </w:rPr>
        <w:t>Station d’observation « Gros Morne Bois Lézarde DDST » sur les précipitations</w:t>
      </w:r>
    </w:p>
    <w:p w14:paraId="021FBC41" w14:textId="77777777" w:rsidR="00872EF5" w:rsidRPr="00872EF5" w:rsidRDefault="00872EF5" w:rsidP="00070191">
      <w:pPr>
        <w:rPr>
          <w:rFonts w:ascii="Arial" w:hAnsi="Arial" w:cs="Arial"/>
          <w:b/>
        </w:rPr>
      </w:pPr>
    </w:p>
    <w:p w14:paraId="73BABB24" w14:textId="77777777" w:rsidR="00070191" w:rsidRPr="0033781D" w:rsidRDefault="00070191" w:rsidP="00070191">
      <w:pPr>
        <w:rPr>
          <w:rFonts w:ascii="Arial" w:hAnsi="Arial" w:cs="Arial"/>
          <w:b/>
        </w:rPr>
      </w:pPr>
      <w:r w:rsidRPr="0033781D">
        <w:rPr>
          <w:rFonts w:ascii="Arial" w:hAnsi="Arial" w:cs="Arial"/>
          <w:b/>
        </w:rPr>
        <w:t>IGN</w:t>
      </w:r>
    </w:p>
    <w:p w14:paraId="5DAA3A94" w14:textId="77777777" w:rsidR="00070191" w:rsidRPr="0033781D" w:rsidRDefault="00070191" w:rsidP="00070191">
      <w:pPr>
        <w:jc w:val="both"/>
        <w:rPr>
          <w:rFonts w:ascii="Arial" w:hAnsi="Arial" w:cs="Arial"/>
        </w:rPr>
      </w:pPr>
      <w:r w:rsidRPr="0033781D">
        <w:rPr>
          <w:rFonts w:ascii="Arial" w:hAnsi="Arial" w:cs="Arial"/>
        </w:rPr>
        <w:t>Institut National de l’information Géographique et forestière</w:t>
      </w:r>
    </w:p>
    <w:p w14:paraId="66962C2F" w14:textId="77777777" w:rsidR="00070191" w:rsidRPr="0033781D" w:rsidRDefault="00070191" w:rsidP="00070191">
      <w:pPr>
        <w:rPr>
          <w:rFonts w:ascii="Arial" w:hAnsi="Arial" w:cs="Arial"/>
        </w:rPr>
      </w:pPr>
    </w:p>
    <w:p w14:paraId="2A2A00E9" w14:textId="77777777" w:rsidR="00070191" w:rsidRPr="0033781D" w:rsidRDefault="00070191" w:rsidP="00070191">
      <w:pPr>
        <w:rPr>
          <w:rFonts w:ascii="Arial" w:hAnsi="Arial" w:cs="Arial"/>
          <w:b/>
        </w:rPr>
      </w:pPr>
      <w:r w:rsidRPr="0033781D">
        <w:rPr>
          <w:rFonts w:ascii="Arial" w:hAnsi="Arial" w:cs="Arial"/>
          <w:b/>
        </w:rPr>
        <w:t>INSEE</w:t>
      </w:r>
    </w:p>
    <w:p w14:paraId="2871AB76" w14:textId="77777777" w:rsidR="00070191" w:rsidRPr="0033781D" w:rsidRDefault="00070191" w:rsidP="00070191">
      <w:pPr>
        <w:jc w:val="both"/>
        <w:rPr>
          <w:rFonts w:ascii="Arial" w:hAnsi="Arial" w:cs="Arial"/>
        </w:rPr>
      </w:pPr>
      <w:r w:rsidRPr="0033781D">
        <w:rPr>
          <w:rFonts w:ascii="Arial" w:hAnsi="Arial" w:cs="Arial"/>
        </w:rPr>
        <w:t>Institut National de la Statistique et des Études Économiques</w:t>
      </w:r>
    </w:p>
    <w:p w14:paraId="2BCB85EA" w14:textId="77777777" w:rsidR="00070191" w:rsidRPr="0033781D" w:rsidRDefault="00070191" w:rsidP="00070191">
      <w:pPr>
        <w:rPr>
          <w:rFonts w:ascii="Arial" w:hAnsi="Arial" w:cs="Arial"/>
        </w:rPr>
      </w:pPr>
    </w:p>
    <w:p w14:paraId="39DD36C1" w14:textId="77777777" w:rsidR="00070191" w:rsidRPr="0033781D" w:rsidRDefault="00070191" w:rsidP="00070191">
      <w:pPr>
        <w:rPr>
          <w:rFonts w:ascii="Arial" w:hAnsi="Arial" w:cs="Arial"/>
          <w:b/>
        </w:rPr>
      </w:pPr>
      <w:r w:rsidRPr="0033781D">
        <w:rPr>
          <w:rFonts w:ascii="Arial" w:hAnsi="Arial" w:cs="Arial"/>
          <w:b/>
        </w:rPr>
        <w:t>IPSL</w:t>
      </w:r>
    </w:p>
    <w:p w14:paraId="768A4E4C" w14:textId="77777777" w:rsidR="00070191" w:rsidRPr="0033781D" w:rsidRDefault="00070191" w:rsidP="00070191">
      <w:pPr>
        <w:jc w:val="both"/>
        <w:rPr>
          <w:rFonts w:ascii="Arial" w:hAnsi="Arial" w:cs="Arial"/>
        </w:rPr>
      </w:pPr>
      <w:r w:rsidRPr="0033781D">
        <w:rPr>
          <w:rFonts w:ascii="Arial" w:hAnsi="Arial" w:cs="Arial"/>
        </w:rPr>
        <w:t>Institut Pierre-Simon Laplace</w:t>
      </w:r>
    </w:p>
    <w:p w14:paraId="60BA5D26" w14:textId="77777777" w:rsidR="00070191" w:rsidRPr="0033781D" w:rsidRDefault="00070191" w:rsidP="00070191">
      <w:pPr>
        <w:rPr>
          <w:rFonts w:ascii="Arial" w:hAnsi="Arial" w:cs="Arial"/>
        </w:rPr>
      </w:pPr>
    </w:p>
    <w:p w14:paraId="643FDB9B" w14:textId="1586F17C" w:rsidR="00AC3365" w:rsidRPr="0033781D" w:rsidRDefault="00AC3365" w:rsidP="00070191">
      <w:pPr>
        <w:rPr>
          <w:rFonts w:ascii="Arial" w:hAnsi="Arial" w:cs="Arial"/>
          <w:b/>
        </w:rPr>
      </w:pPr>
      <w:r w:rsidRPr="0033781D">
        <w:rPr>
          <w:rFonts w:ascii="Arial" w:hAnsi="Arial" w:cs="Arial"/>
          <w:b/>
        </w:rPr>
        <w:t>INST</w:t>
      </w:r>
    </w:p>
    <w:p w14:paraId="00D8BAE7" w14:textId="0E216F7C" w:rsidR="00AC3365" w:rsidRPr="0033781D" w:rsidRDefault="00AC3365" w:rsidP="00070191">
      <w:pPr>
        <w:rPr>
          <w:rFonts w:ascii="Arial" w:hAnsi="Arial" w:cs="Arial"/>
        </w:rPr>
      </w:pPr>
      <w:r w:rsidRPr="0033781D">
        <w:rPr>
          <w:rFonts w:ascii="Arial" w:hAnsi="Arial" w:cs="Arial"/>
        </w:rPr>
        <w:t>Durée d’insolation</w:t>
      </w:r>
    </w:p>
    <w:p w14:paraId="6FAF771E" w14:textId="77777777" w:rsidR="00AC3365" w:rsidRDefault="00AC3365" w:rsidP="00070191">
      <w:pPr>
        <w:rPr>
          <w:rFonts w:ascii="Arial" w:hAnsi="Arial" w:cs="Arial"/>
        </w:rPr>
      </w:pPr>
    </w:p>
    <w:p w14:paraId="3DF35E41" w14:textId="3BC84463" w:rsidR="00872EF5" w:rsidRDefault="00872EF5" w:rsidP="00070191">
      <w:pPr>
        <w:rPr>
          <w:rFonts w:ascii="Arial" w:hAnsi="Arial" w:cs="Arial"/>
          <w:b/>
        </w:rPr>
      </w:pPr>
      <w:r>
        <w:rPr>
          <w:rFonts w:ascii="Arial" w:hAnsi="Arial" w:cs="Arial"/>
          <w:b/>
        </w:rPr>
        <w:t>LAMA</w:t>
      </w:r>
    </w:p>
    <w:p w14:paraId="0CF45E6A" w14:textId="15D6B0D2" w:rsidR="00872EF5" w:rsidRDefault="00872EF5" w:rsidP="00872EF5">
      <w:pPr>
        <w:jc w:val="both"/>
        <w:rPr>
          <w:rFonts w:ascii="Arial" w:hAnsi="Arial" w:cs="Arial"/>
        </w:rPr>
      </w:pPr>
      <w:r>
        <w:rPr>
          <w:rFonts w:ascii="Arial" w:hAnsi="Arial" w:cs="Arial"/>
        </w:rPr>
        <w:t>Station d’observation « Le Lamentin Aéroport » sur les précipitations</w:t>
      </w:r>
    </w:p>
    <w:p w14:paraId="3C73A686" w14:textId="77777777" w:rsidR="00872EF5" w:rsidRDefault="00872EF5" w:rsidP="00070191">
      <w:pPr>
        <w:rPr>
          <w:rFonts w:ascii="Arial" w:hAnsi="Arial" w:cs="Arial"/>
          <w:b/>
        </w:rPr>
      </w:pPr>
    </w:p>
    <w:p w14:paraId="328AB8D6" w14:textId="04B1ACF8" w:rsidR="00471D78" w:rsidRDefault="00471D78" w:rsidP="00070191">
      <w:pPr>
        <w:rPr>
          <w:rFonts w:ascii="Arial" w:hAnsi="Arial" w:cs="Arial"/>
          <w:b/>
        </w:rPr>
      </w:pPr>
      <w:r>
        <w:rPr>
          <w:rFonts w:ascii="Arial" w:hAnsi="Arial" w:cs="Arial"/>
          <w:b/>
        </w:rPr>
        <w:t>LAMC</w:t>
      </w:r>
    </w:p>
    <w:p w14:paraId="2F456988" w14:textId="14EE4C2B" w:rsidR="00471D78" w:rsidRDefault="00471D78" w:rsidP="00471D78">
      <w:pPr>
        <w:jc w:val="both"/>
        <w:rPr>
          <w:rFonts w:ascii="Arial" w:hAnsi="Arial" w:cs="Arial"/>
        </w:rPr>
      </w:pPr>
      <w:r>
        <w:rPr>
          <w:rFonts w:ascii="Arial" w:hAnsi="Arial" w:cs="Arial"/>
        </w:rPr>
        <w:t xml:space="preserve">Station d’observation « La </w:t>
      </w:r>
      <w:proofErr w:type="spellStart"/>
      <w:r>
        <w:rPr>
          <w:rFonts w:ascii="Arial" w:hAnsi="Arial" w:cs="Arial"/>
        </w:rPr>
        <w:t>Calecon</w:t>
      </w:r>
      <w:proofErr w:type="spellEnd"/>
      <w:r>
        <w:rPr>
          <w:rFonts w:ascii="Arial" w:hAnsi="Arial" w:cs="Arial"/>
        </w:rPr>
        <w:t xml:space="preserve"> au Lamentin » sur la hauteur d’eau</w:t>
      </w:r>
    </w:p>
    <w:p w14:paraId="14ECC539" w14:textId="77777777" w:rsidR="00471D78" w:rsidRDefault="00471D78" w:rsidP="00471D78">
      <w:pPr>
        <w:jc w:val="both"/>
        <w:rPr>
          <w:rFonts w:ascii="Arial" w:hAnsi="Arial" w:cs="Arial"/>
        </w:rPr>
      </w:pPr>
    </w:p>
    <w:p w14:paraId="5A56C6A4" w14:textId="3EA8C43E" w:rsidR="00471D78" w:rsidRDefault="00471D78" w:rsidP="00471D78">
      <w:pPr>
        <w:jc w:val="both"/>
        <w:rPr>
          <w:rFonts w:ascii="Arial" w:hAnsi="Arial" w:cs="Arial"/>
          <w:b/>
        </w:rPr>
      </w:pPr>
      <w:r>
        <w:rPr>
          <w:rFonts w:ascii="Arial" w:hAnsi="Arial" w:cs="Arial"/>
          <w:b/>
        </w:rPr>
        <w:t>LAML</w:t>
      </w:r>
    </w:p>
    <w:p w14:paraId="4E0F5E7D" w14:textId="43487C42" w:rsidR="00471D78" w:rsidRPr="00471D78" w:rsidRDefault="00471D78" w:rsidP="00471D78">
      <w:pPr>
        <w:jc w:val="both"/>
        <w:rPr>
          <w:rFonts w:ascii="Arial" w:hAnsi="Arial" w:cs="Arial"/>
        </w:rPr>
      </w:pPr>
      <w:r>
        <w:rPr>
          <w:rFonts w:ascii="Arial" w:hAnsi="Arial" w:cs="Arial"/>
        </w:rPr>
        <w:t>Station d’observation « La Petite Rivière au Lamentin » sur la hauteur d’eau</w:t>
      </w:r>
    </w:p>
    <w:p w14:paraId="0EE1BA38" w14:textId="77777777" w:rsidR="00471D78" w:rsidRDefault="00471D78" w:rsidP="00070191">
      <w:pPr>
        <w:rPr>
          <w:rFonts w:ascii="Arial" w:hAnsi="Arial" w:cs="Arial"/>
          <w:b/>
        </w:rPr>
      </w:pPr>
    </w:p>
    <w:p w14:paraId="4ED3C219" w14:textId="5FB7B43B" w:rsidR="00471D78" w:rsidRDefault="00471D78" w:rsidP="00070191">
      <w:pPr>
        <w:rPr>
          <w:rFonts w:ascii="Arial" w:hAnsi="Arial" w:cs="Arial"/>
          <w:b/>
        </w:rPr>
      </w:pPr>
      <w:r>
        <w:rPr>
          <w:rFonts w:ascii="Arial" w:hAnsi="Arial" w:cs="Arial"/>
          <w:b/>
        </w:rPr>
        <w:t>LAMM</w:t>
      </w:r>
    </w:p>
    <w:p w14:paraId="258A2FCD" w14:textId="41588252" w:rsidR="00471D78" w:rsidRDefault="00471D78" w:rsidP="00471D78">
      <w:pPr>
        <w:jc w:val="both"/>
        <w:rPr>
          <w:rFonts w:ascii="Arial" w:hAnsi="Arial" w:cs="Arial"/>
        </w:rPr>
      </w:pPr>
      <w:r>
        <w:rPr>
          <w:rFonts w:ascii="Arial" w:hAnsi="Arial" w:cs="Arial"/>
        </w:rPr>
        <w:t xml:space="preserve">Station d’observation « Canal </w:t>
      </w:r>
      <w:proofErr w:type="spellStart"/>
      <w:r>
        <w:rPr>
          <w:rFonts w:ascii="Arial" w:hAnsi="Arial" w:cs="Arial"/>
        </w:rPr>
        <w:t>Mamin</w:t>
      </w:r>
      <w:proofErr w:type="spellEnd"/>
      <w:r>
        <w:rPr>
          <w:rFonts w:ascii="Arial" w:hAnsi="Arial" w:cs="Arial"/>
        </w:rPr>
        <w:t xml:space="preserve"> au Lamentin » sur la hauteur d’eau</w:t>
      </w:r>
    </w:p>
    <w:p w14:paraId="2CCA15EB" w14:textId="77777777" w:rsidR="00471D78" w:rsidRDefault="00471D78" w:rsidP="00070191">
      <w:pPr>
        <w:rPr>
          <w:rFonts w:ascii="Arial" w:hAnsi="Arial" w:cs="Arial"/>
          <w:b/>
        </w:rPr>
      </w:pPr>
    </w:p>
    <w:p w14:paraId="7B8C5C20" w14:textId="5AC8A79F" w:rsidR="00471D78" w:rsidRDefault="00471D78" w:rsidP="00070191">
      <w:pPr>
        <w:rPr>
          <w:rFonts w:ascii="Arial" w:hAnsi="Arial" w:cs="Arial"/>
          <w:b/>
        </w:rPr>
      </w:pPr>
      <w:r>
        <w:rPr>
          <w:rFonts w:ascii="Arial" w:hAnsi="Arial" w:cs="Arial"/>
          <w:b/>
        </w:rPr>
        <w:t>LAMP</w:t>
      </w:r>
    </w:p>
    <w:p w14:paraId="5ED3536E" w14:textId="361A4555" w:rsidR="00471D78" w:rsidRDefault="00471D78" w:rsidP="00471D78">
      <w:pPr>
        <w:jc w:val="both"/>
        <w:rPr>
          <w:rFonts w:ascii="Arial" w:hAnsi="Arial" w:cs="Arial"/>
        </w:rPr>
      </w:pPr>
      <w:r>
        <w:rPr>
          <w:rFonts w:ascii="Arial" w:hAnsi="Arial" w:cs="Arial"/>
        </w:rPr>
        <w:t>Station d’observation « La Lézarde au Lamentin Pont RN 1 » sur la hauteur d’eau</w:t>
      </w:r>
    </w:p>
    <w:p w14:paraId="52B73DBF" w14:textId="77777777" w:rsidR="00471D78" w:rsidRPr="00872EF5" w:rsidRDefault="00471D78" w:rsidP="00070191">
      <w:pPr>
        <w:rPr>
          <w:rFonts w:ascii="Arial" w:hAnsi="Arial" w:cs="Arial"/>
          <w:b/>
        </w:rPr>
      </w:pPr>
    </w:p>
    <w:p w14:paraId="34B6CDEB" w14:textId="06CA1DD6" w:rsidR="00872EF5" w:rsidRDefault="00872EF5" w:rsidP="00070191">
      <w:pPr>
        <w:rPr>
          <w:rFonts w:ascii="Arial" w:hAnsi="Arial" w:cs="Arial"/>
          <w:b/>
        </w:rPr>
      </w:pPr>
      <w:r>
        <w:rPr>
          <w:rFonts w:ascii="Arial" w:hAnsi="Arial" w:cs="Arial"/>
          <w:b/>
        </w:rPr>
        <w:t>LAMQ</w:t>
      </w:r>
    </w:p>
    <w:p w14:paraId="6944930C" w14:textId="73A5E29C" w:rsidR="00872EF5" w:rsidRPr="00872EF5" w:rsidRDefault="00872EF5" w:rsidP="00872EF5">
      <w:pPr>
        <w:jc w:val="both"/>
        <w:rPr>
          <w:rFonts w:ascii="Arial" w:hAnsi="Arial" w:cs="Arial"/>
        </w:rPr>
      </w:pPr>
      <w:r>
        <w:rPr>
          <w:rFonts w:ascii="Arial" w:hAnsi="Arial" w:cs="Arial"/>
        </w:rPr>
        <w:t>Station d’observation « Le Lamentin Bois Quarré » sur les précipitations</w:t>
      </w:r>
    </w:p>
    <w:p w14:paraId="640685B6" w14:textId="77777777" w:rsidR="00872EF5" w:rsidRDefault="00872EF5" w:rsidP="00070191">
      <w:pPr>
        <w:rPr>
          <w:rFonts w:ascii="Arial" w:hAnsi="Arial" w:cs="Arial"/>
        </w:rPr>
      </w:pPr>
    </w:p>
    <w:p w14:paraId="28E2A89E" w14:textId="2B320B08" w:rsidR="00471D78" w:rsidRDefault="00471D78" w:rsidP="00070191">
      <w:pPr>
        <w:rPr>
          <w:rFonts w:ascii="Arial" w:hAnsi="Arial" w:cs="Arial"/>
          <w:b/>
        </w:rPr>
      </w:pPr>
      <w:r>
        <w:rPr>
          <w:rFonts w:ascii="Arial" w:hAnsi="Arial" w:cs="Arial"/>
          <w:b/>
        </w:rPr>
        <w:t>LAMR</w:t>
      </w:r>
    </w:p>
    <w:p w14:paraId="39DE04A1" w14:textId="15645C59" w:rsidR="00471D78" w:rsidRDefault="00471D78" w:rsidP="00471D78">
      <w:pPr>
        <w:jc w:val="both"/>
        <w:rPr>
          <w:rFonts w:ascii="Arial" w:hAnsi="Arial" w:cs="Arial"/>
        </w:rPr>
      </w:pPr>
      <w:r>
        <w:rPr>
          <w:rFonts w:ascii="Arial" w:hAnsi="Arial" w:cs="Arial"/>
        </w:rPr>
        <w:t>Station d’observation « La Lézarde au Lamentin Ressource » sur la hauteur d’eau</w:t>
      </w:r>
    </w:p>
    <w:p w14:paraId="1A6B8DF7" w14:textId="77777777" w:rsidR="00471D78" w:rsidRPr="00471D78" w:rsidRDefault="00471D78" w:rsidP="00070191">
      <w:pPr>
        <w:rPr>
          <w:rFonts w:ascii="Arial" w:hAnsi="Arial" w:cs="Arial"/>
          <w:b/>
        </w:rPr>
      </w:pPr>
    </w:p>
    <w:p w14:paraId="7EFF688D" w14:textId="64B4A8DE" w:rsidR="002A02E3" w:rsidRDefault="002A02E3" w:rsidP="00070191">
      <w:pPr>
        <w:rPr>
          <w:rFonts w:ascii="Arial" w:hAnsi="Arial" w:cs="Arial"/>
          <w:b/>
        </w:rPr>
      </w:pPr>
      <w:r>
        <w:rPr>
          <w:rFonts w:ascii="Arial" w:hAnsi="Arial" w:cs="Arial"/>
          <w:b/>
        </w:rPr>
        <w:t>LFRC</w:t>
      </w:r>
    </w:p>
    <w:p w14:paraId="01BF49DC" w14:textId="22811E0B" w:rsidR="002A02E3" w:rsidRDefault="002A02E3" w:rsidP="002A02E3">
      <w:pPr>
        <w:jc w:val="both"/>
        <w:rPr>
          <w:rFonts w:ascii="Arial" w:hAnsi="Arial" w:cs="Arial"/>
        </w:rPr>
      </w:pPr>
      <w:r>
        <w:rPr>
          <w:rFonts w:ascii="Arial" w:hAnsi="Arial" w:cs="Arial"/>
        </w:rPr>
        <w:t>Station d’observation « Le François Chopotte » sur les précipitations</w:t>
      </w:r>
    </w:p>
    <w:p w14:paraId="275ADBA4" w14:textId="77777777" w:rsidR="002A02E3" w:rsidRDefault="002A02E3" w:rsidP="00070191">
      <w:pPr>
        <w:rPr>
          <w:rFonts w:ascii="Arial" w:hAnsi="Arial" w:cs="Arial"/>
        </w:rPr>
      </w:pPr>
    </w:p>
    <w:p w14:paraId="1704A97E" w14:textId="4456EA2B" w:rsidR="00F126F1" w:rsidRDefault="00F126F1" w:rsidP="00070191">
      <w:pPr>
        <w:rPr>
          <w:rFonts w:ascii="Arial" w:hAnsi="Arial" w:cs="Arial"/>
          <w:b/>
        </w:rPr>
      </w:pPr>
      <w:r>
        <w:rPr>
          <w:rFonts w:ascii="Arial" w:hAnsi="Arial" w:cs="Arial"/>
          <w:b/>
        </w:rPr>
        <w:t>LFRS</w:t>
      </w:r>
    </w:p>
    <w:p w14:paraId="556239E7" w14:textId="34543B4B" w:rsidR="00F126F1" w:rsidRDefault="00F126F1" w:rsidP="00F126F1">
      <w:pPr>
        <w:jc w:val="both"/>
        <w:rPr>
          <w:rFonts w:ascii="Arial" w:hAnsi="Arial" w:cs="Arial"/>
        </w:rPr>
      </w:pPr>
      <w:r>
        <w:rPr>
          <w:rFonts w:ascii="Arial" w:hAnsi="Arial" w:cs="Arial"/>
        </w:rPr>
        <w:t>Station d’observation « Le François Simon » sur les précipitations</w:t>
      </w:r>
    </w:p>
    <w:p w14:paraId="28E71680" w14:textId="77777777" w:rsidR="00F126F1" w:rsidRDefault="00F126F1" w:rsidP="00070191">
      <w:pPr>
        <w:rPr>
          <w:rFonts w:ascii="Arial" w:hAnsi="Arial" w:cs="Arial"/>
          <w:b/>
        </w:rPr>
      </w:pPr>
    </w:p>
    <w:p w14:paraId="46377D3A" w14:textId="7F05D293" w:rsidR="00471D78" w:rsidRDefault="00471D78" w:rsidP="00070191">
      <w:pPr>
        <w:rPr>
          <w:rFonts w:ascii="Arial" w:hAnsi="Arial" w:cs="Arial"/>
          <w:b/>
        </w:rPr>
      </w:pPr>
      <w:r>
        <w:rPr>
          <w:rFonts w:ascii="Arial" w:hAnsi="Arial" w:cs="Arial"/>
          <w:b/>
        </w:rPr>
        <w:t>LORL</w:t>
      </w:r>
    </w:p>
    <w:p w14:paraId="1D6C44B8" w14:textId="5D950F4C" w:rsidR="00471D78" w:rsidRDefault="00471D78" w:rsidP="00471D78">
      <w:pPr>
        <w:jc w:val="both"/>
        <w:rPr>
          <w:rFonts w:ascii="Arial" w:hAnsi="Arial" w:cs="Arial"/>
        </w:rPr>
      </w:pPr>
      <w:r>
        <w:rPr>
          <w:rFonts w:ascii="Arial" w:hAnsi="Arial" w:cs="Arial"/>
        </w:rPr>
        <w:t>Station d’observation « Le Lorrain au Lorrain » sur la hauteur d’eau</w:t>
      </w:r>
    </w:p>
    <w:p w14:paraId="59CBEB11" w14:textId="77777777" w:rsidR="00471D78" w:rsidRDefault="00471D78" w:rsidP="00070191">
      <w:pPr>
        <w:rPr>
          <w:rFonts w:ascii="Arial" w:hAnsi="Arial" w:cs="Arial"/>
          <w:b/>
        </w:rPr>
      </w:pPr>
    </w:p>
    <w:p w14:paraId="684A377C" w14:textId="023F9007" w:rsidR="00872EF5" w:rsidRDefault="00872EF5" w:rsidP="00070191">
      <w:pPr>
        <w:rPr>
          <w:rFonts w:ascii="Arial" w:hAnsi="Arial" w:cs="Arial"/>
          <w:b/>
        </w:rPr>
      </w:pPr>
      <w:r w:rsidRPr="00872EF5">
        <w:rPr>
          <w:rFonts w:ascii="Arial" w:hAnsi="Arial" w:cs="Arial"/>
          <w:b/>
        </w:rPr>
        <w:t>LORR</w:t>
      </w:r>
    </w:p>
    <w:p w14:paraId="1C28D175" w14:textId="64F8333E" w:rsidR="00872EF5" w:rsidRDefault="00872EF5" w:rsidP="00872EF5">
      <w:pPr>
        <w:jc w:val="both"/>
        <w:rPr>
          <w:rFonts w:ascii="Arial" w:hAnsi="Arial" w:cs="Arial"/>
        </w:rPr>
      </w:pPr>
      <w:r>
        <w:rPr>
          <w:rFonts w:ascii="Arial" w:hAnsi="Arial" w:cs="Arial"/>
        </w:rPr>
        <w:t>Station d’observation « Le Lorrain Pirogue » sur les précipitations</w:t>
      </w:r>
    </w:p>
    <w:p w14:paraId="5B85194F" w14:textId="77777777" w:rsidR="00872EF5" w:rsidRDefault="00872EF5" w:rsidP="00070191">
      <w:pPr>
        <w:rPr>
          <w:rFonts w:ascii="Arial" w:hAnsi="Arial" w:cs="Arial"/>
          <w:b/>
        </w:rPr>
      </w:pPr>
    </w:p>
    <w:p w14:paraId="20D2C524" w14:textId="7DC20C47" w:rsidR="00872EF5" w:rsidRDefault="00872EF5" w:rsidP="00070191">
      <w:pPr>
        <w:rPr>
          <w:rFonts w:ascii="Arial" w:hAnsi="Arial" w:cs="Arial"/>
          <w:b/>
        </w:rPr>
      </w:pPr>
      <w:r>
        <w:rPr>
          <w:rFonts w:ascii="Arial" w:hAnsi="Arial" w:cs="Arial"/>
          <w:b/>
        </w:rPr>
        <w:t>MACB</w:t>
      </w:r>
    </w:p>
    <w:p w14:paraId="185E022C" w14:textId="6986078E" w:rsidR="00872EF5" w:rsidRDefault="00872EF5" w:rsidP="00872EF5">
      <w:pPr>
        <w:jc w:val="both"/>
        <w:rPr>
          <w:rFonts w:ascii="Arial" w:hAnsi="Arial" w:cs="Arial"/>
        </w:rPr>
      </w:pPr>
      <w:r>
        <w:rPr>
          <w:rFonts w:ascii="Arial" w:hAnsi="Arial" w:cs="Arial"/>
        </w:rPr>
        <w:t>Station d’observation « </w:t>
      </w:r>
      <w:proofErr w:type="spellStart"/>
      <w:r>
        <w:rPr>
          <w:rFonts w:ascii="Arial" w:hAnsi="Arial" w:cs="Arial"/>
        </w:rPr>
        <w:t>Macouba</w:t>
      </w:r>
      <w:proofErr w:type="spellEnd"/>
      <w:r>
        <w:rPr>
          <w:rFonts w:ascii="Arial" w:hAnsi="Arial" w:cs="Arial"/>
        </w:rPr>
        <w:t xml:space="preserve"> Bellevue » sur les précipitations</w:t>
      </w:r>
    </w:p>
    <w:p w14:paraId="50E1B3F8" w14:textId="77777777" w:rsidR="00872EF5" w:rsidRDefault="00872EF5" w:rsidP="00070191">
      <w:pPr>
        <w:rPr>
          <w:rFonts w:ascii="Arial" w:hAnsi="Arial" w:cs="Arial"/>
          <w:b/>
        </w:rPr>
      </w:pPr>
    </w:p>
    <w:p w14:paraId="55DCCDEB" w14:textId="7EAA4C94" w:rsidR="00872EF5" w:rsidRDefault="00872EF5" w:rsidP="00070191">
      <w:pPr>
        <w:rPr>
          <w:rFonts w:ascii="Arial" w:hAnsi="Arial" w:cs="Arial"/>
          <w:b/>
        </w:rPr>
      </w:pPr>
      <w:r>
        <w:rPr>
          <w:rFonts w:ascii="Arial" w:hAnsi="Arial" w:cs="Arial"/>
          <w:b/>
        </w:rPr>
        <w:t>MARB</w:t>
      </w:r>
    </w:p>
    <w:p w14:paraId="6648CC5D" w14:textId="11D4FCB5" w:rsidR="00872EF5" w:rsidRDefault="00872EF5" w:rsidP="00872EF5">
      <w:pPr>
        <w:jc w:val="both"/>
        <w:rPr>
          <w:rFonts w:ascii="Arial" w:hAnsi="Arial" w:cs="Arial"/>
        </w:rPr>
      </w:pPr>
      <w:r>
        <w:rPr>
          <w:rFonts w:ascii="Arial" w:hAnsi="Arial" w:cs="Arial"/>
        </w:rPr>
        <w:lastRenderedPageBreak/>
        <w:t>Station d’observation « Le Marigot Bellevue DDST » sur les précipitations</w:t>
      </w:r>
    </w:p>
    <w:p w14:paraId="12D48977" w14:textId="77777777" w:rsidR="00872EF5" w:rsidRDefault="00872EF5" w:rsidP="00070191">
      <w:pPr>
        <w:rPr>
          <w:rFonts w:ascii="Arial" w:hAnsi="Arial" w:cs="Arial"/>
          <w:b/>
        </w:rPr>
      </w:pPr>
    </w:p>
    <w:p w14:paraId="3A78C940" w14:textId="52B3E7FA" w:rsidR="00471D78" w:rsidRDefault="00471D78" w:rsidP="00070191">
      <w:pPr>
        <w:rPr>
          <w:rFonts w:ascii="Arial" w:hAnsi="Arial" w:cs="Arial"/>
          <w:b/>
        </w:rPr>
      </w:pPr>
      <w:r>
        <w:rPr>
          <w:rFonts w:ascii="Arial" w:hAnsi="Arial" w:cs="Arial"/>
          <w:b/>
        </w:rPr>
        <w:t>MARM</w:t>
      </w:r>
    </w:p>
    <w:p w14:paraId="5AD738F6" w14:textId="0DB118BA" w:rsidR="00471D78" w:rsidRDefault="00471D78" w:rsidP="00471D78">
      <w:pPr>
        <w:jc w:val="both"/>
        <w:rPr>
          <w:rFonts w:ascii="Arial" w:hAnsi="Arial" w:cs="Arial"/>
        </w:rPr>
      </w:pPr>
      <w:r>
        <w:rPr>
          <w:rFonts w:ascii="Arial" w:hAnsi="Arial" w:cs="Arial"/>
        </w:rPr>
        <w:t>Station d’observation « La Massel au Marin » sur la hauteur d’eau</w:t>
      </w:r>
    </w:p>
    <w:p w14:paraId="46CD72A4" w14:textId="77777777" w:rsidR="00471D78" w:rsidRDefault="00471D78" w:rsidP="00070191">
      <w:pPr>
        <w:rPr>
          <w:rFonts w:ascii="Arial" w:hAnsi="Arial" w:cs="Arial"/>
          <w:b/>
        </w:rPr>
      </w:pPr>
    </w:p>
    <w:p w14:paraId="32EF54F7" w14:textId="3D6B362D" w:rsidR="00872EF5" w:rsidRDefault="00872EF5" w:rsidP="00070191">
      <w:pPr>
        <w:rPr>
          <w:rFonts w:ascii="Arial" w:hAnsi="Arial" w:cs="Arial"/>
          <w:b/>
        </w:rPr>
      </w:pPr>
      <w:r>
        <w:rPr>
          <w:rFonts w:ascii="Arial" w:hAnsi="Arial" w:cs="Arial"/>
          <w:b/>
        </w:rPr>
        <w:t>MARN</w:t>
      </w:r>
    </w:p>
    <w:p w14:paraId="550A43F9" w14:textId="05DE8951" w:rsidR="00872EF5" w:rsidRDefault="00872EF5" w:rsidP="00872EF5">
      <w:pPr>
        <w:jc w:val="both"/>
        <w:rPr>
          <w:rFonts w:ascii="Arial" w:hAnsi="Arial" w:cs="Arial"/>
        </w:rPr>
      </w:pPr>
      <w:r>
        <w:rPr>
          <w:rFonts w:ascii="Arial" w:hAnsi="Arial" w:cs="Arial"/>
        </w:rPr>
        <w:t>Station d’observation « Le Marin Usine » sur les précipitations</w:t>
      </w:r>
    </w:p>
    <w:p w14:paraId="229B5DD3" w14:textId="77777777" w:rsidR="00872EF5" w:rsidRPr="00872EF5" w:rsidRDefault="00872EF5" w:rsidP="00070191">
      <w:pPr>
        <w:rPr>
          <w:rFonts w:ascii="Arial" w:hAnsi="Arial" w:cs="Arial"/>
          <w:b/>
        </w:rPr>
      </w:pPr>
    </w:p>
    <w:p w14:paraId="447C4DCE" w14:textId="2B257FBF" w:rsidR="007A4D3C" w:rsidRPr="0033781D" w:rsidRDefault="007A4D3C" w:rsidP="00070191">
      <w:pPr>
        <w:rPr>
          <w:rFonts w:ascii="Arial" w:hAnsi="Arial" w:cs="Arial"/>
          <w:b/>
        </w:rPr>
      </w:pPr>
      <w:r w:rsidRPr="0033781D">
        <w:rPr>
          <w:rFonts w:ascii="Arial" w:hAnsi="Arial" w:cs="Arial"/>
          <w:b/>
        </w:rPr>
        <w:t>MART</w:t>
      </w:r>
    </w:p>
    <w:p w14:paraId="775C4DE7" w14:textId="58A27A5B" w:rsidR="007A4D3C" w:rsidRPr="0033781D" w:rsidRDefault="007A4D3C" w:rsidP="00070191">
      <w:pPr>
        <w:rPr>
          <w:rFonts w:ascii="Arial" w:hAnsi="Arial" w:cs="Arial"/>
        </w:rPr>
      </w:pPr>
      <w:r w:rsidRPr="0033781D">
        <w:rPr>
          <w:rFonts w:ascii="Arial" w:hAnsi="Arial" w:cs="Arial"/>
        </w:rPr>
        <w:t>Martinique</w:t>
      </w:r>
    </w:p>
    <w:p w14:paraId="748C50EF" w14:textId="77777777" w:rsidR="00070191" w:rsidRPr="0033781D" w:rsidRDefault="00070191" w:rsidP="00070191">
      <w:pPr>
        <w:rPr>
          <w:rFonts w:ascii="Arial" w:hAnsi="Arial" w:cs="Arial"/>
        </w:rPr>
      </w:pPr>
    </w:p>
    <w:p w14:paraId="4609E167" w14:textId="77777777" w:rsidR="00070191" w:rsidRPr="0033781D" w:rsidRDefault="00070191" w:rsidP="00070191">
      <w:pPr>
        <w:rPr>
          <w:rFonts w:ascii="Arial" w:hAnsi="Arial" w:cs="Arial"/>
          <w:b/>
        </w:rPr>
      </w:pPr>
      <w:r w:rsidRPr="0033781D">
        <w:rPr>
          <w:rFonts w:ascii="Arial" w:hAnsi="Arial" w:cs="Arial"/>
          <w:b/>
        </w:rPr>
        <w:t>MF</w:t>
      </w:r>
    </w:p>
    <w:p w14:paraId="0418FA92" w14:textId="77777777" w:rsidR="00070191" w:rsidRPr="0033781D" w:rsidRDefault="00070191" w:rsidP="00070191">
      <w:pPr>
        <w:rPr>
          <w:rFonts w:ascii="Arial" w:hAnsi="Arial" w:cs="Arial"/>
        </w:rPr>
      </w:pPr>
      <w:r w:rsidRPr="0033781D">
        <w:rPr>
          <w:rFonts w:ascii="Arial" w:hAnsi="Arial" w:cs="Arial"/>
        </w:rPr>
        <w:t>Météo-France</w:t>
      </w:r>
    </w:p>
    <w:p w14:paraId="4D5177D3" w14:textId="77777777" w:rsidR="00070191" w:rsidRPr="0033781D" w:rsidRDefault="00070191" w:rsidP="00070191">
      <w:pPr>
        <w:rPr>
          <w:rFonts w:ascii="Arial" w:hAnsi="Arial" w:cs="Arial"/>
        </w:rPr>
      </w:pPr>
    </w:p>
    <w:p w14:paraId="5D1357B0" w14:textId="19ECAD43" w:rsidR="007C12A8" w:rsidRPr="0033781D" w:rsidRDefault="007C12A8" w:rsidP="00070191">
      <w:pPr>
        <w:rPr>
          <w:rFonts w:ascii="Arial" w:hAnsi="Arial" w:cs="Arial"/>
          <w:b/>
        </w:rPr>
      </w:pPr>
      <w:r w:rsidRPr="0033781D">
        <w:rPr>
          <w:rFonts w:ascii="Arial" w:hAnsi="Arial" w:cs="Arial"/>
          <w:b/>
        </w:rPr>
        <w:t>MNT</w:t>
      </w:r>
    </w:p>
    <w:p w14:paraId="13B17546" w14:textId="27BFAAF9" w:rsidR="007C12A8" w:rsidRPr="0033781D" w:rsidRDefault="007C12A8" w:rsidP="00070191">
      <w:pPr>
        <w:rPr>
          <w:rFonts w:ascii="Arial" w:hAnsi="Arial" w:cs="Arial"/>
        </w:rPr>
      </w:pPr>
      <w:r w:rsidRPr="0033781D">
        <w:rPr>
          <w:rFonts w:ascii="Arial" w:hAnsi="Arial" w:cs="Arial"/>
        </w:rPr>
        <w:t>Modèle Numérique du Terrain</w:t>
      </w:r>
    </w:p>
    <w:p w14:paraId="4A17F226" w14:textId="77777777" w:rsidR="007C12A8" w:rsidRDefault="007C12A8" w:rsidP="00070191">
      <w:pPr>
        <w:rPr>
          <w:rFonts w:ascii="Arial" w:hAnsi="Arial" w:cs="Arial"/>
        </w:rPr>
      </w:pPr>
    </w:p>
    <w:p w14:paraId="4546A471" w14:textId="4B12A7C8" w:rsidR="00872EF5" w:rsidRDefault="00872EF5" w:rsidP="00070191">
      <w:pPr>
        <w:rPr>
          <w:rFonts w:ascii="Arial" w:hAnsi="Arial" w:cs="Arial"/>
          <w:b/>
        </w:rPr>
      </w:pPr>
      <w:r>
        <w:rPr>
          <w:rFonts w:ascii="Arial" w:hAnsi="Arial" w:cs="Arial"/>
          <w:b/>
        </w:rPr>
        <w:t>MRRC</w:t>
      </w:r>
    </w:p>
    <w:p w14:paraId="25BB763B" w14:textId="23B36F5B" w:rsidR="00872EF5" w:rsidRDefault="00872EF5" w:rsidP="00872EF5">
      <w:pPr>
        <w:jc w:val="both"/>
        <w:rPr>
          <w:rFonts w:ascii="Arial" w:hAnsi="Arial" w:cs="Arial"/>
        </w:rPr>
      </w:pPr>
      <w:r>
        <w:rPr>
          <w:rFonts w:ascii="Arial" w:hAnsi="Arial" w:cs="Arial"/>
        </w:rPr>
        <w:t xml:space="preserve">Station d’observation « Le Morne Rouge </w:t>
      </w:r>
      <w:proofErr w:type="spellStart"/>
      <w:r>
        <w:rPr>
          <w:rFonts w:ascii="Arial" w:hAnsi="Arial" w:cs="Arial"/>
        </w:rPr>
        <w:t>Champflore</w:t>
      </w:r>
      <w:proofErr w:type="spellEnd"/>
      <w:r>
        <w:rPr>
          <w:rFonts w:ascii="Arial" w:hAnsi="Arial" w:cs="Arial"/>
        </w:rPr>
        <w:t> » sur les précipitations</w:t>
      </w:r>
    </w:p>
    <w:p w14:paraId="421F6FD9" w14:textId="77777777" w:rsidR="00872EF5" w:rsidRDefault="00872EF5" w:rsidP="00070191">
      <w:pPr>
        <w:rPr>
          <w:rFonts w:ascii="Arial" w:hAnsi="Arial" w:cs="Arial"/>
          <w:b/>
        </w:rPr>
      </w:pPr>
    </w:p>
    <w:p w14:paraId="35C3B932" w14:textId="18AB0DA8" w:rsidR="00872EF5" w:rsidRDefault="00872EF5" w:rsidP="00070191">
      <w:pPr>
        <w:rPr>
          <w:rFonts w:ascii="Arial" w:hAnsi="Arial" w:cs="Arial"/>
          <w:b/>
        </w:rPr>
      </w:pPr>
      <w:r>
        <w:rPr>
          <w:rFonts w:ascii="Arial" w:hAnsi="Arial" w:cs="Arial"/>
          <w:b/>
        </w:rPr>
        <w:t>MRRD</w:t>
      </w:r>
    </w:p>
    <w:p w14:paraId="7537AAAA" w14:textId="739B2448" w:rsidR="00872EF5" w:rsidRDefault="00872EF5" w:rsidP="00872EF5">
      <w:pPr>
        <w:jc w:val="both"/>
        <w:rPr>
          <w:rFonts w:ascii="Arial" w:hAnsi="Arial" w:cs="Arial"/>
        </w:rPr>
      </w:pPr>
      <w:r>
        <w:rPr>
          <w:rFonts w:ascii="Arial" w:hAnsi="Arial" w:cs="Arial"/>
        </w:rPr>
        <w:t xml:space="preserve">Station d’observation « Le Morne Rouge </w:t>
      </w:r>
      <w:proofErr w:type="spellStart"/>
      <w:r>
        <w:rPr>
          <w:rFonts w:ascii="Arial" w:hAnsi="Arial" w:cs="Arial"/>
        </w:rPr>
        <w:t>Chamflore</w:t>
      </w:r>
      <w:proofErr w:type="spellEnd"/>
      <w:r>
        <w:rPr>
          <w:rFonts w:ascii="Arial" w:hAnsi="Arial" w:cs="Arial"/>
        </w:rPr>
        <w:t xml:space="preserve"> DDST » sur les précipitations</w:t>
      </w:r>
    </w:p>
    <w:p w14:paraId="30A4836A" w14:textId="77777777" w:rsidR="00872EF5" w:rsidRPr="00872EF5" w:rsidRDefault="00872EF5" w:rsidP="00070191">
      <w:pPr>
        <w:rPr>
          <w:rFonts w:ascii="Arial" w:hAnsi="Arial" w:cs="Arial"/>
          <w:b/>
        </w:rPr>
      </w:pPr>
    </w:p>
    <w:p w14:paraId="496EA9C0" w14:textId="77777777" w:rsidR="00070191" w:rsidRPr="00371D2E" w:rsidRDefault="00070191" w:rsidP="00070191">
      <w:pPr>
        <w:rPr>
          <w:rFonts w:ascii="Arial" w:hAnsi="Arial" w:cs="Arial"/>
          <w:b/>
        </w:rPr>
      </w:pPr>
      <w:r w:rsidRPr="00371D2E">
        <w:rPr>
          <w:rFonts w:ascii="Arial" w:hAnsi="Arial" w:cs="Arial"/>
          <w:b/>
        </w:rPr>
        <w:t>MTES</w:t>
      </w:r>
    </w:p>
    <w:p w14:paraId="35730B42" w14:textId="77777777" w:rsidR="00070191" w:rsidRPr="0033781D" w:rsidRDefault="00070191" w:rsidP="00070191">
      <w:pPr>
        <w:rPr>
          <w:rFonts w:ascii="Arial" w:hAnsi="Arial" w:cs="Arial"/>
        </w:rPr>
      </w:pPr>
      <w:r w:rsidRPr="0033781D">
        <w:rPr>
          <w:rFonts w:ascii="Arial" w:hAnsi="Arial" w:cs="Arial"/>
        </w:rPr>
        <w:t>Ministère de la Transition Écologique et Solidaire</w:t>
      </w:r>
    </w:p>
    <w:p w14:paraId="1983BB05" w14:textId="77777777" w:rsidR="00070191" w:rsidRPr="0033781D" w:rsidRDefault="00070191" w:rsidP="00070191">
      <w:pPr>
        <w:rPr>
          <w:rFonts w:ascii="Arial" w:hAnsi="Arial" w:cs="Arial"/>
          <w:lang w:eastAsia="zh-CN"/>
        </w:rPr>
      </w:pPr>
    </w:p>
    <w:p w14:paraId="6DAA72B3" w14:textId="77777777" w:rsidR="00070191" w:rsidRPr="0033781D" w:rsidRDefault="00070191" w:rsidP="00070191">
      <w:pPr>
        <w:rPr>
          <w:rFonts w:ascii="Arial" w:hAnsi="Arial" w:cs="Arial"/>
          <w:b/>
        </w:rPr>
      </w:pPr>
      <w:r w:rsidRPr="0033781D">
        <w:rPr>
          <w:rFonts w:ascii="Arial" w:hAnsi="Arial" w:cs="Arial"/>
          <w:b/>
        </w:rPr>
        <w:t>ODE</w:t>
      </w:r>
    </w:p>
    <w:p w14:paraId="400E83C0" w14:textId="037F75CA" w:rsidR="00070191" w:rsidRPr="0033781D" w:rsidRDefault="00070191" w:rsidP="00070191">
      <w:pPr>
        <w:rPr>
          <w:rFonts w:ascii="Arial" w:hAnsi="Arial" w:cs="Arial"/>
        </w:rPr>
      </w:pPr>
      <w:r w:rsidRPr="0033781D">
        <w:rPr>
          <w:rFonts w:ascii="Arial" w:hAnsi="Arial" w:cs="Arial"/>
        </w:rPr>
        <w:t>Office De l’Eau Martinique</w:t>
      </w:r>
    </w:p>
    <w:p w14:paraId="29A28ECE" w14:textId="77777777" w:rsidR="00070191" w:rsidRDefault="00070191" w:rsidP="00070191">
      <w:pPr>
        <w:rPr>
          <w:rFonts w:ascii="Arial" w:hAnsi="Arial" w:cs="Arial"/>
          <w:lang w:eastAsia="zh-CN"/>
        </w:rPr>
      </w:pPr>
    </w:p>
    <w:p w14:paraId="65310A5C" w14:textId="25675E4A" w:rsidR="004D2469" w:rsidRPr="004D2469" w:rsidRDefault="004D2469" w:rsidP="00070191">
      <w:pPr>
        <w:rPr>
          <w:rFonts w:ascii="Arial" w:hAnsi="Arial" w:cs="Arial"/>
          <w:b/>
          <w:lang w:eastAsia="zh-CN"/>
        </w:rPr>
      </w:pPr>
      <w:r w:rsidRPr="004D2469">
        <w:rPr>
          <w:rFonts w:ascii="Arial" w:hAnsi="Arial" w:cs="Arial"/>
          <w:b/>
          <w:lang w:eastAsia="zh-CN"/>
        </w:rPr>
        <w:t>PANS</w:t>
      </w:r>
    </w:p>
    <w:p w14:paraId="5A224126" w14:textId="794BAD71" w:rsidR="004D2469" w:rsidRDefault="004D2469" w:rsidP="004D2469">
      <w:pPr>
        <w:jc w:val="both"/>
        <w:rPr>
          <w:rFonts w:ascii="Arial" w:hAnsi="Arial" w:cs="Arial"/>
        </w:rPr>
      </w:pPr>
      <w:r>
        <w:rPr>
          <w:rFonts w:ascii="Arial" w:hAnsi="Arial" w:cs="Arial"/>
        </w:rPr>
        <w:t>Station d’observation « Les Anse-</w:t>
      </w:r>
      <w:proofErr w:type="spellStart"/>
      <w:r>
        <w:rPr>
          <w:rFonts w:ascii="Arial" w:hAnsi="Arial" w:cs="Arial"/>
        </w:rPr>
        <w:t>D’Arlet</w:t>
      </w:r>
      <w:proofErr w:type="spellEnd"/>
      <w:r>
        <w:rPr>
          <w:rFonts w:ascii="Arial" w:hAnsi="Arial" w:cs="Arial"/>
        </w:rPr>
        <w:t> » sur les précipitations</w:t>
      </w:r>
    </w:p>
    <w:p w14:paraId="6F2A26FE" w14:textId="77777777" w:rsidR="004D2469" w:rsidRDefault="004D2469" w:rsidP="00070191">
      <w:pPr>
        <w:rPr>
          <w:rFonts w:ascii="Arial" w:hAnsi="Arial" w:cs="Arial"/>
          <w:lang w:eastAsia="zh-CN"/>
        </w:rPr>
      </w:pPr>
    </w:p>
    <w:p w14:paraId="34B5C2E3" w14:textId="3D50C48E" w:rsidR="008C5F56" w:rsidRDefault="008C5F56" w:rsidP="00070191">
      <w:pPr>
        <w:rPr>
          <w:rFonts w:ascii="Arial" w:hAnsi="Arial" w:cs="Arial"/>
          <w:b/>
          <w:lang w:eastAsia="zh-CN"/>
        </w:rPr>
      </w:pPr>
      <w:r>
        <w:rPr>
          <w:rFonts w:ascii="Arial" w:hAnsi="Arial" w:cs="Arial"/>
          <w:b/>
          <w:lang w:eastAsia="zh-CN"/>
        </w:rPr>
        <w:t>PECH</w:t>
      </w:r>
    </w:p>
    <w:p w14:paraId="5E916216" w14:textId="0A6CD26B" w:rsidR="008C5F56" w:rsidRDefault="008C5F56" w:rsidP="008C5F56">
      <w:pPr>
        <w:jc w:val="both"/>
        <w:rPr>
          <w:rFonts w:ascii="Arial" w:hAnsi="Arial" w:cs="Arial"/>
        </w:rPr>
      </w:pPr>
      <w:r>
        <w:rPr>
          <w:rFonts w:ascii="Arial" w:hAnsi="Arial" w:cs="Arial"/>
        </w:rPr>
        <w:t xml:space="preserve">Station d’observation « Le </w:t>
      </w:r>
      <w:proofErr w:type="spellStart"/>
      <w:r>
        <w:rPr>
          <w:rFonts w:ascii="Arial" w:hAnsi="Arial" w:cs="Arial"/>
        </w:rPr>
        <w:t>Precheur</w:t>
      </w:r>
      <w:proofErr w:type="spellEnd"/>
      <w:r>
        <w:rPr>
          <w:rFonts w:ascii="Arial" w:hAnsi="Arial" w:cs="Arial"/>
        </w:rPr>
        <w:t xml:space="preserve"> Grande Savane DDST » sur les précipitations</w:t>
      </w:r>
    </w:p>
    <w:p w14:paraId="3C023FA7" w14:textId="77777777" w:rsidR="008C5F56" w:rsidRPr="008C5F56" w:rsidRDefault="008C5F56" w:rsidP="00070191">
      <w:pPr>
        <w:rPr>
          <w:rFonts w:ascii="Arial" w:hAnsi="Arial" w:cs="Arial"/>
          <w:b/>
          <w:lang w:eastAsia="zh-CN"/>
        </w:rPr>
      </w:pPr>
    </w:p>
    <w:p w14:paraId="79366520" w14:textId="4544F497" w:rsidR="00C32EDD" w:rsidRPr="0033781D" w:rsidRDefault="00C32EDD" w:rsidP="00070191">
      <w:pPr>
        <w:rPr>
          <w:rFonts w:ascii="Arial" w:hAnsi="Arial" w:cs="Arial"/>
          <w:b/>
          <w:lang w:eastAsia="zh-CN"/>
        </w:rPr>
      </w:pPr>
      <w:r w:rsidRPr="0033781D">
        <w:rPr>
          <w:rFonts w:ascii="Arial" w:hAnsi="Arial" w:cs="Arial"/>
          <w:b/>
          <w:lang w:eastAsia="zh-CN"/>
        </w:rPr>
        <w:t>PMERM</w:t>
      </w:r>
    </w:p>
    <w:p w14:paraId="36D284FF" w14:textId="140971D8" w:rsidR="00C32EDD" w:rsidRPr="0033781D" w:rsidRDefault="00C32EDD" w:rsidP="00070191">
      <w:pPr>
        <w:rPr>
          <w:rFonts w:ascii="Arial" w:hAnsi="Arial" w:cs="Arial"/>
          <w:lang w:eastAsia="zh-CN"/>
        </w:rPr>
      </w:pPr>
      <w:r w:rsidRPr="0033781D">
        <w:rPr>
          <w:rFonts w:ascii="Arial" w:hAnsi="Arial" w:cs="Arial"/>
          <w:lang w:eastAsia="zh-CN"/>
        </w:rPr>
        <w:t>Pression mer moyenne</w:t>
      </w:r>
    </w:p>
    <w:p w14:paraId="0168296A" w14:textId="77777777" w:rsidR="00C32EDD" w:rsidRPr="0033781D" w:rsidRDefault="00C32EDD" w:rsidP="00070191">
      <w:pPr>
        <w:rPr>
          <w:rFonts w:ascii="Arial" w:hAnsi="Arial" w:cs="Arial"/>
          <w:lang w:eastAsia="zh-CN"/>
        </w:rPr>
      </w:pPr>
    </w:p>
    <w:p w14:paraId="496136FF" w14:textId="3F8085F9" w:rsidR="00C32EDD" w:rsidRPr="0033781D" w:rsidRDefault="00C32EDD" w:rsidP="00070191">
      <w:pPr>
        <w:rPr>
          <w:rFonts w:ascii="Arial" w:hAnsi="Arial" w:cs="Arial"/>
          <w:b/>
          <w:lang w:eastAsia="zh-CN"/>
        </w:rPr>
      </w:pPr>
      <w:r w:rsidRPr="0033781D">
        <w:rPr>
          <w:rFonts w:ascii="Arial" w:hAnsi="Arial" w:cs="Arial"/>
          <w:b/>
          <w:lang w:eastAsia="zh-CN"/>
        </w:rPr>
        <w:t>PMERMIN</w:t>
      </w:r>
    </w:p>
    <w:p w14:paraId="3187BD93" w14:textId="646549C9" w:rsidR="00C32EDD" w:rsidRPr="0033781D" w:rsidRDefault="00C32EDD" w:rsidP="00070191">
      <w:pPr>
        <w:rPr>
          <w:rFonts w:ascii="Arial" w:hAnsi="Arial" w:cs="Arial"/>
          <w:lang w:eastAsia="zh-CN"/>
        </w:rPr>
      </w:pPr>
      <w:r w:rsidRPr="0033781D">
        <w:rPr>
          <w:rFonts w:ascii="Arial" w:hAnsi="Arial" w:cs="Arial"/>
          <w:lang w:eastAsia="zh-CN"/>
        </w:rPr>
        <w:lastRenderedPageBreak/>
        <w:t>Pression mer minimum</w:t>
      </w:r>
    </w:p>
    <w:p w14:paraId="40A06591" w14:textId="77777777" w:rsidR="00C32EDD" w:rsidRDefault="00C32EDD" w:rsidP="00070191">
      <w:pPr>
        <w:rPr>
          <w:rFonts w:ascii="Arial" w:hAnsi="Arial" w:cs="Arial"/>
          <w:b/>
          <w:lang w:eastAsia="zh-CN"/>
        </w:rPr>
      </w:pPr>
    </w:p>
    <w:p w14:paraId="5E0E4580" w14:textId="160EB964" w:rsidR="00471D78" w:rsidRDefault="00471D78" w:rsidP="00070191">
      <w:pPr>
        <w:rPr>
          <w:rFonts w:ascii="Arial" w:hAnsi="Arial" w:cs="Arial"/>
          <w:b/>
          <w:lang w:eastAsia="zh-CN"/>
        </w:rPr>
      </w:pPr>
      <w:r>
        <w:rPr>
          <w:rFonts w:ascii="Arial" w:hAnsi="Arial" w:cs="Arial"/>
          <w:b/>
          <w:lang w:eastAsia="zh-CN"/>
        </w:rPr>
        <w:t>PREC</w:t>
      </w:r>
    </w:p>
    <w:p w14:paraId="4DEAE3D4" w14:textId="39BD0D15" w:rsidR="00471D78" w:rsidRDefault="00471D78" w:rsidP="00471D78">
      <w:pPr>
        <w:jc w:val="both"/>
        <w:rPr>
          <w:rFonts w:ascii="Arial" w:hAnsi="Arial" w:cs="Arial"/>
        </w:rPr>
      </w:pPr>
      <w:r>
        <w:rPr>
          <w:rFonts w:ascii="Arial" w:hAnsi="Arial" w:cs="Arial"/>
        </w:rPr>
        <w:t xml:space="preserve">Station d’observation « L’Anse </w:t>
      </w:r>
      <w:proofErr w:type="spellStart"/>
      <w:r>
        <w:rPr>
          <w:rFonts w:ascii="Arial" w:hAnsi="Arial" w:cs="Arial"/>
        </w:rPr>
        <w:t>Ceron</w:t>
      </w:r>
      <w:proofErr w:type="spellEnd"/>
      <w:r>
        <w:rPr>
          <w:rFonts w:ascii="Arial" w:hAnsi="Arial" w:cs="Arial"/>
        </w:rPr>
        <w:t xml:space="preserve"> au </w:t>
      </w:r>
      <w:proofErr w:type="spellStart"/>
      <w:r>
        <w:rPr>
          <w:rFonts w:ascii="Arial" w:hAnsi="Arial" w:cs="Arial"/>
        </w:rPr>
        <w:t>Precheur</w:t>
      </w:r>
      <w:proofErr w:type="spellEnd"/>
      <w:r>
        <w:rPr>
          <w:rFonts w:ascii="Arial" w:hAnsi="Arial" w:cs="Arial"/>
        </w:rPr>
        <w:t> » sur la hauteur d’eau</w:t>
      </w:r>
    </w:p>
    <w:p w14:paraId="648D2699" w14:textId="77777777" w:rsidR="00471D78" w:rsidRPr="00471D78" w:rsidRDefault="00471D78" w:rsidP="00070191">
      <w:pPr>
        <w:rPr>
          <w:rFonts w:ascii="Arial" w:hAnsi="Arial" w:cs="Arial"/>
          <w:b/>
          <w:lang w:eastAsia="zh-CN"/>
        </w:rPr>
      </w:pPr>
    </w:p>
    <w:p w14:paraId="06B9CD42" w14:textId="767A85E5" w:rsidR="00AA0CCB" w:rsidRPr="0033781D" w:rsidRDefault="00AA0CCB" w:rsidP="00070191">
      <w:pPr>
        <w:rPr>
          <w:rFonts w:ascii="Arial" w:hAnsi="Arial" w:cs="Arial"/>
          <w:b/>
          <w:lang w:eastAsia="zh-CN"/>
        </w:rPr>
      </w:pPr>
      <w:r w:rsidRPr="0033781D">
        <w:rPr>
          <w:rFonts w:ascii="Arial" w:hAnsi="Arial" w:cs="Arial"/>
          <w:b/>
          <w:lang w:eastAsia="zh-CN"/>
        </w:rPr>
        <w:t>QGIS</w:t>
      </w:r>
    </w:p>
    <w:p w14:paraId="31828023" w14:textId="12F73F06" w:rsidR="00AA0CCB" w:rsidRPr="0033781D" w:rsidRDefault="00AA0CCB" w:rsidP="00070191">
      <w:pPr>
        <w:rPr>
          <w:rFonts w:ascii="Arial" w:hAnsi="Arial" w:cs="Arial"/>
          <w:lang w:eastAsia="zh-CN"/>
        </w:rPr>
      </w:pPr>
      <w:r w:rsidRPr="0033781D">
        <w:rPr>
          <w:rFonts w:ascii="Arial" w:hAnsi="Arial" w:cs="Arial"/>
          <w:lang w:eastAsia="zh-CN"/>
        </w:rPr>
        <w:t>Un logiciel SIG d’Open Source</w:t>
      </w:r>
    </w:p>
    <w:p w14:paraId="2104000C" w14:textId="77777777" w:rsidR="00AA0CCB" w:rsidRDefault="00AA0CCB" w:rsidP="00070191">
      <w:pPr>
        <w:rPr>
          <w:rFonts w:ascii="Arial" w:hAnsi="Arial" w:cs="Arial"/>
          <w:lang w:eastAsia="zh-CN"/>
        </w:rPr>
      </w:pPr>
    </w:p>
    <w:p w14:paraId="52A69A00" w14:textId="239FB0FC" w:rsidR="00012948" w:rsidRDefault="00012948" w:rsidP="00070191">
      <w:pPr>
        <w:rPr>
          <w:rFonts w:ascii="Arial" w:hAnsi="Arial" w:cs="Arial"/>
          <w:b/>
          <w:lang w:eastAsia="zh-CN"/>
        </w:rPr>
      </w:pPr>
      <w:r>
        <w:rPr>
          <w:rFonts w:ascii="Arial" w:hAnsi="Arial" w:cs="Arial"/>
          <w:b/>
          <w:lang w:eastAsia="zh-CN"/>
        </w:rPr>
        <w:t>ROBG</w:t>
      </w:r>
    </w:p>
    <w:p w14:paraId="40556F91" w14:textId="28A5D41C" w:rsidR="00012948" w:rsidRDefault="00012948" w:rsidP="00012948">
      <w:pPr>
        <w:jc w:val="both"/>
        <w:rPr>
          <w:rFonts w:ascii="Arial" w:hAnsi="Arial" w:cs="Arial"/>
        </w:rPr>
      </w:pPr>
      <w:r>
        <w:rPr>
          <w:rFonts w:ascii="Arial" w:hAnsi="Arial" w:cs="Arial"/>
        </w:rPr>
        <w:t>Station d’observation « Le Robert Duchesne » sur les précipitations</w:t>
      </w:r>
    </w:p>
    <w:p w14:paraId="24ABAA15" w14:textId="68A8BE18" w:rsidR="00471D78" w:rsidRDefault="00471D78" w:rsidP="00471D78">
      <w:pPr>
        <w:jc w:val="both"/>
        <w:rPr>
          <w:rFonts w:ascii="Arial" w:hAnsi="Arial" w:cs="Arial"/>
        </w:rPr>
      </w:pPr>
      <w:r>
        <w:rPr>
          <w:rFonts w:ascii="Arial" w:hAnsi="Arial" w:cs="Arial"/>
        </w:rPr>
        <w:t xml:space="preserve">Station d’observation « La </w:t>
      </w:r>
      <w:proofErr w:type="spellStart"/>
      <w:r>
        <w:rPr>
          <w:rFonts w:ascii="Arial" w:hAnsi="Arial" w:cs="Arial"/>
        </w:rPr>
        <w:t>Gaschette</w:t>
      </w:r>
      <w:proofErr w:type="spellEnd"/>
      <w:r>
        <w:rPr>
          <w:rFonts w:ascii="Arial" w:hAnsi="Arial" w:cs="Arial"/>
        </w:rPr>
        <w:t xml:space="preserve"> au Robert » sur la hauteur d’eau</w:t>
      </w:r>
    </w:p>
    <w:p w14:paraId="5C6ED9A0" w14:textId="77777777" w:rsidR="00012948" w:rsidRPr="00012948" w:rsidRDefault="00012948" w:rsidP="00070191">
      <w:pPr>
        <w:rPr>
          <w:rFonts w:ascii="Arial" w:hAnsi="Arial" w:cs="Arial"/>
          <w:b/>
          <w:lang w:eastAsia="zh-CN"/>
        </w:rPr>
      </w:pPr>
    </w:p>
    <w:p w14:paraId="6DEBD54A" w14:textId="59838E4F" w:rsidR="00012948" w:rsidRDefault="00012948" w:rsidP="00070191">
      <w:pPr>
        <w:rPr>
          <w:rFonts w:ascii="Arial" w:hAnsi="Arial" w:cs="Arial"/>
          <w:b/>
          <w:lang w:eastAsia="zh-CN"/>
        </w:rPr>
      </w:pPr>
      <w:r>
        <w:rPr>
          <w:rFonts w:ascii="Arial" w:hAnsi="Arial" w:cs="Arial"/>
          <w:b/>
          <w:lang w:eastAsia="zh-CN"/>
        </w:rPr>
        <w:t>ROBP</w:t>
      </w:r>
    </w:p>
    <w:p w14:paraId="26F75CCB" w14:textId="5F120DC1" w:rsidR="00012948" w:rsidRDefault="00012948" w:rsidP="00012948">
      <w:pPr>
        <w:jc w:val="both"/>
        <w:rPr>
          <w:rFonts w:ascii="Arial" w:hAnsi="Arial" w:cs="Arial"/>
        </w:rPr>
      </w:pPr>
      <w:r>
        <w:rPr>
          <w:rFonts w:ascii="Arial" w:hAnsi="Arial" w:cs="Arial"/>
        </w:rPr>
        <w:t>Station d’observation « Le Robert Pointe Fort » sur les précipitations</w:t>
      </w:r>
    </w:p>
    <w:p w14:paraId="0B6269DA" w14:textId="77777777" w:rsidR="00012948" w:rsidRPr="00012948" w:rsidRDefault="00012948" w:rsidP="00070191">
      <w:pPr>
        <w:rPr>
          <w:rFonts w:ascii="Arial" w:hAnsi="Arial" w:cs="Arial"/>
          <w:b/>
          <w:lang w:eastAsia="zh-CN"/>
        </w:rPr>
      </w:pPr>
    </w:p>
    <w:p w14:paraId="4CDAE1E5" w14:textId="18EA2321" w:rsidR="00ED3A50" w:rsidRPr="0033781D" w:rsidRDefault="00ED3A50" w:rsidP="00070191">
      <w:pPr>
        <w:rPr>
          <w:rFonts w:ascii="Arial" w:hAnsi="Arial" w:cs="Arial"/>
          <w:b/>
          <w:lang w:eastAsia="zh-CN"/>
        </w:rPr>
      </w:pPr>
      <w:r w:rsidRPr="0033781D">
        <w:rPr>
          <w:rFonts w:ascii="Arial" w:hAnsi="Arial" w:cs="Arial"/>
          <w:b/>
          <w:lang w:eastAsia="zh-CN"/>
        </w:rPr>
        <w:t>RR</w:t>
      </w:r>
    </w:p>
    <w:p w14:paraId="4BC67E5A" w14:textId="69527A0F" w:rsidR="00ED3A50" w:rsidRPr="0033781D" w:rsidRDefault="00ED3A50" w:rsidP="00070191">
      <w:pPr>
        <w:rPr>
          <w:rFonts w:ascii="Arial" w:hAnsi="Arial" w:cs="Arial"/>
          <w:lang w:eastAsia="zh-CN"/>
        </w:rPr>
      </w:pPr>
      <w:r w:rsidRPr="0033781D">
        <w:rPr>
          <w:rFonts w:ascii="Arial" w:hAnsi="Arial" w:cs="Arial"/>
          <w:lang w:eastAsia="zh-CN"/>
        </w:rPr>
        <w:t>Hauteur de précipitations</w:t>
      </w:r>
    </w:p>
    <w:p w14:paraId="0418F047" w14:textId="77777777" w:rsidR="00ED3A50" w:rsidRDefault="00ED3A50" w:rsidP="00070191">
      <w:pPr>
        <w:rPr>
          <w:rFonts w:ascii="Arial" w:hAnsi="Arial" w:cs="Arial"/>
          <w:lang w:eastAsia="zh-CN"/>
        </w:rPr>
      </w:pPr>
    </w:p>
    <w:p w14:paraId="02BE29E3" w14:textId="74376408" w:rsidR="008C5F56" w:rsidRDefault="00012948" w:rsidP="00070191">
      <w:pPr>
        <w:rPr>
          <w:rFonts w:ascii="Arial" w:hAnsi="Arial" w:cs="Arial"/>
          <w:b/>
          <w:lang w:eastAsia="zh-CN"/>
        </w:rPr>
      </w:pPr>
      <w:r>
        <w:rPr>
          <w:rFonts w:ascii="Arial" w:hAnsi="Arial" w:cs="Arial"/>
          <w:b/>
          <w:lang w:eastAsia="zh-CN"/>
        </w:rPr>
        <w:t>RVPE</w:t>
      </w:r>
    </w:p>
    <w:p w14:paraId="0C058769" w14:textId="4B288E67" w:rsidR="00012948" w:rsidRDefault="00012948" w:rsidP="00012948">
      <w:pPr>
        <w:jc w:val="both"/>
        <w:rPr>
          <w:rFonts w:ascii="Arial" w:hAnsi="Arial" w:cs="Arial"/>
        </w:rPr>
      </w:pPr>
      <w:r>
        <w:rPr>
          <w:rFonts w:ascii="Arial" w:hAnsi="Arial" w:cs="Arial"/>
        </w:rPr>
        <w:t xml:space="preserve">Station d’observation « Rivière Pilote Stade </w:t>
      </w:r>
      <w:proofErr w:type="spellStart"/>
      <w:r>
        <w:rPr>
          <w:rFonts w:ascii="Arial" w:hAnsi="Arial" w:cs="Arial"/>
        </w:rPr>
        <w:t>Encame</w:t>
      </w:r>
      <w:proofErr w:type="spellEnd"/>
      <w:r>
        <w:rPr>
          <w:rFonts w:ascii="Arial" w:hAnsi="Arial" w:cs="Arial"/>
        </w:rPr>
        <w:t> » sur les précipitations</w:t>
      </w:r>
    </w:p>
    <w:p w14:paraId="7A24E378" w14:textId="77777777" w:rsidR="00012948" w:rsidRPr="00012948" w:rsidRDefault="00012948" w:rsidP="00070191">
      <w:pPr>
        <w:rPr>
          <w:rFonts w:ascii="Arial" w:hAnsi="Arial" w:cs="Arial"/>
          <w:b/>
          <w:lang w:eastAsia="zh-CN"/>
        </w:rPr>
      </w:pPr>
    </w:p>
    <w:p w14:paraId="0BD0FFFB" w14:textId="4AA8150C" w:rsidR="008C5F56" w:rsidRDefault="008C5F56" w:rsidP="00070191">
      <w:pPr>
        <w:rPr>
          <w:rFonts w:ascii="Arial" w:hAnsi="Arial" w:cs="Arial"/>
          <w:b/>
          <w:lang w:eastAsia="zh-CN"/>
        </w:rPr>
      </w:pPr>
      <w:r>
        <w:rPr>
          <w:rFonts w:ascii="Arial" w:hAnsi="Arial" w:cs="Arial"/>
          <w:b/>
          <w:lang w:eastAsia="zh-CN"/>
        </w:rPr>
        <w:t>RVPM</w:t>
      </w:r>
    </w:p>
    <w:p w14:paraId="2D3C421B" w14:textId="7BC0C9FD" w:rsidR="008C5F56" w:rsidRDefault="008C5F56" w:rsidP="008C5F56">
      <w:pPr>
        <w:jc w:val="both"/>
        <w:rPr>
          <w:rFonts w:ascii="Arial" w:hAnsi="Arial" w:cs="Arial"/>
        </w:rPr>
      </w:pPr>
      <w:r>
        <w:rPr>
          <w:rFonts w:ascii="Arial" w:hAnsi="Arial" w:cs="Arial"/>
        </w:rPr>
        <w:t>Station d’observation « Rivière Pilote Mare Capron » sur les précipitations</w:t>
      </w:r>
    </w:p>
    <w:p w14:paraId="6BF900FF" w14:textId="77777777" w:rsidR="008C5F56" w:rsidRDefault="008C5F56" w:rsidP="00070191">
      <w:pPr>
        <w:rPr>
          <w:rFonts w:ascii="Arial" w:hAnsi="Arial" w:cs="Arial"/>
          <w:b/>
          <w:lang w:eastAsia="zh-CN"/>
        </w:rPr>
      </w:pPr>
    </w:p>
    <w:p w14:paraId="5EF90855" w14:textId="23FEEC54" w:rsidR="00C42879" w:rsidRDefault="00C42879" w:rsidP="00070191">
      <w:pPr>
        <w:rPr>
          <w:rFonts w:ascii="Arial" w:hAnsi="Arial" w:cs="Arial"/>
          <w:b/>
          <w:lang w:eastAsia="zh-CN"/>
        </w:rPr>
      </w:pPr>
      <w:r>
        <w:rPr>
          <w:rFonts w:ascii="Arial" w:hAnsi="Arial" w:cs="Arial"/>
          <w:b/>
          <w:lang w:eastAsia="zh-CN"/>
        </w:rPr>
        <w:t>RVPP</w:t>
      </w:r>
    </w:p>
    <w:p w14:paraId="05BD18E1" w14:textId="4270125B" w:rsidR="00C42879" w:rsidRDefault="00C42879" w:rsidP="00C42879">
      <w:pPr>
        <w:jc w:val="both"/>
        <w:rPr>
          <w:rFonts w:ascii="Arial" w:hAnsi="Arial" w:cs="Arial"/>
        </w:rPr>
      </w:pPr>
      <w:r>
        <w:rPr>
          <w:rFonts w:ascii="Arial" w:hAnsi="Arial" w:cs="Arial"/>
        </w:rPr>
        <w:t>Station d’observation « La Petite Rivière Pilote à Rivière Pilote » sur la hauteur d’eau</w:t>
      </w:r>
    </w:p>
    <w:p w14:paraId="12C17DAC" w14:textId="77777777" w:rsidR="00C42879" w:rsidRDefault="00C42879" w:rsidP="00070191">
      <w:pPr>
        <w:rPr>
          <w:rFonts w:ascii="Arial" w:hAnsi="Arial" w:cs="Arial"/>
          <w:b/>
          <w:lang w:eastAsia="zh-CN"/>
        </w:rPr>
      </w:pPr>
    </w:p>
    <w:p w14:paraId="607D03C0" w14:textId="6AFADD3B" w:rsidR="00C42879" w:rsidRDefault="00C42879" w:rsidP="00070191">
      <w:pPr>
        <w:rPr>
          <w:rFonts w:ascii="Arial" w:hAnsi="Arial" w:cs="Arial"/>
          <w:b/>
          <w:lang w:eastAsia="zh-CN"/>
        </w:rPr>
      </w:pPr>
      <w:r>
        <w:rPr>
          <w:rFonts w:ascii="Arial" w:hAnsi="Arial" w:cs="Arial"/>
          <w:b/>
          <w:lang w:eastAsia="zh-CN"/>
        </w:rPr>
        <w:t>RVSC</w:t>
      </w:r>
    </w:p>
    <w:p w14:paraId="530EE593" w14:textId="350605F6" w:rsidR="00C42879" w:rsidRDefault="00C42879" w:rsidP="00C42879">
      <w:pPr>
        <w:jc w:val="both"/>
        <w:rPr>
          <w:rFonts w:ascii="Arial" w:hAnsi="Arial" w:cs="Arial"/>
        </w:rPr>
      </w:pPr>
      <w:r>
        <w:rPr>
          <w:rFonts w:ascii="Arial" w:hAnsi="Arial" w:cs="Arial"/>
        </w:rPr>
        <w:t>Station d’observation « Les Coulisses à Rivière Pilote » sur la hauteur d’eau</w:t>
      </w:r>
    </w:p>
    <w:p w14:paraId="3705BCA9" w14:textId="77777777" w:rsidR="00C42879" w:rsidRDefault="00C42879" w:rsidP="00070191">
      <w:pPr>
        <w:rPr>
          <w:rFonts w:ascii="Arial" w:hAnsi="Arial" w:cs="Arial"/>
          <w:b/>
          <w:lang w:eastAsia="zh-CN"/>
        </w:rPr>
      </w:pPr>
    </w:p>
    <w:p w14:paraId="431F8D00" w14:textId="0B4B187E" w:rsidR="00C42879" w:rsidRDefault="00C42879" w:rsidP="00070191">
      <w:pPr>
        <w:rPr>
          <w:rFonts w:ascii="Arial" w:hAnsi="Arial" w:cs="Arial"/>
          <w:b/>
          <w:lang w:eastAsia="zh-CN"/>
        </w:rPr>
      </w:pPr>
      <w:r>
        <w:rPr>
          <w:rFonts w:ascii="Arial" w:hAnsi="Arial" w:cs="Arial"/>
          <w:b/>
          <w:lang w:eastAsia="zh-CN"/>
        </w:rPr>
        <w:t>RVSM</w:t>
      </w:r>
    </w:p>
    <w:p w14:paraId="5AF7599C" w14:textId="1D4B6F4F" w:rsidR="00C42879" w:rsidRDefault="00C42879" w:rsidP="00C42879">
      <w:pPr>
        <w:jc w:val="both"/>
        <w:rPr>
          <w:rFonts w:ascii="Arial" w:hAnsi="Arial" w:cs="Arial"/>
        </w:rPr>
      </w:pPr>
      <w:r>
        <w:rPr>
          <w:rFonts w:ascii="Arial" w:hAnsi="Arial" w:cs="Arial"/>
        </w:rPr>
        <w:t>Station d’observation « Le Ravin Médecin à Rivière-Salée » sur la hauteur d’eau</w:t>
      </w:r>
    </w:p>
    <w:p w14:paraId="2C7122A7" w14:textId="77777777" w:rsidR="00C42879" w:rsidRDefault="00C42879" w:rsidP="00070191">
      <w:pPr>
        <w:rPr>
          <w:rFonts w:ascii="Arial" w:hAnsi="Arial" w:cs="Arial"/>
          <w:b/>
          <w:lang w:eastAsia="zh-CN"/>
        </w:rPr>
      </w:pPr>
    </w:p>
    <w:p w14:paraId="145A91EA" w14:textId="1A0AF01A" w:rsidR="00101E8C" w:rsidRDefault="00101E8C" w:rsidP="00070191">
      <w:pPr>
        <w:rPr>
          <w:rFonts w:ascii="Arial" w:hAnsi="Arial" w:cs="Arial"/>
          <w:b/>
          <w:lang w:eastAsia="zh-CN"/>
        </w:rPr>
      </w:pPr>
      <w:r>
        <w:rPr>
          <w:rFonts w:ascii="Arial" w:hAnsi="Arial" w:cs="Arial"/>
          <w:b/>
          <w:lang w:eastAsia="zh-CN"/>
        </w:rPr>
        <w:t>RVSR</w:t>
      </w:r>
    </w:p>
    <w:p w14:paraId="30A9C853" w14:textId="7C76D870" w:rsidR="00101E8C" w:rsidRDefault="00101E8C" w:rsidP="00101E8C">
      <w:pPr>
        <w:jc w:val="both"/>
        <w:rPr>
          <w:rFonts w:ascii="Arial" w:hAnsi="Arial" w:cs="Arial"/>
        </w:rPr>
      </w:pPr>
      <w:r>
        <w:rPr>
          <w:rFonts w:ascii="Arial" w:hAnsi="Arial" w:cs="Arial"/>
        </w:rPr>
        <w:t>Station d’observation « La Ravine de la Laugier à Rivière-Salée » sur la hauteur d’eau</w:t>
      </w:r>
    </w:p>
    <w:p w14:paraId="719C7394" w14:textId="77777777" w:rsidR="00101E8C" w:rsidRDefault="00101E8C" w:rsidP="00070191">
      <w:pPr>
        <w:rPr>
          <w:rFonts w:ascii="Arial" w:hAnsi="Arial" w:cs="Arial"/>
          <w:b/>
          <w:lang w:eastAsia="zh-CN"/>
        </w:rPr>
      </w:pPr>
    </w:p>
    <w:p w14:paraId="2944705D" w14:textId="6B330005" w:rsidR="00597E97" w:rsidRDefault="00597E97" w:rsidP="00070191">
      <w:pPr>
        <w:rPr>
          <w:rFonts w:ascii="Arial" w:hAnsi="Arial" w:cs="Arial"/>
          <w:b/>
          <w:lang w:eastAsia="zh-CN"/>
        </w:rPr>
      </w:pPr>
      <w:r>
        <w:rPr>
          <w:rFonts w:ascii="Arial" w:hAnsi="Arial" w:cs="Arial"/>
          <w:b/>
          <w:lang w:eastAsia="zh-CN"/>
        </w:rPr>
        <w:t>RVST</w:t>
      </w:r>
    </w:p>
    <w:p w14:paraId="1E94A6D8" w14:textId="47D17D04" w:rsidR="00597E97" w:rsidRDefault="00597E97" w:rsidP="00597E97">
      <w:pPr>
        <w:jc w:val="both"/>
        <w:rPr>
          <w:rFonts w:ascii="Arial" w:hAnsi="Arial" w:cs="Arial"/>
        </w:rPr>
      </w:pPr>
      <w:r>
        <w:rPr>
          <w:rFonts w:ascii="Arial" w:hAnsi="Arial" w:cs="Arial"/>
        </w:rPr>
        <w:lastRenderedPageBreak/>
        <w:t xml:space="preserve">Station d’observation « La </w:t>
      </w:r>
      <w:proofErr w:type="spellStart"/>
      <w:r>
        <w:rPr>
          <w:rFonts w:ascii="Arial" w:hAnsi="Arial" w:cs="Arial"/>
        </w:rPr>
        <w:t>Trenelle</w:t>
      </w:r>
      <w:proofErr w:type="spellEnd"/>
      <w:r>
        <w:rPr>
          <w:rFonts w:ascii="Arial" w:hAnsi="Arial" w:cs="Arial"/>
        </w:rPr>
        <w:t xml:space="preserve"> à Rivière-Salée » sur la hauteur d’eau</w:t>
      </w:r>
    </w:p>
    <w:p w14:paraId="41977A13" w14:textId="77777777" w:rsidR="00597E97" w:rsidRDefault="00597E97" w:rsidP="00070191">
      <w:pPr>
        <w:rPr>
          <w:rFonts w:ascii="Arial" w:hAnsi="Arial" w:cs="Arial"/>
          <w:b/>
          <w:lang w:eastAsia="zh-CN"/>
        </w:rPr>
      </w:pPr>
    </w:p>
    <w:p w14:paraId="1B24DDDB" w14:textId="26F71ADD" w:rsidR="00633FA3" w:rsidRDefault="00633FA3" w:rsidP="00070191">
      <w:pPr>
        <w:rPr>
          <w:rFonts w:ascii="Arial" w:hAnsi="Arial" w:cs="Arial"/>
          <w:b/>
          <w:lang w:eastAsia="zh-CN"/>
        </w:rPr>
      </w:pPr>
      <w:r>
        <w:rPr>
          <w:rFonts w:ascii="Arial" w:hAnsi="Arial" w:cs="Arial"/>
          <w:b/>
          <w:lang w:eastAsia="zh-CN"/>
        </w:rPr>
        <w:t>SCHC</w:t>
      </w:r>
    </w:p>
    <w:p w14:paraId="70CE67E0" w14:textId="3973E32D" w:rsidR="00633FA3" w:rsidRDefault="00633FA3" w:rsidP="00633FA3">
      <w:pPr>
        <w:jc w:val="both"/>
        <w:rPr>
          <w:rFonts w:ascii="Arial" w:hAnsi="Arial" w:cs="Arial"/>
        </w:rPr>
      </w:pPr>
      <w:r>
        <w:rPr>
          <w:rFonts w:ascii="Arial" w:hAnsi="Arial" w:cs="Arial"/>
        </w:rPr>
        <w:t xml:space="preserve">Station d’observation « La Case-Navire à </w:t>
      </w:r>
      <w:proofErr w:type="spellStart"/>
      <w:r>
        <w:rPr>
          <w:rFonts w:ascii="Arial" w:hAnsi="Arial" w:cs="Arial"/>
        </w:rPr>
        <w:t>Schoelcher</w:t>
      </w:r>
      <w:proofErr w:type="spellEnd"/>
      <w:r>
        <w:rPr>
          <w:rFonts w:ascii="Arial" w:hAnsi="Arial" w:cs="Arial"/>
        </w:rPr>
        <w:t> » sur la hauteur d’eau</w:t>
      </w:r>
    </w:p>
    <w:p w14:paraId="705FD18E" w14:textId="77777777" w:rsidR="00633FA3" w:rsidRPr="008C5F56" w:rsidRDefault="00633FA3" w:rsidP="00070191">
      <w:pPr>
        <w:rPr>
          <w:rFonts w:ascii="Arial" w:hAnsi="Arial" w:cs="Arial"/>
          <w:b/>
          <w:lang w:eastAsia="zh-CN"/>
        </w:rPr>
      </w:pPr>
    </w:p>
    <w:p w14:paraId="5C4D332D" w14:textId="77777777" w:rsidR="00070191" w:rsidRPr="0033781D" w:rsidRDefault="00070191" w:rsidP="00070191">
      <w:pPr>
        <w:rPr>
          <w:rFonts w:ascii="Arial" w:hAnsi="Arial" w:cs="Arial"/>
          <w:b/>
        </w:rPr>
      </w:pPr>
      <w:r w:rsidRPr="0033781D">
        <w:rPr>
          <w:rFonts w:ascii="Arial" w:hAnsi="Arial" w:cs="Arial"/>
          <w:b/>
        </w:rPr>
        <w:t>SIG</w:t>
      </w:r>
    </w:p>
    <w:p w14:paraId="18B123FC" w14:textId="77777777" w:rsidR="00070191" w:rsidRPr="0033781D" w:rsidRDefault="00070191" w:rsidP="00070191">
      <w:pPr>
        <w:jc w:val="both"/>
        <w:rPr>
          <w:rFonts w:ascii="Arial" w:hAnsi="Arial" w:cs="Arial"/>
        </w:rPr>
      </w:pPr>
      <w:r w:rsidRPr="0033781D">
        <w:rPr>
          <w:rFonts w:ascii="Arial" w:hAnsi="Arial" w:cs="Arial"/>
        </w:rPr>
        <w:t>Système d’information géographique</w:t>
      </w:r>
    </w:p>
    <w:p w14:paraId="577D7386" w14:textId="77777777" w:rsidR="00894575" w:rsidRDefault="00894575" w:rsidP="00070191">
      <w:pPr>
        <w:rPr>
          <w:rFonts w:ascii="Arial" w:hAnsi="Arial" w:cs="Arial"/>
          <w:lang w:eastAsia="zh-CN"/>
        </w:rPr>
      </w:pPr>
    </w:p>
    <w:p w14:paraId="70BE4E54" w14:textId="7654850A" w:rsidR="0096221E" w:rsidRDefault="0096221E" w:rsidP="00070191">
      <w:pPr>
        <w:rPr>
          <w:rFonts w:ascii="Arial" w:hAnsi="Arial" w:cs="Arial"/>
          <w:b/>
          <w:lang w:eastAsia="zh-CN"/>
        </w:rPr>
      </w:pPr>
      <w:r>
        <w:rPr>
          <w:rFonts w:ascii="Arial" w:hAnsi="Arial" w:cs="Arial"/>
          <w:b/>
          <w:lang w:eastAsia="zh-CN"/>
        </w:rPr>
        <w:t>STAN</w:t>
      </w:r>
    </w:p>
    <w:p w14:paraId="2380C72C" w14:textId="1E65A440" w:rsidR="0096221E" w:rsidRDefault="0096221E" w:rsidP="0096221E">
      <w:pPr>
        <w:jc w:val="both"/>
        <w:rPr>
          <w:rFonts w:ascii="Arial" w:hAnsi="Arial" w:cs="Arial"/>
        </w:rPr>
      </w:pPr>
      <w:r>
        <w:rPr>
          <w:rFonts w:ascii="Arial" w:hAnsi="Arial" w:cs="Arial"/>
        </w:rPr>
        <w:t xml:space="preserve">Station d’observation « Sainte Anne </w:t>
      </w:r>
      <w:proofErr w:type="spellStart"/>
      <w:r>
        <w:rPr>
          <w:rFonts w:ascii="Arial" w:hAnsi="Arial" w:cs="Arial"/>
        </w:rPr>
        <w:t>Seci</w:t>
      </w:r>
      <w:proofErr w:type="spellEnd"/>
      <w:r>
        <w:rPr>
          <w:rFonts w:ascii="Arial" w:hAnsi="Arial" w:cs="Arial"/>
        </w:rPr>
        <w:t>-Belfond » sur les précipitations</w:t>
      </w:r>
    </w:p>
    <w:p w14:paraId="4FCFEA18" w14:textId="77777777" w:rsidR="0096221E" w:rsidRPr="0096221E" w:rsidRDefault="0096221E" w:rsidP="00070191">
      <w:pPr>
        <w:rPr>
          <w:rFonts w:ascii="Arial" w:hAnsi="Arial" w:cs="Arial"/>
          <w:b/>
          <w:lang w:eastAsia="zh-CN"/>
        </w:rPr>
      </w:pPr>
    </w:p>
    <w:p w14:paraId="2C8898B5" w14:textId="1AB55855" w:rsidR="00894575" w:rsidRDefault="00894575" w:rsidP="00070191">
      <w:pPr>
        <w:rPr>
          <w:rFonts w:ascii="Arial" w:hAnsi="Arial" w:cs="Arial"/>
          <w:b/>
          <w:lang w:eastAsia="zh-CN"/>
        </w:rPr>
      </w:pPr>
      <w:r>
        <w:rPr>
          <w:rFonts w:ascii="Arial" w:hAnsi="Arial" w:cs="Arial"/>
          <w:b/>
          <w:lang w:eastAsia="zh-CN"/>
        </w:rPr>
        <w:t>STEB</w:t>
      </w:r>
    </w:p>
    <w:p w14:paraId="3A0A63DC" w14:textId="3BA5C47E" w:rsidR="00894575" w:rsidRDefault="00894575" w:rsidP="00894575">
      <w:pPr>
        <w:jc w:val="both"/>
        <w:rPr>
          <w:rFonts w:ascii="Arial" w:hAnsi="Arial" w:cs="Arial"/>
        </w:rPr>
      </w:pPr>
      <w:r>
        <w:rPr>
          <w:rFonts w:ascii="Arial" w:hAnsi="Arial" w:cs="Arial"/>
        </w:rPr>
        <w:t xml:space="preserve">Station d’observation « Le Saint Esprit </w:t>
      </w:r>
      <w:proofErr w:type="spellStart"/>
      <w:r>
        <w:rPr>
          <w:rFonts w:ascii="Arial" w:hAnsi="Arial" w:cs="Arial"/>
        </w:rPr>
        <w:t>Baldara</w:t>
      </w:r>
      <w:proofErr w:type="spellEnd"/>
      <w:r>
        <w:rPr>
          <w:rFonts w:ascii="Arial" w:hAnsi="Arial" w:cs="Arial"/>
        </w:rPr>
        <w:t xml:space="preserve"> DDST » sur les précipitations</w:t>
      </w:r>
    </w:p>
    <w:p w14:paraId="0F571460" w14:textId="77777777" w:rsidR="00894575" w:rsidRPr="00894575" w:rsidRDefault="00894575" w:rsidP="00070191">
      <w:pPr>
        <w:rPr>
          <w:rFonts w:ascii="Arial" w:hAnsi="Arial" w:cs="Arial"/>
          <w:b/>
          <w:lang w:eastAsia="zh-CN"/>
        </w:rPr>
      </w:pPr>
    </w:p>
    <w:p w14:paraId="02C5C209" w14:textId="713D570A" w:rsidR="00894575" w:rsidRDefault="00894575" w:rsidP="00070191">
      <w:pPr>
        <w:rPr>
          <w:rFonts w:ascii="Arial" w:hAnsi="Arial" w:cs="Arial"/>
          <w:b/>
          <w:lang w:eastAsia="zh-CN"/>
        </w:rPr>
      </w:pPr>
      <w:r>
        <w:rPr>
          <w:rFonts w:ascii="Arial" w:hAnsi="Arial" w:cs="Arial"/>
          <w:b/>
          <w:lang w:eastAsia="zh-CN"/>
        </w:rPr>
        <w:t>STEG</w:t>
      </w:r>
    </w:p>
    <w:p w14:paraId="59411823" w14:textId="3147DA25" w:rsidR="00894575" w:rsidRDefault="00894575" w:rsidP="00894575">
      <w:pPr>
        <w:jc w:val="both"/>
        <w:rPr>
          <w:rFonts w:ascii="Arial" w:hAnsi="Arial" w:cs="Arial"/>
        </w:rPr>
      </w:pPr>
      <w:r>
        <w:rPr>
          <w:rFonts w:ascii="Arial" w:hAnsi="Arial" w:cs="Arial"/>
        </w:rPr>
        <w:t>Station d’observation « Le Saint Esprit Gendarmerie » sur les précipitations</w:t>
      </w:r>
    </w:p>
    <w:p w14:paraId="77B18B63" w14:textId="77777777" w:rsidR="00894575" w:rsidRDefault="00894575" w:rsidP="00070191">
      <w:pPr>
        <w:rPr>
          <w:rFonts w:ascii="Arial" w:hAnsi="Arial" w:cs="Arial"/>
          <w:b/>
          <w:lang w:eastAsia="zh-CN"/>
        </w:rPr>
      </w:pPr>
    </w:p>
    <w:p w14:paraId="2DDF1748" w14:textId="52B295C1" w:rsidR="00633FA3" w:rsidRDefault="00633FA3" w:rsidP="00070191">
      <w:pPr>
        <w:rPr>
          <w:rFonts w:ascii="Arial" w:hAnsi="Arial" w:cs="Arial"/>
          <w:b/>
          <w:lang w:eastAsia="zh-CN"/>
        </w:rPr>
      </w:pPr>
      <w:r>
        <w:rPr>
          <w:rFonts w:ascii="Arial" w:hAnsi="Arial" w:cs="Arial"/>
          <w:b/>
          <w:lang w:eastAsia="zh-CN"/>
        </w:rPr>
        <w:t>STJA</w:t>
      </w:r>
    </w:p>
    <w:p w14:paraId="2827DD70" w14:textId="65893009" w:rsidR="00633FA3" w:rsidRDefault="00633FA3" w:rsidP="00633FA3">
      <w:pPr>
        <w:jc w:val="both"/>
        <w:rPr>
          <w:rFonts w:ascii="Arial" w:hAnsi="Arial" w:cs="Arial"/>
        </w:rPr>
      </w:pPr>
      <w:r>
        <w:rPr>
          <w:rFonts w:ascii="Arial" w:hAnsi="Arial" w:cs="Arial"/>
        </w:rPr>
        <w:t xml:space="preserve">Station d’observation « La Blanche à Saint-Joseph </w:t>
      </w:r>
      <w:proofErr w:type="spellStart"/>
      <w:r>
        <w:rPr>
          <w:rFonts w:ascii="Arial" w:hAnsi="Arial" w:cs="Arial"/>
        </w:rPr>
        <w:t>Bouliki</w:t>
      </w:r>
      <w:proofErr w:type="spellEnd"/>
      <w:r>
        <w:rPr>
          <w:rFonts w:ascii="Arial" w:hAnsi="Arial" w:cs="Arial"/>
        </w:rPr>
        <w:t xml:space="preserve"> aval » sur la hauteur d’eau</w:t>
      </w:r>
    </w:p>
    <w:p w14:paraId="628CE824" w14:textId="77777777" w:rsidR="00633FA3" w:rsidRDefault="00633FA3" w:rsidP="00070191">
      <w:pPr>
        <w:rPr>
          <w:rFonts w:ascii="Arial" w:hAnsi="Arial" w:cs="Arial"/>
          <w:b/>
          <w:lang w:eastAsia="zh-CN"/>
        </w:rPr>
      </w:pPr>
    </w:p>
    <w:p w14:paraId="20ABDF1E" w14:textId="6924D800" w:rsidR="0096221E" w:rsidRDefault="0096221E" w:rsidP="00070191">
      <w:pPr>
        <w:rPr>
          <w:rFonts w:ascii="Arial" w:hAnsi="Arial" w:cs="Arial"/>
          <w:b/>
          <w:lang w:eastAsia="zh-CN"/>
        </w:rPr>
      </w:pPr>
      <w:r>
        <w:rPr>
          <w:rFonts w:ascii="Arial" w:hAnsi="Arial" w:cs="Arial"/>
          <w:b/>
          <w:lang w:eastAsia="zh-CN"/>
        </w:rPr>
        <w:t>STJB</w:t>
      </w:r>
    </w:p>
    <w:p w14:paraId="457F7967" w14:textId="4661327E" w:rsidR="0096221E" w:rsidRDefault="0096221E" w:rsidP="0096221E">
      <w:pPr>
        <w:jc w:val="both"/>
        <w:rPr>
          <w:rFonts w:ascii="Arial" w:hAnsi="Arial" w:cs="Arial"/>
        </w:rPr>
      </w:pPr>
      <w:r>
        <w:rPr>
          <w:rFonts w:ascii="Arial" w:hAnsi="Arial" w:cs="Arial"/>
        </w:rPr>
        <w:t>Station d’observation « Saint Joseph Bois du Parc DDST » sur les précipitations</w:t>
      </w:r>
    </w:p>
    <w:p w14:paraId="31C87E57" w14:textId="73A3949D" w:rsidR="00633FA3" w:rsidRDefault="00633FA3" w:rsidP="00633FA3">
      <w:pPr>
        <w:jc w:val="both"/>
        <w:rPr>
          <w:rFonts w:ascii="Arial" w:hAnsi="Arial" w:cs="Arial"/>
        </w:rPr>
      </w:pPr>
      <w:r>
        <w:rPr>
          <w:rFonts w:ascii="Arial" w:hAnsi="Arial" w:cs="Arial"/>
        </w:rPr>
        <w:t xml:space="preserve">Station d’observation « La Blanche à Saint Joseph </w:t>
      </w:r>
      <w:proofErr w:type="spellStart"/>
      <w:r>
        <w:rPr>
          <w:rFonts w:ascii="Arial" w:hAnsi="Arial" w:cs="Arial"/>
        </w:rPr>
        <w:t>Bouliki</w:t>
      </w:r>
      <w:proofErr w:type="spellEnd"/>
      <w:r>
        <w:rPr>
          <w:rFonts w:ascii="Arial" w:hAnsi="Arial" w:cs="Arial"/>
        </w:rPr>
        <w:t> » sur la hauteur d’eau</w:t>
      </w:r>
    </w:p>
    <w:p w14:paraId="7C9B33F2" w14:textId="77777777" w:rsidR="0096221E" w:rsidRDefault="0096221E" w:rsidP="00070191">
      <w:pPr>
        <w:rPr>
          <w:rFonts w:ascii="Arial" w:hAnsi="Arial" w:cs="Arial"/>
          <w:b/>
          <w:lang w:eastAsia="zh-CN"/>
        </w:rPr>
      </w:pPr>
    </w:p>
    <w:p w14:paraId="7BD24A7B" w14:textId="4ECE64A9" w:rsidR="00894575" w:rsidRDefault="00894575" w:rsidP="00070191">
      <w:pPr>
        <w:rPr>
          <w:rFonts w:ascii="Arial" w:hAnsi="Arial" w:cs="Arial"/>
          <w:b/>
          <w:lang w:eastAsia="zh-CN"/>
        </w:rPr>
      </w:pPr>
      <w:r>
        <w:rPr>
          <w:rFonts w:ascii="Arial" w:hAnsi="Arial" w:cs="Arial"/>
          <w:b/>
          <w:lang w:eastAsia="zh-CN"/>
        </w:rPr>
        <w:t>STJL</w:t>
      </w:r>
    </w:p>
    <w:p w14:paraId="5EF87CA9" w14:textId="02416300" w:rsidR="00894575" w:rsidRDefault="00894575" w:rsidP="00894575">
      <w:pPr>
        <w:jc w:val="both"/>
        <w:rPr>
          <w:rFonts w:ascii="Arial" w:hAnsi="Arial" w:cs="Arial"/>
        </w:rPr>
      </w:pPr>
      <w:r>
        <w:rPr>
          <w:rFonts w:ascii="Arial" w:hAnsi="Arial" w:cs="Arial"/>
        </w:rPr>
        <w:t>Station d’observation « Saint Joseph Lézar</w:t>
      </w:r>
      <w:r w:rsidR="0096221E">
        <w:rPr>
          <w:rFonts w:ascii="Arial" w:hAnsi="Arial" w:cs="Arial"/>
        </w:rPr>
        <w:t>de</w:t>
      </w:r>
      <w:r>
        <w:rPr>
          <w:rFonts w:ascii="Arial" w:hAnsi="Arial" w:cs="Arial"/>
        </w:rPr>
        <w:t> » sur les précipitations</w:t>
      </w:r>
    </w:p>
    <w:p w14:paraId="4D8051C9" w14:textId="77777777" w:rsidR="00894575" w:rsidRDefault="00894575" w:rsidP="00070191">
      <w:pPr>
        <w:rPr>
          <w:rFonts w:ascii="Arial" w:hAnsi="Arial" w:cs="Arial"/>
          <w:b/>
          <w:lang w:eastAsia="zh-CN"/>
        </w:rPr>
      </w:pPr>
    </w:p>
    <w:p w14:paraId="217FB9C3" w14:textId="570FF15C" w:rsidR="0096221E" w:rsidRDefault="0096221E" w:rsidP="00070191">
      <w:pPr>
        <w:rPr>
          <w:rFonts w:ascii="Arial" w:hAnsi="Arial" w:cs="Arial"/>
          <w:b/>
          <w:lang w:eastAsia="zh-CN"/>
        </w:rPr>
      </w:pPr>
      <w:r>
        <w:rPr>
          <w:rFonts w:ascii="Arial" w:hAnsi="Arial" w:cs="Arial"/>
          <w:b/>
          <w:lang w:eastAsia="zh-CN"/>
        </w:rPr>
        <w:t>STJO</w:t>
      </w:r>
    </w:p>
    <w:p w14:paraId="19AB41A6" w14:textId="5A022E02" w:rsidR="0096221E" w:rsidRDefault="0096221E" w:rsidP="0096221E">
      <w:pPr>
        <w:jc w:val="both"/>
        <w:rPr>
          <w:rFonts w:ascii="Arial" w:hAnsi="Arial" w:cs="Arial"/>
        </w:rPr>
      </w:pPr>
      <w:r>
        <w:rPr>
          <w:rFonts w:ascii="Arial" w:hAnsi="Arial" w:cs="Arial"/>
        </w:rPr>
        <w:t>Station d’observation « Saint Joseph Morne Olives DDST » sur les précipitations</w:t>
      </w:r>
    </w:p>
    <w:p w14:paraId="3C06419D" w14:textId="77777777" w:rsidR="0096221E" w:rsidRDefault="0096221E" w:rsidP="00070191">
      <w:pPr>
        <w:rPr>
          <w:rFonts w:ascii="Arial" w:hAnsi="Arial" w:cs="Arial"/>
          <w:b/>
          <w:lang w:eastAsia="zh-CN"/>
        </w:rPr>
      </w:pPr>
    </w:p>
    <w:p w14:paraId="616FD9E2" w14:textId="65FDA3D9" w:rsidR="00894575" w:rsidRDefault="00894575" w:rsidP="00070191">
      <w:pPr>
        <w:rPr>
          <w:rFonts w:ascii="Arial" w:hAnsi="Arial" w:cs="Arial"/>
          <w:b/>
          <w:lang w:eastAsia="zh-CN"/>
        </w:rPr>
      </w:pPr>
      <w:r>
        <w:rPr>
          <w:rFonts w:ascii="Arial" w:hAnsi="Arial" w:cs="Arial"/>
          <w:b/>
          <w:lang w:eastAsia="zh-CN"/>
        </w:rPr>
        <w:t>STJR</w:t>
      </w:r>
    </w:p>
    <w:p w14:paraId="4E83B6DD" w14:textId="2E0B1FDE" w:rsidR="00894575" w:rsidRDefault="00894575" w:rsidP="00894575">
      <w:pPr>
        <w:jc w:val="both"/>
        <w:rPr>
          <w:rFonts w:ascii="Arial" w:hAnsi="Arial" w:cs="Arial"/>
        </w:rPr>
      </w:pPr>
      <w:r>
        <w:rPr>
          <w:rFonts w:ascii="Arial" w:hAnsi="Arial" w:cs="Arial"/>
        </w:rPr>
        <w:t xml:space="preserve">Station d’observation « Saint </w:t>
      </w:r>
      <w:proofErr w:type="spellStart"/>
      <w:r>
        <w:rPr>
          <w:rFonts w:ascii="Arial" w:hAnsi="Arial" w:cs="Arial"/>
        </w:rPr>
        <w:t>Josepf</w:t>
      </w:r>
      <w:proofErr w:type="spellEnd"/>
      <w:r>
        <w:rPr>
          <w:rFonts w:ascii="Arial" w:hAnsi="Arial" w:cs="Arial"/>
        </w:rPr>
        <w:t xml:space="preserve"> </w:t>
      </w:r>
      <w:proofErr w:type="spellStart"/>
      <w:r>
        <w:rPr>
          <w:rFonts w:ascii="Arial" w:hAnsi="Arial" w:cs="Arial"/>
        </w:rPr>
        <w:t>Rabuchon</w:t>
      </w:r>
      <w:proofErr w:type="spellEnd"/>
      <w:r>
        <w:rPr>
          <w:rFonts w:ascii="Arial" w:hAnsi="Arial" w:cs="Arial"/>
        </w:rPr>
        <w:t> » sur les précipitations</w:t>
      </w:r>
    </w:p>
    <w:p w14:paraId="1B069137" w14:textId="77777777" w:rsidR="00894575" w:rsidRDefault="00894575" w:rsidP="00070191">
      <w:pPr>
        <w:rPr>
          <w:rFonts w:ascii="Arial" w:hAnsi="Arial" w:cs="Arial"/>
          <w:b/>
          <w:lang w:eastAsia="zh-CN"/>
        </w:rPr>
      </w:pPr>
    </w:p>
    <w:p w14:paraId="5B04C3C7" w14:textId="46B4A230" w:rsidR="00633FA3" w:rsidRDefault="00633FA3" w:rsidP="00070191">
      <w:pPr>
        <w:rPr>
          <w:rFonts w:ascii="Arial" w:hAnsi="Arial" w:cs="Arial"/>
          <w:b/>
          <w:lang w:eastAsia="zh-CN"/>
        </w:rPr>
      </w:pPr>
      <w:r>
        <w:rPr>
          <w:rFonts w:ascii="Arial" w:hAnsi="Arial" w:cs="Arial"/>
          <w:b/>
          <w:lang w:eastAsia="zh-CN"/>
        </w:rPr>
        <w:t>STJS</w:t>
      </w:r>
    </w:p>
    <w:p w14:paraId="1ABEE38E" w14:textId="282C8971" w:rsidR="00633FA3" w:rsidRDefault="00633FA3" w:rsidP="00633FA3">
      <w:pPr>
        <w:jc w:val="both"/>
        <w:rPr>
          <w:rFonts w:ascii="Arial" w:hAnsi="Arial" w:cs="Arial"/>
        </w:rPr>
      </w:pPr>
      <w:r>
        <w:rPr>
          <w:rFonts w:ascii="Arial" w:hAnsi="Arial" w:cs="Arial"/>
        </w:rPr>
        <w:lastRenderedPageBreak/>
        <w:t>Station d’observation « La Blanche à Saint Joseph aval prise SICSM » sur la hauteur d’eau</w:t>
      </w:r>
    </w:p>
    <w:p w14:paraId="60D78275" w14:textId="77777777" w:rsidR="00633FA3" w:rsidRDefault="00633FA3" w:rsidP="00070191">
      <w:pPr>
        <w:rPr>
          <w:rFonts w:ascii="Arial" w:hAnsi="Arial" w:cs="Arial"/>
          <w:b/>
          <w:lang w:eastAsia="zh-CN"/>
        </w:rPr>
      </w:pPr>
    </w:p>
    <w:p w14:paraId="3C5AE6BE" w14:textId="35D10137" w:rsidR="0096221E" w:rsidRDefault="0096221E" w:rsidP="00070191">
      <w:pPr>
        <w:rPr>
          <w:rFonts w:ascii="Arial" w:hAnsi="Arial" w:cs="Arial"/>
          <w:b/>
          <w:lang w:eastAsia="zh-CN"/>
        </w:rPr>
      </w:pPr>
      <w:r>
        <w:rPr>
          <w:rFonts w:ascii="Arial" w:hAnsi="Arial" w:cs="Arial"/>
          <w:b/>
          <w:lang w:eastAsia="zh-CN"/>
        </w:rPr>
        <w:t>STLC</w:t>
      </w:r>
    </w:p>
    <w:p w14:paraId="2E286AEE" w14:textId="5F9AFF08" w:rsidR="0096221E" w:rsidRDefault="0096221E" w:rsidP="0096221E">
      <w:pPr>
        <w:jc w:val="both"/>
        <w:rPr>
          <w:rFonts w:ascii="Arial" w:hAnsi="Arial" w:cs="Arial"/>
        </w:rPr>
      </w:pPr>
      <w:r>
        <w:rPr>
          <w:rFonts w:ascii="Arial" w:hAnsi="Arial" w:cs="Arial"/>
        </w:rPr>
        <w:t xml:space="preserve">Station d’observation « Sainte Luce </w:t>
      </w:r>
      <w:proofErr w:type="spellStart"/>
      <w:r>
        <w:rPr>
          <w:rFonts w:ascii="Arial" w:hAnsi="Arial" w:cs="Arial"/>
        </w:rPr>
        <w:t>ceron</w:t>
      </w:r>
      <w:proofErr w:type="spellEnd"/>
      <w:r>
        <w:rPr>
          <w:rFonts w:ascii="Arial" w:hAnsi="Arial" w:cs="Arial"/>
        </w:rPr>
        <w:t> » sur les précipitations</w:t>
      </w:r>
    </w:p>
    <w:p w14:paraId="0652E968" w14:textId="77777777" w:rsidR="0096221E" w:rsidRDefault="0096221E" w:rsidP="00070191">
      <w:pPr>
        <w:rPr>
          <w:rFonts w:ascii="Arial" w:hAnsi="Arial" w:cs="Arial"/>
          <w:b/>
          <w:lang w:eastAsia="zh-CN"/>
        </w:rPr>
      </w:pPr>
    </w:p>
    <w:p w14:paraId="4FA17922" w14:textId="2C8858E4" w:rsidR="00633FA3" w:rsidRDefault="00633FA3" w:rsidP="00070191">
      <w:pPr>
        <w:rPr>
          <w:rFonts w:ascii="Arial" w:hAnsi="Arial" w:cs="Arial"/>
          <w:b/>
          <w:lang w:eastAsia="zh-CN"/>
        </w:rPr>
      </w:pPr>
      <w:r>
        <w:rPr>
          <w:rFonts w:ascii="Arial" w:hAnsi="Arial" w:cs="Arial"/>
          <w:b/>
          <w:lang w:eastAsia="zh-CN"/>
        </w:rPr>
        <w:t>STLU</w:t>
      </w:r>
    </w:p>
    <w:p w14:paraId="2059B52E" w14:textId="2965A683" w:rsidR="00633FA3" w:rsidRPr="00633FA3" w:rsidRDefault="00633FA3" w:rsidP="00633FA3">
      <w:pPr>
        <w:jc w:val="both"/>
        <w:rPr>
          <w:rFonts w:ascii="Arial" w:hAnsi="Arial" w:cs="Arial"/>
        </w:rPr>
      </w:pPr>
      <w:r>
        <w:rPr>
          <w:rFonts w:ascii="Arial" w:hAnsi="Arial" w:cs="Arial"/>
        </w:rPr>
        <w:t>Station d’observation « L’Oman à Sainte Lucie » sur la hauteur d’eau</w:t>
      </w:r>
    </w:p>
    <w:p w14:paraId="00B0F954" w14:textId="77777777" w:rsidR="00633FA3" w:rsidRDefault="00633FA3" w:rsidP="00070191">
      <w:pPr>
        <w:rPr>
          <w:rFonts w:ascii="Arial" w:hAnsi="Arial" w:cs="Arial"/>
          <w:b/>
          <w:lang w:eastAsia="zh-CN"/>
        </w:rPr>
      </w:pPr>
    </w:p>
    <w:p w14:paraId="3BB1AA42" w14:textId="32C7D7BA" w:rsidR="00633FA3" w:rsidRDefault="00633FA3" w:rsidP="00070191">
      <w:pPr>
        <w:rPr>
          <w:rFonts w:ascii="Arial" w:hAnsi="Arial" w:cs="Arial"/>
          <w:b/>
          <w:lang w:eastAsia="zh-CN"/>
        </w:rPr>
      </w:pPr>
      <w:r>
        <w:rPr>
          <w:rFonts w:ascii="Arial" w:hAnsi="Arial" w:cs="Arial"/>
          <w:b/>
          <w:lang w:eastAsia="zh-CN"/>
        </w:rPr>
        <w:t>STPR</w:t>
      </w:r>
    </w:p>
    <w:p w14:paraId="37ABC666" w14:textId="53E70A00" w:rsidR="00633FA3" w:rsidRDefault="00633FA3" w:rsidP="00633FA3">
      <w:pPr>
        <w:jc w:val="both"/>
        <w:rPr>
          <w:rFonts w:ascii="Arial" w:hAnsi="Arial" w:cs="Arial"/>
        </w:rPr>
      </w:pPr>
      <w:r>
        <w:rPr>
          <w:rFonts w:ascii="Arial" w:hAnsi="Arial" w:cs="Arial"/>
        </w:rPr>
        <w:t>Station d’observation « La Roxelane à Saint Pierre » sur la hauteur d’eau</w:t>
      </w:r>
    </w:p>
    <w:p w14:paraId="29DD886F" w14:textId="77777777" w:rsidR="00633FA3" w:rsidRDefault="00633FA3" w:rsidP="00070191">
      <w:pPr>
        <w:rPr>
          <w:rFonts w:ascii="Arial" w:hAnsi="Arial" w:cs="Arial"/>
          <w:b/>
          <w:lang w:eastAsia="zh-CN"/>
        </w:rPr>
      </w:pPr>
    </w:p>
    <w:p w14:paraId="5836B630" w14:textId="5EAD1F6F" w:rsidR="0096221E" w:rsidRDefault="0096221E" w:rsidP="00070191">
      <w:pPr>
        <w:rPr>
          <w:rFonts w:ascii="Arial" w:hAnsi="Arial" w:cs="Arial"/>
          <w:b/>
          <w:lang w:eastAsia="zh-CN"/>
        </w:rPr>
      </w:pPr>
      <w:r>
        <w:rPr>
          <w:rFonts w:ascii="Arial" w:hAnsi="Arial" w:cs="Arial"/>
          <w:b/>
          <w:lang w:eastAsia="zh-CN"/>
        </w:rPr>
        <w:t>STMB</w:t>
      </w:r>
    </w:p>
    <w:p w14:paraId="329BD3C5" w14:textId="1F17FC5E" w:rsidR="0096221E" w:rsidRDefault="0096221E" w:rsidP="0096221E">
      <w:pPr>
        <w:jc w:val="both"/>
        <w:rPr>
          <w:rFonts w:ascii="Arial" w:hAnsi="Arial" w:cs="Arial"/>
        </w:rPr>
      </w:pPr>
      <w:r>
        <w:rPr>
          <w:rFonts w:ascii="Arial" w:hAnsi="Arial" w:cs="Arial"/>
        </w:rPr>
        <w:t>Station d’observation « Sainte Marie Bellevue » sur les précipitations</w:t>
      </w:r>
    </w:p>
    <w:p w14:paraId="45F838F0" w14:textId="77777777" w:rsidR="0096221E" w:rsidRDefault="0096221E" w:rsidP="00070191">
      <w:pPr>
        <w:rPr>
          <w:rFonts w:ascii="Arial" w:hAnsi="Arial" w:cs="Arial"/>
          <w:b/>
          <w:lang w:eastAsia="zh-CN"/>
        </w:rPr>
      </w:pPr>
    </w:p>
    <w:p w14:paraId="763966C8" w14:textId="246CA08A" w:rsidR="0096221E" w:rsidRDefault="0096221E" w:rsidP="00070191">
      <w:pPr>
        <w:rPr>
          <w:rFonts w:ascii="Arial" w:hAnsi="Arial" w:cs="Arial"/>
          <w:b/>
          <w:lang w:eastAsia="zh-CN"/>
        </w:rPr>
      </w:pPr>
      <w:r>
        <w:rPr>
          <w:rFonts w:ascii="Arial" w:hAnsi="Arial" w:cs="Arial"/>
          <w:b/>
          <w:lang w:eastAsia="zh-CN"/>
        </w:rPr>
        <w:t>STMC</w:t>
      </w:r>
    </w:p>
    <w:p w14:paraId="76578607" w14:textId="16BDA7B7" w:rsidR="0096221E" w:rsidRDefault="0096221E" w:rsidP="0096221E">
      <w:pPr>
        <w:jc w:val="both"/>
        <w:rPr>
          <w:rFonts w:ascii="Arial" w:hAnsi="Arial" w:cs="Arial"/>
        </w:rPr>
      </w:pPr>
      <w:r>
        <w:rPr>
          <w:rFonts w:ascii="Arial" w:hAnsi="Arial" w:cs="Arial"/>
        </w:rPr>
        <w:t>Station d’observation « Sainte Marie Concorde » sur les précipitations</w:t>
      </w:r>
    </w:p>
    <w:p w14:paraId="1328EF2F" w14:textId="77777777" w:rsidR="0096221E" w:rsidRDefault="0096221E" w:rsidP="00070191">
      <w:pPr>
        <w:rPr>
          <w:rFonts w:ascii="Arial" w:hAnsi="Arial" w:cs="Arial"/>
          <w:b/>
          <w:lang w:eastAsia="zh-CN"/>
        </w:rPr>
      </w:pPr>
    </w:p>
    <w:p w14:paraId="04D7E3FC" w14:textId="09C2EFB9" w:rsidR="0096221E" w:rsidRDefault="0096221E" w:rsidP="00070191">
      <w:pPr>
        <w:rPr>
          <w:rFonts w:ascii="Arial" w:hAnsi="Arial" w:cs="Arial"/>
          <w:b/>
          <w:lang w:eastAsia="zh-CN"/>
        </w:rPr>
      </w:pPr>
      <w:r>
        <w:rPr>
          <w:rFonts w:ascii="Arial" w:hAnsi="Arial" w:cs="Arial"/>
          <w:b/>
          <w:lang w:eastAsia="zh-CN"/>
        </w:rPr>
        <w:t>STMM</w:t>
      </w:r>
    </w:p>
    <w:p w14:paraId="16733E1D" w14:textId="67486BCB" w:rsidR="0096221E" w:rsidRDefault="0096221E" w:rsidP="0096221E">
      <w:pPr>
        <w:jc w:val="both"/>
        <w:rPr>
          <w:rFonts w:ascii="Arial" w:hAnsi="Arial" w:cs="Arial"/>
        </w:rPr>
      </w:pPr>
      <w:r>
        <w:rPr>
          <w:rFonts w:ascii="Arial" w:hAnsi="Arial" w:cs="Arial"/>
        </w:rPr>
        <w:t>Station d’observation « Sainte Marie Morne des Esses » sur les précipitations</w:t>
      </w:r>
    </w:p>
    <w:p w14:paraId="6951FF7B" w14:textId="77777777" w:rsidR="0096221E" w:rsidRDefault="0096221E" w:rsidP="00070191">
      <w:pPr>
        <w:rPr>
          <w:rFonts w:ascii="Arial" w:hAnsi="Arial" w:cs="Arial"/>
          <w:b/>
          <w:lang w:eastAsia="zh-CN"/>
        </w:rPr>
      </w:pPr>
    </w:p>
    <w:p w14:paraId="6F201092" w14:textId="7D390AE4" w:rsidR="0096221E" w:rsidRDefault="0096221E" w:rsidP="00070191">
      <w:pPr>
        <w:rPr>
          <w:rFonts w:ascii="Arial" w:hAnsi="Arial" w:cs="Arial"/>
          <w:b/>
          <w:lang w:eastAsia="zh-CN"/>
        </w:rPr>
      </w:pPr>
      <w:r>
        <w:rPr>
          <w:rFonts w:ascii="Arial" w:hAnsi="Arial" w:cs="Arial"/>
          <w:b/>
          <w:lang w:eastAsia="zh-CN"/>
        </w:rPr>
        <w:t>STMP</w:t>
      </w:r>
    </w:p>
    <w:p w14:paraId="1063D0DB" w14:textId="4585DC9C" w:rsidR="0096221E" w:rsidRDefault="0096221E" w:rsidP="0096221E">
      <w:pPr>
        <w:jc w:val="both"/>
        <w:rPr>
          <w:rFonts w:ascii="Arial" w:hAnsi="Arial" w:cs="Arial"/>
        </w:rPr>
      </w:pPr>
      <w:r>
        <w:rPr>
          <w:rFonts w:ascii="Arial" w:hAnsi="Arial" w:cs="Arial"/>
        </w:rPr>
        <w:t>Station d’observation « Sainte Marie Pérou DDST » sur les précipitations</w:t>
      </w:r>
    </w:p>
    <w:p w14:paraId="3C289DC3" w14:textId="77777777" w:rsidR="0096221E" w:rsidRDefault="0096221E" w:rsidP="00070191">
      <w:pPr>
        <w:rPr>
          <w:rFonts w:ascii="Arial" w:hAnsi="Arial" w:cs="Arial"/>
          <w:b/>
          <w:lang w:eastAsia="zh-CN"/>
        </w:rPr>
      </w:pPr>
    </w:p>
    <w:p w14:paraId="19DAEFF5" w14:textId="114FD30F" w:rsidR="0096221E" w:rsidRDefault="0096221E" w:rsidP="00070191">
      <w:pPr>
        <w:rPr>
          <w:rFonts w:ascii="Arial" w:hAnsi="Arial" w:cs="Arial"/>
          <w:b/>
          <w:lang w:eastAsia="zh-CN"/>
        </w:rPr>
      </w:pPr>
      <w:r>
        <w:rPr>
          <w:rFonts w:ascii="Arial" w:hAnsi="Arial" w:cs="Arial"/>
          <w:b/>
          <w:lang w:eastAsia="zh-CN"/>
        </w:rPr>
        <w:t>STPR</w:t>
      </w:r>
    </w:p>
    <w:p w14:paraId="3E609BB9" w14:textId="1B42E7AB" w:rsidR="0096221E" w:rsidRDefault="0096221E" w:rsidP="0096221E">
      <w:pPr>
        <w:jc w:val="both"/>
        <w:rPr>
          <w:rFonts w:ascii="Arial" w:hAnsi="Arial" w:cs="Arial"/>
        </w:rPr>
      </w:pPr>
      <w:r>
        <w:rPr>
          <w:rFonts w:ascii="Arial" w:hAnsi="Arial" w:cs="Arial"/>
        </w:rPr>
        <w:t>Station d’observation « Saint Pierre centre découverte » sur les précipitations</w:t>
      </w:r>
    </w:p>
    <w:p w14:paraId="7F3437DB" w14:textId="77777777" w:rsidR="0096221E" w:rsidRDefault="0096221E" w:rsidP="00070191">
      <w:pPr>
        <w:rPr>
          <w:rFonts w:ascii="Arial" w:hAnsi="Arial" w:cs="Arial"/>
          <w:b/>
          <w:lang w:eastAsia="zh-CN"/>
        </w:rPr>
      </w:pPr>
    </w:p>
    <w:p w14:paraId="74DAC40F" w14:textId="2DA4CBE7" w:rsidR="0096221E" w:rsidRDefault="0096221E" w:rsidP="00070191">
      <w:pPr>
        <w:rPr>
          <w:rFonts w:ascii="Arial" w:hAnsi="Arial" w:cs="Arial"/>
          <w:b/>
          <w:lang w:eastAsia="zh-CN"/>
        </w:rPr>
      </w:pPr>
      <w:r>
        <w:rPr>
          <w:rFonts w:ascii="Arial" w:hAnsi="Arial" w:cs="Arial"/>
          <w:b/>
          <w:lang w:eastAsia="zh-CN"/>
        </w:rPr>
        <w:t>TILG</w:t>
      </w:r>
    </w:p>
    <w:p w14:paraId="262F3B7B" w14:textId="018E9A2B" w:rsidR="0096221E" w:rsidRDefault="0096221E" w:rsidP="0096221E">
      <w:pPr>
        <w:jc w:val="both"/>
        <w:rPr>
          <w:rFonts w:ascii="Arial" w:hAnsi="Arial" w:cs="Arial"/>
        </w:rPr>
      </w:pPr>
      <w:r>
        <w:rPr>
          <w:rFonts w:ascii="Arial" w:hAnsi="Arial" w:cs="Arial"/>
        </w:rPr>
        <w:t>Station d’observation « Les Trois îlets Golf » sur les précipitations</w:t>
      </w:r>
    </w:p>
    <w:p w14:paraId="07A059E1" w14:textId="77777777" w:rsidR="0096221E" w:rsidRDefault="0096221E" w:rsidP="00070191">
      <w:pPr>
        <w:rPr>
          <w:rFonts w:ascii="Arial" w:hAnsi="Arial" w:cs="Arial"/>
          <w:b/>
          <w:lang w:eastAsia="zh-CN"/>
        </w:rPr>
      </w:pPr>
    </w:p>
    <w:p w14:paraId="56BD1167" w14:textId="0618C048" w:rsidR="0096221E" w:rsidRDefault="0096221E" w:rsidP="00070191">
      <w:pPr>
        <w:rPr>
          <w:rFonts w:ascii="Arial" w:hAnsi="Arial" w:cs="Arial"/>
          <w:b/>
          <w:lang w:eastAsia="zh-CN"/>
        </w:rPr>
      </w:pPr>
      <w:r>
        <w:rPr>
          <w:rFonts w:ascii="Arial" w:hAnsi="Arial" w:cs="Arial"/>
          <w:b/>
          <w:lang w:eastAsia="zh-CN"/>
        </w:rPr>
        <w:t>TILP</w:t>
      </w:r>
    </w:p>
    <w:p w14:paraId="7E9533E3" w14:textId="1F034568" w:rsidR="0096221E" w:rsidRDefault="0096221E" w:rsidP="0096221E">
      <w:pPr>
        <w:jc w:val="both"/>
        <w:rPr>
          <w:rFonts w:ascii="Arial" w:hAnsi="Arial" w:cs="Arial"/>
        </w:rPr>
      </w:pPr>
      <w:r>
        <w:rPr>
          <w:rFonts w:ascii="Arial" w:hAnsi="Arial" w:cs="Arial"/>
        </w:rPr>
        <w:t xml:space="preserve">Station d’observation « Les Trois îlets </w:t>
      </w:r>
      <w:proofErr w:type="spellStart"/>
      <w:r>
        <w:rPr>
          <w:rFonts w:ascii="Arial" w:hAnsi="Arial" w:cs="Arial"/>
        </w:rPr>
        <w:t>Pagerie</w:t>
      </w:r>
      <w:proofErr w:type="spellEnd"/>
      <w:r>
        <w:rPr>
          <w:rFonts w:ascii="Arial" w:hAnsi="Arial" w:cs="Arial"/>
        </w:rPr>
        <w:t xml:space="preserve"> DDST » sur les précipitations</w:t>
      </w:r>
    </w:p>
    <w:p w14:paraId="2E517596" w14:textId="77777777" w:rsidR="0096221E" w:rsidRPr="00894575" w:rsidRDefault="0096221E" w:rsidP="00070191">
      <w:pPr>
        <w:rPr>
          <w:rFonts w:ascii="Arial" w:hAnsi="Arial" w:cs="Arial"/>
          <w:b/>
          <w:lang w:eastAsia="zh-CN"/>
        </w:rPr>
      </w:pPr>
    </w:p>
    <w:p w14:paraId="74CC82E7" w14:textId="5E7E34E1" w:rsidR="00005A89" w:rsidRPr="0033781D" w:rsidRDefault="00005A89" w:rsidP="00005A89">
      <w:pPr>
        <w:jc w:val="both"/>
        <w:rPr>
          <w:rFonts w:ascii="Arial" w:hAnsi="Arial" w:cs="Arial"/>
          <w:b/>
          <w:lang w:eastAsia="zh-CN"/>
        </w:rPr>
      </w:pPr>
      <w:r w:rsidRPr="0033781D">
        <w:rPr>
          <w:rFonts w:ascii="Arial" w:hAnsi="Arial" w:cs="Arial"/>
          <w:b/>
          <w:lang w:eastAsia="zh-CN"/>
        </w:rPr>
        <w:lastRenderedPageBreak/>
        <w:t>TM</w:t>
      </w:r>
    </w:p>
    <w:p w14:paraId="64C6DE56" w14:textId="2ABF80D1" w:rsidR="00005A89" w:rsidRPr="0033781D" w:rsidRDefault="00005A89" w:rsidP="00070191">
      <w:pPr>
        <w:rPr>
          <w:rFonts w:ascii="Arial" w:hAnsi="Arial" w:cs="Arial"/>
          <w:lang w:eastAsia="zh-CN"/>
        </w:rPr>
      </w:pPr>
      <w:r w:rsidRPr="0033781D">
        <w:rPr>
          <w:rFonts w:ascii="Arial" w:hAnsi="Arial" w:cs="Arial"/>
          <w:lang w:eastAsia="zh-CN"/>
        </w:rPr>
        <w:t>Température moyenne sous abri (24 observations)</w:t>
      </w:r>
    </w:p>
    <w:p w14:paraId="3C4C845A" w14:textId="77777777" w:rsidR="00005A89" w:rsidRPr="0033781D" w:rsidRDefault="00005A89" w:rsidP="00070191">
      <w:pPr>
        <w:rPr>
          <w:rFonts w:ascii="Arial" w:hAnsi="Arial" w:cs="Arial"/>
          <w:lang w:eastAsia="zh-CN"/>
        </w:rPr>
      </w:pPr>
    </w:p>
    <w:p w14:paraId="0FBDAD0B" w14:textId="35A9EB45" w:rsidR="00005A89" w:rsidRPr="0033781D" w:rsidRDefault="00390CBF" w:rsidP="00070191">
      <w:pPr>
        <w:rPr>
          <w:rFonts w:ascii="Arial" w:hAnsi="Arial" w:cs="Arial"/>
          <w:b/>
          <w:lang w:eastAsia="zh-CN"/>
        </w:rPr>
      </w:pPr>
      <w:r w:rsidRPr="0033781D">
        <w:rPr>
          <w:rFonts w:ascii="Arial" w:hAnsi="Arial" w:cs="Arial"/>
          <w:b/>
          <w:lang w:eastAsia="zh-CN"/>
        </w:rPr>
        <w:t>TN</w:t>
      </w:r>
    </w:p>
    <w:p w14:paraId="52B3985F" w14:textId="4EE95A57" w:rsidR="00390CBF" w:rsidRPr="0033781D" w:rsidRDefault="00390CBF" w:rsidP="00070191">
      <w:pPr>
        <w:rPr>
          <w:rFonts w:ascii="Arial" w:hAnsi="Arial" w:cs="Arial"/>
          <w:lang w:eastAsia="zh-CN"/>
        </w:rPr>
      </w:pPr>
      <w:r w:rsidRPr="0033781D">
        <w:rPr>
          <w:rFonts w:ascii="Arial" w:hAnsi="Arial" w:cs="Arial"/>
          <w:lang w:eastAsia="zh-CN"/>
        </w:rPr>
        <w:t>Température minimale sous abri</w:t>
      </w:r>
    </w:p>
    <w:p w14:paraId="7AA42DAC" w14:textId="77777777" w:rsidR="00005A89" w:rsidRDefault="00005A89" w:rsidP="00070191">
      <w:pPr>
        <w:rPr>
          <w:rFonts w:ascii="Arial" w:hAnsi="Arial" w:cs="Arial"/>
          <w:lang w:eastAsia="zh-CN"/>
        </w:rPr>
      </w:pPr>
    </w:p>
    <w:p w14:paraId="65C9E7EE" w14:textId="05D73253" w:rsidR="00C4210B" w:rsidRDefault="00C4210B" w:rsidP="00070191">
      <w:pPr>
        <w:rPr>
          <w:rFonts w:ascii="Arial" w:hAnsi="Arial" w:cs="Arial"/>
          <w:b/>
          <w:lang w:eastAsia="zh-CN"/>
        </w:rPr>
      </w:pPr>
      <w:r>
        <w:rPr>
          <w:rFonts w:ascii="Arial" w:hAnsi="Arial" w:cs="Arial"/>
          <w:b/>
          <w:lang w:eastAsia="zh-CN"/>
        </w:rPr>
        <w:t>TRIG</w:t>
      </w:r>
    </w:p>
    <w:p w14:paraId="2BB25F63" w14:textId="75022C82" w:rsidR="00C4210B" w:rsidRDefault="00C4210B" w:rsidP="00C4210B">
      <w:pPr>
        <w:jc w:val="both"/>
        <w:rPr>
          <w:rFonts w:ascii="Arial" w:hAnsi="Arial" w:cs="Arial"/>
        </w:rPr>
      </w:pPr>
      <w:r>
        <w:rPr>
          <w:rFonts w:ascii="Arial" w:hAnsi="Arial" w:cs="Arial"/>
        </w:rPr>
        <w:t>Station d’observation « La Galion à Trinité » sur la hauteur d’eau</w:t>
      </w:r>
    </w:p>
    <w:p w14:paraId="0DD37FB6" w14:textId="77777777" w:rsidR="00C4210B" w:rsidRPr="00C4210B" w:rsidRDefault="00C4210B" w:rsidP="00070191">
      <w:pPr>
        <w:rPr>
          <w:rFonts w:ascii="Arial" w:hAnsi="Arial" w:cs="Arial"/>
          <w:b/>
          <w:lang w:eastAsia="zh-CN"/>
        </w:rPr>
      </w:pPr>
    </w:p>
    <w:p w14:paraId="605C2A94" w14:textId="351B1BE7" w:rsidR="0096221E" w:rsidRDefault="0096221E" w:rsidP="00070191">
      <w:pPr>
        <w:rPr>
          <w:rFonts w:ascii="Arial" w:hAnsi="Arial" w:cs="Arial"/>
          <w:b/>
          <w:lang w:eastAsia="zh-CN"/>
        </w:rPr>
      </w:pPr>
      <w:r>
        <w:rPr>
          <w:rFonts w:ascii="Arial" w:hAnsi="Arial" w:cs="Arial"/>
          <w:b/>
          <w:lang w:eastAsia="zh-CN"/>
        </w:rPr>
        <w:t>TRTC</w:t>
      </w:r>
    </w:p>
    <w:p w14:paraId="6C0A32C0" w14:textId="5E49D4AD" w:rsidR="0096221E" w:rsidRDefault="0096221E" w:rsidP="0096221E">
      <w:pPr>
        <w:jc w:val="both"/>
        <w:rPr>
          <w:rFonts w:ascii="Arial" w:hAnsi="Arial" w:cs="Arial"/>
        </w:rPr>
      </w:pPr>
      <w:r>
        <w:rPr>
          <w:rFonts w:ascii="Arial" w:hAnsi="Arial" w:cs="Arial"/>
        </w:rPr>
        <w:t>Station d’observation « La Trinité Caravelle » sur les précipitations</w:t>
      </w:r>
    </w:p>
    <w:p w14:paraId="4ADA55D1" w14:textId="77777777" w:rsidR="0096221E" w:rsidRDefault="0096221E" w:rsidP="00070191">
      <w:pPr>
        <w:rPr>
          <w:rFonts w:ascii="Arial" w:hAnsi="Arial" w:cs="Arial"/>
          <w:b/>
          <w:lang w:eastAsia="zh-CN"/>
        </w:rPr>
      </w:pPr>
    </w:p>
    <w:p w14:paraId="42F12BA6" w14:textId="426E52C3" w:rsidR="0096221E" w:rsidRDefault="0096221E" w:rsidP="00070191">
      <w:pPr>
        <w:rPr>
          <w:rFonts w:ascii="Arial" w:hAnsi="Arial" w:cs="Arial"/>
          <w:b/>
          <w:lang w:eastAsia="zh-CN"/>
        </w:rPr>
      </w:pPr>
      <w:r>
        <w:rPr>
          <w:rFonts w:ascii="Arial" w:hAnsi="Arial" w:cs="Arial"/>
          <w:b/>
          <w:lang w:eastAsia="zh-CN"/>
        </w:rPr>
        <w:t>TRTR</w:t>
      </w:r>
    </w:p>
    <w:p w14:paraId="1D69CA79" w14:textId="7E89504E" w:rsidR="0096221E" w:rsidRDefault="0096221E" w:rsidP="0096221E">
      <w:pPr>
        <w:jc w:val="both"/>
        <w:rPr>
          <w:rFonts w:ascii="Arial" w:hAnsi="Arial" w:cs="Arial"/>
        </w:rPr>
      </w:pPr>
      <w:r>
        <w:rPr>
          <w:rFonts w:ascii="Arial" w:hAnsi="Arial" w:cs="Arial"/>
        </w:rPr>
        <w:t xml:space="preserve">Station d’observation « La Trinité </w:t>
      </w:r>
      <w:proofErr w:type="spellStart"/>
      <w:r>
        <w:rPr>
          <w:rFonts w:ascii="Arial" w:hAnsi="Arial" w:cs="Arial"/>
        </w:rPr>
        <w:t>Reservoir</w:t>
      </w:r>
      <w:proofErr w:type="spellEnd"/>
      <w:r>
        <w:rPr>
          <w:rFonts w:ascii="Arial" w:hAnsi="Arial" w:cs="Arial"/>
        </w:rPr>
        <w:t> » sur les précipitations</w:t>
      </w:r>
    </w:p>
    <w:p w14:paraId="392458C5" w14:textId="77777777" w:rsidR="0096221E" w:rsidRDefault="0096221E" w:rsidP="00070191">
      <w:pPr>
        <w:rPr>
          <w:rFonts w:ascii="Arial" w:hAnsi="Arial" w:cs="Arial"/>
          <w:b/>
          <w:lang w:eastAsia="zh-CN"/>
        </w:rPr>
      </w:pPr>
    </w:p>
    <w:p w14:paraId="5170E476" w14:textId="64F5EB73" w:rsidR="0096221E" w:rsidRDefault="0096221E" w:rsidP="00070191">
      <w:pPr>
        <w:rPr>
          <w:rFonts w:ascii="Arial" w:hAnsi="Arial" w:cs="Arial"/>
          <w:b/>
          <w:lang w:eastAsia="zh-CN"/>
        </w:rPr>
      </w:pPr>
      <w:r>
        <w:rPr>
          <w:rFonts w:ascii="Arial" w:hAnsi="Arial" w:cs="Arial"/>
          <w:b/>
          <w:lang w:eastAsia="zh-CN"/>
        </w:rPr>
        <w:t>TRTS</w:t>
      </w:r>
    </w:p>
    <w:p w14:paraId="495676DD" w14:textId="151ADF32" w:rsidR="0096221E" w:rsidRDefault="0096221E" w:rsidP="0096221E">
      <w:pPr>
        <w:jc w:val="both"/>
        <w:rPr>
          <w:rFonts w:ascii="Arial" w:hAnsi="Arial" w:cs="Arial"/>
        </w:rPr>
      </w:pPr>
      <w:r>
        <w:rPr>
          <w:rFonts w:ascii="Arial" w:hAnsi="Arial" w:cs="Arial"/>
        </w:rPr>
        <w:t xml:space="preserve">Station d’observation « La Trinité </w:t>
      </w:r>
      <w:proofErr w:type="spellStart"/>
      <w:r>
        <w:rPr>
          <w:rFonts w:ascii="Arial" w:hAnsi="Arial" w:cs="Arial"/>
        </w:rPr>
        <w:t>Spoutourne</w:t>
      </w:r>
      <w:proofErr w:type="spellEnd"/>
      <w:r>
        <w:rPr>
          <w:rFonts w:ascii="Arial" w:hAnsi="Arial" w:cs="Arial"/>
        </w:rPr>
        <w:t> » sur les précipitations</w:t>
      </w:r>
    </w:p>
    <w:p w14:paraId="72F9671E" w14:textId="77777777" w:rsidR="0096221E" w:rsidRPr="0096221E" w:rsidRDefault="0096221E" w:rsidP="00070191">
      <w:pPr>
        <w:rPr>
          <w:rFonts w:ascii="Arial" w:hAnsi="Arial" w:cs="Arial"/>
          <w:b/>
          <w:lang w:eastAsia="zh-CN"/>
        </w:rPr>
      </w:pPr>
    </w:p>
    <w:p w14:paraId="693B8FAC" w14:textId="01D233CE" w:rsidR="00390CBF" w:rsidRPr="0033781D" w:rsidRDefault="00390CBF" w:rsidP="00070191">
      <w:pPr>
        <w:rPr>
          <w:rFonts w:ascii="Arial" w:hAnsi="Arial" w:cs="Arial"/>
          <w:b/>
          <w:lang w:eastAsia="zh-CN"/>
        </w:rPr>
      </w:pPr>
      <w:r w:rsidRPr="0033781D">
        <w:rPr>
          <w:rFonts w:ascii="Arial" w:hAnsi="Arial" w:cs="Arial"/>
          <w:b/>
          <w:lang w:eastAsia="zh-CN"/>
        </w:rPr>
        <w:t>TX</w:t>
      </w:r>
    </w:p>
    <w:p w14:paraId="2D03B20C" w14:textId="49FEFED3" w:rsidR="00390CBF" w:rsidRPr="0033781D" w:rsidRDefault="00390CBF" w:rsidP="00070191">
      <w:pPr>
        <w:rPr>
          <w:rFonts w:ascii="Arial" w:hAnsi="Arial" w:cs="Arial"/>
          <w:lang w:eastAsia="zh-CN"/>
        </w:rPr>
      </w:pPr>
      <w:r w:rsidRPr="0033781D">
        <w:rPr>
          <w:rFonts w:ascii="Arial" w:hAnsi="Arial" w:cs="Arial"/>
          <w:lang w:eastAsia="zh-CN"/>
        </w:rPr>
        <w:t>Température maximale sous abri</w:t>
      </w:r>
    </w:p>
    <w:p w14:paraId="781A1736" w14:textId="77777777" w:rsidR="00390CBF" w:rsidRPr="0033781D" w:rsidRDefault="00390CBF" w:rsidP="00070191">
      <w:pPr>
        <w:rPr>
          <w:rFonts w:ascii="Arial" w:hAnsi="Arial" w:cs="Arial"/>
          <w:lang w:eastAsia="zh-CN"/>
        </w:rPr>
      </w:pPr>
    </w:p>
    <w:p w14:paraId="08E2290B" w14:textId="4A42A336" w:rsidR="00C32EDD" w:rsidRPr="0033781D" w:rsidRDefault="00C32EDD" w:rsidP="00070191">
      <w:pPr>
        <w:rPr>
          <w:rFonts w:ascii="Arial" w:hAnsi="Arial" w:cs="Arial"/>
          <w:b/>
          <w:lang w:eastAsia="zh-CN"/>
        </w:rPr>
      </w:pPr>
      <w:r w:rsidRPr="0033781D">
        <w:rPr>
          <w:rFonts w:ascii="Arial" w:hAnsi="Arial" w:cs="Arial"/>
          <w:b/>
          <w:lang w:eastAsia="zh-CN"/>
        </w:rPr>
        <w:t>UM</w:t>
      </w:r>
    </w:p>
    <w:p w14:paraId="674D47D6" w14:textId="797C254E" w:rsidR="00C32EDD" w:rsidRPr="0033781D" w:rsidRDefault="00C32EDD" w:rsidP="00070191">
      <w:pPr>
        <w:rPr>
          <w:rFonts w:ascii="Arial" w:hAnsi="Arial" w:cs="Arial"/>
          <w:lang w:eastAsia="zh-CN"/>
        </w:rPr>
      </w:pPr>
      <w:r w:rsidRPr="0033781D">
        <w:rPr>
          <w:rFonts w:ascii="Arial" w:hAnsi="Arial" w:cs="Arial"/>
          <w:lang w:eastAsia="zh-CN"/>
        </w:rPr>
        <w:t>Humidité relative moyenne</w:t>
      </w:r>
    </w:p>
    <w:p w14:paraId="1AC9C977" w14:textId="77777777" w:rsidR="00C32EDD" w:rsidRPr="0033781D" w:rsidRDefault="00C32EDD" w:rsidP="00070191">
      <w:pPr>
        <w:rPr>
          <w:rFonts w:ascii="Arial" w:hAnsi="Arial" w:cs="Arial"/>
          <w:lang w:eastAsia="zh-CN"/>
        </w:rPr>
      </w:pPr>
    </w:p>
    <w:p w14:paraId="50B6E97F" w14:textId="70E900D6" w:rsidR="00AF61AC" w:rsidRPr="0033781D" w:rsidRDefault="00AF61AC" w:rsidP="00070191">
      <w:pPr>
        <w:rPr>
          <w:rFonts w:ascii="Arial" w:hAnsi="Arial" w:cs="Arial"/>
          <w:b/>
          <w:lang w:eastAsia="zh-CN"/>
        </w:rPr>
      </w:pPr>
      <w:r w:rsidRPr="0033781D">
        <w:rPr>
          <w:rFonts w:ascii="Arial" w:hAnsi="Arial" w:cs="Arial"/>
          <w:b/>
          <w:lang w:eastAsia="zh-CN"/>
        </w:rPr>
        <w:t>UTM</w:t>
      </w:r>
    </w:p>
    <w:p w14:paraId="142880FC" w14:textId="668C336A" w:rsidR="00AF61AC" w:rsidRPr="0033781D" w:rsidRDefault="00AF61AC" w:rsidP="00733A01">
      <w:pPr>
        <w:jc w:val="both"/>
        <w:rPr>
          <w:rFonts w:ascii="Arial" w:hAnsi="Arial" w:cs="Arial"/>
          <w:lang w:eastAsia="zh-CN"/>
        </w:rPr>
      </w:pPr>
      <w:r w:rsidRPr="0033781D">
        <w:rPr>
          <w:rFonts w:ascii="Arial" w:hAnsi="Arial" w:cs="Arial"/>
          <w:lang w:eastAsia="zh-CN"/>
        </w:rPr>
        <w:t xml:space="preserve">Universal Transverse Mercator (en français : Transverse Universelle de Mercator), </w:t>
      </w:r>
      <w:r w:rsidR="00733A01" w:rsidRPr="0033781D">
        <w:rPr>
          <w:rFonts w:ascii="Arial" w:hAnsi="Arial" w:cs="Arial"/>
          <w:lang w:eastAsia="zh-CN"/>
        </w:rPr>
        <w:t>une projection cartographique en géographie</w:t>
      </w:r>
    </w:p>
    <w:p w14:paraId="0BAD0D41" w14:textId="77777777" w:rsidR="00C32EDD" w:rsidRPr="0033781D" w:rsidRDefault="00C32EDD" w:rsidP="00070191">
      <w:pPr>
        <w:rPr>
          <w:rFonts w:ascii="Arial" w:hAnsi="Arial" w:cs="Arial"/>
          <w:lang w:eastAsia="zh-CN"/>
        </w:rPr>
      </w:pPr>
    </w:p>
    <w:p w14:paraId="3FF9863B" w14:textId="68F70224" w:rsidR="005B423F" w:rsidRDefault="0096221E">
      <w:pPr>
        <w:rPr>
          <w:rFonts w:ascii="Arial" w:hAnsi="Arial" w:cs="Arial"/>
          <w:b/>
          <w:lang w:eastAsia="zh-CN"/>
        </w:rPr>
      </w:pPr>
      <w:r>
        <w:rPr>
          <w:rFonts w:ascii="Arial" w:hAnsi="Arial" w:cs="Arial"/>
          <w:b/>
          <w:lang w:eastAsia="zh-CN"/>
        </w:rPr>
        <w:t>VCLC</w:t>
      </w:r>
    </w:p>
    <w:p w14:paraId="671A18FC" w14:textId="37AFD995" w:rsidR="0096221E" w:rsidRDefault="0096221E" w:rsidP="0096221E">
      <w:pPr>
        <w:jc w:val="both"/>
        <w:rPr>
          <w:rFonts w:ascii="Arial" w:hAnsi="Arial" w:cs="Arial"/>
        </w:rPr>
      </w:pPr>
      <w:r>
        <w:rPr>
          <w:rFonts w:ascii="Arial" w:hAnsi="Arial" w:cs="Arial"/>
        </w:rPr>
        <w:t xml:space="preserve">Station d’observation « Le </w:t>
      </w:r>
      <w:proofErr w:type="spellStart"/>
      <w:r>
        <w:rPr>
          <w:rFonts w:ascii="Arial" w:hAnsi="Arial" w:cs="Arial"/>
        </w:rPr>
        <w:t>Vauclin</w:t>
      </w:r>
      <w:proofErr w:type="spellEnd"/>
      <w:r>
        <w:rPr>
          <w:rFonts w:ascii="Arial" w:hAnsi="Arial" w:cs="Arial"/>
        </w:rPr>
        <w:t xml:space="preserve"> Château Paille » sur les précipitations</w:t>
      </w:r>
    </w:p>
    <w:p w14:paraId="5B8A6FFC" w14:textId="77777777" w:rsidR="0096221E" w:rsidRPr="0096221E" w:rsidRDefault="0096221E">
      <w:pPr>
        <w:rPr>
          <w:rFonts w:ascii="Arial" w:hAnsi="Arial" w:cs="Arial"/>
          <w:b/>
          <w:lang w:eastAsia="zh-CN"/>
        </w:rPr>
      </w:pPr>
    </w:p>
    <w:p w14:paraId="35D201E9" w14:textId="119879CA" w:rsidR="00AF61AC" w:rsidRPr="00B746A9" w:rsidRDefault="00B746A9">
      <w:pPr>
        <w:rPr>
          <w:rFonts w:ascii="Arial" w:hAnsi="Arial" w:cs="Arial"/>
          <w:b/>
          <w:lang w:eastAsia="zh-CN"/>
        </w:rPr>
      </w:pPr>
      <w:r w:rsidRPr="00B746A9">
        <w:rPr>
          <w:rFonts w:ascii="Arial" w:hAnsi="Arial" w:cs="Arial"/>
          <w:b/>
          <w:lang w:eastAsia="zh-CN"/>
        </w:rPr>
        <w:t>VCLR</w:t>
      </w:r>
    </w:p>
    <w:p w14:paraId="2185064A" w14:textId="074EF870" w:rsidR="00B746A9" w:rsidRDefault="00B746A9" w:rsidP="00B746A9">
      <w:pPr>
        <w:jc w:val="both"/>
        <w:rPr>
          <w:rFonts w:ascii="Arial" w:hAnsi="Arial" w:cs="Arial"/>
        </w:rPr>
      </w:pPr>
      <w:r>
        <w:rPr>
          <w:rFonts w:ascii="Arial" w:hAnsi="Arial" w:cs="Arial"/>
        </w:rPr>
        <w:t xml:space="preserve">Station d’observation « Le </w:t>
      </w:r>
      <w:proofErr w:type="spellStart"/>
      <w:r>
        <w:rPr>
          <w:rFonts w:ascii="Arial" w:hAnsi="Arial" w:cs="Arial"/>
        </w:rPr>
        <w:t>Vauclin</w:t>
      </w:r>
      <w:proofErr w:type="spellEnd"/>
      <w:r>
        <w:rPr>
          <w:rFonts w:ascii="Arial" w:hAnsi="Arial" w:cs="Arial"/>
        </w:rPr>
        <w:t xml:space="preserve"> Raquette » sur les précipitations</w:t>
      </w:r>
    </w:p>
    <w:p w14:paraId="54A01E56" w14:textId="77777777" w:rsidR="00AF61AC" w:rsidRPr="0033781D" w:rsidRDefault="00AF61AC">
      <w:pPr>
        <w:rPr>
          <w:rFonts w:ascii="Arial" w:hAnsi="Arial" w:cs="Arial"/>
          <w:lang w:eastAsia="zh-CN"/>
        </w:rPr>
      </w:pPr>
    </w:p>
    <w:p w14:paraId="1DB8A927" w14:textId="77777777" w:rsidR="00AF61AC" w:rsidRPr="0033781D" w:rsidRDefault="00AF61AC">
      <w:pPr>
        <w:rPr>
          <w:rFonts w:ascii="Arial" w:hAnsi="Arial" w:cs="Arial"/>
          <w:lang w:eastAsia="zh-CN"/>
        </w:rPr>
      </w:pPr>
    </w:p>
    <w:p w14:paraId="503E03D3" w14:textId="77777777" w:rsidR="00AF61AC" w:rsidRPr="0033781D" w:rsidRDefault="00AF61AC">
      <w:pPr>
        <w:rPr>
          <w:rFonts w:ascii="Arial" w:hAnsi="Arial" w:cs="Arial"/>
          <w:lang w:eastAsia="zh-CN"/>
        </w:rPr>
      </w:pPr>
    </w:p>
    <w:p w14:paraId="1BA53370" w14:textId="77777777" w:rsidR="00AF61AC" w:rsidRPr="0033781D" w:rsidRDefault="00AF61AC">
      <w:pPr>
        <w:rPr>
          <w:rFonts w:ascii="Arial" w:hAnsi="Arial" w:cs="Arial"/>
          <w:lang w:eastAsia="zh-CN"/>
        </w:rPr>
        <w:sectPr w:rsidR="00AF61AC" w:rsidRPr="0033781D" w:rsidSect="005B423F">
          <w:type w:val="continuous"/>
          <w:pgSz w:w="11900" w:h="16840"/>
          <w:pgMar w:top="1417" w:right="1417" w:bottom="1417" w:left="1417" w:header="708" w:footer="708" w:gutter="0"/>
          <w:cols w:num="2" w:space="709"/>
          <w:docGrid w:linePitch="360"/>
        </w:sectPr>
      </w:pPr>
    </w:p>
    <w:p w14:paraId="05A2326E" w14:textId="77777777" w:rsidR="00475AE9" w:rsidRPr="0033781D" w:rsidRDefault="00475AE9">
      <w:pPr>
        <w:rPr>
          <w:rFonts w:ascii="Arial" w:hAnsi="Arial" w:cs="Arial"/>
          <w:lang w:eastAsia="zh-CN"/>
        </w:rPr>
      </w:pPr>
    </w:p>
    <w:p w14:paraId="486DCE87" w14:textId="77777777" w:rsidR="00070191" w:rsidRPr="0033781D" w:rsidRDefault="00070191" w:rsidP="00475AE9">
      <w:pPr>
        <w:pStyle w:val="Titre1"/>
        <w:numPr>
          <w:ilvl w:val="0"/>
          <w:numId w:val="2"/>
        </w:numPr>
        <w:rPr>
          <w:rFonts w:ascii="Arial" w:hAnsi="Arial" w:cs="Arial"/>
          <w:lang w:eastAsia="zh-CN"/>
        </w:rPr>
        <w:sectPr w:rsidR="00070191" w:rsidRPr="0033781D" w:rsidSect="005B423F">
          <w:type w:val="continuous"/>
          <w:pgSz w:w="11900" w:h="16840"/>
          <w:pgMar w:top="1417" w:right="1417" w:bottom="1417" w:left="1417" w:header="708" w:footer="708" w:gutter="0"/>
          <w:cols w:space="708"/>
          <w:docGrid w:linePitch="360"/>
        </w:sectPr>
      </w:pPr>
    </w:p>
    <w:p w14:paraId="36AC821D" w14:textId="32B0EC81" w:rsidR="00F06444" w:rsidRPr="0033781D" w:rsidRDefault="00F06444" w:rsidP="00475AE9">
      <w:pPr>
        <w:pStyle w:val="Titre1"/>
        <w:numPr>
          <w:ilvl w:val="0"/>
          <w:numId w:val="2"/>
        </w:numPr>
        <w:rPr>
          <w:rFonts w:ascii="Arial" w:hAnsi="Arial" w:cs="Arial"/>
          <w:lang w:eastAsia="zh-CN"/>
        </w:rPr>
      </w:pPr>
      <w:bookmarkStart w:id="8" w:name="_Toc528689316"/>
      <w:r w:rsidRPr="0033781D">
        <w:rPr>
          <w:rFonts w:ascii="Arial" w:hAnsi="Arial" w:cs="Arial"/>
          <w:lang w:eastAsia="zh-CN"/>
        </w:rPr>
        <w:lastRenderedPageBreak/>
        <w:t>Introduction</w:t>
      </w:r>
      <w:bookmarkEnd w:id="8"/>
    </w:p>
    <w:p w14:paraId="0983D0FB" w14:textId="77777777" w:rsidR="00C32A5D" w:rsidRPr="0033781D" w:rsidRDefault="00C32A5D" w:rsidP="00C32A5D">
      <w:pPr>
        <w:jc w:val="both"/>
        <w:rPr>
          <w:rFonts w:ascii="Arial" w:hAnsi="Arial" w:cs="Arial"/>
        </w:rPr>
      </w:pPr>
    </w:p>
    <w:p w14:paraId="7182340C" w14:textId="2960F577" w:rsidR="00C32A5D" w:rsidRPr="0033781D" w:rsidRDefault="005F5499" w:rsidP="005F5499">
      <w:pPr>
        <w:jc w:val="both"/>
        <w:rPr>
          <w:rFonts w:ascii="Arial" w:hAnsi="Arial" w:cs="Arial"/>
          <w:lang w:eastAsia="zh-CN"/>
        </w:rPr>
      </w:pPr>
      <w:r w:rsidRPr="0033781D">
        <w:rPr>
          <w:rFonts w:ascii="Arial" w:hAnsi="Arial" w:cs="Arial"/>
        </w:rPr>
        <w:tab/>
      </w:r>
      <w:r w:rsidR="00C32A5D" w:rsidRPr="0033781D">
        <w:rPr>
          <w:rFonts w:ascii="Arial" w:hAnsi="Arial" w:cs="Arial"/>
        </w:rPr>
        <w:t xml:space="preserve">La Martinique est une île des Caraïbes qui </w:t>
      </w:r>
      <w:r w:rsidR="00FC2056" w:rsidRPr="0033781D">
        <w:rPr>
          <w:rFonts w:ascii="Arial" w:hAnsi="Arial" w:cs="Arial"/>
        </w:rPr>
        <w:t>a</w:t>
      </w:r>
      <w:r w:rsidR="00C32A5D" w:rsidRPr="0033781D">
        <w:rPr>
          <w:rFonts w:ascii="Arial" w:hAnsi="Arial" w:cs="Arial"/>
        </w:rPr>
        <w:t xml:space="preserve"> un réseau hydrographique </w:t>
      </w:r>
      <w:commentRangeStart w:id="9"/>
      <w:commentRangeStart w:id="10"/>
      <w:r w:rsidR="00C32A5D" w:rsidRPr="0033781D">
        <w:rPr>
          <w:rFonts w:ascii="Arial" w:hAnsi="Arial" w:cs="Arial"/>
        </w:rPr>
        <w:t>très important</w:t>
      </w:r>
      <w:commentRangeEnd w:id="9"/>
      <w:r w:rsidR="00F3516C">
        <w:rPr>
          <w:rStyle w:val="Marquedecommentaire"/>
        </w:rPr>
        <w:commentReference w:id="9"/>
      </w:r>
      <w:commentRangeEnd w:id="10"/>
      <w:r w:rsidR="00BC599C">
        <w:rPr>
          <w:rStyle w:val="Marquedecommentaire"/>
        </w:rPr>
        <w:commentReference w:id="10"/>
      </w:r>
      <w:r w:rsidR="00C32A5D" w:rsidRPr="0033781D">
        <w:rPr>
          <w:rFonts w:ascii="Arial" w:hAnsi="Arial" w:cs="Arial"/>
        </w:rPr>
        <w:t>. L’</w:t>
      </w:r>
      <w:proofErr w:type="spellStart"/>
      <w:r w:rsidR="00C32A5D" w:rsidRPr="0033781D">
        <w:rPr>
          <w:rFonts w:ascii="Arial" w:hAnsi="Arial" w:cs="Arial"/>
        </w:rPr>
        <w:t>EauFrance</w:t>
      </w:r>
      <w:proofErr w:type="spellEnd"/>
      <w:r w:rsidR="00C32A5D" w:rsidRPr="0033781D">
        <w:rPr>
          <w:rFonts w:ascii="Arial" w:hAnsi="Arial" w:cs="Arial"/>
        </w:rPr>
        <w:t xml:space="preserve"> dénombre 161 rivières et 70 cours d’eau principaux à la Martinique</w:t>
      </w:r>
      <w:r w:rsidR="000E1BE8" w:rsidRPr="0033781D">
        <w:rPr>
          <w:rFonts w:ascii="Arial" w:hAnsi="Arial" w:cs="Arial"/>
        </w:rPr>
        <w:t xml:space="preserve">. </w:t>
      </w:r>
      <w:r w:rsidR="00C32A5D" w:rsidRPr="0033781D">
        <w:rPr>
          <w:rFonts w:ascii="Arial" w:hAnsi="Arial" w:cs="Arial"/>
        </w:rPr>
        <w:t xml:space="preserve">La majorité des rivières </w:t>
      </w:r>
      <w:commentRangeStart w:id="11"/>
      <w:commentRangeStart w:id="12"/>
      <w:r w:rsidR="00C32A5D" w:rsidRPr="0033781D">
        <w:rPr>
          <w:rFonts w:ascii="Arial" w:hAnsi="Arial" w:cs="Arial"/>
        </w:rPr>
        <w:t xml:space="preserve">coulent en nord </w:t>
      </w:r>
      <w:commentRangeEnd w:id="11"/>
      <w:r w:rsidR="00A90FE3">
        <w:rPr>
          <w:rStyle w:val="Marquedecommentaire"/>
        </w:rPr>
        <w:commentReference w:id="11"/>
      </w:r>
      <w:commentRangeEnd w:id="12"/>
      <w:r w:rsidR="00560780">
        <w:rPr>
          <w:rStyle w:val="Marquedecommentaire"/>
        </w:rPr>
        <w:commentReference w:id="12"/>
      </w:r>
      <w:r w:rsidR="00C32A5D" w:rsidRPr="0033781D">
        <w:rPr>
          <w:rFonts w:ascii="Arial" w:hAnsi="Arial" w:cs="Arial"/>
        </w:rPr>
        <w:t>de type « rivière de montagne » avec un écoulement torrentiel à cause de la topographie (</w:t>
      </w:r>
      <w:r w:rsidR="00C32A5D" w:rsidRPr="0033781D">
        <w:rPr>
          <w:rFonts w:ascii="Arial" w:hAnsi="Arial" w:cs="Arial"/>
          <w:i/>
        </w:rPr>
        <w:t>Figure 1</w:t>
      </w:r>
      <w:r w:rsidR="00C32A5D" w:rsidRPr="0033781D">
        <w:rPr>
          <w:rFonts w:ascii="Arial" w:hAnsi="Arial" w:cs="Arial"/>
        </w:rPr>
        <w:t xml:space="preserve">). La Capot et la Galion sont deux </w:t>
      </w:r>
      <w:commentRangeStart w:id="13"/>
      <w:commentRangeStart w:id="14"/>
      <w:r w:rsidR="00C32A5D" w:rsidRPr="0033781D">
        <w:rPr>
          <w:rFonts w:ascii="Arial" w:hAnsi="Arial" w:cs="Arial"/>
        </w:rPr>
        <w:t xml:space="preserve">grandes rivières </w:t>
      </w:r>
      <w:commentRangeEnd w:id="13"/>
      <w:r w:rsidR="00A90FE3">
        <w:rPr>
          <w:rStyle w:val="Marquedecommentaire"/>
        </w:rPr>
        <w:commentReference w:id="13"/>
      </w:r>
      <w:commentRangeEnd w:id="14"/>
      <w:r w:rsidR="00C279A4">
        <w:rPr>
          <w:rStyle w:val="Marquedecommentaire"/>
        </w:rPr>
        <w:commentReference w:id="14"/>
      </w:r>
      <w:r w:rsidR="00C32A5D" w:rsidRPr="0033781D">
        <w:rPr>
          <w:rFonts w:ascii="Arial" w:hAnsi="Arial" w:cs="Arial"/>
        </w:rPr>
        <w:t>du nord. Les plaines ne représentent que 10% de la superficie de l’île. La plaine du Lamentin, couvrant 75 km</w:t>
      </w:r>
      <w:r w:rsidR="00C32A5D" w:rsidRPr="0033781D">
        <w:rPr>
          <w:rFonts w:ascii="Arial" w:hAnsi="Arial" w:cs="Arial"/>
          <w:vertAlign w:val="superscript"/>
        </w:rPr>
        <w:t>2</w:t>
      </w:r>
      <w:r w:rsidR="00C32A5D" w:rsidRPr="0033781D">
        <w:rPr>
          <w:rFonts w:ascii="Arial" w:hAnsi="Arial" w:cs="Arial"/>
        </w:rPr>
        <w:t xml:space="preserve">, est la plus étendue. Elle concentre </w:t>
      </w:r>
      <w:commentRangeStart w:id="15"/>
      <w:commentRangeStart w:id="16"/>
      <w:r w:rsidR="00C32A5D" w:rsidRPr="0033781D">
        <w:rPr>
          <w:rFonts w:ascii="Arial" w:hAnsi="Arial" w:cs="Arial"/>
        </w:rPr>
        <w:t xml:space="preserve">une grande part </w:t>
      </w:r>
      <w:commentRangeEnd w:id="15"/>
      <w:r w:rsidR="00A90FE3">
        <w:rPr>
          <w:rStyle w:val="Marquedecommentaire"/>
        </w:rPr>
        <w:commentReference w:id="15"/>
      </w:r>
      <w:commentRangeEnd w:id="16"/>
      <w:r w:rsidR="00560780">
        <w:rPr>
          <w:rStyle w:val="Marquedecommentaire"/>
        </w:rPr>
        <w:commentReference w:id="16"/>
      </w:r>
      <w:r w:rsidR="00C32A5D" w:rsidRPr="0033781D">
        <w:rPr>
          <w:rFonts w:ascii="Arial" w:hAnsi="Arial" w:cs="Arial"/>
        </w:rPr>
        <w:t>de la population (</w:t>
      </w:r>
      <w:r w:rsidR="00C32A5D" w:rsidRPr="000A5577">
        <w:rPr>
          <w:rFonts w:ascii="Arial" w:hAnsi="Arial" w:cs="Arial"/>
          <w:i/>
        </w:rPr>
        <w:t xml:space="preserve">Annexe </w:t>
      </w:r>
      <w:r w:rsidR="000A5577">
        <w:rPr>
          <w:rFonts w:ascii="Arial" w:hAnsi="Arial" w:cs="Arial"/>
          <w:i/>
        </w:rPr>
        <w:t>5.1</w:t>
      </w:r>
      <w:r w:rsidR="00C32A5D" w:rsidRPr="0033781D">
        <w:rPr>
          <w:rFonts w:ascii="Arial" w:hAnsi="Arial" w:cs="Arial"/>
        </w:rPr>
        <w:t>) et des activités économiques. La Lézarde (</w:t>
      </w:r>
      <w:r w:rsidR="00C32A5D" w:rsidRPr="000A5577">
        <w:rPr>
          <w:rFonts w:ascii="Arial" w:hAnsi="Arial" w:cs="Arial"/>
          <w:i/>
        </w:rPr>
        <w:t>Figure</w:t>
      </w:r>
      <w:r w:rsidR="00BF756E" w:rsidRPr="000A5577">
        <w:rPr>
          <w:rFonts w:ascii="Arial" w:hAnsi="Arial" w:cs="Arial"/>
          <w:i/>
        </w:rPr>
        <w:t xml:space="preserve"> 14</w:t>
      </w:r>
      <w:r w:rsidR="00C32A5D" w:rsidRPr="000A5577">
        <w:rPr>
          <w:rFonts w:ascii="Arial" w:hAnsi="Arial" w:cs="Arial"/>
          <w:i/>
        </w:rPr>
        <w:t> : BV Lézarde</w:t>
      </w:r>
      <w:r w:rsidR="00C32A5D" w:rsidRPr="0033781D">
        <w:rPr>
          <w:rFonts w:ascii="Arial" w:hAnsi="Arial" w:cs="Arial"/>
        </w:rPr>
        <w:t xml:space="preserve">) occupe la plus grande espace en Martinique, </w:t>
      </w:r>
      <w:commentRangeStart w:id="17"/>
      <w:commentRangeStart w:id="18"/>
      <w:r w:rsidR="00C32A5D" w:rsidRPr="0033781D">
        <w:rPr>
          <w:rFonts w:ascii="Arial" w:hAnsi="Arial" w:cs="Arial"/>
        </w:rPr>
        <w:t>elle possède les caractéristiques des rivières à la fois du nord et du s</w:t>
      </w:r>
      <w:r w:rsidR="00B11200" w:rsidRPr="0033781D">
        <w:rPr>
          <w:rFonts w:ascii="Arial" w:hAnsi="Arial" w:cs="Arial"/>
        </w:rPr>
        <w:t>ud</w:t>
      </w:r>
      <w:commentRangeEnd w:id="17"/>
      <w:r w:rsidR="007B4CE0">
        <w:rPr>
          <w:rStyle w:val="Marquedecommentaire"/>
        </w:rPr>
        <w:commentReference w:id="17"/>
      </w:r>
      <w:commentRangeEnd w:id="18"/>
      <w:r w:rsidR="00C7097D">
        <w:rPr>
          <w:rStyle w:val="Marquedecommentaire"/>
        </w:rPr>
        <w:commentReference w:id="18"/>
      </w:r>
      <w:r w:rsidR="00B11200" w:rsidRPr="0033781D">
        <w:rPr>
          <w:rFonts w:ascii="Arial" w:hAnsi="Arial" w:cs="Arial"/>
        </w:rPr>
        <w:t xml:space="preserve">. Les pentes sont </w:t>
      </w:r>
      <w:r w:rsidR="00C32A5D" w:rsidRPr="0033781D">
        <w:rPr>
          <w:rFonts w:ascii="Arial" w:hAnsi="Arial" w:cs="Arial"/>
        </w:rPr>
        <w:t xml:space="preserve">plus </w:t>
      </w:r>
      <w:commentRangeStart w:id="19"/>
      <w:commentRangeStart w:id="20"/>
      <w:r w:rsidR="00C32A5D" w:rsidRPr="0033781D">
        <w:rPr>
          <w:rFonts w:ascii="Arial" w:hAnsi="Arial" w:cs="Arial"/>
        </w:rPr>
        <w:t>faibles</w:t>
      </w:r>
      <w:commentRangeEnd w:id="19"/>
      <w:r w:rsidR="007B4CE0">
        <w:rPr>
          <w:rStyle w:val="Marquedecommentaire"/>
        </w:rPr>
        <w:commentReference w:id="19"/>
      </w:r>
      <w:commentRangeEnd w:id="20"/>
      <w:r w:rsidR="00D12924">
        <w:rPr>
          <w:rStyle w:val="Marquedecommentaire"/>
        </w:rPr>
        <w:commentReference w:id="20"/>
      </w:r>
      <w:r w:rsidR="00C32A5D" w:rsidRPr="0033781D">
        <w:rPr>
          <w:rFonts w:ascii="Arial" w:hAnsi="Arial" w:cs="Arial"/>
        </w:rPr>
        <w:t xml:space="preserve"> au sud, </w:t>
      </w:r>
      <w:commentRangeStart w:id="21"/>
      <w:commentRangeStart w:id="22"/>
      <w:r w:rsidR="00C32A5D" w:rsidRPr="0033781D">
        <w:rPr>
          <w:rFonts w:ascii="Arial" w:hAnsi="Arial" w:cs="Arial"/>
        </w:rPr>
        <w:t>que nous retrouvons les rivières de plaine et de mangrove</w:t>
      </w:r>
      <w:commentRangeEnd w:id="21"/>
      <w:r w:rsidR="007B4CE0">
        <w:rPr>
          <w:rStyle w:val="Marquedecommentaire"/>
        </w:rPr>
        <w:commentReference w:id="21"/>
      </w:r>
      <w:commentRangeEnd w:id="22"/>
      <w:r w:rsidR="00D94EFE">
        <w:rPr>
          <w:rStyle w:val="Marquedecommentaire"/>
        </w:rPr>
        <w:commentReference w:id="22"/>
      </w:r>
      <w:r w:rsidR="00C32A5D" w:rsidRPr="0033781D">
        <w:rPr>
          <w:rFonts w:ascii="Arial" w:hAnsi="Arial" w:cs="Arial"/>
        </w:rPr>
        <w:t>. La Salée et la Pilote sont deux importantes rivières du Sud</w:t>
      </w:r>
      <w:r w:rsidR="000E1BE8" w:rsidRPr="0033781D">
        <w:rPr>
          <w:rFonts w:ascii="Arial" w:hAnsi="Arial" w:cs="Arial"/>
        </w:rPr>
        <w:t xml:space="preserve"> (Site ODE)</w:t>
      </w:r>
      <w:r w:rsidR="00C32A5D" w:rsidRPr="0033781D">
        <w:rPr>
          <w:rFonts w:ascii="Arial" w:hAnsi="Arial" w:cs="Arial"/>
        </w:rPr>
        <w:t>.</w:t>
      </w:r>
    </w:p>
    <w:p w14:paraId="4162D058" w14:textId="016F3935" w:rsidR="00C32A5D" w:rsidRPr="0033781D" w:rsidRDefault="007000D1" w:rsidP="00C32A5D">
      <w:pPr>
        <w:jc w:val="center"/>
        <w:rPr>
          <w:rFonts w:ascii="Arial" w:hAnsi="Arial" w:cs="Arial"/>
          <w:lang w:eastAsia="zh-CN"/>
        </w:rPr>
      </w:pPr>
      <w:r w:rsidRPr="0033781D">
        <w:rPr>
          <w:rFonts w:ascii="Arial" w:hAnsi="Arial" w:cs="Arial"/>
          <w:noProof/>
          <w:lang w:eastAsia="fr-FR"/>
        </w:rPr>
        <w:drawing>
          <wp:inline distT="0" distB="0" distL="0" distR="0" wp14:anchorId="22F268A4" wp14:editId="0D684615">
            <wp:extent cx="5756910" cy="4067810"/>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NT_eau.pdf"/>
                    <pic:cNvPicPr/>
                  </pic:nvPicPr>
                  <pic:blipFill>
                    <a:blip r:embed="rId12">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p>
    <w:p w14:paraId="2F7634F0" w14:textId="7EB5F4EB" w:rsidR="00C32A5D" w:rsidRPr="0033781D" w:rsidRDefault="00C32A5D" w:rsidP="00C32A5D">
      <w:pPr>
        <w:pStyle w:val="Lgende"/>
        <w:jc w:val="center"/>
        <w:rPr>
          <w:rFonts w:ascii="Arial" w:hAnsi="Arial" w:cs="Arial"/>
        </w:rPr>
      </w:pPr>
      <w:bookmarkStart w:id="23" w:name="_Toc528689511"/>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1</w:t>
      </w:r>
      <w:r w:rsidRPr="0033781D">
        <w:rPr>
          <w:rFonts w:ascii="Arial" w:hAnsi="Arial" w:cs="Arial"/>
          <w:noProof/>
        </w:rPr>
        <w:fldChar w:fldCharType="end"/>
      </w:r>
      <w:r w:rsidR="00A66E61" w:rsidRPr="0033781D">
        <w:rPr>
          <w:rFonts w:ascii="Arial" w:hAnsi="Arial" w:cs="Arial"/>
        </w:rPr>
        <w:t xml:space="preserve"> : </w:t>
      </w:r>
      <w:r w:rsidR="00565588" w:rsidRPr="0033781D">
        <w:rPr>
          <w:rFonts w:ascii="Arial" w:hAnsi="Arial" w:cs="Arial"/>
        </w:rPr>
        <w:t>La t</w:t>
      </w:r>
      <w:r w:rsidR="00A66E61" w:rsidRPr="0033781D">
        <w:rPr>
          <w:rFonts w:ascii="Arial" w:hAnsi="Arial" w:cs="Arial"/>
        </w:rPr>
        <w:t>opographie</w:t>
      </w:r>
      <w:r w:rsidRPr="0033781D">
        <w:rPr>
          <w:rFonts w:ascii="Arial" w:hAnsi="Arial" w:cs="Arial"/>
        </w:rPr>
        <w:t xml:space="preserve"> de la Martinique.</w:t>
      </w:r>
      <w:bookmarkEnd w:id="23"/>
    </w:p>
    <w:p w14:paraId="737C46DA" w14:textId="40305A0E" w:rsidR="00C32A5D" w:rsidRPr="0033781D" w:rsidRDefault="00DF3269" w:rsidP="00C32A5D">
      <w:pPr>
        <w:rPr>
          <w:rFonts w:ascii="Arial" w:hAnsi="Arial" w:cs="Arial"/>
          <w:lang w:eastAsia="zh-CN"/>
        </w:rPr>
      </w:pPr>
      <w:ins w:id="24" w:author="Patricia Cadule" w:date="2019-01-15T11:11:00Z">
        <w:r>
          <w:rPr>
            <w:rFonts w:ascii="Arial" w:hAnsi="Arial" w:cs="Arial"/>
            <w:lang w:eastAsia="zh-CN"/>
          </w:rPr>
          <w:t xml:space="preserve">Quel est le lien entre le paragraphe précédent et le </w:t>
        </w:r>
        <w:commentRangeStart w:id="25"/>
        <w:r>
          <w:rPr>
            <w:rFonts w:ascii="Arial" w:hAnsi="Arial" w:cs="Arial"/>
            <w:lang w:eastAsia="zh-CN"/>
          </w:rPr>
          <w:t>suivant</w:t>
        </w:r>
      </w:ins>
      <w:commentRangeEnd w:id="25"/>
      <w:r w:rsidR="00C02030">
        <w:rPr>
          <w:rStyle w:val="Marquedecommentaire"/>
        </w:rPr>
        <w:commentReference w:id="25"/>
      </w:r>
      <w:ins w:id="26" w:author="Patricia Cadule" w:date="2019-01-15T11:11:00Z">
        <w:r>
          <w:rPr>
            <w:rFonts w:ascii="Arial" w:hAnsi="Arial" w:cs="Arial"/>
            <w:lang w:eastAsia="zh-CN"/>
          </w:rPr>
          <w:t> ?</w:t>
        </w:r>
      </w:ins>
    </w:p>
    <w:p w14:paraId="64D9AB95" w14:textId="1435E762" w:rsidR="00C32A5D" w:rsidRPr="0033781D" w:rsidRDefault="005F5499" w:rsidP="00E702CB">
      <w:pPr>
        <w:jc w:val="both"/>
        <w:rPr>
          <w:rFonts w:ascii="Arial" w:hAnsi="Arial" w:cs="Arial"/>
          <w:lang w:eastAsia="zh-CN"/>
        </w:rPr>
      </w:pPr>
      <w:r w:rsidRPr="0033781D">
        <w:rPr>
          <w:rFonts w:ascii="Arial" w:hAnsi="Arial" w:cs="Arial"/>
          <w:lang w:eastAsia="zh-CN"/>
        </w:rPr>
        <w:tab/>
      </w:r>
      <w:r w:rsidRPr="00DF3269">
        <w:rPr>
          <w:rFonts w:ascii="Arial" w:hAnsi="Arial" w:cs="Arial"/>
          <w:highlight w:val="yellow"/>
          <w:lang w:eastAsia="zh-CN"/>
          <w:rPrChange w:id="27" w:author="Patricia Cadule" w:date="2019-01-15T11:11:00Z">
            <w:rPr>
              <w:rFonts w:ascii="Arial" w:hAnsi="Arial" w:cs="Arial"/>
              <w:lang w:eastAsia="zh-CN"/>
            </w:rPr>
          </w:rPrChange>
        </w:rPr>
        <w:t>L</w:t>
      </w:r>
      <w:r w:rsidR="00081DAC" w:rsidRPr="00DF3269">
        <w:rPr>
          <w:rFonts w:ascii="Arial" w:hAnsi="Arial" w:cs="Arial"/>
          <w:highlight w:val="yellow"/>
          <w:lang w:eastAsia="zh-CN"/>
          <w:rPrChange w:id="28" w:author="Patricia Cadule" w:date="2019-01-15T11:11:00Z">
            <w:rPr>
              <w:rFonts w:ascii="Arial" w:hAnsi="Arial" w:cs="Arial"/>
              <w:lang w:eastAsia="zh-CN"/>
            </w:rPr>
          </w:rPrChange>
        </w:rPr>
        <w:t xml:space="preserve">es changements de climat qui </w:t>
      </w:r>
      <w:r w:rsidR="00E702CB" w:rsidRPr="00DF3269">
        <w:rPr>
          <w:rFonts w:ascii="Arial" w:hAnsi="Arial" w:cs="Arial"/>
          <w:highlight w:val="yellow"/>
          <w:lang w:eastAsia="zh-CN"/>
          <w:rPrChange w:id="29" w:author="Patricia Cadule" w:date="2019-01-15T11:11:00Z">
            <w:rPr>
              <w:rFonts w:ascii="Arial" w:hAnsi="Arial" w:cs="Arial"/>
              <w:lang w:eastAsia="zh-CN"/>
            </w:rPr>
          </w:rPrChange>
        </w:rPr>
        <w:t xml:space="preserve">sont attribués directement ou indirectement à une activité humaine altérant la composition de l’atmosphère et qui viennent s’ajouter à la variabilité naturelle du climat observée au cours des périodes comparables (CCNUCC). </w:t>
      </w:r>
      <w:r w:rsidR="00A66E61" w:rsidRPr="00DF3269">
        <w:rPr>
          <w:rFonts w:ascii="Arial" w:hAnsi="Arial" w:cs="Arial"/>
          <w:highlight w:val="yellow"/>
          <w:rPrChange w:id="30" w:author="Patricia Cadule" w:date="2019-01-15T11:11:00Z">
            <w:rPr>
              <w:rFonts w:ascii="Arial" w:hAnsi="Arial" w:cs="Arial"/>
            </w:rPr>
          </w:rPrChange>
        </w:rPr>
        <w:t>Les ressources en eau (superficielles et souterraines) jouent un rôle important sur le système climatique.</w:t>
      </w:r>
      <w:r w:rsidR="00A66E61" w:rsidRPr="00DF3269">
        <w:rPr>
          <w:rFonts w:ascii="Arial" w:hAnsi="Arial" w:cs="Arial"/>
          <w:highlight w:val="yellow"/>
          <w:lang w:eastAsia="zh-CN"/>
          <w:rPrChange w:id="31" w:author="Patricia Cadule" w:date="2019-01-15T11:11:00Z">
            <w:rPr>
              <w:rFonts w:ascii="Arial" w:hAnsi="Arial" w:cs="Arial"/>
              <w:lang w:eastAsia="zh-CN"/>
            </w:rPr>
          </w:rPrChange>
        </w:rPr>
        <w:t xml:space="preserve"> En même temps l’impact du changement climatique sur l’eau est </w:t>
      </w:r>
      <w:commentRangeStart w:id="32"/>
      <w:commentRangeStart w:id="33"/>
      <w:r w:rsidR="00A66E61" w:rsidRPr="00DF3269">
        <w:rPr>
          <w:rFonts w:ascii="Arial" w:hAnsi="Arial" w:cs="Arial"/>
          <w:highlight w:val="yellow"/>
          <w:lang w:eastAsia="zh-CN"/>
          <w:rPrChange w:id="34" w:author="Patricia Cadule" w:date="2019-01-15T11:11:00Z">
            <w:rPr>
              <w:rFonts w:ascii="Arial" w:hAnsi="Arial" w:cs="Arial"/>
              <w:lang w:eastAsia="zh-CN"/>
            </w:rPr>
          </w:rPrChange>
        </w:rPr>
        <w:t>aussi considérable</w:t>
      </w:r>
      <w:commentRangeEnd w:id="32"/>
      <w:r w:rsidR="00DF3269" w:rsidRPr="00DF3269">
        <w:rPr>
          <w:rStyle w:val="Marquedecommentaire"/>
          <w:highlight w:val="yellow"/>
          <w:rPrChange w:id="35" w:author="Patricia Cadule" w:date="2019-01-15T11:11:00Z">
            <w:rPr>
              <w:rStyle w:val="Marquedecommentaire"/>
            </w:rPr>
          </w:rPrChange>
        </w:rPr>
        <w:commentReference w:id="32"/>
      </w:r>
      <w:commentRangeEnd w:id="33"/>
      <w:r w:rsidR="00815222">
        <w:rPr>
          <w:rStyle w:val="Marquedecommentaire"/>
        </w:rPr>
        <w:commentReference w:id="33"/>
      </w:r>
      <w:r w:rsidR="00A66E61" w:rsidRPr="00DF3269">
        <w:rPr>
          <w:rFonts w:ascii="Arial" w:hAnsi="Arial" w:cs="Arial"/>
          <w:highlight w:val="yellow"/>
          <w:lang w:eastAsia="zh-CN"/>
          <w:rPrChange w:id="36" w:author="Patricia Cadule" w:date="2019-01-15T11:11:00Z">
            <w:rPr>
              <w:rFonts w:ascii="Arial" w:hAnsi="Arial" w:cs="Arial"/>
              <w:lang w:eastAsia="zh-CN"/>
            </w:rPr>
          </w:rPrChange>
        </w:rPr>
        <w:t>. Dans un contexte du réchauffement climatique (GIEC, 2013), nous étudions dans cette partie l’influence des précipitations sur le ruissellement</w:t>
      </w:r>
      <w:r w:rsidR="00E702CB" w:rsidRPr="00DF3269">
        <w:rPr>
          <w:rFonts w:ascii="Arial" w:hAnsi="Arial" w:cs="Arial"/>
          <w:highlight w:val="yellow"/>
          <w:lang w:eastAsia="zh-CN"/>
          <w:rPrChange w:id="37" w:author="Patricia Cadule" w:date="2019-01-15T11:11:00Z">
            <w:rPr>
              <w:rFonts w:ascii="Arial" w:hAnsi="Arial" w:cs="Arial"/>
              <w:lang w:eastAsia="zh-CN"/>
            </w:rPr>
          </w:rPrChange>
        </w:rPr>
        <w:t xml:space="preserve"> afin de répondre comment </w:t>
      </w:r>
      <w:r w:rsidR="00C32A5D" w:rsidRPr="00DF3269">
        <w:rPr>
          <w:rFonts w:ascii="Arial" w:hAnsi="Arial" w:cs="Arial"/>
          <w:highlight w:val="yellow"/>
          <w:rPrChange w:id="38" w:author="Patricia Cadule" w:date="2019-01-15T11:11:00Z">
            <w:rPr>
              <w:rFonts w:ascii="Arial" w:hAnsi="Arial" w:cs="Arial"/>
            </w:rPr>
          </w:rPrChange>
        </w:rPr>
        <w:t xml:space="preserve">les signaux climatiques (par exemple des précipitations) peuvent-il impacter </w:t>
      </w:r>
      <w:r w:rsidR="00C32A5D" w:rsidRPr="00DF3269">
        <w:rPr>
          <w:rFonts w:ascii="Arial" w:hAnsi="Arial" w:cs="Arial"/>
          <w:strike/>
          <w:highlight w:val="yellow"/>
          <w:rPrChange w:id="39" w:author="Patricia Cadule" w:date="2019-01-15T11:11:00Z">
            <w:rPr>
              <w:rFonts w:ascii="Arial" w:hAnsi="Arial" w:cs="Arial"/>
            </w:rPr>
          </w:rPrChange>
        </w:rPr>
        <w:t>le système hydrographique sur</w:t>
      </w:r>
      <w:r w:rsidR="00C32A5D" w:rsidRPr="00DF3269">
        <w:rPr>
          <w:rFonts w:ascii="Arial" w:hAnsi="Arial" w:cs="Arial"/>
          <w:highlight w:val="yellow"/>
          <w:rPrChange w:id="40" w:author="Patricia Cadule" w:date="2019-01-15T11:11:00Z">
            <w:rPr>
              <w:rFonts w:ascii="Arial" w:hAnsi="Arial" w:cs="Arial"/>
            </w:rPr>
          </w:rPrChange>
        </w:rPr>
        <w:t xml:space="preserve"> la hauteur d’eau et le débit du ruissellement.</w:t>
      </w:r>
    </w:p>
    <w:p w14:paraId="24037688" w14:textId="77777777" w:rsidR="00F20202" w:rsidRPr="0033781D" w:rsidRDefault="00F20202" w:rsidP="00E702CB">
      <w:pPr>
        <w:pStyle w:val="Titre1"/>
        <w:rPr>
          <w:rFonts w:ascii="Arial" w:hAnsi="Arial" w:cs="Arial"/>
          <w:lang w:eastAsia="zh-CN"/>
        </w:rPr>
        <w:sectPr w:rsidR="00F20202" w:rsidRPr="0033781D" w:rsidSect="00422024">
          <w:pgSz w:w="11900" w:h="16840"/>
          <w:pgMar w:top="1417" w:right="1417" w:bottom="1417" w:left="1417" w:header="708" w:footer="708" w:gutter="0"/>
          <w:cols w:space="708"/>
          <w:docGrid w:linePitch="360"/>
        </w:sectPr>
      </w:pPr>
    </w:p>
    <w:p w14:paraId="6F15B47B" w14:textId="64BAB5B9" w:rsidR="0040556E" w:rsidRPr="00C675BF" w:rsidRDefault="00F06444" w:rsidP="0040556E">
      <w:pPr>
        <w:pStyle w:val="Titre1"/>
        <w:numPr>
          <w:ilvl w:val="0"/>
          <w:numId w:val="2"/>
        </w:numPr>
        <w:rPr>
          <w:rFonts w:ascii="Arial" w:hAnsi="Arial" w:cs="Arial"/>
          <w:lang w:eastAsia="zh-CN"/>
        </w:rPr>
      </w:pPr>
      <w:bookmarkStart w:id="41" w:name="_Toc528689317"/>
      <w:r w:rsidRPr="0033781D">
        <w:rPr>
          <w:rFonts w:ascii="Arial" w:hAnsi="Arial" w:cs="Arial"/>
          <w:lang w:eastAsia="zh-CN"/>
        </w:rPr>
        <w:lastRenderedPageBreak/>
        <w:t>Données et méthodes</w:t>
      </w:r>
      <w:bookmarkEnd w:id="41"/>
    </w:p>
    <w:p w14:paraId="0243DA50" w14:textId="6C822DCF" w:rsidR="00375D25" w:rsidRDefault="00BA60C0" w:rsidP="00832821">
      <w:pPr>
        <w:pStyle w:val="Titre2"/>
        <w:rPr>
          <w:rFonts w:ascii="Arial" w:hAnsi="Arial" w:cs="Arial"/>
          <w:lang w:eastAsia="zh-CN"/>
        </w:rPr>
      </w:pPr>
      <w:bookmarkStart w:id="42" w:name="_Toc528689318"/>
      <w:r w:rsidRPr="0033781D">
        <w:rPr>
          <w:rFonts w:ascii="Arial" w:hAnsi="Arial" w:cs="Arial"/>
        </w:rPr>
        <w:t xml:space="preserve">2.1 </w:t>
      </w:r>
      <w:r w:rsidR="008216A2" w:rsidRPr="0033781D">
        <w:rPr>
          <w:rFonts w:ascii="Arial" w:hAnsi="Arial" w:cs="Arial"/>
          <w:lang w:eastAsia="zh-CN"/>
        </w:rPr>
        <w:t>Description des données d’observation</w:t>
      </w:r>
      <w:bookmarkEnd w:id="42"/>
    </w:p>
    <w:p w14:paraId="49F8A4E2" w14:textId="6B63D0F0" w:rsidR="00801207" w:rsidRPr="00801207" w:rsidRDefault="00801207" w:rsidP="00801207">
      <w:pPr>
        <w:pStyle w:val="Titre3"/>
        <w:rPr>
          <w:rFonts w:ascii="Arial" w:hAnsi="Arial" w:cs="Arial"/>
          <w:lang w:eastAsia="zh-CN"/>
        </w:rPr>
      </w:pPr>
      <w:bookmarkStart w:id="43" w:name="_Toc528689319"/>
      <w:r w:rsidRPr="00801207">
        <w:rPr>
          <w:rFonts w:ascii="Arial" w:hAnsi="Arial" w:cs="Arial"/>
          <w:lang w:eastAsia="zh-CN"/>
        </w:rPr>
        <w:t>2.1.1</w:t>
      </w:r>
      <w:r>
        <w:rPr>
          <w:rFonts w:ascii="Arial" w:hAnsi="Arial" w:cs="Arial"/>
          <w:lang w:eastAsia="zh-CN"/>
        </w:rPr>
        <w:t xml:space="preserve"> La disponibilité des données</w:t>
      </w:r>
      <w:bookmarkEnd w:id="43"/>
    </w:p>
    <w:p w14:paraId="7E750533" w14:textId="001AEE9B" w:rsidR="005238AD" w:rsidRPr="00C5172B" w:rsidRDefault="00375D25" w:rsidP="00C675BF">
      <w:pPr>
        <w:jc w:val="both"/>
        <w:rPr>
          <w:rFonts w:ascii="Arial" w:hAnsi="Arial" w:cs="Arial"/>
          <w:lang w:eastAsia="zh-CN"/>
        </w:rPr>
      </w:pPr>
      <w:r>
        <w:rPr>
          <w:rFonts w:ascii="Arial" w:hAnsi="Arial" w:cs="Arial"/>
        </w:rPr>
        <w:tab/>
      </w:r>
      <w:commentRangeStart w:id="44"/>
      <w:commentRangeStart w:id="45"/>
      <w:r w:rsidR="005238AD" w:rsidRPr="00C5172B">
        <w:rPr>
          <w:rFonts w:ascii="Arial" w:hAnsi="Arial" w:cs="Arial"/>
        </w:rPr>
        <w:t xml:space="preserve">L’impact du changement climatique </w:t>
      </w:r>
      <w:commentRangeEnd w:id="44"/>
      <w:r w:rsidR="00285AD6">
        <w:rPr>
          <w:rStyle w:val="Marquedecommentaire"/>
        </w:rPr>
        <w:commentReference w:id="44"/>
      </w:r>
      <w:commentRangeEnd w:id="45"/>
      <w:r w:rsidR="000C6653">
        <w:rPr>
          <w:rStyle w:val="Marquedecommentaire"/>
        </w:rPr>
        <w:commentReference w:id="45"/>
      </w:r>
      <w:r w:rsidR="005238AD" w:rsidRPr="00C5172B">
        <w:rPr>
          <w:rFonts w:ascii="Arial" w:hAnsi="Arial" w:cs="Arial"/>
        </w:rPr>
        <w:t>sur le secteur d’eau de la Martinique est étudié avec les données qu</w:t>
      </w:r>
      <w:r w:rsidR="00FC0820" w:rsidRPr="00C5172B">
        <w:rPr>
          <w:rFonts w:ascii="Arial" w:hAnsi="Arial" w:cs="Arial"/>
        </w:rPr>
        <w:t>otidiennes des précipitations (R</w:t>
      </w:r>
      <w:r w:rsidR="005238AD" w:rsidRPr="00C5172B">
        <w:rPr>
          <w:rFonts w:ascii="Arial" w:hAnsi="Arial" w:cs="Arial"/>
        </w:rPr>
        <w:t>R) et les données journalières moyennées de la hauteur d’eau (</w:t>
      </w:r>
      <w:proofErr w:type="spellStart"/>
      <w:r w:rsidR="005238AD" w:rsidRPr="00C5172B">
        <w:rPr>
          <w:rFonts w:ascii="Arial" w:hAnsi="Arial" w:cs="Arial"/>
        </w:rPr>
        <w:t>Htemps</w:t>
      </w:r>
      <w:proofErr w:type="spellEnd"/>
      <w:r w:rsidR="005238AD" w:rsidRPr="00C5172B">
        <w:rPr>
          <w:rFonts w:ascii="Arial" w:hAnsi="Arial" w:cs="Arial"/>
        </w:rPr>
        <w:t>) (</w:t>
      </w:r>
      <w:r w:rsidR="005238AD" w:rsidRPr="00C5172B">
        <w:rPr>
          <w:rFonts w:ascii="Arial" w:hAnsi="Arial" w:cs="Arial"/>
          <w:i/>
        </w:rPr>
        <w:t>Tableau 1</w:t>
      </w:r>
      <w:r w:rsidR="005238AD" w:rsidRPr="00C5172B">
        <w:rPr>
          <w:rFonts w:ascii="Arial" w:hAnsi="Arial" w:cs="Arial"/>
        </w:rPr>
        <w:t xml:space="preserve">). </w:t>
      </w:r>
    </w:p>
    <w:p w14:paraId="6A5574D4" w14:textId="77777777" w:rsidR="005238AD" w:rsidRPr="0033781D" w:rsidRDefault="005238AD" w:rsidP="005238AD">
      <w:pPr>
        <w:ind w:firstLine="360"/>
        <w:jc w:val="both"/>
        <w:rPr>
          <w:rFonts w:ascii="Arial" w:hAnsi="Arial" w:cs="Arial"/>
        </w:rPr>
      </w:pPr>
    </w:p>
    <w:tbl>
      <w:tblPr>
        <w:tblStyle w:val="Grilledutableau"/>
        <w:tblW w:w="0" w:type="auto"/>
        <w:jc w:val="center"/>
        <w:tblLook w:val="04A0" w:firstRow="1" w:lastRow="0" w:firstColumn="1" w:lastColumn="0" w:noHBand="0" w:noVBand="1"/>
      </w:tblPr>
      <w:tblGrid>
        <w:gridCol w:w="2127"/>
        <w:gridCol w:w="1979"/>
        <w:gridCol w:w="2273"/>
      </w:tblGrid>
      <w:tr w:rsidR="005238AD" w:rsidRPr="0033781D" w14:paraId="231FA0E2" w14:textId="77777777" w:rsidTr="004F621D">
        <w:trPr>
          <w:trHeight w:val="306"/>
          <w:jc w:val="center"/>
        </w:trPr>
        <w:tc>
          <w:tcPr>
            <w:tcW w:w="2127" w:type="dxa"/>
            <w:vAlign w:val="center"/>
          </w:tcPr>
          <w:p w14:paraId="6B6FDA3B" w14:textId="77777777" w:rsidR="005238AD" w:rsidRPr="0033781D" w:rsidRDefault="005238AD" w:rsidP="004F621D">
            <w:pPr>
              <w:jc w:val="center"/>
              <w:rPr>
                <w:rFonts w:ascii="Arial" w:hAnsi="Arial" w:cs="Arial"/>
              </w:rPr>
            </w:pPr>
          </w:p>
        </w:tc>
        <w:tc>
          <w:tcPr>
            <w:tcW w:w="1979" w:type="dxa"/>
            <w:vAlign w:val="center"/>
          </w:tcPr>
          <w:p w14:paraId="3D13F4E2" w14:textId="77777777" w:rsidR="005238AD" w:rsidRPr="0033781D" w:rsidRDefault="005238AD" w:rsidP="004F621D">
            <w:pPr>
              <w:jc w:val="center"/>
              <w:rPr>
                <w:rFonts w:ascii="Arial" w:hAnsi="Arial" w:cs="Arial"/>
                <w:b/>
              </w:rPr>
            </w:pPr>
            <w:r w:rsidRPr="0033781D">
              <w:rPr>
                <w:rFonts w:ascii="Arial" w:hAnsi="Arial" w:cs="Arial"/>
                <w:b/>
              </w:rPr>
              <w:t>Précipitation</w:t>
            </w:r>
          </w:p>
        </w:tc>
        <w:tc>
          <w:tcPr>
            <w:tcW w:w="2273" w:type="dxa"/>
            <w:vAlign w:val="center"/>
          </w:tcPr>
          <w:p w14:paraId="41A647DC" w14:textId="77777777" w:rsidR="005238AD" w:rsidRPr="0033781D" w:rsidRDefault="005238AD" w:rsidP="004F621D">
            <w:pPr>
              <w:jc w:val="center"/>
              <w:rPr>
                <w:rFonts w:ascii="Arial" w:hAnsi="Arial" w:cs="Arial"/>
                <w:b/>
              </w:rPr>
            </w:pPr>
            <w:r w:rsidRPr="0033781D">
              <w:rPr>
                <w:rFonts w:ascii="Arial" w:hAnsi="Arial" w:cs="Arial"/>
                <w:b/>
              </w:rPr>
              <w:t>Hauteur d’eau</w:t>
            </w:r>
          </w:p>
        </w:tc>
      </w:tr>
      <w:tr w:rsidR="005238AD" w:rsidRPr="0033781D" w14:paraId="33A40431" w14:textId="77777777" w:rsidTr="00AE3B93">
        <w:trPr>
          <w:trHeight w:val="348"/>
          <w:jc w:val="center"/>
        </w:trPr>
        <w:tc>
          <w:tcPr>
            <w:tcW w:w="2127" w:type="dxa"/>
            <w:vAlign w:val="center"/>
          </w:tcPr>
          <w:p w14:paraId="0F6BCF67" w14:textId="77777777" w:rsidR="005238AD" w:rsidRPr="0033781D" w:rsidRDefault="005238AD" w:rsidP="004F621D">
            <w:pPr>
              <w:jc w:val="center"/>
              <w:rPr>
                <w:rFonts w:ascii="Arial" w:hAnsi="Arial" w:cs="Arial"/>
                <w:b/>
              </w:rPr>
            </w:pPr>
            <w:r w:rsidRPr="0033781D">
              <w:rPr>
                <w:rFonts w:ascii="Arial" w:hAnsi="Arial" w:cs="Arial"/>
                <w:b/>
              </w:rPr>
              <w:t>Unité</w:t>
            </w:r>
          </w:p>
        </w:tc>
        <w:tc>
          <w:tcPr>
            <w:tcW w:w="1979" w:type="dxa"/>
            <w:vAlign w:val="center"/>
          </w:tcPr>
          <w:p w14:paraId="360058F7" w14:textId="77777777" w:rsidR="005238AD" w:rsidRPr="0033781D" w:rsidRDefault="005238AD" w:rsidP="004F621D">
            <w:pPr>
              <w:jc w:val="center"/>
              <w:rPr>
                <w:rFonts w:ascii="Arial" w:hAnsi="Arial" w:cs="Arial"/>
              </w:rPr>
            </w:pPr>
            <w:r w:rsidRPr="0033781D">
              <w:rPr>
                <w:rFonts w:ascii="Arial" w:hAnsi="Arial" w:cs="Arial"/>
              </w:rPr>
              <w:t>mm/j</w:t>
            </w:r>
          </w:p>
        </w:tc>
        <w:tc>
          <w:tcPr>
            <w:tcW w:w="2273" w:type="dxa"/>
            <w:vAlign w:val="center"/>
          </w:tcPr>
          <w:p w14:paraId="4661DE90" w14:textId="77777777" w:rsidR="005238AD" w:rsidRPr="0033781D" w:rsidRDefault="005238AD" w:rsidP="004F621D">
            <w:pPr>
              <w:jc w:val="center"/>
              <w:rPr>
                <w:rFonts w:ascii="Arial" w:hAnsi="Arial" w:cs="Arial"/>
              </w:rPr>
            </w:pPr>
            <w:r w:rsidRPr="0033781D">
              <w:rPr>
                <w:rFonts w:ascii="Arial" w:hAnsi="Arial" w:cs="Arial"/>
              </w:rPr>
              <w:t>cm</w:t>
            </w:r>
          </w:p>
        </w:tc>
      </w:tr>
      <w:tr w:rsidR="005238AD" w:rsidRPr="0033781D" w14:paraId="09F141F2" w14:textId="77777777" w:rsidTr="004F621D">
        <w:trPr>
          <w:trHeight w:val="431"/>
          <w:jc w:val="center"/>
        </w:trPr>
        <w:tc>
          <w:tcPr>
            <w:tcW w:w="2127" w:type="dxa"/>
            <w:vAlign w:val="center"/>
          </w:tcPr>
          <w:p w14:paraId="3641A963" w14:textId="77777777" w:rsidR="005238AD" w:rsidRPr="0033781D" w:rsidRDefault="005238AD" w:rsidP="004F621D">
            <w:pPr>
              <w:jc w:val="center"/>
              <w:rPr>
                <w:rFonts w:ascii="Arial" w:hAnsi="Arial" w:cs="Arial"/>
                <w:b/>
              </w:rPr>
            </w:pPr>
            <w:r w:rsidRPr="0033781D">
              <w:rPr>
                <w:rFonts w:ascii="Arial" w:hAnsi="Arial" w:cs="Arial"/>
                <w:b/>
              </w:rPr>
              <w:t xml:space="preserve">Nombre de stations </w:t>
            </w:r>
          </w:p>
        </w:tc>
        <w:tc>
          <w:tcPr>
            <w:tcW w:w="1979" w:type="dxa"/>
            <w:vAlign w:val="center"/>
          </w:tcPr>
          <w:p w14:paraId="100C0FC9" w14:textId="77777777" w:rsidR="005238AD" w:rsidRPr="0033781D" w:rsidRDefault="005238AD" w:rsidP="004F621D">
            <w:pPr>
              <w:jc w:val="center"/>
              <w:rPr>
                <w:rFonts w:ascii="Arial" w:hAnsi="Arial" w:cs="Arial"/>
              </w:rPr>
            </w:pPr>
            <w:r w:rsidRPr="0033781D">
              <w:rPr>
                <w:rFonts w:ascii="Arial" w:hAnsi="Arial" w:cs="Arial"/>
              </w:rPr>
              <w:t>50</w:t>
            </w:r>
          </w:p>
        </w:tc>
        <w:tc>
          <w:tcPr>
            <w:tcW w:w="2273" w:type="dxa"/>
            <w:vAlign w:val="center"/>
          </w:tcPr>
          <w:p w14:paraId="39C65D2C" w14:textId="77777777" w:rsidR="005238AD" w:rsidRPr="0033781D" w:rsidRDefault="005238AD" w:rsidP="004F621D">
            <w:pPr>
              <w:jc w:val="center"/>
              <w:rPr>
                <w:rFonts w:ascii="Arial" w:hAnsi="Arial" w:cs="Arial"/>
              </w:rPr>
            </w:pPr>
            <w:r w:rsidRPr="0033781D">
              <w:rPr>
                <w:rFonts w:ascii="Arial" w:hAnsi="Arial" w:cs="Arial"/>
              </w:rPr>
              <w:t>31</w:t>
            </w:r>
          </w:p>
        </w:tc>
      </w:tr>
    </w:tbl>
    <w:p w14:paraId="077B960B" w14:textId="77777777" w:rsidR="005238AD" w:rsidRPr="0033781D" w:rsidRDefault="005238AD" w:rsidP="005238AD">
      <w:pPr>
        <w:pStyle w:val="Lgende"/>
        <w:jc w:val="center"/>
        <w:rPr>
          <w:rFonts w:ascii="Arial" w:hAnsi="Arial" w:cs="Arial"/>
        </w:rPr>
      </w:pPr>
      <w:bookmarkStart w:id="46" w:name="_Toc528689619"/>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1</w:t>
      </w:r>
      <w:r w:rsidRPr="0033781D">
        <w:rPr>
          <w:rFonts w:ascii="Arial" w:hAnsi="Arial" w:cs="Arial"/>
          <w:noProof/>
        </w:rPr>
        <w:fldChar w:fldCharType="end"/>
      </w:r>
      <w:r w:rsidRPr="0033781D">
        <w:rPr>
          <w:rFonts w:ascii="Arial" w:hAnsi="Arial" w:cs="Arial"/>
        </w:rPr>
        <w:t> : description de données sur les précipitations et la hauteur d’eau.</w:t>
      </w:r>
      <w:bookmarkEnd w:id="46"/>
    </w:p>
    <w:p w14:paraId="2B37CF28" w14:textId="217A70FE" w:rsidR="005238AD" w:rsidRPr="0033781D" w:rsidRDefault="005238AD" w:rsidP="005238AD">
      <w:pPr>
        <w:ind w:firstLine="360"/>
        <w:jc w:val="both"/>
        <w:rPr>
          <w:rFonts w:ascii="Arial" w:hAnsi="Arial" w:cs="Arial"/>
        </w:rPr>
      </w:pPr>
      <w:r w:rsidRPr="0033781D">
        <w:rPr>
          <w:rFonts w:ascii="Arial" w:hAnsi="Arial" w:cs="Arial"/>
        </w:rPr>
        <w:t xml:space="preserve">Les données observées sur les précipitations sont récupérées </w:t>
      </w:r>
      <w:commentRangeStart w:id="47"/>
      <w:commentRangeStart w:id="48"/>
      <w:r w:rsidRPr="0033781D">
        <w:rPr>
          <w:rFonts w:ascii="Arial" w:hAnsi="Arial" w:cs="Arial"/>
        </w:rPr>
        <w:t xml:space="preserve">depuis le </w:t>
      </w:r>
      <w:proofErr w:type="spellStart"/>
      <w:r w:rsidRPr="0033781D">
        <w:rPr>
          <w:rFonts w:ascii="Arial" w:hAnsi="Arial" w:cs="Arial"/>
        </w:rPr>
        <w:t>Publithèque</w:t>
      </w:r>
      <w:proofErr w:type="spellEnd"/>
      <w:r w:rsidRPr="0033781D">
        <w:rPr>
          <w:rStyle w:val="Appelnotedebasdep"/>
          <w:rFonts w:ascii="Arial" w:hAnsi="Arial" w:cs="Arial"/>
        </w:rPr>
        <w:footnoteReference w:id="1"/>
      </w:r>
      <w:r w:rsidRPr="0033781D">
        <w:rPr>
          <w:rFonts w:ascii="Arial" w:hAnsi="Arial" w:cs="Arial"/>
        </w:rPr>
        <w:t xml:space="preserve"> du Météo-France</w:t>
      </w:r>
      <w:commentRangeEnd w:id="47"/>
      <w:r w:rsidR="002A3E64">
        <w:rPr>
          <w:rStyle w:val="Marquedecommentaire"/>
        </w:rPr>
        <w:commentReference w:id="47"/>
      </w:r>
      <w:commentRangeEnd w:id="48"/>
      <w:r w:rsidR="00D173B8">
        <w:rPr>
          <w:rStyle w:val="Marquedecommentaire"/>
        </w:rPr>
        <w:commentReference w:id="48"/>
      </w:r>
      <w:r w:rsidRPr="0033781D">
        <w:rPr>
          <w:rFonts w:ascii="Arial" w:hAnsi="Arial" w:cs="Arial"/>
        </w:rPr>
        <w:t xml:space="preserve">. Les hauteurs d’eau sont recueillies </w:t>
      </w:r>
      <w:commentRangeStart w:id="49"/>
      <w:commentRangeStart w:id="50"/>
      <w:r w:rsidRPr="0033781D">
        <w:rPr>
          <w:rFonts w:ascii="Arial" w:hAnsi="Arial" w:cs="Arial"/>
        </w:rPr>
        <w:t>depuis la banque HYDRO</w:t>
      </w:r>
      <w:r w:rsidRPr="0033781D">
        <w:rPr>
          <w:rStyle w:val="Appelnotedebasdep"/>
          <w:rFonts w:ascii="Arial" w:hAnsi="Arial" w:cs="Arial"/>
        </w:rPr>
        <w:footnoteReference w:id="2"/>
      </w:r>
      <w:commentRangeEnd w:id="49"/>
      <w:r w:rsidR="002A3E64">
        <w:rPr>
          <w:rStyle w:val="Marquedecommentaire"/>
        </w:rPr>
        <w:commentReference w:id="49"/>
      </w:r>
      <w:commentRangeEnd w:id="50"/>
      <w:r w:rsidR="00D173B8">
        <w:rPr>
          <w:rStyle w:val="Marquedecommentaire"/>
        </w:rPr>
        <w:commentReference w:id="50"/>
      </w:r>
      <w:r w:rsidRPr="0033781D">
        <w:rPr>
          <w:rFonts w:ascii="Arial" w:hAnsi="Arial" w:cs="Arial"/>
        </w:rPr>
        <w:t xml:space="preserve">. Sur la Martinique, nous avons pu avoir les données observées des 50 stations météo </w:t>
      </w:r>
      <w:r w:rsidR="005C6CAB">
        <w:rPr>
          <w:rFonts w:ascii="Arial" w:hAnsi="Arial" w:cs="Arial"/>
        </w:rPr>
        <w:t xml:space="preserve">qui disposent les données sur les précipitations </w:t>
      </w:r>
      <w:r w:rsidRPr="0033781D">
        <w:rPr>
          <w:rFonts w:ascii="Arial" w:hAnsi="Arial" w:cs="Arial"/>
        </w:rPr>
        <w:t xml:space="preserve">et des 31 stations hydrographiques </w:t>
      </w:r>
      <w:r w:rsidR="005C6CAB">
        <w:rPr>
          <w:rFonts w:ascii="Arial" w:hAnsi="Arial" w:cs="Arial"/>
        </w:rPr>
        <w:t xml:space="preserve">sur la hauteur d’eau </w:t>
      </w:r>
      <w:r w:rsidRPr="0033781D">
        <w:rPr>
          <w:rFonts w:ascii="Arial" w:hAnsi="Arial" w:cs="Arial"/>
        </w:rPr>
        <w:t>(</w:t>
      </w:r>
      <w:r w:rsidRPr="00064DCE">
        <w:rPr>
          <w:rFonts w:ascii="Arial" w:hAnsi="Arial" w:cs="Arial"/>
          <w:i/>
        </w:rPr>
        <w:t>Tableau1, Figure 2,</w:t>
      </w:r>
      <w:r w:rsidRPr="0033781D">
        <w:rPr>
          <w:rFonts w:ascii="Arial" w:hAnsi="Arial" w:cs="Arial"/>
          <w:i/>
        </w:rPr>
        <w:t xml:space="preserve"> Annexe </w:t>
      </w:r>
      <w:r w:rsidR="002820F8">
        <w:rPr>
          <w:rFonts w:ascii="Arial" w:hAnsi="Arial" w:cs="Arial"/>
          <w:i/>
        </w:rPr>
        <w:t>5.2</w:t>
      </w:r>
      <w:r w:rsidRPr="0033781D">
        <w:rPr>
          <w:rFonts w:ascii="Arial" w:hAnsi="Arial" w:cs="Arial"/>
        </w:rPr>
        <w:t>).</w:t>
      </w:r>
    </w:p>
    <w:p w14:paraId="1712FCFD" w14:textId="0391AC5D" w:rsidR="005238AD" w:rsidRPr="0033781D" w:rsidRDefault="005238AD" w:rsidP="005238AD">
      <w:pPr>
        <w:ind w:firstLine="360"/>
        <w:jc w:val="center"/>
        <w:rPr>
          <w:rFonts w:ascii="Arial" w:hAnsi="Arial" w:cs="Arial"/>
          <w:i/>
          <w:color w:val="44546A" w:themeColor="text2"/>
          <w:sz w:val="18"/>
          <w:szCs w:val="18"/>
          <w:lang w:eastAsia="zh-CN"/>
        </w:rPr>
      </w:pPr>
      <w:r w:rsidRPr="00415887">
        <w:rPr>
          <w:rFonts w:ascii="Arial" w:hAnsi="Arial" w:cs="Arial"/>
          <w:noProof/>
          <w:highlight w:val="red"/>
          <w:lang w:eastAsia="fr-FR"/>
        </w:rPr>
        <w:drawing>
          <wp:anchor distT="0" distB="0" distL="114300" distR="114300" simplePos="0" relativeHeight="251659264" behindDoc="0" locked="0" layoutInCell="1" allowOverlap="1" wp14:anchorId="07A6EECA" wp14:editId="72B43F3C">
            <wp:simplePos x="0" y="0"/>
            <wp:positionH relativeFrom="column">
              <wp:posOffset>408940</wp:posOffset>
            </wp:positionH>
            <wp:positionV relativeFrom="paragraph">
              <wp:posOffset>233680</wp:posOffset>
            </wp:positionV>
            <wp:extent cx="5208905" cy="3326130"/>
            <wp:effectExtent l="25400" t="25400" r="23495" b="2667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tations_Mart_Htemps-P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08905" cy="332613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46CA413C" w14:textId="77777777" w:rsidR="005061BD" w:rsidRDefault="005238AD" w:rsidP="00777DA7">
      <w:pPr>
        <w:ind w:firstLine="360"/>
        <w:jc w:val="center"/>
        <w:rPr>
          <w:rFonts w:ascii="Arial" w:hAnsi="Arial" w:cs="Arial"/>
          <w:i/>
          <w:color w:val="44546A" w:themeColor="text2"/>
          <w:sz w:val="18"/>
          <w:szCs w:val="18"/>
        </w:rPr>
      </w:pPr>
      <w:bookmarkStart w:id="51" w:name="_Toc528689512"/>
      <w:r w:rsidRPr="0033781D">
        <w:rPr>
          <w:rFonts w:ascii="Arial" w:hAnsi="Arial" w:cs="Arial"/>
          <w:i/>
          <w:color w:val="44546A" w:themeColor="text2"/>
          <w:sz w:val="18"/>
          <w:szCs w:val="18"/>
        </w:rPr>
        <w:t xml:space="preserve">Figure </w:t>
      </w:r>
      <w:r w:rsidRPr="0033781D">
        <w:rPr>
          <w:rFonts w:ascii="Arial" w:hAnsi="Arial" w:cs="Arial"/>
          <w:i/>
          <w:color w:val="44546A" w:themeColor="text2"/>
          <w:sz w:val="18"/>
          <w:szCs w:val="18"/>
        </w:rPr>
        <w:fldChar w:fldCharType="begin"/>
      </w:r>
      <w:r w:rsidRPr="0033781D">
        <w:rPr>
          <w:rFonts w:ascii="Arial" w:hAnsi="Arial" w:cs="Arial"/>
          <w:i/>
          <w:color w:val="44546A" w:themeColor="text2"/>
          <w:sz w:val="18"/>
          <w:szCs w:val="18"/>
        </w:rPr>
        <w:instrText xml:space="preserve"> SEQ Figure \* ARABIC </w:instrText>
      </w:r>
      <w:r w:rsidRPr="0033781D">
        <w:rPr>
          <w:rFonts w:ascii="Arial" w:hAnsi="Arial" w:cs="Arial"/>
          <w:i/>
          <w:color w:val="44546A" w:themeColor="text2"/>
          <w:sz w:val="18"/>
          <w:szCs w:val="18"/>
        </w:rPr>
        <w:fldChar w:fldCharType="separate"/>
      </w:r>
      <w:r w:rsidR="0071169E">
        <w:rPr>
          <w:rFonts w:ascii="Arial" w:hAnsi="Arial" w:cs="Arial"/>
          <w:i/>
          <w:noProof/>
          <w:color w:val="44546A" w:themeColor="text2"/>
          <w:sz w:val="18"/>
          <w:szCs w:val="18"/>
        </w:rPr>
        <w:t>2</w:t>
      </w:r>
      <w:r w:rsidRPr="0033781D">
        <w:rPr>
          <w:rFonts w:ascii="Arial" w:hAnsi="Arial" w:cs="Arial"/>
          <w:i/>
          <w:noProof/>
          <w:color w:val="44546A" w:themeColor="text2"/>
          <w:sz w:val="18"/>
          <w:szCs w:val="18"/>
        </w:rPr>
        <w:fldChar w:fldCharType="end"/>
      </w:r>
      <w:r w:rsidR="00AE3B93">
        <w:rPr>
          <w:rFonts w:ascii="Arial" w:hAnsi="Arial" w:cs="Arial"/>
          <w:i/>
          <w:color w:val="44546A" w:themeColor="text2"/>
          <w:sz w:val="18"/>
          <w:szCs w:val="18"/>
        </w:rPr>
        <w:t> : L</w:t>
      </w:r>
      <w:r w:rsidRPr="0033781D">
        <w:rPr>
          <w:rFonts w:ascii="Arial" w:hAnsi="Arial" w:cs="Arial"/>
          <w:i/>
          <w:color w:val="44546A" w:themeColor="text2"/>
          <w:sz w:val="18"/>
          <w:szCs w:val="18"/>
        </w:rPr>
        <w:t>ocalisation des stations d’étude et des cours d’eau de surface de la Martinique.</w:t>
      </w:r>
      <w:bookmarkEnd w:id="51"/>
    </w:p>
    <w:p w14:paraId="6D609891" w14:textId="49E88918" w:rsidR="005061BD" w:rsidRPr="005061BD" w:rsidRDefault="005077F9" w:rsidP="005061BD">
      <w:pPr>
        <w:jc w:val="both"/>
        <w:rPr>
          <w:rFonts w:ascii="Arial" w:hAnsi="Arial" w:cs="Arial"/>
        </w:rPr>
      </w:pPr>
      <w:r>
        <w:rPr>
          <w:rFonts w:ascii="Arial" w:hAnsi="Arial" w:cs="Arial"/>
        </w:rPr>
        <w:lastRenderedPageBreak/>
        <w:tab/>
      </w:r>
      <w:r w:rsidR="005061BD" w:rsidRPr="005061BD">
        <w:rPr>
          <w:rFonts w:ascii="Arial" w:hAnsi="Arial" w:cs="Arial"/>
        </w:rPr>
        <w:t xml:space="preserve">Les données d’observation </w:t>
      </w:r>
      <w:r w:rsidR="00AA3346">
        <w:rPr>
          <w:rFonts w:ascii="Arial" w:hAnsi="Arial" w:cs="Arial"/>
        </w:rPr>
        <w:t>du météo sont récupérées par station (</w:t>
      </w:r>
      <w:r w:rsidR="00AA3346" w:rsidRPr="00BF756E">
        <w:rPr>
          <w:rFonts w:ascii="Arial" w:hAnsi="Arial" w:cs="Arial"/>
          <w:i/>
        </w:rPr>
        <w:t>T</w:t>
      </w:r>
      <w:r w:rsidR="005061BD" w:rsidRPr="00BF756E">
        <w:rPr>
          <w:rFonts w:ascii="Arial" w:hAnsi="Arial" w:cs="Arial"/>
          <w:i/>
        </w:rPr>
        <w:t>able</w:t>
      </w:r>
      <w:r w:rsidR="00AA3346" w:rsidRPr="00BF756E">
        <w:rPr>
          <w:rFonts w:ascii="Arial" w:hAnsi="Arial" w:cs="Arial"/>
          <w:i/>
        </w:rPr>
        <w:t>au 1</w:t>
      </w:r>
      <w:r w:rsidR="00AA3346">
        <w:rPr>
          <w:rFonts w:ascii="Arial" w:hAnsi="Arial" w:cs="Arial"/>
        </w:rPr>
        <w:t>) et par variable (</w:t>
      </w:r>
      <w:r w:rsidR="00AA3346" w:rsidRPr="00BF756E">
        <w:rPr>
          <w:rFonts w:ascii="Arial" w:hAnsi="Arial" w:cs="Arial"/>
          <w:i/>
        </w:rPr>
        <w:t>T</w:t>
      </w:r>
      <w:r w:rsidR="005061BD" w:rsidRPr="00BF756E">
        <w:rPr>
          <w:rFonts w:ascii="Arial" w:hAnsi="Arial" w:cs="Arial"/>
          <w:i/>
        </w:rPr>
        <w:t>ableau 2</w:t>
      </w:r>
      <w:r w:rsidR="00464B9D">
        <w:rPr>
          <w:rFonts w:ascii="Arial" w:hAnsi="Arial" w:cs="Arial"/>
        </w:rPr>
        <w:t xml:space="preserve">) depuis le </w:t>
      </w:r>
      <w:proofErr w:type="spellStart"/>
      <w:r w:rsidR="00464B9D">
        <w:rPr>
          <w:rFonts w:ascii="Arial" w:hAnsi="Arial" w:cs="Arial"/>
        </w:rPr>
        <w:t>P</w:t>
      </w:r>
      <w:r w:rsidR="005061BD" w:rsidRPr="005061BD">
        <w:rPr>
          <w:rFonts w:ascii="Arial" w:hAnsi="Arial" w:cs="Arial"/>
        </w:rPr>
        <w:t>ublithèque</w:t>
      </w:r>
      <w:proofErr w:type="spellEnd"/>
      <w:r w:rsidR="005061BD" w:rsidRPr="005061BD">
        <w:rPr>
          <w:rStyle w:val="Appelnotedebasdep"/>
          <w:rFonts w:ascii="Arial" w:hAnsi="Arial" w:cs="Arial"/>
        </w:rPr>
        <w:footnoteReference w:id="3"/>
      </w:r>
      <w:r w:rsidR="005061BD" w:rsidRPr="005061BD">
        <w:rPr>
          <w:rFonts w:ascii="Arial" w:hAnsi="Arial" w:cs="Arial"/>
        </w:rPr>
        <w:t xml:space="preserve"> du Météo-France d’après une convention de « recherche-enseignement » signé par Patricia avec le Météo-France. Toutes les données sont quotidiennes. </w:t>
      </w:r>
    </w:p>
    <w:p w14:paraId="0ACE1B6B" w14:textId="77777777" w:rsidR="005061BD" w:rsidRDefault="005061BD" w:rsidP="005061BD">
      <w:pPr>
        <w:rPr>
          <w:rFonts w:ascii="Arial" w:hAnsi="Arial" w:cs="Arial"/>
        </w:rPr>
      </w:pPr>
    </w:p>
    <w:p w14:paraId="35B697F4" w14:textId="77777777" w:rsidR="005061BD" w:rsidRPr="0033781D" w:rsidRDefault="005061BD" w:rsidP="005061BD">
      <w:pPr>
        <w:pStyle w:val="Lgende"/>
        <w:jc w:val="center"/>
        <w:rPr>
          <w:rFonts w:ascii="Arial" w:hAnsi="Arial" w:cs="Arial"/>
        </w:rPr>
      </w:pPr>
      <w:bookmarkStart w:id="52" w:name="_Toc528689620"/>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2</w:t>
      </w:r>
      <w:r w:rsidRPr="0033781D">
        <w:rPr>
          <w:rFonts w:ascii="Arial" w:hAnsi="Arial" w:cs="Arial"/>
        </w:rPr>
        <w:fldChar w:fldCharType="end"/>
      </w:r>
      <w:r w:rsidRPr="0033781D">
        <w:rPr>
          <w:rFonts w:ascii="Arial" w:hAnsi="Arial" w:cs="Arial"/>
        </w:rPr>
        <w:t> : Stations d’observation sur la précipitation.</w:t>
      </w:r>
      <w:bookmarkEnd w:id="52"/>
    </w:p>
    <w:p w14:paraId="38F0390B" w14:textId="77777777" w:rsidR="005061BD" w:rsidRPr="0033781D" w:rsidRDefault="005061BD" w:rsidP="005061BD">
      <w:pPr>
        <w:rPr>
          <w:rFonts w:ascii="Arial" w:hAnsi="Arial" w:cs="Arial"/>
        </w:rPr>
      </w:pPr>
      <w:r w:rsidRPr="0033781D">
        <w:rPr>
          <w:rFonts w:ascii="Arial" w:hAnsi="Arial" w:cs="Arial"/>
          <w:noProof/>
          <w:lang w:eastAsia="fr-FR"/>
        </w:rPr>
        <w:drawing>
          <wp:inline distT="0" distB="0" distL="0" distR="0" wp14:anchorId="29E33F9A" wp14:editId="0E0BAD6C">
            <wp:extent cx="5756910" cy="4004945"/>
            <wp:effectExtent l="0" t="0" r="889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6910" cy="4004945"/>
                    </a:xfrm>
                    <a:prstGeom prst="rect">
                      <a:avLst/>
                    </a:prstGeom>
                  </pic:spPr>
                </pic:pic>
              </a:graphicData>
            </a:graphic>
          </wp:inline>
        </w:drawing>
      </w:r>
    </w:p>
    <w:p w14:paraId="0798278E" w14:textId="6AAADEEE" w:rsidR="005C6CAB" w:rsidRDefault="005C6CAB" w:rsidP="005061BD">
      <w:pPr>
        <w:rPr>
          <w:rFonts w:ascii="Arial" w:hAnsi="Arial" w:cs="Arial"/>
        </w:rPr>
      </w:pPr>
    </w:p>
    <w:p w14:paraId="38374726" w14:textId="00B9B14E" w:rsidR="005C6CAB" w:rsidRDefault="005C6CAB" w:rsidP="00D83BDB">
      <w:pPr>
        <w:jc w:val="both"/>
        <w:rPr>
          <w:rFonts w:ascii="Arial" w:hAnsi="Arial" w:cs="Arial"/>
        </w:rPr>
      </w:pPr>
      <w:r>
        <w:rPr>
          <w:rFonts w:ascii="Arial" w:hAnsi="Arial" w:cs="Arial"/>
        </w:rPr>
        <w:tab/>
      </w:r>
      <w:r w:rsidR="008702AC">
        <w:rPr>
          <w:rFonts w:ascii="Arial" w:hAnsi="Arial" w:cs="Arial"/>
        </w:rPr>
        <w:t>Les 50 stations des précipitations sont reparti</w:t>
      </w:r>
      <w:r w:rsidR="00C26F00">
        <w:rPr>
          <w:rFonts w:ascii="Arial" w:hAnsi="Arial" w:cs="Arial"/>
        </w:rPr>
        <w:t>es sur toute la Martinique de différente topographie (</w:t>
      </w:r>
      <w:r w:rsidR="00C26F00" w:rsidRPr="00BF756E">
        <w:rPr>
          <w:rFonts w:ascii="Arial" w:hAnsi="Arial" w:cs="Arial"/>
          <w:i/>
        </w:rPr>
        <w:t>Tableau 2</w:t>
      </w:r>
      <w:r w:rsidR="00C26F00">
        <w:rPr>
          <w:rFonts w:ascii="Arial" w:hAnsi="Arial" w:cs="Arial"/>
        </w:rPr>
        <w:t>). Tou</w:t>
      </w:r>
      <w:r w:rsidR="00D83BDB">
        <w:rPr>
          <w:rFonts w:ascii="Arial" w:hAnsi="Arial" w:cs="Arial"/>
        </w:rPr>
        <w:t xml:space="preserve">tes ces données </w:t>
      </w:r>
      <w:r w:rsidR="00F35BB9">
        <w:rPr>
          <w:rFonts w:ascii="Arial" w:hAnsi="Arial" w:cs="Arial"/>
        </w:rPr>
        <w:t xml:space="preserve">quotidiennes </w:t>
      </w:r>
      <w:r w:rsidR="00C26F00">
        <w:rPr>
          <w:rFonts w:ascii="Arial" w:hAnsi="Arial" w:cs="Arial"/>
        </w:rPr>
        <w:t xml:space="preserve">sont fournies par le </w:t>
      </w:r>
      <w:commentRangeStart w:id="53"/>
      <w:commentRangeStart w:id="54"/>
      <w:r w:rsidR="00C26F00">
        <w:rPr>
          <w:rFonts w:ascii="Arial" w:hAnsi="Arial" w:cs="Arial"/>
        </w:rPr>
        <w:t xml:space="preserve">Météo-France </w:t>
      </w:r>
      <w:commentRangeEnd w:id="53"/>
      <w:r w:rsidR="002A3E64">
        <w:rPr>
          <w:rStyle w:val="Marquedecommentaire"/>
        </w:rPr>
        <w:commentReference w:id="53"/>
      </w:r>
      <w:commentRangeEnd w:id="54"/>
      <w:r w:rsidR="00C87746">
        <w:rPr>
          <w:rStyle w:val="Marquedecommentaire"/>
        </w:rPr>
        <w:commentReference w:id="54"/>
      </w:r>
      <w:r w:rsidR="00D83BDB">
        <w:rPr>
          <w:rFonts w:ascii="Arial" w:hAnsi="Arial" w:cs="Arial"/>
        </w:rPr>
        <w:t xml:space="preserve">et le </w:t>
      </w:r>
      <w:commentRangeStart w:id="55"/>
      <w:commentRangeStart w:id="56"/>
      <w:r w:rsidR="00D83BDB">
        <w:rPr>
          <w:rFonts w:ascii="Arial" w:hAnsi="Arial" w:cs="Arial"/>
        </w:rPr>
        <w:t>Conseil Général de Martinique</w:t>
      </w:r>
      <w:commentRangeEnd w:id="55"/>
      <w:r w:rsidR="002A3E64">
        <w:rPr>
          <w:rStyle w:val="Marquedecommentaire"/>
        </w:rPr>
        <w:commentReference w:id="55"/>
      </w:r>
      <w:commentRangeEnd w:id="56"/>
      <w:r w:rsidR="00C87746">
        <w:rPr>
          <w:rStyle w:val="Marquedecommentaire"/>
        </w:rPr>
        <w:commentReference w:id="56"/>
      </w:r>
      <w:r w:rsidR="00D83BDB">
        <w:rPr>
          <w:rFonts w:ascii="Arial" w:hAnsi="Arial" w:cs="Arial"/>
        </w:rPr>
        <w:t xml:space="preserve">. </w:t>
      </w:r>
    </w:p>
    <w:p w14:paraId="1BDC9ABA" w14:textId="428A4FC4" w:rsidR="009F2866" w:rsidRDefault="009F2866" w:rsidP="005061BD">
      <w:pPr>
        <w:rPr>
          <w:rFonts w:ascii="Arial" w:hAnsi="Arial" w:cs="Arial"/>
          <w:lang w:eastAsia="zh-CN"/>
        </w:rPr>
      </w:pPr>
      <w:r>
        <w:rPr>
          <w:rFonts w:ascii="Arial" w:hAnsi="Arial" w:cs="Arial"/>
        </w:rPr>
        <w:br w:type="page"/>
      </w:r>
    </w:p>
    <w:p w14:paraId="797B24FE" w14:textId="72939124" w:rsidR="005061BD" w:rsidRDefault="005077F9" w:rsidP="00623730">
      <w:pPr>
        <w:jc w:val="both"/>
        <w:rPr>
          <w:rFonts w:ascii="Arial" w:hAnsi="Arial" w:cs="Arial"/>
        </w:rPr>
      </w:pPr>
      <w:r>
        <w:rPr>
          <w:rFonts w:ascii="Arial" w:hAnsi="Arial" w:cs="Arial"/>
        </w:rPr>
        <w:lastRenderedPageBreak/>
        <w:tab/>
      </w:r>
      <w:r w:rsidR="005238AD" w:rsidRPr="005061BD">
        <w:rPr>
          <w:rFonts w:ascii="Arial" w:hAnsi="Arial" w:cs="Arial"/>
        </w:rPr>
        <w:t xml:space="preserve">Les </w:t>
      </w:r>
      <w:r w:rsidR="002D1374">
        <w:rPr>
          <w:rFonts w:ascii="Arial" w:hAnsi="Arial" w:cs="Arial"/>
        </w:rPr>
        <w:t xml:space="preserve">données de l’hauteur d’eau </w:t>
      </w:r>
      <w:r w:rsidR="006537FC">
        <w:rPr>
          <w:rFonts w:ascii="Arial" w:hAnsi="Arial" w:cs="Arial"/>
        </w:rPr>
        <w:t>des 31 stations hydrographiques (</w:t>
      </w:r>
      <w:r w:rsidR="006537FC" w:rsidRPr="00BF756E">
        <w:rPr>
          <w:rFonts w:ascii="Arial" w:hAnsi="Arial" w:cs="Arial"/>
          <w:i/>
        </w:rPr>
        <w:t>Tableau 3</w:t>
      </w:r>
      <w:r w:rsidR="006537FC">
        <w:rPr>
          <w:rFonts w:ascii="Arial" w:hAnsi="Arial" w:cs="Arial"/>
        </w:rPr>
        <w:t xml:space="preserve">) </w:t>
      </w:r>
      <w:r w:rsidR="005238AD" w:rsidRPr="005061BD">
        <w:rPr>
          <w:rFonts w:ascii="Arial" w:hAnsi="Arial" w:cs="Arial"/>
        </w:rPr>
        <w:t xml:space="preserve">sont à pas de </w:t>
      </w:r>
      <w:commentRangeStart w:id="57"/>
      <w:commentRangeStart w:id="58"/>
      <w:r w:rsidR="005238AD" w:rsidRPr="005061BD">
        <w:rPr>
          <w:rFonts w:ascii="Arial" w:hAnsi="Arial" w:cs="Arial"/>
        </w:rPr>
        <w:t xml:space="preserve">temps variable </w:t>
      </w:r>
      <w:commentRangeEnd w:id="57"/>
      <w:r w:rsidR="00474529">
        <w:rPr>
          <w:rStyle w:val="Marquedecommentaire"/>
        </w:rPr>
        <w:commentReference w:id="57"/>
      </w:r>
      <w:commentRangeEnd w:id="58"/>
      <w:r w:rsidR="00DF7362">
        <w:rPr>
          <w:rStyle w:val="Marquedecommentaire"/>
        </w:rPr>
        <w:commentReference w:id="58"/>
      </w:r>
      <w:commentRangeStart w:id="59"/>
      <w:commentRangeStart w:id="60"/>
      <w:r w:rsidR="005238AD" w:rsidRPr="005061BD">
        <w:rPr>
          <w:rFonts w:ascii="Arial" w:hAnsi="Arial" w:cs="Arial"/>
        </w:rPr>
        <w:t>que le nombre de couples hauteurs-temps saisis est plus élevé en période de fortes variations des hauteurs (HYDRO)</w:t>
      </w:r>
      <w:commentRangeEnd w:id="59"/>
      <w:r w:rsidR="008C5FEB">
        <w:rPr>
          <w:rStyle w:val="Marquedecommentaire"/>
        </w:rPr>
        <w:commentReference w:id="59"/>
      </w:r>
      <w:commentRangeEnd w:id="60"/>
      <w:r w:rsidR="005F6B42">
        <w:rPr>
          <w:rStyle w:val="Marquedecommentaire"/>
        </w:rPr>
        <w:commentReference w:id="60"/>
      </w:r>
      <w:r w:rsidR="005238AD" w:rsidRPr="005061BD">
        <w:rPr>
          <w:rFonts w:ascii="Arial" w:hAnsi="Arial" w:cs="Arial"/>
        </w:rPr>
        <w:t xml:space="preserve">. </w:t>
      </w:r>
      <w:r w:rsidR="00C07ECA">
        <w:rPr>
          <w:rFonts w:ascii="Arial" w:hAnsi="Arial" w:cs="Arial"/>
        </w:rPr>
        <w:t xml:space="preserve">Pour avoir une </w:t>
      </w:r>
      <w:r w:rsidR="001E15A9">
        <w:rPr>
          <w:rFonts w:ascii="Arial" w:hAnsi="Arial" w:cs="Arial"/>
        </w:rPr>
        <w:t>cohérence</w:t>
      </w:r>
      <w:r w:rsidR="0095152A">
        <w:rPr>
          <w:rFonts w:ascii="Arial" w:hAnsi="Arial" w:cs="Arial"/>
        </w:rPr>
        <w:t xml:space="preserve"> des données</w:t>
      </w:r>
      <w:r w:rsidR="001E15A9">
        <w:rPr>
          <w:rFonts w:ascii="Arial" w:hAnsi="Arial" w:cs="Arial"/>
        </w:rPr>
        <w:t xml:space="preserve">, </w:t>
      </w:r>
      <w:r w:rsidR="009F6415">
        <w:rPr>
          <w:rFonts w:ascii="Arial" w:hAnsi="Arial" w:cs="Arial"/>
        </w:rPr>
        <w:t xml:space="preserve">les </w:t>
      </w:r>
      <w:proofErr w:type="spellStart"/>
      <w:r w:rsidR="009F6415">
        <w:rPr>
          <w:rFonts w:ascii="Arial" w:hAnsi="Arial" w:cs="Arial"/>
        </w:rPr>
        <w:t>Htemps</w:t>
      </w:r>
      <w:proofErr w:type="spellEnd"/>
      <w:r w:rsidR="005238AD" w:rsidRPr="005061BD">
        <w:rPr>
          <w:rFonts w:ascii="Arial" w:hAnsi="Arial" w:cs="Arial"/>
        </w:rPr>
        <w:t xml:space="preserve"> sont d’abord moyennées à l’échelle journalière </w:t>
      </w:r>
      <w:commentRangeStart w:id="61"/>
      <w:commentRangeStart w:id="62"/>
      <w:r w:rsidR="005238AD" w:rsidRPr="005061BD">
        <w:rPr>
          <w:rFonts w:ascii="Arial" w:hAnsi="Arial" w:cs="Arial"/>
        </w:rPr>
        <w:t xml:space="preserve">(somme de l’ensemble de mesures d’un jour divisé par le nombre de mesure pour une station donnée) </w:t>
      </w:r>
      <w:commentRangeEnd w:id="61"/>
      <w:r w:rsidR="008C5FEB">
        <w:rPr>
          <w:rStyle w:val="Marquedecommentaire"/>
        </w:rPr>
        <w:commentReference w:id="61"/>
      </w:r>
      <w:commentRangeEnd w:id="62"/>
      <w:r w:rsidR="00EB630A">
        <w:rPr>
          <w:rStyle w:val="Marquedecommentaire"/>
        </w:rPr>
        <w:commentReference w:id="62"/>
      </w:r>
      <w:r w:rsidR="005238AD" w:rsidRPr="005061BD">
        <w:rPr>
          <w:rFonts w:ascii="Arial" w:hAnsi="Arial" w:cs="Arial"/>
        </w:rPr>
        <w:t xml:space="preserve">afin de garder le </w:t>
      </w:r>
      <w:commentRangeStart w:id="63"/>
      <w:commentRangeStart w:id="64"/>
      <w:r w:rsidR="005238AD" w:rsidRPr="005061BD">
        <w:rPr>
          <w:rFonts w:ascii="Arial" w:hAnsi="Arial" w:cs="Arial"/>
        </w:rPr>
        <w:t>même</w:t>
      </w:r>
      <w:commentRangeEnd w:id="63"/>
      <w:r w:rsidR="008C5FEB">
        <w:rPr>
          <w:rStyle w:val="Marquedecommentaire"/>
        </w:rPr>
        <w:commentReference w:id="63"/>
      </w:r>
      <w:commentRangeEnd w:id="64"/>
      <w:r w:rsidR="00582551">
        <w:rPr>
          <w:rStyle w:val="Marquedecommentaire"/>
        </w:rPr>
        <w:commentReference w:id="64"/>
      </w:r>
      <w:r w:rsidR="005238AD" w:rsidRPr="005061BD">
        <w:rPr>
          <w:rFonts w:ascii="Arial" w:hAnsi="Arial" w:cs="Arial"/>
        </w:rPr>
        <w:t xml:space="preserve"> pas de temps que les </w:t>
      </w:r>
      <w:commentRangeStart w:id="65"/>
      <w:commentRangeStart w:id="66"/>
      <w:r w:rsidR="005238AD" w:rsidRPr="005061BD">
        <w:rPr>
          <w:rFonts w:ascii="Arial" w:hAnsi="Arial" w:cs="Arial"/>
        </w:rPr>
        <w:t>données sur les précipitations</w:t>
      </w:r>
      <w:commentRangeEnd w:id="65"/>
      <w:r w:rsidR="008C5FEB">
        <w:rPr>
          <w:rStyle w:val="Marquedecommentaire"/>
        </w:rPr>
        <w:commentReference w:id="65"/>
      </w:r>
      <w:commentRangeEnd w:id="66"/>
      <w:r w:rsidR="00077098">
        <w:rPr>
          <w:rStyle w:val="Marquedecommentaire"/>
        </w:rPr>
        <w:commentReference w:id="66"/>
      </w:r>
      <w:r w:rsidR="005061BD">
        <w:rPr>
          <w:rFonts w:ascii="Arial" w:hAnsi="Arial" w:cs="Arial"/>
        </w:rPr>
        <w:t>.</w:t>
      </w:r>
    </w:p>
    <w:p w14:paraId="3985A01A" w14:textId="77777777" w:rsidR="005061BD" w:rsidRDefault="005061BD" w:rsidP="005061BD">
      <w:pPr>
        <w:rPr>
          <w:rFonts w:ascii="Arial" w:hAnsi="Arial" w:cs="Arial"/>
        </w:rPr>
      </w:pPr>
    </w:p>
    <w:p w14:paraId="31780864" w14:textId="77777777" w:rsidR="005077F9" w:rsidRPr="0033781D" w:rsidRDefault="005077F9" w:rsidP="00D61062">
      <w:pPr>
        <w:pStyle w:val="Lgende"/>
        <w:jc w:val="center"/>
        <w:rPr>
          <w:rFonts w:ascii="Arial" w:hAnsi="Arial" w:cs="Arial"/>
          <w:lang w:eastAsia="zh-CN"/>
        </w:rPr>
      </w:pPr>
      <w:bookmarkStart w:id="67" w:name="_Toc528689621"/>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3</w:t>
      </w:r>
      <w:r w:rsidRPr="0033781D">
        <w:rPr>
          <w:rFonts w:ascii="Arial" w:hAnsi="Arial" w:cs="Arial"/>
        </w:rPr>
        <w:fldChar w:fldCharType="end"/>
      </w:r>
      <w:r w:rsidRPr="0033781D">
        <w:rPr>
          <w:rFonts w:ascii="Arial" w:hAnsi="Arial" w:cs="Arial"/>
        </w:rPr>
        <w:t xml:space="preserve"> : </w:t>
      </w:r>
      <w:commentRangeStart w:id="68"/>
      <w:commentRangeStart w:id="69"/>
      <w:r w:rsidRPr="0033781D">
        <w:rPr>
          <w:rFonts w:ascii="Arial" w:hAnsi="Arial" w:cs="Arial"/>
        </w:rPr>
        <w:t>Stations</w:t>
      </w:r>
      <w:commentRangeEnd w:id="68"/>
      <w:r w:rsidR="008C5FEB">
        <w:rPr>
          <w:rStyle w:val="Marquedecommentaire"/>
          <w:i w:val="0"/>
          <w:iCs w:val="0"/>
          <w:color w:val="auto"/>
        </w:rPr>
        <w:commentReference w:id="68"/>
      </w:r>
      <w:commentRangeEnd w:id="69"/>
      <w:r w:rsidR="00582551">
        <w:rPr>
          <w:rStyle w:val="Marquedecommentaire"/>
          <w:i w:val="0"/>
          <w:iCs w:val="0"/>
          <w:color w:val="auto"/>
        </w:rPr>
        <w:commentReference w:id="69"/>
      </w:r>
      <w:r w:rsidRPr="0033781D">
        <w:rPr>
          <w:rFonts w:ascii="Arial" w:hAnsi="Arial" w:cs="Arial"/>
        </w:rPr>
        <w:t xml:space="preserve"> d’observation sur la hauteur d’eau.</w:t>
      </w:r>
      <w:bookmarkEnd w:id="67"/>
    </w:p>
    <w:p w14:paraId="64E69FF8" w14:textId="77777777" w:rsidR="005077F9" w:rsidRPr="0033781D" w:rsidRDefault="005077F9" w:rsidP="000324BF">
      <w:pPr>
        <w:jc w:val="center"/>
        <w:rPr>
          <w:rFonts w:ascii="Arial" w:hAnsi="Arial" w:cs="Arial"/>
          <w:lang w:eastAsia="zh-CN"/>
        </w:rPr>
      </w:pPr>
      <w:r w:rsidRPr="0033781D">
        <w:rPr>
          <w:rFonts w:ascii="Arial" w:hAnsi="Arial" w:cs="Arial"/>
          <w:noProof/>
          <w:lang w:eastAsia="fr-FR"/>
        </w:rPr>
        <w:drawing>
          <wp:inline distT="0" distB="0" distL="0" distR="0" wp14:anchorId="4AEB92D7" wp14:editId="4A6D174C">
            <wp:extent cx="5756910" cy="3459480"/>
            <wp:effectExtent l="0" t="0" r="889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6910" cy="3459480"/>
                    </a:xfrm>
                    <a:prstGeom prst="rect">
                      <a:avLst/>
                    </a:prstGeom>
                  </pic:spPr>
                </pic:pic>
              </a:graphicData>
            </a:graphic>
          </wp:inline>
        </w:drawing>
      </w:r>
    </w:p>
    <w:p w14:paraId="7E93DD68" w14:textId="77777777" w:rsidR="005077F9" w:rsidRPr="0033781D" w:rsidRDefault="005077F9" w:rsidP="005077F9">
      <w:pPr>
        <w:rPr>
          <w:rFonts w:ascii="Arial" w:hAnsi="Arial" w:cs="Arial"/>
          <w:lang w:eastAsia="zh-CN"/>
        </w:rPr>
      </w:pPr>
    </w:p>
    <w:p w14:paraId="0D1A06DA" w14:textId="77777777" w:rsidR="005077F9" w:rsidRDefault="005077F9" w:rsidP="005061BD">
      <w:pPr>
        <w:rPr>
          <w:rFonts w:ascii="Arial" w:hAnsi="Arial" w:cs="Arial"/>
        </w:rPr>
      </w:pPr>
    </w:p>
    <w:p w14:paraId="3A85937D" w14:textId="4F22EFDD" w:rsidR="00D61062" w:rsidRDefault="00D61062">
      <w:pPr>
        <w:rPr>
          <w:rFonts w:ascii="Arial" w:hAnsi="Arial" w:cs="Arial"/>
        </w:rPr>
      </w:pPr>
      <w:r>
        <w:rPr>
          <w:rFonts w:ascii="Arial" w:hAnsi="Arial" w:cs="Arial"/>
        </w:rPr>
        <w:br w:type="page"/>
      </w:r>
    </w:p>
    <w:p w14:paraId="79DBA006" w14:textId="7996EC9A" w:rsidR="000F5866" w:rsidRPr="000F5866" w:rsidRDefault="000F5866" w:rsidP="000F5866">
      <w:pPr>
        <w:pStyle w:val="Titre3"/>
        <w:rPr>
          <w:rFonts w:ascii="Arial" w:hAnsi="Arial" w:cs="Arial"/>
        </w:rPr>
      </w:pPr>
      <w:bookmarkStart w:id="70" w:name="_Toc528689320"/>
      <w:r w:rsidRPr="000F5866">
        <w:rPr>
          <w:rFonts w:ascii="Arial" w:hAnsi="Arial" w:cs="Arial"/>
        </w:rPr>
        <w:lastRenderedPageBreak/>
        <w:t>2.1.2 La qualité des données</w:t>
      </w:r>
      <w:bookmarkEnd w:id="70"/>
    </w:p>
    <w:p w14:paraId="2B324969" w14:textId="76386273" w:rsidR="005238AD" w:rsidRDefault="005C0353" w:rsidP="005061BD">
      <w:pPr>
        <w:jc w:val="both"/>
        <w:rPr>
          <w:rFonts w:ascii="Arial" w:hAnsi="Arial" w:cs="Arial"/>
          <w:lang w:eastAsia="zh-CN"/>
        </w:rPr>
      </w:pPr>
      <w:r>
        <w:rPr>
          <w:rFonts w:ascii="Arial" w:hAnsi="Arial" w:cs="Arial"/>
        </w:rPr>
        <w:tab/>
      </w:r>
      <w:r w:rsidR="005238AD" w:rsidRPr="0033781D">
        <w:rPr>
          <w:rFonts w:ascii="Arial" w:hAnsi="Arial" w:cs="Arial"/>
        </w:rPr>
        <w:t xml:space="preserve">La </w:t>
      </w:r>
      <w:commentRangeStart w:id="71"/>
      <w:commentRangeStart w:id="72"/>
      <w:r w:rsidR="005238AD" w:rsidRPr="0033781D">
        <w:rPr>
          <w:rFonts w:ascii="Arial" w:hAnsi="Arial" w:cs="Arial"/>
        </w:rPr>
        <w:t>qualité</w:t>
      </w:r>
      <w:commentRangeEnd w:id="71"/>
      <w:r w:rsidR="004C5655">
        <w:rPr>
          <w:rStyle w:val="Marquedecommentaire"/>
        </w:rPr>
        <w:commentReference w:id="71"/>
      </w:r>
      <w:commentRangeEnd w:id="72"/>
      <w:r w:rsidR="000345BE">
        <w:rPr>
          <w:rStyle w:val="Marquedecommentaire"/>
        </w:rPr>
        <w:commentReference w:id="72"/>
      </w:r>
      <w:r w:rsidR="005238AD" w:rsidRPr="0033781D">
        <w:rPr>
          <w:rFonts w:ascii="Arial" w:hAnsi="Arial" w:cs="Arial"/>
        </w:rPr>
        <w:t xml:space="preserve"> des données observées varie selon les stations et les variables. Pour les précipitations et la hauteur d’eau, ils ont tous les données </w:t>
      </w:r>
      <w:commentRangeStart w:id="73"/>
      <w:commentRangeStart w:id="74"/>
      <w:r w:rsidR="005238AD" w:rsidRPr="0033781D">
        <w:rPr>
          <w:rFonts w:ascii="Arial" w:hAnsi="Arial" w:cs="Arial"/>
        </w:rPr>
        <w:t>manquantes</w:t>
      </w:r>
      <w:commentRangeEnd w:id="73"/>
      <w:r w:rsidR="00CD60CE">
        <w:rPr>
          <w:rStyle w:val="Marquedecommentaire"/>
        </w:rPr>
        <w:commentReference w:id="73"/>
      </w:r>
      <w:commentRangeEnd w:id="74"/>
      <w:r w:rsidR="000345BE">
        <w:rPr>
          <w:rStyle w:val="Marquedecommentaire"/>
        </w:rPr>
        <w:commentReference w:id="74"/>
      </w:r>
      <w:r w:rsidR="005238AD" w:rsidRPr="0033781D">
        <w:rPr>
          <w:rFonts w:ascii="Arial" w:hAnsi="Arial" w:cs="Arial"/>
        </w:rPr>
        <w:t xml:space="preserve">. De plus, il y a un meilleur </w:t>
      </w:r>
      <w:commentRangeStart w:id="75"/>
      <w:commentRangeStart w:id="76"/>
      <w:r w:rsidR="005238AD" w:rsidRPr="0033781D">
        <w:rPr>
          <w:rFonts w:ascii="Arial" w:hAnsi="Arial" w:cs="Arial"/>
        </w:rPr>
        <w:t>recouvrement des données sur les précipitations</w:t>
      </w:r>
      <w:commentRangeEnd w:id="75"/>
      <w:r w:rsidR="007903EB">
        <w:rPr>
          <w:rStyle w:val="Marquedecommentaire"/>
        </w:rPr>
        <w:commentReference w:id="75"/>
      </w:r>
      <w:commentRangeEnd w:id="76"/>
      <w:r w:rsidR="00696CA6">
        <w:rPr>
          <w:rStyle w:val="Marquedecommentaire"/>
        </w:rPr>
        <w:commentReference w:id="76"/>
      </w:r>
      <w:r w:rsidR="005238AD" w:rsidRPr="0033781D">
        <w:rPr>
          <w:rFonts w:ascii="Arial" w:hAnsi="Arial" w:cs="Arial"/>
        </w:rPr>
        <w:t xml:space="preserve"> (</w:t>
      </w:r>
      <w:r w:rsidR="005238AD" w:rsidRPr="00380775">
        <w:rPr>
          <w:rFonts w:ascii="Arial" w:hAnsi="Arial" w:cs="Arial"/>
          <w:i/>
          <w:highlight w:val="red"/>
        </w:rPr>
        <w:t>Figure 3</w:t>
      </w:r>
      <w:r w:rsidR="00380775" w:rsidRPr="00380775">
        <w:rPr>
          <w:rFonts w:ascii="Arial" w:hAnsi="Arial" w:cs="Arial"/>
          <w:i/>
          <w:highlight w:val="red"/>
        </w:rPr>
        <w:t xml:space="preserve">, faut modifier les codes de </w:t>
      </w:r>
      <w:r w:rsidR="00380775" w:rsidRPr="009723CF">
        <w:rPr>
          <w:rFonts w:ascii="Arial" w:hAnsi="Arial" w:cs="Arial"/>
          <w:i/>
          <w:highlight w:val="red"/>
        </w:rPr>
        <w:t>stations</w:t>
      </w:r>
      <w:r w:rsidR="009723CF" w:rsidRPr="009723CF">
        <w:rPr>
          <w:rFonts w:ascii="Arial" w:hAnsi="Arial" w:cs="Arial"/>
          <w:i/>
          <w:highlight w:val="red"/>
        </w:rPr>
        <w:t xml:space="preserve"> qui sont pas bons</w:t>
      </w:r>
      <w:r w:rsidR="005238AD" w:rsidRPr="0033781D">
        <w:rPr>
          <w:rFonts w:ascii="Arial" w:hAnsi="Arial" w:cs="Arial"/>
        </w:rPr>
        <w:t>) que la hauteur d’eau (</w:t>
      </w:r>
      <w:r w:rsidR="005238AD" w:rsidRPr="0033781D">
        <w:rPr>
          <w:rFonts w:ascii="Arial" w:hAnsi="Arial" w:cs="Arial"/>
          <w:i/>
        </w:rPr>
        <w:t>Figure 4</w:t>
      </w:r>
      <w:r w:rsidR="005238AD" w:rsidRPr="0033781D">
        <w:rPr>
          <w:rFonts w:ascii="Arial" w:hAnsi="Arial" w:cs="Arial"/>
        </w:rPr>
        <w:t xml:space="preserve">). </w:t>
      </w:r>
      <w:r w:rsidR="00CE1DFF">
        <w:rPr>
          <w:rFonts w:ascii="Arial" w:hAnsi="Arial" w:cs="Arial"/>
        </w:rPr>
        <w:t xml:space="preserve">La station Lézarde 2 (GMLD) dispose </w:t>
      </w:r>
      <w:commentRangeStart w:id="77"/>
      <w:commentRangeStart w:id="78"/>
      <w:r w:rsidR="00CE1DFF">
        <w:rPr>
          <w:rFonts w:ascii="Arial" w:hAnsi="Arial" w:cs="Arial"/>
        </w:rPr>
        <w:t xml:space="preserve">la plus longue </w:t>
      </w:r>
      <w:commentRangeEnd w:id="77"/>
      <w:r w:rsidR="007903EB">
        <w:rPr>
          <w:rStyle w:val="Marquedecommentaire"/>
        </w:rPr>
        <w:commentReference w:id="77"/>
      </w:r>
      <w:commentRangeEnd w:id="78"/>
      <w:r w:rsidR="00696CA6">
        <w:rPr>
          <w:rStyle w:val="Marquedecommentaire"/>
        </w:rPr>
        <w:commentReference w:id="78"/>
      </w:r>
      <w:r w:rsidR="00CE1DFF">
        <w:rPr>
          <w:rFonts w:ascii="Arial" w:hAnsi="Arial" w:cs="Arial"/>
        </w:rPr>
        <w:t xml:space="preserve">durée de données à partir de 1962. Pour la plupart de stations, </w:t>
      </w:r>
      <w:r w:rsidR="002536F6">
        <w:rPr>
          <w:rFonts w:ascii="Arial" w:hAnsi="Arial" w:cs="Arial"/>
        </w:rPr>
        <w:t xml:space="preserve">la </w:t>
      </w:r>
      <w:r w:rsidR="00C469AC">
        <w:rPr>
          <w:rFonts w:ascii="Arial" w:hAnsi="Arial" w:cs="Arial"/>
        </w:rPr>
        <w:t xml:space="preserve">disponibilité de données </w:t>
      </w:r>
      <w:commentRangeStart w:id="79"/>
      <w:commentRangeStart w:id="80"/>
      <w:r w:rsidR="002536F6">
        <w:rPr>
          <w:rFonts w:ascii="Arial" w:hAnsi="Arial" w:cs="Arial"/>
        </w:rPr>
        <w:t xml:space="preserve">est </w:t>
      </w:r>
      <w:r w:rsidR="00C469AC">
        <w:rPr>
          <w:rFonts w:ascii="Arial" w:hAnsi="Arial" w:cs="Arial"/>
        </w:rPr>
        <w:t>d’environ de 10 ans</w:t>
      </w:r>
      <w:commentRangeEnd w:id="79"/>
      <w:r w:rsidR="007903EB">
        <w:rPr>
          <w:rStyle w:val="Marquedecommentaire"/>
        </w:rPr>
        <w:commentReference w:id="79"/>
      </w:r>
      <w:commentRangeEnd w:id="80"/>
      <w:r w:rsidR="00696CA6">
        <w:rPr>
          <w:rStyle w:val="Marquedecommentaire"/>
        </w:rPr>
        <w:commentReference w:id="80"/>
      </w:r>
      <w:r w:rsidR="00C469AC">
        <w:rPr>
          <w:rFonts w:ascii="Arial" w:hAnsi="Arial" w:cs="Arial"/>
        </w:rPr>
        <w:t xml:space="preserve">. </w:t>
      </w:r>
    </w:p>
    <w:p w14:paraId="433711EB" w14:textId="77777777" w:rsidR="005238AD" w:rsidRPr="0033781D" w:rsidRDefault="005238AD" w:rsidP="005238AD">
      <w:pPr>
        <w:ind w:firstLine="360"/>
        <w:jc w:val="both"/>
        <w:rPr>
          <w:rFonts w:ascii="Arial" w:hAnsi="Arial" w:cs="Arial"/>
        </w:rPr>
      </w:pPr>
    </w:p>
    <w:p w14:paraId="3C5ADFD7" w14:textId="77777777" w:rsidR="0038585B" w:rsidRDefault="005238AD" w:rsidP="0038585B">
      <w:pPr>
        <w:pStyle w:val="Lgende"/>
        <w:jc w:val="center"/>
        <w:rPr>
          <w:rFonts w:ascii="Arial" w:hAnsi="Arial" w:cs="Arial"/>
        </w:rPr>
      </w:pPr>
      <w:r w:rsidRPr="0033781D">
        <w:rPr>
          <w:rFonts w:ascii="Arial" w:hAnsi="Arial" w:cs="Arial"/>
          <w:noProof/>
          <w:lang w:eastAsia="fr-FR"/>
        </w:rPr>
        <w:drawing>
          <wp:inline distT="0" distB="0" distL="0" distR="0" wp14:anchorId="2A3E982B" wp14:editId="3FDCD7BF">
            <wp:extent cx="4756785" cy="571978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U_stat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63442" cy="5727785"/>
                    </a:xfrm>
                    <a:prstGeom prst="rect">
                      <a:avLst/>
                    </a:prstGeom>
                  </pic:spPr>
                </pic:pic>
              </a:graphicData>
            </a:graphic>
          </wp:inline>
        </w:drawing>
      </w:r>
    </w:p>
    <w:p w14:paraId="3AB6D3B4" w14:textId="054A03B7" w:rsidR="0038585B" w:rsidRPr="0033781D" w:rsidRDefault="0038585B" w:rsidP="0038585B">
      <w:pPr>
        <w:pStyle w:val="Lgende"/>
        <w:jc w:val="center"/>
        <w:rPr>
          <w:rFonts w:ascii="Arial" w:hAnsi="Arial" w:cs="Arial"/>
        </w:rPr>
      </w:pPr>
      <w:bookmarkStart w:id="81" w:name="_Toc528689513"/>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3</w:t>
      </w:r>
      <w:r w:rsidRPr="0033781D">
        <w:rPr>
          <w:rFonts w:ascii="Arial" w:hAnsi="Arial" w:cs="Arial"/>
          <w:noProof/>
        </w:rPr>
        <w:fldChar w:fldCharType="end"/>
      </w:r>
      <w:r w:rsidRPr="0033781D">
        <w:rPr>
          <w:rFonts w:ascii="Arial" w:hAnsi="Arial" w:cs="Arial"/>
        </w:rPr>
        <w:t> : recouvrement des données sur les précipitations.</w:t>
      </w:r>
      <w:bookmarkEnd w:id="81"/>
    </w:p>
    <w:p w14:paraId="39C0BBF7" w14:textId="77777777" w:rsidR="005238AD" w:rsidRDefault="005238AD" w:rsidP="0038585B">
      <w:pPr>
        <w:jc w:val="both"/>
        <w:rPr>
          <w:rFonts w:ascii="Arial" w:hAnsi="Arial" w:cs="Arial"/>
        </w:rPr>
      </w:pPr>
    </w:p>
    <w:p w14:paraId="52C5605B" w14:textId="790F3E4D" w:rsidR="0038585B" w:rsidRDefault="0038585B" w:rsidP="0038585B">
      <w:pPr>
        <w:jc w:val="both"/>
        <w:rPr>
          <w:rFonts w:ascii="Arial" w:hAnsi="Arial" w:cs="Arial"/>
          <w:lang w:eastAsia="zh-CN"/>
        </w:rPr>
      </w:pPr>
      <w:r>
        <w:rPr>
          <w:rFonts w:ascii="Arial" w:hAnsi="Arial" w:cs="Arial"/>
        </w:rPr>
        <w:tab/>
        <w:t>Pour les précipitations, la disponibilité de</w:t>
      </w:r>
      <w:r w:rsidR="000A72EF">
        <w:rPr>
          <w:rFonts w:ascii="Arial" w:hAnsi="Arial" w:cs="Arial"/>
        </w:rPr>
        <w:t>s</w:t>
      </w:r>
      <w:r>
        <w:rPr>
          <w:rFonts w:ascii="Arial" w:hAnsi="Arial" w:cs="Arial"/>
        </w:rPr>
        <w:t xml:space="preserve"> données est </w:t>
      </w:r>
      <w:commentRangeStart w:id="82"/>
      <w:commentRangeStart w:id="83"/>
      <w:r>
        <w:rPr>
          <w:rFonts w:ascii="Arial" w:hAnsi="Arial" w:cs="Arial"/>
        </w:rPr>
        <w:t xml:space="preserve">plus longue </w:t>
      </w:r>
      <w:commentRangeEnd w:id="82"/>
      <w:r w:rsidR="007903EB">
        <w:rPr>
          <w:rStyle w:val="Marquedecommentaire"/>
        </w:rPr>
        <w:commentReference w:id="82"/>
      </w:r>
      <w:commentRangeEnd w:id="83"/>
      <w:r w:rsidR="00696CA6">
        <w:rPr>
          <w:rStyle w:val="Marquedecommentaire"/>
        </w:rPr>
        <w:commentReference w:id="83"/>
      </w:r>
      <w:r w:rsidR="009820FC">
        <w:rPr>
          <w:rFonts w:ascii="Arial" w:hAnsi="Arial" w:cs="Arial"/>
        </w:rPr>
        <w:t xml:space="preserve">que </w:t>
      </w:r>
      <w:r w:rsidR="000A72EF">
        <w:rPr>
          <w:rFonts w:ascii="Arial" w:hAnsi="Arial" w:cs="Arial"/>
        </w:rPr>
        <w:t>sur la hauteur d’</w:t>
      </w:r>
      <w:r w:rsidR="009820FC">
        <w:rPr>
          <w:rFonts w:ascii="Arial" w:hAnsi="Arial" w:cs="Arial"/>
        </w:rPr>
        <w:t xml:space="preserve">eau. Il y a 7 stations disposent les données à partie de 1940, mais il y a que la station Fort-de-France </w:t>
      </w:r>
      <w:proofErr w:type="spellStart"/>
      <w:r w:rsidR="009820FC">
        <w:rPr>
          <w:rFonts w:ascii="Arial" w:hAnsi="Arial" w:cs="Arial"/>
        </w:rPr>
        <w:t>Deciaux</w:t>
      </w:r>
      <w:proofErr w:type="spellEnd"/>
      <w:r w:rsidR="009820FC">
        <w:rPr>
          <w:rFonts w:ascii="Arial" w:hAnsi="Arial" w:cs="Arial"/>
        </w:rPr>
        <w:t xml:space="preserve"> (FDFD) présente des données </w:t>
      </w:r>
      <w:commentRangeStart w:id="84"/>
      <w:commentRangeStart w:id="85"/>
      <w:r w:rsidR="009820FC">
        <w:rPr>
          <w:rFonts w:ascii="Arial" w:hAnsi="Arial" w:cs="Arial"/>
        </w:rPr>
        <w:t xml:space="preserve">continues </w:t>
      </w:r>
      <w:commentRangeEnd w:id="84"/>
      <w:r w:rsidR="007903EB">
        <w:rPr>
          <w:rStyle w:val="Marquedecommentaire"/>
        </w:rPr>
        <w:commentReference w:id="84"/>
      </w:r>
      <w:commentRangeEnd w:id="85"/>
      <w:r w:rsidR="00696CA6">
        <w:rPr>
          <w:rStyle w:val="Marquedecommentaire"/>
        </w:rPr>
        <w:commentReference w:id="85"/>
      </w:r>
      <w:r w:rsidR="009820FC">
        <w:rPr>
          <w:rFonts w:ascii="Arial" w:hAnsi="Arial" w:cs="Arial"/>
        </w:rPr>
        <w:t xml:space="preserve">entre 1940 et 2017. </w:t>
      </w:r>
      <w:r w:rsidR="0041740B">
        <w:rPr>
          <w:rFonts w:ascii="Arial" w:hAnsi="Arial" w:cs="Arial"/>
        </w:rPr>
        <w:t>Plus de moitié de stations</w:t>
      </w:r>
      <w:r w:rsidR="00AC4689">
        <w:rPr>
          <w:rFonts w:ascii="Arial" w:hAnsi="Arial" w:cs="Arial"/>
        </w:rPr>
        <w:t xml:space="preserve"> présentent </w:t>
      </w:r>
      <w:commentRangeStart w:id="86"/>
      <w:commentRangeStart w:id="87"/>
      <w:r w:rsidR="0041740B">
        <w:rPr>
          <w:rFonts w:ascii="Arial" w:hAnsi="Arial" w:cs="Arial"/>
        </w:rPr>
        <w:t xml:space="preserve">30 ans </w:t>
      </w:r>
      <w:commentRangeEnd w:id="86"/>
      <w:r w:rsidR="007903EB">
        <w:rPr>
          <w:rStyle w:val="Marquedecommentaire"/>
        </w:rPr>
        <w:commentReference w:id="86"/>
      </w:r>
      <w:commentRangeEnd w:id="87"/>
      <w:r w:rsidR="00696CA6">
        <w:rPr>
          <w:rStyle w:val="Marquedecommentaire"/>
        </w:rPr>
        <w:commentReference w:id="87"/>
      </w:r>
      <w:r w:rsidR="0041740B">
        <w:rPr>
          <w:rFonts w:ascii="Arial" w:hAnsi="Arial" w:cs="Arial"/>
        </w:rPr>
        <w:t>de données sur les précipitations.</w:t>
      </w:r>
    </w:p>
    <w:p w14:paraId="790E55ED" w14:textId="77777777" w:rsidR="0038585B" w:rsidRPr="0033781D" w:rsidRDefault="0038585B" w:rsidP="0038585B">
      <w:pPr>
        <w:jc w:val="both"/>
        <w:rPr>
          <w:rFonts w:ascii="Arial" w:hAnsi="Arial" w:cs="Arial"/>
        </w:rPr>
      </w:pPr>
    </w:p>
    <w:p w14:paraId="7D9EA6EF" w14:textId="61CA31D3" w:rsidR="005061BD" w:rsidRDefault="003E5444" w:rsidP="005238AD">
      <w:pPr>
        <w:pStyle w:val="Lgende"/>
        <w:jc w:val="center"/>
        <w:rPr>
          <w:rFonts w:ascii="Arial" w:hAnsi="Arial" w:cs="Arial"/>
        </w:rPr>
      </w:pPr>
      <w:r>
        <w:rPr>
          <w:rFonts w:ascii="Arial" w:hAnsi="Arial" w:cs="Arial"/>
          <w:noProof/>
          <w:lang w:eastAsia="fr-FR"/>
        </w:rPr>
        <w:lastRenderedPageBreak/>
        <w:drawing>
          <wp:inline distT="0" distB="0" distL="0" distR="0" wp14:anchorId="35A22EBC" wp14:editId="50763488">
            <wp:extent cx="5589582" cy="8383756"/>
            <wp:effectExtent l="0" t="0" r="0" b="0"/>
            <wp:docPr id="5" name="Image 5" descr="Martinique/Redactions_MGClimDeX/Recouvrement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ique/Redactions_MGClimDeX/Recouvrement_PR.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91181" cy="8386154"/>
                    </a:xfrm>
                    <a:prstGeom prst="rect">
                      <a:avLst/>
                    </a:prstGeom>
                    <a:noFill/>
                    <a:ln>
                      <a:noFill/>
                    </a:ln>
                  </pic:spPr>
                </pic:pic>
              </a:graphicData>
            </a:graphic>
          </wp:inline>
        </w:drawing>
      </w:r>
    </w:p>
    <w:p w14:paraId="07AD38BE" w14:textId="77777777" w:rsidR="001C324A" w:rsidRDefault="005238AD" w:rsidP="001C324A">
      <w:pPr>
        <w:pStyle w:val="Lgende"/>
        <w:jc w:val="center"/>
        <w:rPr>
          <w:rFonts w:ascii="Arial" w:hAnsi="Arial" w:cs="Arial"/>
        </w:rPr>
      </w:pPr>
      <w:bookmarkStart w:id="88" w:name="_Toc528689514"/>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4</w:t>
      </w:r>
      <w:r w:rsidRPr="0033781D">
        <w:rPr>
          <w:rFonts w:ascii="Arial" w:hAnsi="Arial" w:cs="Arial"/>
          <w:noProof/>
        </w:rPr>
        <w:fldChar w:fldCharType="end"/>
      </w:r>
      <w:r w:rsidRPr="0033781D">
        <w:rPr>
          <w:rFonts w:ascii="Arial" w:hAnsi="Arial" w:cs="Arial"/>
        </w:rPr>
        <w:t> : recouvrement des données sur la hauteur d’eau.</w:t>
      </w:r>
      <w:bookmarkEnd w:id="88"/>
    </w:p>
    <w:p w14:paraId="45D6811B" w14:textId="77777777" w:rsidR="001C324A" w:rsidRDefault="001C324A" w:rsidP="001C324A">
      <w:pPr>
        <w:pStyle w:val="Lgende"/>
        <w:jc w:val="center"/>
        <w:rPr>
          <w:rFonts w:ascii="Arial" w:hAnsi="Arial" w:cs="Arial"/>
        </w:rPr>
      </w:pPr>
    </w:p>
    <w:p w14:paraId="4BE50B40" w14:textId="2864C387" w:rsidR="00E1321D" w:rsidRDefault="001C324A" w:rsidP="00E1321D">
      <w:pPr>
        <w:jc w:val="both"/>
        <w:rPr>
          <w:rFonts w:ascii="Arial" w:hAnsi="Arial" w:cs="Arial"/>
        </w:rPr>
      </w:pPr>
      <w:r>
        <w:rPr>
          <w:rFonts w:ascii="Arial" w:hAnsi="Arial" w:cs="Arial"/>
        </w:rPr>
        <w:tab/>
      </w:r>
      <w:commentRangeStart w:id="89"/>
      <w:commentRangeStart w:id="90"/>
      <w:r w:rsidR="00364DDB" w:rsidRPr="001C324A">
        <w:rPr>
          <w:rFonts w:ascii="Arial" w:hAnsi="Arial" w:cs="Arial"/>
        </w:rPr>
        <w:t xml:space="preserve">Dans le but d’étudier l’impact des précipitations sur la hauteur d’eau, nos analyses sont reparties en deux périodes : actuelle (entre 1940 et 2017, </w:t>
      </w:r>
      <w:r w:rsidR="00364DDB" w:rsidRPr="001C324A">
        <w:rPr>
          <w:rFonts w:ascii="Arial" w:hAnsi="Arial" w:cs="Arial"/>
          <w:i/>
        </w:rPr>
        <w:t>Figure 3 et 4</w:t>
      </w:r>
      <w:r w:rsidR="00364DDB" w:rsidRPr="001C324A">
        <w:rPr>
          <w:rFonts w:ascii="Arial" w:hAnsi="Arial" w:cs="Arial"/>
        </w:rPr>
        <w:t xml:space="preserve">) et future </w:t>
      </w:r>
      <w:r>
        <w:rPr>
          <w:rFonts w:ascii="Arial" w:hAnsi="Arial" w:cs="Arial"/>
          <w:highlight w:val="green"/>
        </w:rPr>
        <w:t>(pas pu réaliser</w:t>
      </w:r>
      <w:r w:rsidR="00AE4B87">
        <w:rPr>
          <w:rFonts w:ascii="Arial" w:hAnsi="Arial" w:cs="Arial"/>
          <w:highlight w:val="green"/>
        </w:rPr>
        <w:t xml:space="preserve"> avec le manque du temps</w:t>
      </w:r>
      <w:r>
        <w:rPr>
          <w:rFonts w:ascii="Arial" w:hAnsi="Arial" w:cs="Arial"/>
          <w:highlight w:val="green"/>
        </w:rPr>
        <w:t>).</w:t>
      </w:r>
      <w:commentRangeEnd w:id="89"/>
      <w:r w:rsidR="00D66AC4">
        <w:rPr>
          <w:rStyle w:val="Marquedecommentaire"/>
        </w:rPr>
        <w:commentReference w:id="89"/>
      </w:r>
      <w:commentRangeEnd w:id="90"/>
      <w:r w:rsidR="00880962">
        <w:rPr>
          <w:rStyle w:val="Marquedecommentaire"/>
        </w:rPr>
        <w:commentReference w:id="90"/>
      </w:r>
    </w:p>
    <w:p w14:paraId="2A00AA67" w14:textId="77777777" w:rsidR="00E1321D" w:rsidRDefault="00E1321D" w:rsidP="00E1321D">
      <w:pPr>
        <w:jc w:val="both"/>
        <w:rPr>
          <w:ins w:id="91" w:author="Patricia Cadule" w:date="2019-01-15T11:48:00Z"/>
          <w:rFonts w:ascii="Arial" w:hAnsi="Arial" w:cs="Arial"/>
        </w:rPr>
      </w:pPr>
    </w:p>
    <w:p w14:paraId="2B3ADE3E" w14:textId="75C2C458" w:rsidR="00D66AC4" w:rsidRDefault="00D66AC4" w:rsidP="00E1321D">
      <w:pPr>
        <w:jc w:val="both"/>
        <w:rPr>
          <w:ins w:id="92" w:author="Patricia Cadule" w:date="2019-01-15T11:52:00Z"/>
          <w:rFonts w:ascii="Arial" w:hAnsi="Arial" w:cs="Arial"/>
        </w:rPr>
      </w:pPr>
      <w:ins w:id="93" w:author="Patricia Cadule" w:date="2019-01-15T11:48:00Z">
        <w:r>
          <w:rPr>
            <w:rFonts w:ascii="Arial" w:hAnsi="Arial" w:cs="Arial"/>
          </w:rPr>
          <w:t>Là il s’agit de la partie METHODE, non ?</w:t>
        </w:r>
      </w:ins>
    </w:p>
    <w:p w14:paraId="370F5D16" w14:textId="317662E8" w:rsidR="00C9206F" w:rsidRDefault="00C9206F" w:rsidP="00E1321D">
      <w:pPr>
        <w:jc w:val="both"/>
        <w:rPr>
          <w:ins w:id="94" w:author="Patricia Cadule" w:date="2019-01-15T11:48:00Z"/>
          <w:rFonts w:ascii="Arial" w:hAnsi="Arial" w:cs="Arial"/>
        </w:rPr>
      </w:pPr>
      <w:ins w:id="95" w:author="Patricia Cadule" w:date="2019-01-15T11:52:00Z">
        <w:r>
          <w:rPr>
            <w:rFonts w:ascii="Arial" w:hAnsi="Arial" w:cs="Arial"/>
          </w:rPr>
          <w:t xml:space="preserve">De façon générale, peux-tu rédiger le </w:t>
        </w:r>
        <w:commentRangeStart w:id="96"/>
        <w:r>
          <w:rPr>
            <w:rFonts w:ascii="Arial" w:hAnsi="Arial" w:cs="Arial"/>
          </w:rPr>
          <w:t>paragraphe</w:t>
        </w:r>
      </w:ins>
      <w:commentRangeEnd w:id="96"/>
      <w:r w:rsidR="005F139F">
        <w:rPr>
          <w:rStyle w:val="Marquedecommentaire"/>
        </w:rPr>
        <w:commentReference w:id="96"/>
      </w:r>
      <w:ins w:id="97" w:author="Patricia Cadule" w:date="2019-01-15T11:52:00Z">
        <w:r>
          <w:rPr>
            <w:rFonts w:ascii="Arial" w:hAnsi="Arial" w:cs="Arial"/>
          </w:rPr>
          <w:t xml:space="preserve"> ci-dessous sous forme de METHODE (forme et fond) ?</w:t>
        </w:r>
      </w:ins>
    </w:p>
    <w:p w14:paraId="599355CC" w14:textId="77777777" w:rsidR="00D66AC4" w:rsidRDefault="00D66AC4" w:rsidP="00E1321D">
      <w:pPr>
        <w:jc w:val="both"/>
        <w:rPr>
          <w:rFonts w:ascii="Arial" w:hAnsi="Arial" w:cs="Arial"/>
        </w:rPr>
      </w:pPr>
    </w:p>
    <w:p w14:paraId="302080F6" w14:textId="5A60D0E6" w:rsidR="00F96833" w:rsidRDefault="00E1321D" w:rsidP="00F96833">
      <w:pPr>
        <w:jc w:val="both"/>
        <w:rPr>
          <w:rFonts w:ascii="Arial" w:hAnsi="Arial" w:cs="Arial"/>
          <w:lang w:eastAsia="zh-CN"/>
        </w:rPr>
      </w:pPr>
      <w:r>
        <w:rPr>
          <w:rFonts w:ascii="Arial" w:hAnsi="Arial" w:cs="Arial"/>
        </w:rPr>
        <w:tab/>
      </w:r>
      <w:commentRangeStart w:id="98"/>
      <w:commentRangeStart w:id="99"/>
      <w:r>
        <w:rPr>
          <w:rFonts w:ascii="Arial" w:hAnsi="Arial" w:cs="Arial"/>
        </w:rPr>
        <w:t xml:space="preserve">Le </w:t>
      </w:r>
      <w:r w:rsidR="00364DDB" w:rsidRPr="0033781D">
        <w:rPr>
          <w:rFonts w:ascii="Arial" w:hAnsi="Arial" w:cs="Arial"/>
        </w:rPr>
        <w:t>coefficient de corrélation linéaire de Bravais-Pearson</w:t>
      </w:r>
      <w:r w:rsidR="00364DDB" w:rsidRPr="0033781D">
        <w:rPr>
          <w:rStyle w:val="Appelnotedebasdep"/>
          <w:rFonts w:ascii="Arial" w:hAnsi="Arial" w:cs="Arial"/>
        </w:rPr>
        <w:footnoteReference w:id="4"/>
      </w:r>
      <w:r w:rsidR="00364DDB" w:rsidRPr="0033781D">
        <w:rPr>
          <w:rFonts w:ascii="Arial" w:hAnsi="Arial" w:cs="Arial"/>
        </w:rPr>
        <w:t xml:space="preserve"> </w:t>
      </w:r>
      <w:commentRangeEnd w:id="98"/>
      <w:r w:rsidR="00D66AC4">
        <w:rPr>
          <w:rStyle w:val="Marquedecommentaire"/>
        </w:rPr>
        <w:commentReference w:id="98"/>
      </w:r>
      <w:commentRangeEnd w:id="99"/>
      <w:r w:rsidR="005F139F">
        <w:rPr>
          <w:rStyle w:val="Marquedecommentaire"/>
        </w:rPr>
        <w:commentReference w:id="99"/>
      </w:r>
      <w:r w:rsidR="00364DDB" w:rsidRPr="0033781D">
        <w:rPr>
          <w:rFonts w:ascii="Arial" w:hAnsi="Arial" w:cs="Arial"/>
        </w:rPr>
        <w:t>est choisisse de représenter la relation entre les précipitations et la hauteur d’eau de la période actuelle pour un bassin versant hydrographique donné. En raison des données manquantes sur les précipitations et la hauteur d’eau, le calcule de corrélation est effectué su</w:t>
      </w:r>
      <w:r w:rsidR="00E100D6">
        <w:rPr>
          <w:rFonts w:ascii="Arial" w:hAnsi="Arial" w:cs="Arial"/>
        </w:rPr>
        <w:t>r l’ensemble des jours desquel</w:t>
      </w:r>
      <w:r w:rsidR="00364DDB" w:rsidRPr="0033781D">
        <w:rPr>
          <w:rFonts w:ascii="Arial" w:hAnsi="Arial" w:cs="Arial"/>
        </w:rPr>
        <w:t>s les deux variables ont toutes une valeur valable pour assurer le résultat de corrélation ne serait pas influencé.</w:t>
      </w:r>
      <w:r w:rsidR="00364DDB" w:rsidRPr="0033781D">
        <w:rPr>
          <w:rFonts w:ascii="Arial" w:hAnsi="Arial" w:cs="Arial"/>
          <w:lang w:eastAsia="zh-CN"/>
        </w:rPr>
        <w:t xml:space="preserve"> </w:t>
      </w:r>
      <w:r w:rsidR="00364DDB" w:rsidRPr="0033781D">
        <w:rPr>
          <w:rFonts w:ascii="Arial" w:hAnsi="Arial" w:cs="Arial"/>
        </w:rPr>
        <w:t>La pente de corrélation (a) entre ces deux variables est ensuite sauvegardée pour la projection des hauteurs d’eau au futur à partir des données des précipitations au futur.</w:t>
      </w:r>
      <w:r w:rsidR="00D16829">
        <w:rPr>
          <w:rFonts w:ascii="Arial" w:hAnsi="Arial" w:cs="Arial"/>
        </w:rPr>
        <w:t xml:space="preserve"> Le Logarithme naturel est utilisé pour normaliser les données qui pourront mieux respecter une </w:t>
      </w:r>
      <w:commentRangeStart w:id="100"/>
      <w:commentRangeStart w:id="101"/>
      <w:r w:rsidR="00D16829">
        <w:rPr>
          <w:rFonts w:ascii="Arial" w:hAnsi="Arial" w:cs="Arial"/>
        </w:rPr>
        <w:t>distribution Gaussienne</w:t>
      </w:r>
      <w:commentRangeEnd w:id="100"/>
      <w:r w:rsidR="00C9206F">
        <w:rPr>
          <w:rStyle w:val="Marquedecommentaire"/>
        </w:rPr>
        <w:commentReference w:id="100"/>
      </w:r>
      <w:commentRangeEnd w:id="101"/>
      <w:r w:rsidR="004D5A38">
        <w:rPr>
          <w:rStyle w:val="Marquedecommentaire"/>
        </w:rPr>
        <w:commentReference w:id="101"/>
      </w:r>
      <w:r w:rsidR="00D16829">
        <w:rPr>
          <w:rFonts w:ascii="Arial" w:hAnsi="Arial" w:cs="Arial"/>
        </w:rPr>
        <w:t xml:space="preserve">. </w:t>
      </w:r>
    </w:p>
    <w:p w14:paraId="0B3D5D82" w14:textId="77777777" w:rsidR="00D16829" w:rsidRDefault="00D16829" w:rsidP="00F96833">
      <w:pPr>
        <w:jc w:val="both"/>
        <w:rPr>
          <w:rFonts w:ascii="Arial" w:hAnsi="Arial" w:cs="Arial"/>
          <w:lang w:eastAsia="zh-CN"/>
        </w:rPr>
      </w:pPr>
    </w:p>
    <w:p w14:paraId="01AAA73C" w14:textId="52A7A265" w:rsidR="00364DDB" w:rsidRPr="0033781D" w:rsidRDefault="00F96833" w:rsidP="00F96833">
      <w:pPr>
        <w:jc w:val="both"/>
        <w:rPr>
          <w:rFonts w:ascii="Arial" w:hAnsi="Arial" w:cs="Arial"/>
        </w:rPr>
      </w:pPr>
      <w:r>
        <w:rPr>
          <w:rFonts w:ascii="Arial" w:hAnsi="Arial" w:cs="Arial" w:hint="eastAsia"/>
          <w:lang w:eastAsia="zh-CN"/>
        </w:rPr>
        <w:tab/>
      </w:r>
      <w:r w:rsidR="00364DDB" w:rsidRPr="0033781D">
        <w:rPr>
          <w:rFonts w:ascii="Arial" w:hAnsi="Arial" w:cs="Arial"/>
        </w:rPr>
        <w:t>Pour analyser notre hypothèse que les précipitations influencent la hauteur d’eau, le découpage de la Martinique en bassin versant hydrographique est indispensable avant d’étudier la relation entre la distance des stations et la corrélation associée.</w:t>
      </w:r>
    </w:p>
    <w:p w14:paraId="43EF391E" w14:textId="77777777" w:rsidR="00364DDB" w:rsidRPr="0033781D" w:rsidRDefault="00364DDB" w:rsidP="00364DDB">
      <w:pPr>
        <w:rPr>
          <w:rFonts w:ascii="Arial" w:hAnsi="Arial" w:cs="Arial"/>
        </w:rPr>
      </w:pPr>
    </w:p>
    <w:p w14:paraId="30AA5FFB" w14:textId="77777777" w:rsidR="00224523" w:rsidRDefault="00364DDB" w:rsidP="00224523">
      <w:pPr>
        <w:pStyle w:val="Titre2"/>
        <w:rPr>
          <w:rFonts w:ascii="Arial" w:hAnsi="Arial" w:cs="Arial"/>
          <w:lang w:eastAsia="zh-CN"/>
        </w:rPr>
      </w:pPr>
      <w:bookmarkStart w:id="102" w:name="_Toc528689321"/>
      <w:r w:rsidRPr="0033781D">
        <w:rPr>
          <w:rFonts w:ascii="Arial" w:hAnsi="Arial" w:cs="Arial"/>
        </w:rPr>
        <w:t xml:space="preserve">2.2 Définition du bassin versant </w:t>
      </w:r>
      <w:r w:rsidR="00164EB9" w:rsidRPr="0033781D">
        <w:rPr>
          <w:rFonts w:ascii="Arial" w:hAnsi="Arial" w:cs="Arial"/>
          <w:lang w:eastAsia="zh-CN"/>
        </w:rPr>
        <w:t>hydrographique</w:t>
      </w:r>
      <w:bookmarkEnd w:id="102"/>
    </w:p>
    <w:p w14:paraId="6F2729DE" w14:textId="77777777" w:rsidR="00224523" w:rsidRDefault="00224523" w:rsidP="00224523">
      <w:pPr>
        <w:rPr>
          <w:rFonts w:ascii="Arial" w:hAnsi="Arial" w:cs="Arial"/>
        </w:rPr>
      </w:pPr>
    </w:p>
    <w:p w14:paraId="47F2BBF9" w14:textId="4C7E2415" w:rsidR="00EE7544" w:rsidRPr="00224523" w:rsidRDefault="00224523" w:rsidP="00BF756E">
      <w:pPr>
        <w:jc w:val="both"/>
        <w:rPr>
          <w:rFonts w:ascii="Arial" w:hAnsi="Arial" w:cs="Arial"/>
        </w:rPr>
      </w:pPr>
      <w:r>
        <w:rPr>
          <w:rFonts w:ascii="Arial" w:hAnsi="Arial" w:cs="Arial"/>
        </w:rPr>
        <w:tab/>
      </w:r>
      <w:r w:rsidR="00EE7544" w:rsidRPr="00224523">
        <w:rPr>
          <w:rFonts w:ascii="Arial" w:hAnsi="Arial" w:cs="Arial"/>
        </w:rPr>
        <w:t>La Martinique est découpé en différents bassins versants</w:t>
      </w:r>
      <w:r w:rsidR="00EE7544" w:rsidRPr="00224523">
        <w:rPr>
          <w:rStyle w:val="Appelnotedebasdep"/>
          <w:rFonts w:ascii="Arial" w:hAnsi="Arial" w:cs="Arial"/>
        </w:rPr>
        <w:footnoteReference w:id="5"/>
      </w:r>
      <w:r w:rsidR="00EE7544" w:rsidRPr="00224523">
        <w:rPr>
          <w:rFonts w:ascii="Arial" w:hAnsi="Arial" w:cs="Arial"/>
        </w:rPr>
        <w:t xml:space="preserve"> hydrographiques pour l’étude du secteur d’eau (</w:t>
      </w:r>
      <w:r w:rsidR="00EE7544" w:rsidRPr="00224523">
        <w:rPr>
          <w:rFonts w:ascii="Arial" w:hAnsi="Arial" w:cs="Arial"/>
          <w:i/>
        </w:rPr>
        <w:t>Figure 5</w:t>
      </w:r>
      <w:r w:rsidR="00EE7544" w:rsidRPr="00224523">
        <w:rPr>
          <w:rFonts w:ascii="Arial" w:hAnsi="Arial" w:cs="Arial"/>
        </w:rPr>
        <w:t xml:space="preserve">). </w:t>
      </w:r>
      <w:commentRangeStart w:id="103"/>
      <w:commentRangeStart w:id="104"/>
      <w:r w:rsidR="00EE7544" w:rsidRPr="00224523">
        <w:rPr>
          <w:rFonts w:ascii="Arial" w:hAnsi="Arial" w:cs="Arial"/>
        </w:rPr>
        <w:t>Le découpage respecte les lignes de crêtes jusqu’à l’exutoire à partir des données des cours d’eau fournies par le thème hydrographique de la Martinique du BD®TOPO de l’IGN</w:t>
      </w:r>
      <w:r w:rsidR="00EE7544" w:rsidRPr="00224523">
        <w:rPr>
          <w:rStyle w:val="Appelnotedebasdep"/>
          <w:rFonts w:ascii="Arial" w:hAnsi="Arial" w:cs="Arial"/>
        </w:rPr>
        <w:footnoteReference w:id="6"/>
      </w:r>
      <w:r w:rsidR="00EE7544" w:rsidRPr="00224523">
        <w:rPr>
          <w:rFonts w:ascii="Arial" w:hAnsi="Arial" w:cs="Arial"/>
        </w:rPr>
        <w:t xml:space="preserve"> et le BD® Carthage 2004 du portail Sandre</w:t>
      </w:r>
      <w:r w:rsidR="00EE7544" w:rsidRPr="00224523">
        <w:rPr>
          <w:rStyle w:val="Appelnotedebasdep"/>
          <w:rFonts w:ascii="Arial" w:hAnsi="Arial" w:cs="Arial"/>
        </w:rPr>
        <w:footnoteReference w:id="7"/>
      </w:r>
      <w:r w:rsidR="00EE7544" w:rsidRPr="00224523">
        <w:rPr>
          <w:rFonts w:ascii="Arial" w:hAnsi="Arial" w:cs="Arial"/>
        </w:rPr>
        <w:t>.</w:t>
      </w:r>
      <w:commentRangeEnd w:id="103"/>
      <w:r w:rsidR="00C9206F">
        <w:rPr>
          <w:rStyle w:val="Marquedecommentaire"/>
        </w:rPr>
        <w:commentReference w:id="103"/>
      </w:r>
      <w:commentRangeEnd w:id="104"/>
      <w:r w:rsidR="004D5A38">
        <w:rPr>
          <w:rStyle w:val="Marquedecommentaire"/>
        </w:rPr>
        <w:commentReference w:id="104"/>
      </w:r>
    </w:p>
    <w:p w14:paraId="46222DD4" w14:textId="77777777" w:rsidR="00EE7544" w:rsidRPr="0033781D" w:rsidRDefault="00EE7544" w:rsidP="00EE7544">
      <w:pPr>
        <w:jc w:val="both"/>
        <w:rPr>
          <w:rFonts w:ascii="Arial" w:hAnsi="Arial" w:cs="Arial"/>
          <w:lang w:eastAsia="zh-CN"/>
        </w:rPr>
      </w:pPr>
    </w:p>
    <w:p w14:paraId="2844E6D9" w14:textId="47E8374C" w:rsidR="00EE7544" w:rsidRPr="0033781D" w:rsidRDefault="00EE7544" w:rsidP="00EE7544">
      <w:pPr>
        <w:jc w:val="both"/>
        <w:rPr>
          <w:rFonts w:ascii="Arial" w:hAnsi="Arial" w:cs="Arial"/>
        </w:rPr>
      </w:pPr>
      <w:r w:rsidRPr="0033781D">
        <w:rPr>
          <w:rFonts w:ascii="Arial" w:hAnsi="Arial" w:cs="Arial"/>
        </w:rPr>
        <w:tab/>
        <w:t>Le bassin versant Lozère (</w:t>
      </w:r>
      <w:r w:rsidRPr="00BF756E">
        <w:rPr>
          <w:rFonts w:ascii="Arial" w:hAnsi="Arial" w:cs="Arial"/>
          <w:i/>
        </w:rPr>
        <w:t>Figure 5</w:t>
      </w:r>
      <w:r w:rsidR="00BF756E">
        <w:rPr>
          <w:rFonts w:ascii="Arial" w:hAnsi="Arial" w:cs="Arial"/>
          <w:i/>
        </w:rPr>
        <w:t>, 14</w:t>
      </w:r>
      <w:r w:rsidRPr="00BF756E">
        <w:rPr>
          <w:rFonts w:ascii="Arial" w:hAnsi="Arial" w:cs="Arial"/>
        </w:rPr>
        <w:t>)</w:t>
      </w:r>
      <w:r w:rsidRPr="0033781D">
        <w:rPr>
          <w:rFonts w:ascii="Arial" w:hAnsi="Arial" w:cs="Arial"/>
        </w:rPr>
        <w:t xml:space="preserve"> qui se trouve au milieu de la Martinique est le </w:t>
      </w:r>
      <w:commentRangeStart w:id="105"/>
      <w:commentRangeStart w:id="106"/>
      <w:r w:rsidRPr="0033781D">
        <w:rPr>
          <w:rFonts w:ascii="Arial" w:hAnsi="Arial" w:cs="Arial"/>
        </w:rPr>
        <w:t xml:space="preserve">plus grand basson </w:t>
      </w:r>
      <w:commentRangeEnd w:id="105"/>
      <w:r w:rsidR="00F11689">
        <w:rPr>
          <w:rStyle w:val="Marquedecommentaire"/>
        </w:rPr>
        <w:commentReference w:id="105"/>
      </w:r>
      <w:commentRangeEnd w:id="106"/>
      <w:r w:rsidR="00E8589A">
        <w:rPr>
          <w:rStyle w:val="Marquedecommentaire"/>
        </w:rPr>
        <w:commentReference w:id="106"/>
      </w:r>
      <w:r w:rsidRPr="0033781D">
        <w:rPr>
          <w:rFonts w:ascii="Arial" w:hAnsi="Arial" w:cs="Arial"/>
        </w:rPr>
        <w:t xml:space="preserve">versant hydrographique de la Martinique, avec </w:t>
      </w:r>
      <w:proofErr w:type="gramStart"/>
      <w:r w:rsidRPr="0033781D">
        <w:rPr>
          <w:rFonts w:ascii="Arial" w:hAnsi="Arial" w:cs="Arial"/>
        </w:rPr>
        <w:lastRenderedPageBreak/>
        <w:t>une</w:t>
      </w:r>
      <w:proofErr w:type="gramEnd"/>
      <w:r w:rsidRPr="0033781D">
        <w:rPr>
          <w:rFonts w:ascii="Arial" w:hAnsi="Arial" w:cs="Arial"/>
        </w:rPr>
        <w:t xml:space="preserve"> superficie à proximité de 112 km</w:t>
      </w:r>
      <w:r w:rsidRPr="007610FB">
        <w:rPr>
          <w:rFonts w:ascii="Arial" w:hAnsi="Arial" w:cs="Arial"/>
          <w:vertAlign w:val="superscript"/>
        </w:rPr>
        <w:t>2</w:t>
      </w:r>
      <w:r w:rsidR="007610FB">
        <w:rPr>
          <w:rFonts w:ascii="Arial" w:hAnsi="Arial" w:cs="Arial"/>
        </w:rPr>
        <w:t xml:space="preserve"> (</w:t>
      </w:r>
      <w:r w:rsidR="007610FB" w:rsidRPr="007610FB">
        <w:rPr>
          <w:rFonts w:ascii="Arial" w:hAnsi="Arial" w:cs="Arial"/>
          <w:i/>
        </w:rPr>
        <w:t>Tableau 5</w:t>
      </w:r>
      <w:r w:rsidR="007610FB">
        <w:rPr>
          <w:rFonts w:ascii="Arial" w:hAnsi="Arial" w:cs="Arial"/>
        </w:rPr>
        <w:t>)</w:t>
      </w:r>
      <w:r w:rsidRPr="0033781D">
        <w:rPr>
          <w:rFonts w:ascii="Arial" w:hAnsi="Arial" w:cs="Arial"/>
        </w:rPr>
        <w:t xml:space="preserve">. </w:t>
      </w:r>
      <w:r w:rsidR="00224523">
        <w:rPr>
          <w:rFonts w:ascii="Arial" w:hAnsi="Arial" w:cs="Arial"/>
        </w:rPr>
        <w:t xml:space="preserve">C’est aussi le bassin duquel que nous avons effectué les analyses plus complètes. </w:t>
      </w:r>
    </w:p>
    <w:p w14:paraId="7658DB96" w14:textId="77777777" w:rsidR="00EE7544" w:rsidRPr="0033781D" w:rsidRDefault="00EE7544" w:rsidP="00EE7544">
      <w:pPr>
        <w:jc w:val="both"/>
        <w:rPr>
          <w:rFonts w:ascii="Arial" w:hAnsi="Arial" w:cs="Arial"/>
        </w:rPr>
      </w:pPr>
    </w:p>
    <w:p w14:paraId="49ECF1A4" w14:textId="77777777" w:rsidR="00EE7544" w:rsidRPr="0033781D" w:rsidRDefault="00EE7544" w:rsidP="00EE7544">
      <w:pPr>
        <w:jc w:val="center"/>
        <w:rPr>
          <w:rFonts w:ascii="Arial" w:hAnsi="Arial" w:cs="Arial"/>
        </w:rPr>
      </w:pPr>
      <w:r w:rsidRPr="0033781D">
        <w:rPr>
          <w:rFonts w:ascii="Arial" w:hAnsi="Arial" w:cs="Arial"/>
          <w:noProof/>
          <w:lang w:eastAsia="fr-FR"/>
        </w:rPr>
        <w:drawing>
          <wp:inline distT="0" distB="0" distL="0" distR="0" wp14:anchorId="50A28C78" wp14:editId="06F3BEC6">
            <wp:extent cx="5435279" cy="3630602"/>
            <wp:effectExtent l="25400" t="25400" r="26035" b="273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ssins_Versants_Hydro_Martiniqu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46986" cy="3638422"/>
                    </a:xfrm>
                    <a:prstGeom prst="rect">
                      <a:avLst/>
                    </a:prstGeom>
                    <a:ln>
                      <a:solidFill>
                        <a:schemeClr val="bg1">
                          <a:lumMod val="50000"/>
                        </a:schemeClr>
                      </a:solidFill>
                    </a:ln>
                  </pic:spPr>
                </pic:pic>
              </a:graphicData>
            </a:graphic>
          </wp:inline>
        </w:drawing>
      </w:r>
    </w:p>
    <w:p w14:paraId="21FF0D00" w14:textId="002C3583" w:rsidR="00EE7544" w:rsidRPr="0033781D" w:rsidRDefault="00EE7544" w:rsidP="00EE7544">
      <w:pPr>
        <w:pStyle w:val="Lgende"/>
        <w:jc w:val="center"/>
        <w:rPr>
          <w:rFonts w:ascii="Arial" w:hAnsi="Arial" w:cs="Arial"/>
        </w:rPr>
      </w:pPr>
      <w:bookmarkStart w:id="107" w:name="_Toc528689515"/>
      <w:r w:rsidRPr="0033781D">
        <w:rPr>
          <w:rFonts w:ascii="Arial" w:hAnsi="Arial" w:cs="Arial"/>
        </w:rPr>
        <w:t xml:space="preserve">Figure </w:t>
      </w:r>
      <w:r w:rsidRPr="0033781D">
        <w:rPr>
          <w:rFonts w:ascii="Arial" w:hAnsi="Arial" w:cs="Arial"/>
        </w:rPr>
        <w:fldChar w:fldCharType="begin"/>
      </w:r>
      <w:r w:rsidRPr="0033781D">
        <w:rPr>
          <w:rFonts w:ascii="Arial" w:hAnsi="Arial" w:cs="Arial"/>
        </w:rPr>
        <w:instrText xml:space="preserve"> SEQ Figure \* ARABIC </w:instrText>
      </w:r>
      <w:r w:rsidRPr="0033781D">
        <w:rPr>
          <w:rFonts w:ascii="Arial" w:hAnsi="Arial" w:cs="Arial"/>
        </w:rPr>
        <w:fldChar w:fldCharType="separate"/>
      </w:r>
      <w:r w:rsidR="0071169E">
        <w:rPr>
          <w:rFonts w:ascii="Arial" w:hAnsi="Arial" w:cs="Arial"/>
          <w:noProof/>
        </w:rPr>
        <w:t>5</w:t>
      </w:r>
      <w:r w:rsidRPr="0033781D">
        <w:rPr>
          <w:rFonts w:ascii="Arial" w:hAnsi="Arial" w:cs="Arial"/>
          <w:noProof/>
        </w:rPr>
        <w:fldChar w:fldCharType="end"/>
      </w:r>
      <w:r w:rsidR="00AE3B93">
        <w:rPr>
          <w:rFonts w:ascii="Arial" w:hAnsi="Arial" w:cs="Arial"/>
        </w:rPr>
        <w:t> : L</w:t>
      </w:r>
      <w:r w:rsidRPr="0033781D">
        <w:rPr>
          <w:rFonts w:ascii="Arial" w:hAnsi="Arial" w:cs="Arial"/>
        </w:rPr>
        <w:t>e réseau d’eau sup</w:t>
      </w:r>
      <w:r w:rsidR="00466BFE">
        <w:rPr>
          <w:rFonts w:ascii="Arial" w:hAnsi="Arial" w:cs="Arial"/>
        </w:rPr>
        <w:t>erficiel reparti dans différent</w:t>
      </w:r>
      <w:r w:rsidRPr="0033781D">
        <w:rPr>
          <w:rFonts w:ascii="Arial" w:hAnsi="Arial" w:cs="Arial"/>
        </w:rPr>
        <w:t>s bassin</w:t>
      </w:r>
      <w:r w:rsidR="00016F1F">
        <w:rPr>
          <w:rFonts w:ascii="Arial" w:hAnsi="Arial" w:cs="Arial"/>
        </w:rPr>
        <w:t>s</w:t>
      </w:r>
      <w:r w:rsidRPr="0033781D">
        <w:rPr>
          <w:rFonts w:ascii="Arial" w:hAnsi="Arial" w:cs="Arial"/>
        </w:rPr>
        <w:t xml:space="preserve"> versants </w:t>
      </w:r>
      <w:proofErr w:type="spellStart"/>
      <w:r w:rsidRPr="0033781D">
        <w:rPr>
          <w:rFonts w:ascii="Arial" w:hAnsi="Arial" w:cs="Arial"/>
        </w:rPr>
        <w:t>hydrographique</w:t>
      </w:r>
      <w:r w:rsidR="00B90F76">
        <w:rPr>
          <w:rFonts w:ascii="Arial" w:hAnsi="Arial" w:cs="Arial"/>
        </w:rPr>
        <w:t>s</w:t>
      </w:r>
      <w:r w:rsidR="00D8326F">
        <w:rPr>
          <w:rFonts w:ascii="Arial" w:hAnsi="Arial" w:cs="Arial"/>
        </w:rPr>
        <w:t>e</w:t>
      </w:r>
      <w:proofErr w:type="spellEnd"/>
      <w:r w:rsidRPr="0033781D">
        <w:rPr>
          <w:rFonts w:ascii="Arial" w:hAnsi="Arial" w:cs="Arial"/>
        </w:rPr>
        <w:t xml:space="preserve"> de la Martinique.</w:t>
      </w:r>
      <w:bookmarkEnd w:id="107"/>
    </w:p>
    <w:p w14:paraId="391CAF6C" w14:textId="77777777" w:rsidR="00D5773B" w:rsidRPr="0033781D" w:rsidRDefault="00D5773B" w:rsidP="00F06444">
      <w:pPr>
        <w:rPr>
          <w:rFonts w:ascii="Arial" w:hAnsi="Arial" w:cs="Arial"/>
          <w:lang w:eastAsia="zh-CN"/>
        </w:rPr>
      </w:pPr>
    </w:p>
    <w:p w14:paraId="45DBEA43" w14:textId="77777777" w:rsidR="00754885" w:rsidRDefault="00247A7A" w:rsidP="00754885">
      <w:pPr>
        <w:pStyle w:val="Titre2"/>
        <w:rPr>
          <w:rFonts w:ascii="Arial" w:hAnsi="Arial" w:cs="Arial"/>
          <w:lang w:eastAsia="zh-CN"/>
        </w:rPr>
      </w:pPr>
      <w:bookmarkStart w:id="108" w:name="_Toc528689322"/>
      <w:r w:rsidRPr="0033781D">
        <w:rPr>
          <w:rFonts w:ascii="Arial" w:hAnsi="Arial" w:cs="Arial"/>
          <w:lang w:eastAsia="zh-CN"/>
        </w:rPr>
        <w:t>2.3 Sélection de combinaison de station (PR-</w:t>
      </w:r>
      <w:proofErr w:type="spellStart"/>
      <w:r w:rsidRPr="0033781D">
        <w:rPr>
          <w:rFonts w:ascii="Arial" w:hAnsi="Arial" w:cs="Arial"/>
          <w:lang w:eastAsia="zh-CN"/>
        </w:rPr>
        <w:t>Htemps</w:t>
      </w:r>
      <w:proofErr w:type="spellEnd"/>
      <w:r w:rsidRPr="0033781D">
        <w:rPr>
          <w:rFonts w:ascii="Arial" w:hAnsi="Arial" w:cs="Arial"/>
          <w:lang w:eastAsia="zh-CN"/>
        </w:rPr>
        <w:t>)</w:t>
      </w:r>
      <w:bookmarkEnd w:id="108"/>
    </w:p>
    <w:p w14:paraId="2607C919" w14:textId="77777777" w:rsidR="00754885" w:rsidRPr="00754885" w:rsidRDefault="00754885" w:rsidP="00754885">
      <w:pPr>
        <w:rPr>
          <w:rFonts w:ascii="Arial" w:hAnsi="Arial" w:cs="Arial"/>
          <w:lang w:eastAsia="zh-CN"/>
        </w:rPr>
      </w:pPr>
    </w:p>
    <w:p w14:paraId="31D79A97" w14:textId="2156A8F9" w:rsidR="00247A7A" w:rsidRDefault="00754885" w:rsidP="00216DD7">
      <w:pPr>
        <w:jc w:val="both"/>
        <w:rPr>
          <w:ins w:id="109" w:author="Patricia Cadule" w:date="2019-01-15T12:27:00Z"/>
          <w:rFonts w:ascii="Arial" w:hAnsi="Arial" w:cs="Arial"/>
        </w:rPr>
      </w:pPr>
      <w:r>
        <w:rPr>
          <w:rFonts w:ascii="Arial" w:hAnsi="Arial" w:cs="Arial"/>
        </w:rPr>
        <w:tab/>
      </w:r>
      <w:r w:rsidR="00247A7A" w:rsidRPr="00754885">
        <w:rPr>
          <w:rFonts w:ascii="Arial" w:hAnsi="Arial" w:cs="Arial"/>
        </w:rPr>
        <w:t xml:space="preserve">Dans un bassin versant hydrographique donné, nous étudions l’influence des précipitations sur la hauteur d’eau par au premier </w:t>
      </w:r>
      <w:commentRangeStart w:id="110"/>
      <w:commentRangeStart w:id="111"/>
      <w:r w:rsidR="00247A7A" w:rsidRPr="00754885">
        <w:rPr>
          <w:rFonts w:ascii="Arial" w:hAnsi="Arial" w:cs="Arial"/>
        </w:rPr>
        <w:t>d’une sélection des combinaisons de stations météo et hydrographique</w:t>
      </w:r>
      <w:commentRangeEnd w:id="110"/>
      <w:r w:rsidR="000F5C0D">
        <w:rPr>
          <w:rStyle w:val="Marquedecommentaire"/>
        </w:rPr>
        <w:commentReference w:id="110"/>
      </w:r>
      <w:commentRangeEnd w:id="111"/>
      <w:r w:rsidR="00CF19BD">
        <w:rPr>
          <w:rStyle w:val="Marquedecommentaire"/>
        </w:rPr>
        <w:commentReference w:id="111"/>
      </w:r>
      <w:r w:rsidR="00247A7A" w:rsidRPr="00754885">
        <w:rPr>
          <w:rFonts w:ascii="Arial" w:hAnsi="Arial" w:cs="Arial"/>
        </w:rPr>
        <w:t xml:space="preserve">. </w:t>
      </w:r>
      <w:commentRangeStart w:id="112"/>
      <w:commentRangeStart w:id="113"/>
      <w:r w:rsidR="00247A7A" w:rsidRPr="00754885">
        <w:rPr>
          <w:rFonts w:ascii="Arial" w:hAnsi="Arial" w:cs="Arial"/>
        </w:rPr>
        <w:t xml:space="preserve">Le </w:t>
      </w:r>
      <w:r w:rsidR="00247A7A" w:rsidRPr="00754885">
        <w:rPr>
          <w:rFonts w:ascii="Arial" w:hAnsi="Arial" w:cs="Arial"/>
          <w:i/>
        </w:rPr>
        <w:t xml:space="preserve">Tableau </w:t>
      </w:r>
      <w:r w:rsidR="0066777D">
        <w:rPr>
          <w:rFonts w:ascii="Arial" w:hAnsi="Arial" w:cs="Arial"/>
          <w:i/>
        </w:rPr>
        <w:t>5</w:t>
      </w:r>
      <w:r w:rsidR="00247A7A" w:rsidRPr="00754885">
        <w:rPr>
          <w:rFonts w:ascii="Arial" w:hAnsi="Arial" w:cs="Arial"/>
        </w:rPr>
        <w:t xml:space="preserve"> présente 10 bassins versants</w:t>
      </w:r>
      <w:r w:rsidR="00216DD7">
        <w:rPr>
          <w:rFonts w:ascii="Arial" w:hAnsi="Arial" w:cs="Arial"/>
        </w:rPr>
        <w:t xml:space="preserve"> qui</w:t>
      </w:r>
      <w:r w:rsidR="00247A7A" w:rsidRPr="00754885">
        <w:rPr>
          <w:rFonts w:ascii="Arial" w:hAnsi="Arial" w:cs="Arial"/>
        </w:rPr>
        <w:t xml:space="preserve"> ont au moins une station météo et u</w:t>
      </w:r>
      <w:r w:rsidR="00216DD7">
        <w:rPr>
          <w:rFonts w:ascii="Arial" w:hAnsi="Arial" w:cs="Arial"/>
        </w:rPr>
        <w:t>ne station hydrographique</w:t>
      </w:r>
      <w:commentRangeEnd w:id="112"/>
      <w:r w:rsidR="000F5C0D">
        <w:rPr>
          <w:rStyle w:val="Marquedecommentaire"/>
        </w:rPr>
        <w:commentReference w:id="112"/>
      </w:r>
      <w:commentRangeEnd w:id="113"/>
      <w:r w:rsidR="007A786B">
        <w:rPr>
          <w:rStyle w:val="Marquedecommentaire"/>
        </w:rPr>
        <w:commentReference w:id="113"/>
      </w:r>
      <w:r w:rsidR="00247A7A" w:rsidRPr="00754885">
        <w:rPr>
          <w:rFonts w:ascii="Arial" w:hAnsi="Arial" w:cs="Arial"/>
        </w:rPr>
        <w:t xml:space="preserve">. </w:t>
      </w:r>
    </w:p>
    <w:p w14:paraId="5F566A7A" w14:textId="77777777" w:rsidR="003163B5" w:rsidRDefault="003163B5" w:rsidP="00216DD7">
      <w:pPr>
        <w:jc w:val="both"/>
        <w:rPr>
          <w:ins w:id="114" w:author="Patricia Cadule" w:date="2019-01-15T12:27:00Z"/>
          <w:rFonts w:ascii="Arial" w:hAnsi="Arial" w:cs="Arial"/>
        </w:rPr>
      </w:pPr>
    </w:p>
    <w:p w14:paraId="113FB193" w14:textId="6CD28CB2" w:rsidR="003163B5" w:rsidRDefault="003163B5" w:rsidP="00216DD7">
      <w:pPr>
        <w:jc w:val="both"/>
        <w:rPr>
          <w:ins w:id="115" w:author="Patricia Cadule" w:date="2019-01-15T12:28:00Z"/>
          <w:rFonts w:ascii="Arial" w:hAnsi="Arial" w:cs="Arial"/>
        </w:rPr>
      </w:pPr>
      <w:ins w:id="116" w:author="Patricia Cadule" w:date="2019-01-15T12:27:00Z">
        <w:r>
          <w:rPr>
            <w:rFonts w:ascii="Arial" w:hAnsi="Arial" w:cs="Arial"/>
          </w:rPr>
          <w:t>Peux-tu un petit texte sur les rivières par bassin versant</w:t>
        </w:r>
      </w:ins>
      <w:ins w:id="117" w:author="Patricia Cadule" w:date="2019-01-15T12:28:00Z">
        <w:r>
          <w:rPr>
            <w:rFonts w:ascii="Arial" w:hAnsi="Arial" w:cs="Arial"/>
          </w:rPr>
          <w:t> </w:t>
        </w:r>
      </w:ins>
      <w:ins w:id="118" w:author="Patricia Cadule" w:date="2019-01-15T12:27:00Z">
        <w:r>
          <w:rPr>
            <w:rFonts w:ascii="Arial" w:hAnsi="Arial" w:cs="Arial"/>
          </w:rPr>
          <w:t>?</w:t>
        </w:r>
      </w:ins>
    </w:p>
    <w:p w14:paraId="646C6A38" w14:textId="77777777" w:rsidR="003163B5" w:rsidRPr="00754885" w:rsidRDefault="003163B5" w:rsidP="00216DD7">
      <w:pPr>
        <w:jc w:val="both"/>
        <w:rPr>
          <w:rFonts w:ascii="Arial" w:hAnsi="Arial" w:cs="Arial"/>
          <w:lang w:eastAsia="zh-CN"/>
        </w:rPr>
      </w:pPr>
    </w:p>
    <w:p w14:paraId="37524EE0" w14:textId="77777777" w:rsidR="00247A7A" w:rsidRPr="0033781D" w:rsidRDefault="00247A7A" w:rsidP="00247A7A">
      <w:pPr>
        <w:pStyle w:val="Pardeliste"/>
        <w:numPr>
          <w:ilvl w:val="0"/>
          <w:numId w:val="8"/>
        </w:numPr>
        <w:jc w:val="both"/>
        <w:rPr>
          <w:rFonts w:ascii="Arial" w:hAnsi="Arial" w:cs="Arial"/>
        </w:rPr>
      </w:pPr>
      <w:r w:rsidRPr="0033781D">
        <w:rPr>
          <w:rFonts w:ascii="Arial" w:hAnsi="Arial" w:cs="Arial"/>
        </w:rPr>
        <w:t xml:space="preserve">Les bassins versants Galion, Lézarde, Pierre-Manche et Rivière Salée représentent plusieurs stations d’observation : </w:t>
      </w:r>
    </w:p>
    <w:p w14:paraId="6BA8ADCE"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 xml:space="preserve">Dans le bassin versant Galion, trois stations météo (GMRN, STMM, TRTR) influencent deux stations hydrographiques (GMBG, TRIG). </w:t>
      </w:r>
    </w:p>
    <w:p w14:paraId="4120AE26"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 xml:space="preserve">Dans le plus grand bassin versant Lézarde, 13 stations hydrographiques (LAMC, LAMG, LAML, LAMP, LAMM, GMLP, GMLD, GMPL, LAMR, STJS, STJB, STJA, FDFB) sont influencées par 3 stations météo (LAMQ, STJL, STJO). </w:t>
      </w:r>
    </w:p>
    <w:p w14:paraId="1DC5BA74"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 xml:space="preserve">Les deux stations météo DUCO et LAMA du bassin versant Pierre-Manche influencent la station hydrographique DUCM. </w:t>
      </w:r>
    </w:p>
    <w:p w14:paraId="458EB507" w14:textId="77777777" w:rsidR="00247A7A" w:rsidRPr="0033781D" w:rsidRDefault="00247A7A" w:rsidP="00247A7A">
      <w:pPr>
        <w:pStyle w:val="Pardeliste"/>
        <w:numPr>
          <w:ilvl w:val="1"/>
          <w:numId w:val="8"/>
        </w:numPr>
        <w:jc w:val="both"/>
        <w:rPr>
          <w:rFonts w:ascii="Arial" w:hAnsi="Arial" w:cs="Arial"/>
        </w:rPr>
      </w:pPr>
      <w:r w:rsidRPr="0033781D">
        <w:rPr>
          <w:rFonts w:ascii="Arial" w:hAnsi="Arial" w:cs="Arial"/>
        </w:rPr>
        <w:t>Dans le bassin versant de la rivière salée, une station météo (STEG) influence 5 stations hydrographiques (RVSR, RVST, RVSC, RVSM, STLU).</w:t>
      </w:r>
    </w:p>
    <w:p w14:paraId="0EC3B2ED" w14:textId="5F17841B" w:rsidR="00247A7A" w:rsidRPr="0033781D" w:rsidRDefault="00247A7A" w:rsidP="00247A7A">
      <w:pPr>
        <w:pStyle w:val="Pardeliste"/>
        <w:numPr>
          <w:ilvl w:val="0"/>
          <w:numId w:val="8"/>
        </w:numPr>
        <w:jc w:val="both"/>
        <w:rPr>
          <w:rFonts w:ascii="Arial" w:hAnsi="Arial" w:cs="Arial"/>
        </w:rPr>
      </w:pPr>
      <w:r w:rsidRPr="0033781D">
        <w:rPr>
          <w:rFonts w:ascii="Arial" w:hAnsi="Arial" w:cs="Arial"/>
        </w:rPr>
        <w:t>6 bassins versants hydrographiques ont qu’une seule station météo et qu’une seule station hydrographique (</w:t>
      </w:r>
      <w:r w:rsidRPr="0033781D">
        <w:rPr>
          <w:rFonts w:ascii="Arial" w:hAnsi="Arial" w:cs="Arial"/>
          <w:i/>
        </w:rPr>
        <w:t xml:space="preserve">Tableau </w:t>
      </w:r>
      <w:r w:rsidR="00BC4726">
        <w:rPr>
          <w:rFonts w:ascii="Arial" w:hAnsi="Arial" w:cs="Arial"/>
          <w:i/>
        </w:rPr>
        <w:t>4</w:t>
      </w:r>
      <w:r w:rsidRPr="0033781D">
        <w:rPr>
          <w:rFonts w:ascii="Arial" w:hAnsi="Arial" w:cs="Arial"/>
        </w:rPr>
        <w:t>).</w:t>
      </w:r>
    </w:p>
    <w:p w14:paraId="04B3D85C" w14:textId="77777777" w:rsidR="00247A7A" w:rsidRDefault="00247A7A" w:rsidP="00247A7A">
      <w:pPr>
        <w:rPr>
          <w:rFonts w:ascii="Arial" w:hAnsi="Arial" w:cs="Arial"/>
        </w:rPr>
      </w:pPr>
    </w:p>
    <w:p w14:paraId="5907A613" w14:textId="77777777" w:rsidR="00631505" w:rsidRDefault="00631505" w:rsidP="00247A7A">
      <w:pPr>
        <w:rPr>
          <w:rFonts w:ascii="Arial" w:hAnsi="Arial" w:cs="Arial"/>
        </w:rPr>
      </w:pPr>
    </w:p>
    <w:p w14:paraId="157B0384" w14:textId="77777777" w:rsidR="00631505" w:rsidRDefault="00631505" w:rsidP="00247A7A">
      <w:pPr>
        <w:rPr>
          <w:rFonts w:ascii="Arial" w:hAnsi="Arial" w:cs="Arial"/>
        </w:rPr>
      </w:pPr>
    </w:p>
    <w:p w14:paraId="2B42A5E9" w14:textId="77777777" w:rsidR="00631505" w:rsidRDefault="00631505" w:rsidP="00247A7A">
      <w:pPr>
        <w:rPr>
          <w:rFonts w:ascii="Arial" w:hAnsi="Arial" w:cs="Arial"/>
        </w:rPr>
      </w:pPr>
    </w:p>
    <w:p w14:paraId="36E3B602" w14:textId="77777777" w:rsidR="00631505" w:rsidRDefault="00631505" w:rsidP="00247A7A">
      <w:pPr>
        <w:rPr>
          <w:rFonts w:ascii="Arial" w:hAnsi="Arial" w:cs="Arial"/>
        </w:rPr>
      </w:pPr>
    </w:p>
    <w:p w14:paraId="58CA46D0" w14:textId="77777777" w:rsidR="00631505" w:rsidRDefault="00631505" w:rsidP="00247A7A">
      <w:pPr>
        <w:rPr>
          <w:rFonts w:ascii="Arial" w:hAnsi="Arial" w:cs="Arial"/>
        </w:rPr>
      </w:pPr>
    </w:p>
    <w:p w14:paraId="4AB2D871" w14:textId="3885DD26" w:rsidR="00631505" w:rsidRPr="0033781D" w:rsidRDefault="00631505" w:rsidP="00631505">
      <w:pPr>
        <w:pStyle w:val="Lgende"/>
        <w:jc w:val="center"/>
        <w:rPr>
          <w:rFonts w:ascii="Arial" w:hAnsi="Arial" w:cs="Arial"/>
        </w:rPr>
      </w:pPr>
      <w:bookmarkStart w:id="119" w:name="_Toc528689622"/>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CB3633">
        <w:rPr>
          <w:rFonts w:ascii="Arial" w:hAnsi="Arial" w:cs="Arial"/>
          <w:noProof/>
        </w:rPr>
        <w:t>4</w:t>
      </w:r>
      <w:r w:rsidRPr="0033781D">
        <w:rPr>
          <w:rFonts w:ascii="Arial" w:hAnsi="Arial" w:cs="Arial"/>
          <w:noProof/>
        </w:rPr>
        <w:fldChar w:fldCharType="end"/>
      </w:r>
      <w:r w:rsidRPr="0033781D">
        <w:rPr>
          <w:rFonts w:ascii="Arial" w:hAnsi="Arial" w:cs="Arial"/>
        </w:rPr>
        <w:t> : bassins versants d’au moins d’une combinaison de stations (PR-</w:t>
      </w:r>
      <w:proofErr w:type="spellStart"/>
      <w:r w:rsidRPr="0033781D">
        <w:rPr>
          <w:rFonts w:ascii="Arial" w:hAnsi="Arial" w:cs="Arial"/>
        </w:rPr>
        <w:t>Htemps</w:t>
      </w:r>
      <w:proofErr w:type="spellEnd"/>
      <w:r w:rsidRPr="0033781D">
        <w:rPr>
          <w:rFonts w:ascii="Arial" w:hAnsi="Arial" w:cs="Arial"/>
        </w:rPr>
        <w:t>).</w:t>
      </w:r>
      <w:bookmarkEnd w:id="119"/>
    </w:p>
    <w:p w14:paraId="028005FC" w14:textId="76F918ED" w:rsidR="00247A7A" w:rsidRPr="0033781D" w:rsidRDefault="00402CAC" w:rsidP="00247A7A">
      <w:pPr>
        <w:jc w:val="center"/>
        <w:rPr>
          <w:rFonts w:ascii="Arial" w:hAnsi="Arial" w:cs="Arial"/>
          <w:lang w:eastAsia="zh-CN"/>
        </w:rPr>
      </w:pPr>
      <w:r w:rsidRPr="00402CAC">
        <w:rPr>
          <w:rFonts w:ascii="Arial" w:hAnsi="Arial" w:cs="Arial"/>
          <w:noProof/>
          <w:lang w:eastAsia="fr-FR"/>
        </w:rPr>
        <w:drawing>
          <wp:inline distT="0" distB="0" distL="0" distR="0" wp14:anchorId="4D3E373E" wp14:editId="24C3E342">
            <wp:extent cx="5756910" cy="3213735"/>
            <wp:effectExtent l="0" t="0" r="8890" b="12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3213735"/>
                    </a:xfrm>
                    <a:prstGeom prst="rect">
                      <a:avLst/>
                    </a:prstGeom>
                  </pic:spPr>
                </pic:pic>
              </a:graphicData>
            </a:graphic>
          </wp:inline>
        </w:drawing>
      </w:r>
    </w:p>
    <w:p w14:paraId="549083B1" w14:textId="77777777" w:rsidR="00216DD7" w:rsidRPr="00216DD7" w:rsidRDefault="00216DD7" w:rsidP="00216DD7">
      <w:pPr>
        <w:rPr>
          <w:rFonts w:ascii="Arial" w:hAnsi="Arial" w:cs="Arial"/>
        </w:rPr>
      </w:pPr>
    </w:p>
    <w:p w14:paraId="077B7A30" w14:textId="34466CFC" w:rsidR="00502F90" w:rsidRDefault="00216DD7" w:rsidP="00FA5981">
      <w:pPr>
        <w:jc w:val="both"/>
        <w:rPr>
          <w:rFonts w:ascii="Arial" w:hAnsi="Arial" w:cs="Arial"/>
          <w:lang w:eastAsia="zh-CN"/>
        </w:rPr>
      </w:pPr>
      <w:r>
        <w:rPr>
          <w:rFonts w:ascii="Arial" w:hAnsi="Arial" w:cs="Arial"/>
          <w:lang w:eastAsia="zh-CN"/>
        </w:rPr>
        <w:tab/>
        <w:t>En même temps, l</w:t>
      </w:r>
      <w:r w:rsidR="00247A7A" w:rsidRPr="00216DD7">
        <w:rPr>
          <w:rFonts w:ascii="Arial" w:hAnsi="Arial" w:cs="Arial"/>
          <w:lang w:eastAsia="zh-CN"/>
        </w:rPr>
        <w:t>a Martinique a une superficie de 1128 km</w:t>
      </w:r>
      <w:r w:rsidR="00247A7A" w:rsidRPr="00216DD7">
        <w:rPr>
          <w:rFonts w:ascii="Arial" w:hAnsi="Arial" w:cs="Arial"/>
          <w:vertAlign w:val="superscript"/>
          <w:lang w:eastAsia="zh-CN"/>
        </w:rPr>
        <w:t>2</w:t>
      </w:r>
      <w:r w:rsidR="00247A7A" w:rsidRPr="00216DD7">
        <w:rPr>
          <w:rFonts w:ascii="Arial" w:hAnsi="Arial" w:cs="Arial"/>
          <w:lang w:eastAsia="zh-CN"/>
        </w:rPr>
        <w:t xml:space="preserve"> repartie d’une longueur d’environ 70 km et d’une largeur de 30 km à proximité. </w:t>
      </w:r>
      <w:r w:rsidR="00FA5981">
        <w:rPr>
          <w:rFonts w:ascii="Arial" w:hAnsi="Arial" w:cs="Arial"/>
          <w:lang w:eastAsia="zh-CN"/>
        </w:rPr>
        <w:t xml:space="preserve">A part de la limitation du bassin versant, la distance (100 m, 200 m, 300 m, 400 m, 500 m, 1000 m, 2000 m, et 3000 m) entre les stations est </w:t>
      </w:r>
      <w:commentRangeStart w:id="120"/>
      <w:commentRangeStart w:id="121"/>
      <w:r w:rsidR="00FA5981">
        <w:rPr>
          <w:rFonts w:ascii="Arial" w:hAnsi="Arial" w:cs="Arial"/>
          <w:lang w:eastAsia="zh-CN"/>
        </w:rPr>
        <w:t>le deuxième critère de fixer le choix de combinaisons des stations (</w:t>
      </w:r>
      <w:proofErr w:type="spellStart"/>
      <w:r w:rsidR="00FA5981">
        <w:rPr>
          <w:rFonts w:ascii="Arial" w:hAnsi="Arial" w:cs="Arial"/>
          <w:lang w:eastAsia="zh-CN"/>
        </w:rPr>
        <w:t>Htemps</w:t>
      </w:r>
      <w:proofErr w:type="spellEnd"/>
      <w:r w:rsidR="00FA5981">
        <w:rPr>
          <w:rFonts w:ascii="Arial" w:hAnsi="Arial" w:cs="Arial"/>
          <w:lang w:eastAsia="zh-CN"/>
        </w:rPr>
        <w:t>-PR)</w:t>
      </w:r>
      <w:commentRangeEnd w:id="120"/>
      <w:r w:rsidR="001D199C">
        <w:rPr>
          <w:rStyle w:val="Marquedecommentaire"/>
        </w:rPr>
        <w:commentReference w:id="120"/>
      </w:r>
      <w:commentRangeEnd w:id="121"/>
      <w:r w:rsidR="007A786B">
        <w:rPr>
          <w:rStyle w:val="Marquedecommentaire"/>
        </w:rPr>
        <w:commentReference w:id="121"/>
      </w:r>
      <w:r w:rsidR="00FA5981">
        <w:rPr>
          <w:rFonts w:ascii="Arial" w:hAnsi="Arial" w:cs="Arial"/>
          <w:lang w:eastAsia="zh-CN"/>
        </w:rPr>
        <w:t>.</w:t>
      </w:r>
    </w:p>
    <w:p w14:paraId="0CCFD14C" w14:textId="2EE06239" w:rsidR="00502F90" w:rsidRDefault="00502F90" w:rsidP="00FA5981">
      <w:pPr>
        <w:jc w:val="both"/>
        <w:rPr>
          <w:rFonts w:ascii="Arial" w:hAnsi="Arial" w:cs="Arial"/>
          <w:lang w:eastAsia="zh-CN"/>
        </w:rPr>
      </w:pPr>
    </w:p>
    <w:p w14:paraId="253E67A5" w14:textId="47D8FC06" w:rsidR="00502F90" w:rsidRDefault="00502F90" w:rsidP="00FA5981">
      <w:pPr>
        <w:jc w:val="both"/>
        <w:rPr>
          <w:rFonts w:ascii="Arial" w:hAnsi="Arial" w:cs="Arial"/>
          <w:lang w:eastAsia="zh-CN"/>
        </w:rPr>
      </w:pPr>
    </w:p>
    <w:p w14:paraId="30C5B4ED" w14:textId="4C1A8F64" w:rsidR="00247A7A" w:rsidRDefault="00FA5981" w:rsidP="00FA5981">
      <w:pPr>
        <w:jc w:val="both"/>
        <w:rPr>
          <w:rFonts w:ascii="Arial" w:hAnsi="Arial" w:cs="Arial"/>
          <w:lang w:eastAsia="zh-CN"/>
        </w:rPr>
      </w:pPr>
      <w:r>
        <w:rPr>
          <w:rFonts w:ascii="Arial" w:hAnsi="Arial" w:cs="Arial"/>
          <w:lang w:eastAsia="zh-CN"/>
        </w:rPr>
        <w:tab/>
      </w:r>
      <w:r w:rsidR="00247A7A" w:rsidRPr="0033781D">
        <w:rPr>
          <w:rFonts w:ascii="Arial" w:hAnsi="Arial" w:cs="Arial"/>
          <w:lang w:eastAsia="zh-CN"/>
        </w:rPr>
        <w:t xml:space="preserve">La question que nous cherchons à répondre est sur la relation entre la distance et la corrélation des stations des bassins versants hydrographiques. </w:t>
      </w:r>
    </w:p>
    <w:p w14:paraId="5D429FD3" w14:textId="77777777" w:rsidR="00502F90" w:rsidRDefault="00502F90" w:rsidP="00FA5981">
      <w:pPr>
        <w:jc w:val="both"/>
        <w:rPr>
          <w:rFonts w:ascii="Arial" w:hAnsi="Arial" w:cs="Arial"/>
          <w:lang w:eastAsia="zh-CN"/>
        </w:rPr>
      </w:pPr>
    </w:p>
    <w:p w14:paraId="43002240" w14:textId="77777777" w:rsidR="00502F90" w:rsidRPr="00502F90" w:rsidRDefault="00502F90" w:rsidP="00502F90">
      <w:pPr>
        <w:sectPr w:rsidR="00502F90" w:rsidRPr="00502F90" w:rsidSect="00422024">
          <w:pgSz w:w="11900" w:h="16840"/>
          <w:pgMar w:top="1417" w:right="1417" w:bottom="1417" w:left="1417" w:header="708" w:footer="708" w:gutter="0"/>
          <w:cols w:space="708"/>
          <w:docGrid w:linePitch="360"/>
        </w:sectPr>
      </w:pPr>
    </w:p>
    <w:p w14:paraId="74108C1B" w14:textId="00AC6AD1" w:rsidR="00F06444" w:rsidRPr="0033781D" w:rsidRDefault="0034747B" w:rsidP="00475AE9">
      <w:pPr>
        <w:pStyle w:val="Titre1"/>
        <w:numPr>
          <w:ilvl w:val="0"/>
          <w:numId w:val="2"/>
        </w:numPr>
        <w:rPr>
          <w:rFonts w:ascii="Arial" w:hAnsi="Arial" w:cs="Arial"/>
          <w:lang w:eastAsia="zh-CN"/>
        </w:rPr>
      </w:pPr>
      <w:bookmarkStart w:id="122" w:name="_Toc528689323"/>
      <w:r w:rsidRPr="0033781D">
        <w:rPr>
          <w:rFonts w:ascii="Arial" w:hAnsi="Arial" w:cs="Arial"/>
          <w:lang w:eastAsia="zh-CN"/>
        </w:rPr>
        <w:lastRenderedPageBreak/>
        <w:t>Influence entre les précipitations et la hauteur d’eau</w:t>
      </w:r>
      <w:bookmarkEnd w:id="122"/>
    </w:p>
    <w:p w14:paraId="31C63C9B" w14:textId="5619F8D7" w:rsidR="00481B8A" w:rsidRDefault="00481B8A" w:rsidP="00481B8A">
      <w:pPr>
        <w:rPr>
          <w:rFonts w:ascii="Arial" w:hAnsi="Arial" w:cs="Arial"/>
        </w:rPr>
      </w:pPr>
    </w:p>
    <w:p w14:paraId="1E28B46B" w14:textId="537C744E" w:rsidR="00A94B71" w:rsidRDefault="00296484" w:rsidP="0044091B">
      <w:pPr>
        <w:jc w:val="both"/>
        <w:rPr>
          <w:rFonts w:ascii="Arial" w:hAnsi="Arial" w:cs="Arial"/>
          <w:lang w:eastAsia="zh-CN"/>
        </w:rPr>
      </w:pPr>
      <w:r>
        <w:rPr>
          <w:rFonts w:ascii="Arial" w:hAnsi="Arial" w:cs="Arial"/>
        </w:rPr>
        <w:tab/>
      </w:r>
      <w:r w:rsidR="00D37F28">
        <w:rPr>
          <w:rFonts w:ascii="Arial" w:hAnsi="Arial" w:cs="Arial"/>
        </w:rPr>
        <w:t>Cette partie étudie</w:t>
      </w:r>
      <w:r w:rsidR="00A94B71">
        <w:rPr>
          <w:rFonts w:ascii="Arial" w:hAnsi="Arial" w:cs="Arial"/>
        </w:rPr>
        <w:t xml:space="preserve"> les combinaisons des stations </w:t>
      </w:r>
      <w:r w:rsidR="00D37F28">
        <w:rPr>
          <w:rFonts w:ascii="Arial" w:hAnsi="Arial" w:cs="Arial"/>
        </w:rPr>
        <w:t>d’un même bassin versant par l’analyse de coefficient de corrélation entre une station des précipitations et une ou les stations de l’hauteur d’</w:t>
      </w:r>
      <w:r w:rsidR="001F0315">
        <w:rPr>
          <w:rFonts w:ascii="Arial" w:hAnsi="Arial" w:cs="Arial"/>
        </w:rPr>
        <w:t xml:space="preserve">eau et l’analyse de </w:t>
      </w:r>
      <w:commentRangeStart w:id="123"/>
      <w:commentRangeStart w:id="124"/>
      <w:r w:rsidR="001F0315">
        <w:rPr>
          <w:rFonts w:ascii="Arial" w:hAnsi="Arial" w:cs="Arial"/>
        </w:rPr>
        <w:t xml:space="preserve">régression linéaire </w:t>
      </w:r>
      <w:commentRangeEnd w:id="123"/>
      <w:r w:rsidR="007D52D0">
        <w:rPr>
          <w:rStyle w:val="Marquedecommentaire"/>
        </w:rPr>
        <w:commentReference w:id="123"/>
      </w:r>
      <w:commentRangeEnd w:id="124"/>
      <w:r w:rsidR="00FB30EB">
        <w:rPr>
          <w:rStyle w:val="Marquedecommentaire"/>
        </w:rPr>
        <w:commentReference w:id="124"/>
      </w:r>
      <w:r w:rsidR="001F0315">
        <w:rPr>
          <w:rFonts w:ascii="Arial" w:hAnsi="Arial" w:cs="Arial"/>
        </w:rPr>
        <w:t xml:space="preserve">pour l’ensemble des combinaisons d’un bassin versant. </w:t>
      </w:r>
      <w:r w:rsidR="0044091B">
        <w:rPr>
          <w:rFonts w:ascii="Arial" w:hAnsi="Arial" w:cs="Arial"/>
        </w:rPr>
        <w:t xml:space="preserve">Nous allons examiner </w:t>
      </w:r>
      <w:commentRangeStart w:id="125"/>
      <w:commentRangeStart w:id="126"/>
      <w:r w:rsidR="0044091B">
        <w:rPr>
          <w:rFonts w:ascii="Arial" w:hAnsi="Arial" w:cs="Arial"/>
        </w:rPr>
        <w:t>les quatorze combinaisons</w:t>
      </w:r>
      <w:commentRangeEnd w:id="125"/>
      <w:r w:rsidR="00AA5F46">
        <w:rPr>
          <w:rStyle w:val="Marquedecommentaire"/>
        </w:rPr>
        <w:commentReference w:id="125"/>
      </w:r>
      <w:commentRangeEnd w:id="126"/>
      <w:r w:rsidR="00FB30EB">
        <w:rPr>
          <w:rStyle w:val="Marquedecommentaire"/>
        </w:rPr>
        <w:commentReference w:id="126"/>
      </w:r>
      <w:r w:rsidR="0044091B">
        <w:rPr>
          <w:rFonts w:ascii="Arial" w:hAnsi="Arial" w:cs="Arial"/>
        </w:rPr>
        <w:t xml:space="preserve"> qui ont une distance </w:t>
      </w:r>
      <w:commentRangeStart w:id="127"/>
      <w:commentRangeStart w:id="128"/>
      <w:r w:rsidR="0044091B">
        <w:rPr>
          <w:rFonts w:ascii="Arial" w:hAnsi="Arial" w:cs="Arial"/>
        </w:rPr>
        <w:t xml:space="preserve">de moins de 3 km </w:t>
      </w:r>
      <w:commentRangeEnd w:id="127"/>
      <w:r w:rsidR="002F45A1">
        <w:rPr>
          <w:rStyle w:val="Marquedecommentaire"/>
        </w:rPr>
        <w:commentReference w:id="127"/>
      </w:r>
      <w:commentRangeEnd w:id="128"/>
      <w:r w:rsidR="00494554">
        <w:rPr>
          <w:rStyle w:val="Marquedecommentaire"/>
        </w:rPr>
        <w:commentReference w:id="128"/>
      </w:r>
      <w:r w:rsidR="0044091B">
        <w:rPr>
          <w:rFonts w:ascii="Arial" w:hAnsi="Arial" w:cs="Arial"/>
        </w:rPr>
        <w:t>et qui sont reparties dans huit bassins versants hydrographiques</w:t>
      </w:r>
      <w:r w:rsidR="0007130C">
        <w:rPr>
          <w:rFonts w:ascii="Arial" w:hAnsi="Arial" w:cs="Arial"/>
        </w:rPr>
        <w:t xml:space="preserve"> (</w:t>
      </w:r>
      <w:r w:rsidR="00DC6DE5">
        <w:rPr>
          <w:rFonts w:ascii="Arial" w:hAnsi="Arial" w:cs="Arial"/>
          <w:i/>
        </w:rPr>
        <w:t>Tableau</w:t>
      </w:r>
      <w:r w:rsidR="0007130C" w:rsidRPr="0007130C">
        <w:rPr>
          <w:rFonts w:ascii="Arial" w:hAnsi="Arial" w:cs="Arial"/>
          <w:i/>
        </w:rPr>
        <w:t xml:space="preserve"> </w:t>
      </w:r>
      <w:r w:rsidR="00DC6DE5">
        <w:rPr>
          <w:rFonts w:ascii="Arial" w:hAnsi="Arial" w:cs="Arial"/>
          <w:i/>
        </w:rPr>
        <w:t>5</w:t>
      </w:r>
      <w:r w:rsidR="0007130C">
        <w:rPr>
          <w:rFonts w:ascii="Arial" w:hAnsi="Arial" w:cs="Arial"/>
        </w:rPr>
        <w:t>)</w:t>
      </w:r>
      <w:r w:rsidR="0044091B">
        <w:rPr>
          <w:rFonts w:ascii="Arial" w:hAnsi="Arial" w:cs="Arial"/>
        </w:rPr>
        <w:t xml:space="preserve">. </w:t>
      </w:r>
      <w:r w:rsidR="00DC6DE5">
        <w:rPr>
          <w:rFonts w:ascii="Arial" w:hAnsi="Arial" w:cs="Arial"/>
          <w:lang w:eastAsia="zh-CN"/>
        </w:rPr>
        <w:t>D</w:t>
      </w:r>
      <w:r w:rsidR="00A17091">
        <w:rPr>
          <w:rFonts w:ascii="Arial" w:hAnsi="Arial" w:cs="Arial"/>
          <w:lang w:eastAsia="zh-CN"/>
        </w:rPr>
        <w:t>ans ces 8 bassins versants, le bassin versant Lézarde et le bassin v</w:t>
      </w:r>
      <w:r w:rsidR="00DC6DE5">
        <w:rPr>
          <w:rFonts w:ascii="Arial" w:hAnsi="Arial" w:cs="Arial"/>
          <w:lang w:eastAsia="zh-CN"/>
        </w:rPr>
        <w:t>ersant G</w:t>
      </w:r>
      <w:r w:rsidR="00683200">
        <w:rPr>
          <w:rFonts w:ascii="Arial" w:hAnsi="Arial" w:cs="Arial"/>
          <w:lang w:eastAsia="zh-CN"/>
        </w:rPr>
        <w:t xml:space="preserve">alion sont les plus analysés </w:t>
      </w:r>
      <w:commentRangeStart w:id="129"/>
      <w:commentRangeStart w:id="130"/>
      <w:r w:rsidR="00683200">
        <w:rPr>
          <w:rFonts w:ascii="Arial" w:hAnsi="Arial" w:cs="Arial"/>
          <w:lang w:eastAsia="zh-CN"/>
        </w:rPr>
        <w:t>parce qu’</w:t>
      </w:r>
      <w:r w:rsidR="00DC6DE5">
        <w:rPr>
          <w:rFonts w:ascii="Arial" w:hAnsi="Arial" w:cs="Arial"/>
          <w:lang w:eastAsia="zh-CN"/>
        </w:rPr>
        <w:t>il y a qu’une seule combinaison des stations météo-hydro</w:t>
      </w:r>
      <w:r w:rsidR="00683200">
        <w:rPr>
          <w:rFonts w:ascii="Arial" w:hAnsi="Arial" w:cs="Arial"/>
          <w:lang w:eastAsia="zh-CN"/>
        </w:rPr>
        <w:t xml:space="preserve"> pour les autres bassins versants</w:t>
      </w:r>
      <w:commentRangeEnd w:id="129"/>
      <w:r w:rsidR="00E1131D">
        <w:rPr>
          <w:rStyle w:val="Marquedecommentaire"/>
        </w:rPr>
        <w:commentReference w:id="129"/>
      </w:r>
      <w:commentRangeEnd w:id="130"/>
      <w:r w:rsidR="00494554">
        <w:rPr>
          <w:rStyle w:val="Marquedecommentaire"/>
        </w:rPr>
        <w:commentReference w:id="130"/>
      </w:r>
      <w:r w:rsidR="00683200">
        <w:rPr>
          <w:rFonts w:ascii="Arial" w:hAnsi="Arial" w:cs="Arial"/>
          <w:lang w:eastAsia="zh-CN"/>
        </w:rPr>
        <w:t>.</w:t>
      </w:r>
      <w:r w:rsidR="0069331D">
        <w:rPr>
          <w:rFonts w:ascii="Arial" w:hAnsi="Arial" w:cs="Arial"/>
          <w:lang w:eastAsia="zh-CN"/>
        </w:rPr>
        <w:t xml:space="preserve"> </w:t>
      </w:r>
      <w:commentRangeStart w:id="131"/>
      <w:commentRangeStart w:id="132"/>
      <w:r w:rsidR="0069331D">
        <w:rPr>
          <w:rFonts w:ascii="Arial" w:hAnsi="Arial" w:cs="Arial"/>
          <w:lang w:eastAsia="zh-CN"/>
        </w:rPr>
        <w:t xml:space="preserve">Même pour le plus grand bassin versant Lézarde, il y a </w:t>
      </w:r>
      <w:r w:rsidR="00EB66EE">
        <w:rPr>
          <w:rFonts w:ascii="Arial" w:hAnsi="Arial" w:cs="Arial"/>
          <w:lang w:eastAsia="zh-CN"/>
        </w:rPr>
        <w:t xml:space="preserve">que </w:t>
      </w:r>
      <w:r w:rsidR="009B34DF">
        <w:rPr>
          <w:rFonts w:ascii="Arial" w:hAnsi="Arial" w:cs="Arial"/>
          <w:lang w:eastAsia="zh-CN"/>
        </w:rPr>
        <w:t>6 combinaisons qui pourront impacter les résultats</w:t>
      </w:r>
      <w:r w:rsidR="0051666E">
        <w:rPr>
          <w:rFonts w:ascii="Arial" w:hAnsi="Arial" w:cs="Arial"/>
          <w:lang w:eastAsia="zh-CN"/>
        </w:rPr>
        <w:t xml:space="preserve"> à cause du manque d’échantillon</w:t>
      </w:r>
      <w:commentRangeEnd w:id="131"/>
      <w:r w:rsidR="00E1131D">
        <w:rPr>
          <w:rStyle w:val="Marquedecommentaire"/>
        </w:rPr>
        <w:commentReference w:id="131"/>
      </w:r>
      <w:commentRangeEnd w:id="132"/>
      <w:r w:rsidR="00494554">
        <w:rPr>
          <w:rStyle w:val="Marquedecommentaire"/>
        </w:rPr>
        <w:commentReference w:id="132"/>
      </w:r>
      <w:r w:rsidR="0051666E">
        <w:rPr>
          <w:rFonts w:ascii="Arial" w:hAnsi="Arial" w:cs="Arial"/>
          <w:lang w:eastAsia="zh-CN"/>
        </w:rPr>
        <w:t>.</w:t>
      </w:r>
    </w:p>
    <w:p w14:paraId="0921F1B9" w14:textId="5B02DCE3" w:rsidR="0042663D" w:rsidRDefault="0042663D" w:rsidP="00481B8A">
      <w:pPr>
        <w:rPr>
          <w:rFonts w:ascii="Arial" w:hAnsi="Arial" w:cs="Arial"/>
          <w:lang w:eastAsia="zh-CN"/>
        </w:rPr>
      </w:pPr>
    </w:p>
    <w:p w14:paraId="261B3E22" w14:textId="4078B52B" w:rsidR="00492CE4" w:rsidRDefault="00B105FA" w:rsidP="00B105FA">
      <w:pPr>
        <w:pStyle w:val="Lgende"/>
        <w:jc w:val="center"/>
        <w:rPr>
          <w:rFonts w:ascii="Arial" w:hAnsi="Arial" w:cs="Arial"/>
          <w:lang w:eastAsia="zh-CN"/>
        </w:rPr>
      </w:pPr>
      <w:bookmarkStart w:id="133" w:name="_Toc528689623"/>
      <w:r>
        <w:t xml:space="preserve">Tableau </w:t>
      </w:r>
      <w:fldSimple w:instr=" SEQ Tableau \* ARABIC ">
        <w:r w:rsidR="00CB3633">
          <w:rPr>
            <w:noProof/>
          </w:rPr>
          <w:t>5</w:t>
        </w:r>
      </w:fldSimple>
      <w:r>
        <w:t> :</w:t>
      </w:r>
      <w:commentRangeStart w:id="134"/>
      <w:commentRangeStart w:id="135"/>
      <w:r>
        <w:t>combinaisons des stations choisisses</w:t>
      </w:r>
      <w:commentRangeEnd w:id="134"/>
      <w:r w:rsidR="00E1131D">
        <w:rPr>
          <w:rStyle w:val="Marquedecommentaire"/>
          <w:i w:val="0"/>
          <w:iCs w:val="0"/>
          <w:color w:val="auto"/>
        </w:rPr>
        <w:commentReference w:id="134"/>
      </w:r>
      <w:commentRangeEnd w:id="135"/>
      <w:r w:rsidR="00494554">
        <w:rPr>
          <w:rStyle w:val="Marquedecommentaire"/>
          <w:i w:val="0"/>
          <w:iCs w:val="0"/>
          <w:color w:val="auto"/>
        </w:rPr>
        <w:commentReference w:id="135"/>
      </w:r>
      <w:r>
        <w:t>.</w:t>
      </w:r>
      <w:bookmarkEnd w:id="133"/>
    </w:p>
    <w:p w14:paraId="3DAECCD2" w14:textId="77777777" w:rsidR="000D0AA8" w:rsidRDefault="00BC4726" w:rsidP="00BC4726">
      <w:pPr>
        <w:jc w:val="center"/>
        <w:rPr>
          <w:rFonts w:ascii="Arial" w:hAnsi="Arial" w:cs="Arial"/>
        </w:rPr>
      </w:pPr>
      <w:r w:rsidRPr="00BC4726">
        <w:rPr>
          <w:rFonts w:ascii="Arial" w:hAnsi="Arial" w:cs="Arial"/>
          <w:noProof/>
          <w:lang w:eastAsia="fr-FR"/>
        </w:rPr>
        <w:drawing>
          <wp:inline distT="0" distB="0" distL="0" distR="0" wp14:anchorId="5B19478D" wp14:editId="40D70DEF">
            <wp:extent cx="3989070" cy="52839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00227" cy="5298728"/>
                    </a:xfrm>
                    <a:prstGeom prst="rect">
                      <a:avLst/>
                    </a:prstGeom>
                  </pic:spPr>
                </pic:pic>
              </a:graphicData>
            </a:graphic>
          </wp:inline>
        </w:drawing>
      </w:r>
    </w:p>
    <w:p w14:paraId="70BBC3F1" w14:textId="75F46AFA" w:rsidR="00B105FA" w:rsidRDefault="000D0AA8" w:rsidP="00BC4726">
      <w:pPr>
        <w:jc w:val="center"/>
        <w:rPr>
          <w:rFonts w:ascii="Arial" w:hAnsi="Arial" w:cs="Arial"/>
        </w:rPr>
      </w:pPr>
      <w:r>
        <w:rPr>
          <w:rFonts w:ascii="Arial" w:hAnsi="Arial" w:cs="Arial"/>
          <w:noProof/>
          <w:lang w:eastAsia="fr-FR"/>
        </w:rPr>
        <w:lastRenderedPageBreak/>
        <w:drawing>
          <wp:inline distT="0" distB="0" distL="0" distR="0" wp14:anchorId="26649C82" wp14:editId="7CD4F7C5">
            <wp:extent cx="5756400" cy="4068000"/>
            <wp:effectExtent l="25400" t="25400" r="34925" b="2159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8BVs.pdf"/>
                    <pic:cNvPicPr/>
                  </pic:nvPicPr>
                  <pic:blipFill>
                    <a:blip r:embed="rId21">
                      <a:extLst>
                        <a:ext uri="{28A0092B-C50C-407E-A947-70E740481C1C}">
                          <a14:useLocalDpi xmlns:a14="http://schemas.microsoft.com/office/drawing/2010/main" val="0"/>
                        </a:ext>
                      </a:extLst>
                    </a:blip>
                    <a:stretch>
                      <a:fillRect/>
                    </a:stretch>
                  </pic:blipFill>
                  <pic:spPr>
                    <a:xfrm>
                      <a:off x="0" y="0"/>
                      <a:ext cx="5756400" cy="4068000"/>
                    </a:xfrm>
                    <a:prstGeom prst="rect">
                      <a:avLst/>
                    </a:prstGeom>
                    <a:ln w="12700">
                      <a:solidFill>
                        <a:schemeClr val="tx1"/>
                      </a:solidFill>
                    </a:ln>
                  </pic:spPr>
                </pic:pic>
              </a:graphicData>
            </a:graphic>
          </wp:inline>
        </w:drawing>
      </w:r>
    </w:p>
    <w:p w14:paraId="3CB8FF18" w14:textId="77777777" w:rsidR="000D0AA8" w:rsidRDefault="000D0AA8" w:rsidP="000D0AA8">
      <w:pPr>
        <w:pStyle w:val="Lgende"/>
        <w:jc w:val="center"/>
        <w:rPr>
          <w:rFonts w:ascii="Arial" w:hAnsi="Arial" w:cs="Arial"/>
          <w:lang w:eastAsia="zh-CN"/>
        </w:rPr>
      </w:pPr>
      <w:bookmarkStart w:id="136" w:name="_Toc528689516"/>
      <w:r>
        <w:t xml:space="preserve">Figure </w:t>
      </w:r>
      <w:fldSimple w:instr=" SEQ Figure \* ARABIC ">
        <w:r w:rsidR="0071169E">
          <w:rPr>
            <w:noProof/>
          </w:rPr>
          <w:t>6</w:t>
        </w:r>
      </w:fldSimple>
      <w:r>
        <w:t> : 14 combinaisons des stations étudiées des huit bassin versants.</w:t>
      </w:r>
      <w:bookmarkEnd w:id="136"/>
    </w:p>
    <w:p w14:paraId="5AF4A5C0" w14:textId="77777777" w:rsidR="000D0AA8" w:rsidRDefault="000D0AA8" w:rsidP="00BC4726">
      <w:pPr>
        <w:jc w:val="center"/>
        <w:rPr>
          <w:rFonts w:ascii="Arial" w:hAnsi="Arial" w:cs="Arial"/>
        </w:rPr>
      </w:pPr>
    </w:p>
    <w:p w14:paraId="12C37217" w14:textId="6EFC9D04" w:rsidR="000D0AA8" w:rsidRDefault="000D0AA8" w:rsidP="000D0AA8">
      <w:pPr>
        <w:jc w:val="both"/>
        <w:rPr>
          <w:rFonts w:ascii="Arial" w:hAnsi="Arial" w:cs="Arial"/>
          <w:lang w:eastAsia="zh-CN"/>
        </w:rPr>
      </w:pPr>
      <w:r>
        <w:tab/>
      </w:r>
      <w:commentRangeStart w:id="137"/>
      <w:commentRangeStart w:id="138"/>
      <w:r w:rsidRPr="00C25798">
        <w:rPr>
          <w:rFonts w:ascii="Arial" w:hAnsi="Arial" w:cs="Arial"/>
        </w:rPr>
        <w:t xml:space="preserve">Nous pensons </w:t>
      </w:r>
      <w:r>
        <w:rPr>
          <w:rFonts w:ascii="Arial" w:hAnsi="Arial" w:cs="Arial"/>
        </w:rPr>
        <w:t xml:space="preserve">le coefficient de corrélation entre les stations devrait diminuer avec l’augmentation de la distance entre les stations. En même temps, nous pensons </w:t>
      </w:r>
      <w:r>
        <w:rPr>
          <w:rFonts w:ascii="Arial" w:hAnsi="Arial" w:cs="Arial"/>
          <w:lang w:eastAsia="zh-CN"/>
        </w:rPr>
        <w:t>chaque bassin versant (</w:t>
      </w:r>
      <w:r w:rsidRPr="000D0AA8">
        <w:rPr>
          <w:rFonts w:ascii="Arial" w:hAnsi="Arial" w:cs="Arial"/>
          <w:i/>
          <w:lang w:eastAsia="zh-CN"/>
        </w:rPr>
        <w:t>Figure 6</w:t>
      </w:r>
      <w:r>
        <w:rPr>
          <w:rFonts w:ascii="Arial" w:hAnsi="Arial" w:cs="Arial"/>
          <w:lang w:eastAsia="zh-CN"/>
        </w:rPr>
        <w:t>) a sa propre caractéristique que l’impact des précipitations sur la hauteur d’au pourrait être différent surtout la topographie et la géographie jouent un rôle non négligeable.</w:t>
      </w:r>
      <w:commentRangeEnd w:id="137"/>
      <w:r w:rsidR="00C27B6D">
        <w:rPr>
          <w:rStyle w:val="Marquedecommentaire"/>
        </w:rPr>
        <w:commentReference w:id="137"/>
      </w:r>
      <w:commentRangeEnd w:id="138"/>
      <w:r w:rsidR="006B0B15">
        <w:rPr>
          <w:rStyle w:val="Marquedecommentaire"/>
        </w:rPr>
        <w:commentReference w:id="138"/>
      </w:r>
    </w:p>
    <w:p w14:paraId="49724626" w14:textId="77777777" w:rsidR="000D0AA8" w:rsidRDefault="000D0AA8" w:rsidP="00BC4726">
      <w:pPr>
        <w:jc w:val="center"/>
        <w:rPr>
          <w:rFonts w:ascii="Arial" w:hAnsi="Arial" w:cs="Arial"/>
        </w:rPr>
      </w:pPr>
    </w:p>
    <w:p w14:paraId="11324AE3" w14:textId="26EC869B" w:rsidR="000D0AA8" w:rsidRDefault="00D37F28" w:rsidP="00D72A8B">
      <w:pPr>
        <w:jc w:val="center"/>
        <w:rPr>
          <w:rFonts w:ascii="Arial" w:hAnsi="Arial" w:cs="Arial"/>
          <w:lang w:eastAsia="zh-CN"/>
        </w:rPr>
      </w:pPr>
      <w:r>
        <w:rPr>
          <w:noProof/>
          <w:lang w:eastAsia="fr-FR"/>
        </w:rPr>
        <w:drawing>
          <wp:inline distT="0" distB="0" distL="0" distR="0" wp14:anchorId="2E2EB2D2" wp14:editId="186AA337">
            <wp:extent cx="5756910" cy="2990215"/>
            <wp:effectExtent l="0" t="0" r="8890" b="698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2990215"/>
                    </a:xfrm>
                    <a:prstGeom prst="rect">
                      <a:avLst/>
                    </a:prstGeom>
                  </pic:spPr>
                </pic:pic>
              </a:graphicData>
            </a:graphic>
          </wp:inline>
        </w:drawing>
      </w:r>
    </w:p>
    <w:p w14:paraId="5F22C15C" w14:textId="0A473540" w:rsidR="00492CE4" w:rsidRDefault="00242533" w:rsidP="00D534BE">
      <w:pPr>
        <w:pStyle w:val="Lgende"/>
        <w:jc w:val="both"/>
        <w:rPr>
          <w:lang w:eastAsia="zh-CN"/>
        </w:rPr>
      </w:pPr>
      <w:bookmarkStart w:id="139" w:name="_Toc528689517"/>
      <w:r>
        <w:t xml:space="preserve">Figure </w:t>
      </w:r>
      <w:fldSimple w:instr=" SEQ Figure \* ARABIC ">
        <w:r w:rsidR="0071169E">
          <w:rPr>
            <w:noProof/>
          </w:rPr>
          <w:t>7</w:t>
        </w:r>
      </w:fldSimple>
      <w:r w:rsidR="00D92112">
        <w:t xml:space="preserve"> : </w:t>
      </w:r>
      <w:r w:rsidR="00631505">
        <w:t>relation entre la distance et le coefficient de corrélation de toutes 14 combinaisons étudiées.</w:t>
      </w:r>
      <w:r w:rsidR="00613132">
        <w:t xml:space="preserve"> Chaque point </w:t>
      </w:r>
      <w:r w:rsidR="00A9514A">
        <w:t>re</w:t>
      </w:r>
      <w:r w:rsidR="00613132">
        <w:t>présente</w:t>
      </w:r>
      <w:r w:rsidR="007F3332">
        <w:t xml:space="preserve"> le coefficient de corrélation de cette combinaison et la distance entre une station des précipitations et une </w:t>
      </w:r>
      <w:r w:rsidR="007F3332">
        <w:lastRenderedPageBreak/>
        <w:t xml:space="preserve">station de l’hauteur d’eau. La couleur </w:t>
      </w:r>
      <w:r w:rsidR="007F3332">
        <w:rPr>
          <w:lang w:eastAsia="zh-CN"/>
        </w:rPr>
        <w:t>verte est pour le bassin versant G</w:t>
      </w:r>
      <w:r w:rsidR="00291A1A">
        <w:rPr>
          <w:lang w:eastAsia="zh-CN"/>
        </w:rPr>
        <w:t xml:space="preserve">alion. La couleur bleue foncée est pour le bassin versant Lézarde. La couleur orange est pour le bassin versant Madame. </w:t>
      </w:r>
      <w:r w:rsidR="001A6F4F">
        <w:rPr>
          <w:lang w:eastAsia="zh-CN"/>
        </w:rPr>
        <w:t xml:space="preserve">La couleur </w:t>
      </w:r>
      <w:r w:rsidR="00BF546E">
        <w:rPr>
          <w:lang w:eastAsia="zh-CN"/>
        </w:rPr>
        <w:t xml:space="preserve">bleue claire est pour le bassin versant </w:t>
      </w:r>
      <w:r w:rsidR="00F231CF">
        <w:rPr>
          <w:lang w:eastAsia="zh-CN"/>
        </w:rPr>
        <w:t xml:space="preserve">Pierre-Manche. La couleur </w:t>
      </w:r>
      <w:r w:rsidR="005C519A">
        <w:rPr>
          <w:lang w:eastAsia="zh-CN"/>
        </w:rPr>
        <w:t xml:space="preserve">violette est </w:t>
      </w:r>
      <w:r w:rsidR="004821E3">
        <w:rPr>
          <w:lang w:eastAsia="zh-CN"/>
        </w:rPr>
        <w:t>pour le bassin versant Ravine-</w:t>
      </w:r>
      <w:proofErr w:type="spellStart"/>
      <w:r w:rsidR="004821E3">
        <w:rPr>
          <w:lang w:eastAsia="zh-CN"/>
        </w:rPr>
        <w:t>Gaschette</w:t>
      </w:r>
      <w:proofErr w:type="spellEnd"/>
      <w:r w:rsidR="004821E3">
        <w:rPr>
          <w:lang w:eastAsia="zh-CN"/>
        </w:rPr>
        <w:t xml:space="preserve">. </w:t>
      </w:r>
      <w:r w:rsidR="00052601">
        <w:rPr>
          <w:lang w:eastAsia="zh-CN"/>
        </w:rPr>
        <w:t xml:space="preserve">La couleur grise est pour le bassin versant Rivière-Peres. La couleur marron est pour le bassin versant </w:t>
      </w:r>
      <w:proofErr w:type="spellStart"/>
      <w:r w:rsidR="00ED6237">
        <w:rPr>
          <w:lang w:eastAsia="zh-CN"/>
        </w:rPr>
        <w:t>Riviere</w:t>
      </w:r>
      <w:proofErr w:type="spellEnd"/>
      <w:r w:rsidR="00ED6237">
        <w:rPr>
          <w:lang w:eastAsia="zh-CN"/>
        </w:rPr>
        <w:t>-Pilote. La couleur bei</w:t>
      </w:r>
      <w:r w:rsidR="00052601">
        <w:rPr>
          <w:lang w:eastAsia="zh-CN"/>
        </w:rPr>
        <w:t xml:space="preserve">ge </w:t>
      </w:r>
      <w:r w:rsidR="00ED6237">
        <w:rPr>
          <w:lang w:eastAsia="zh-CN"/>
        </w:rPr>
        <w:t>est pour</w:t>
      </w:r>
      <w:r w:rsidR="003814E4">
        <w:rPr>
          <w:lang w:eastAsia="zh-CN"/>
        </w:rPr>
        <w:t xml:space="preserve"> le bassin versant </w:t>
      </w:r>
      <w:proofErr w:type="spellStart"/>
      <w:r w:rsidR="003814E4">
        <w:rPr>
          <w:lang w:eastAsia="zh-CN"/>
        </w:rPr>
        <w:t>Riviere</w:t>
      </w:r>
      <w:proofErr w:type="spellEnd"/>
      <w:r w:rsidR="003814E4">
        <w:rPr>
          <w:lang w:eastAsia="zh-CN"/>
        </w:rPr>
        <w:t>-Simon</w:t>
      </w:r>
      <w:r w:rsidR="00ED6237">
        <w:rPr>
          <w:lang w:eastAsia="zh-CN"/>
        </w:rPr>
        <w:t>.</w:t>
      </w:r>
      <w:bookmarkEnd w:id="139"/>
    </w:p>
    <w:p w14:paraId="1C697400" w14:textId="77777777" w:rsidR="00242533" w:rsidRDefault="00242533" w:rsidP="00242533">
      <w:pPr>
        <w:jc w:val="both"/>
        <w:rPr>
          <w:rFonts w:ascii="Arial" w:hAnsi="Arial" w:cs="Arial"/>
          <w:lang w:eastAsia="zh-CN"/>
        </w:rPr>
      </w:pPr>
    </w:p>
    <w:p w14:paraId="405F3F02" w14:textId="4C2E4070" w:rsidR="002F74D5" w:rsidRPr="002F74D5" w:rsidRDefault="00242533" w:rsidP="002F74D5">
      <w:pPr>
        <w:jc w:val="both"/>
        <w:rPr>
          <w:rFonts w:ascii="Arial" w:hAnsi="Arial" w:cs="Arial"/>
          <w:lang w:eastAsia="zh-CN"/>
        </w:rPr>
      </w:pPr>
      <w:r>
        <w:rPr>
          <w:rFonts w:ascii="Arial" w:hAnsi="Arial" w:cs="Arial"/>
          <w:lang w:eastAsia="zh-CN"/>
        </w:rPr>
        <w:tab/>
      </w:r>
      <w:commentRangeStart w:id="140"/>
      <w:commentRangeStart w:id="141"/>
      <w:r w:rsidR="00C25798">
        <w:rPr>
          <w:rFonts w:ascii="Arial" w:hAnsi="Arial" w:cs="Arial"/>
        </w:rPr>
        <w:t xml:space="preserve">La première analyse est sur </w:t>
      </w:r>
      <w:r w:rsidR="00C25798">
        <w:rPr>
          <w:rFonts w:ascii="Arial" w:hAnsi="Arial" w:cs="Arial"/>
          <w:lang w:eastAsia="zh-CN"/>
        </w:rPr>
        <w:t xml:space="preserve">l’ensemble </w:t>
      </w:r>
      <w:r>
        <w:rPr>
          <w:rFonts w:ascii="Arial" w:hAnsi="Arial" w:cs="Arial"/>
        </w:rPr>
        <w:t>de quatorze combinaisons de huit</w:t>
      </w:r>
      <w:r w:rsidR="00C25798">
        <w:rPr>
          <w:rFonts w:ascii="Arial" w:hAnsi="Arial" w:cs="Arial"/>
        </w:rPr>
        <w:t xml:space="preserve"> bassins versants mélangés</w:t>
      </w:r>
      <w:r w:rsidR="000A6306">
        <w:rPr>
          <w:rFonts w:ascii="Arial" w:hAnsi="Arial" w:cs="Arial"/>
        </w:rPr>
        <w:t xml:space="preserve"> (</w:t>
      </w:r>
      <w:r w:rsidR="000A6306" w:rsidRPr="000A6306">
        <w:rPr>
          <w:rFonts w:ascii="Arial" w:hAnsi="Arial" w:cs="Arial"/>
          <w:i/>
        </w:rPr>
        <w:t>Figure 6</w:t>
      </w:r>
      <w:r w:rsidR="002B6150">
        <w:rPr>
          <w:rFonts w:ascii="Arial" w:hAnsi="Arial" w:cs="Arial"/>
          <w:i/>
        </w:rPr>
        <w:t>, 7</w:t>
      </w:r>
      <w:r w:rsidR="000A6306">
        <w:rPr>
          <w:rFonts w:ascii="Arial" w:hAnsi="Arial" w:cs="Arial"/>
        </w:rPr>
        <w:t>)</w:t>
      </w:r>
      <w:r w:rsidR="00C25798">
        <w:rPr>
          <w:rFonts w:ascii="Arial" w:hAnsi="Arial" w:cs="Arial"/>
        </w:rPr>
        <w:t xml:space="preserve">. </w:t>
      </w:r>
      <w:commentRangeEnd w:id="140"/>
      <w:r w:rsidR="007F5EE7">
        <w:rPr>
          <w:rStyle w:val="Marquedecommentaire"/>
        </w:rPr>
        <w:commentReference w:id="140"/>
      </w:r>
      <w:commentRangeEnd w:id="141"/>
      <w:r w:rsidR="00BA6D38">
        <w:rPr>
          <w:rStyle w:val="Marquedecommentaire"/>
        </w:rPr>
        <w:commentReference w:id="141"/>
      </w:r>
      <w:r w:rsidR="000A6306">
        <w:rPr>
          <w:rFonts w:ascii="Arial" w:hAnsi="Arial" w:cs="Arial"/>
        </w:rPr>
        <w:t xml:space="preserve">Le résultat est un peu surprenant </w:t>
      </w:r>
      <w:r w:rsidR="002B4652">
        <w:rPr>
          <w:rFonts w:ascii="Arial" w:hAnsi="Arial" w:cs="Arial"/>
          <w:lang w:eastAsia="zh-CN"/>
        </w:rPr>
        <w:t>que nous retrouvons une légère tendance d’a</w:t>
      </w:r>
      <w:r w:rsidR="002F74D5">
        <w:rPr>
          <w:rFonts w:ascii="Arial" w:hAnsi="Arial" w:cs="Arial"/>
          <w:lang w:eastAsia="zh-CN"/>
        </w:rPr>
        <w:t>ugmentation du coefficient de corrélation entre les stations avec l’augmentation de la distance entre les stations. Cette relation montre en revanche une corrélation de 2,74% qui n’est pas du tout significative. En revanche ce résultat révèle deux messages importants :</w:t>
      </w:r>
    </w:p>
    <w:p w14:paraId="40E5A894" w14:textId="4636A34C" w:rsidR="00C25798" w:rsidRDefault="005E216C" w:rsidP="002F74D5">
      <w:pPr>
        <w:pStyle w:val="Pardeliste"/>
        <w:numPr>
          <w:ilvl w:val="0"/>
          <w:numId w:val="8"/>
        </w:numPr>
        <w:rPr>
          <w:rFonts w:ascii="Arial" w:hAnsi="Arial" w:cs="Arial"/>
        </w:rPr>
      </w:pPr>
      <w:r>
        <w:rPr>
          <w:rFonts w:ascii="Arial" w:hAnsi="Arial" w:cs="Arial"/>
        </w:rPr>
        <w:t>Le</w:t>
      </w:r>
      <w:r w:rsidR="002F74D5">
        <w:rPr>
          <w:rFonts w:ascii="Arial" w:hAnsi="Arial" w:cs="Arial"/>
        </w:rPr>
        <w:t xml:space="preserve"> manque d’échantillon </w:t>
      </w:r>
      <w:r>
        <w:rPr>
          <w:rFonts w:ascii="Arial" w:hAnsi="Arial" w:cs="Arial"/>
        </w:rPr>
        <w:t>pose un véritable problème</w:t>
      </w:r>
    </w:p>
    <w:p w14:paraId="22F60040" w14:textId="06258E5D" w:rsidR="005E216C" w:rsidRDefault="005E216C" w:rsidP="002F74D5">
      <w:pPr>
        <w:pStyle w:val="Pardeliste"/>
        <w:numPr>
          <w:ilvl w:val="0"/>
          <w:numId w:val="8"/>
        </w:numPr>
        <w:rPr>
          <w:rFonts w:ascii="Arial" w:hAnsi="Arial" w:cs="Arial"/>
        </w:rPr>
      </w:pPr>
      <w:r>
        <w:rPr>
          <w:rFonts w:ascii="Arial" w:hAnsi="Arial" w:cs="Arial"/>
        </w:rPr>
        <w:t xml:space="preserve">Chaque Bassin Versant est différent que nous devons analyser séparément </w:t>
      </w:r>
    </w:p>
    <w:p w14:paraId="77C3FAE9" w14:textId="77777777" w:rsidR="005E216C" w:rsidRDefault="005E216C" w:rsidP="005E216C">
      <w:pPr>
        <w:rPr>
          <w:rFonts w:ascii="Arial" w:hAnsi="Arial" w:cs="Arial"/>
        </w:rPr>
      </w:pPr>
    </w:p>
    <w:p w14:paraId="2E2F751A" w14:textId="511004A5" w:rsidR="004A5F2B" w:rsidRDefault="005E216C" w:rsidP="005E216C">
      <w:pPr>
        <w:jc w:val="both"/>
        <w:rPr>
          <w:rFonts w:ascii="Arial" w:hAnsi="Arial" w:cs="Arial"/>
          <w:lang w:eastAsia="zh-CN"/>
        </w:rPr>
      </w:pPr>
      <w:r>
        <w:rPr>
          <w:rFonts w:ascii="Arial" w:hAnsi="Arial" w:cs="Arial"/>
        </w:rPr>
        <w:tab/>
        <w:t>Les sections suivantes montrent les résultats des combinaisons étudiées par bassin versant.</w:t>
      </w:r>
    </w:p>
    <w:p w14:paraId="6DAC2D7A" w14:textId="77777777" w:rsidR="004A5F2B" w:rsidRDefault="004A5F2B" w:rsidP="005E216C">
      <w:pPr>
        <w:jc w:val="both"/>
        <w:rPr>
          <w:ins w:id="142" w:author="Patricia Cadule" w:date="2019-01-15T13:08:00Z"/>
          <w:rFonts w:ascii="Arial" w:hAnsi="Arial" w:cs="Arial"/>
          <w:lang w:eastAsia="zh-CN"/>
        </w:rPr>
      </w:pPr>
    </w:p>
    <w:p w14:paraId="37611ADB" w14:textId="4209DA4F" w:rsidR="007F5EE7" w:rsidRDefault="007F5EE7" w:rsidP="005E216C">
      <w:pPr>
        <w:jc w:val="both"/>
        <w:rPr>
          <w:rFonts w:ascii="Arial" w:hAnsi="Arial" w:cs="Arial"/>
          <w:lang w:eastAsia="zh-CN"/>
        </w:rPr>
      </w:pPr>
      <w:ins w:id="143" w:author="Patricia Cadule" w:date="2019-01-15T13:08:00Z">
        <w:r>
          <w:rPr>
            <w:rFonts w:ascii="Arial" w:hAnsi="Arial" w:cs="Arial"/>
            <w:lang w:eastAsia="zh-CN"/>
          </w:rPr>
          <w:t>Je ne tr</w:t>
        </w:r>
      </w:ins>
      <w:ins w:id="144" w:author="Patricia Cadule" w:date="2019-01-15T13:09:00Z">
        <w:r w:rsidR="00592E13">
          <w:rPr>
            <w:rFonts w:ascii="Arial" w:hAnsi="Arial" w:cs="Arial"/>
            <w:lang w:eastAsia="zh-CN"/>
          </w:rPr>
          <w:t>o</w:t>
        </w:r>
      </w:ins>
      <w:ins w:id="145" w:author="Patricia Cadule" w:date="2019-01-15T13:08:00Z">
        <w:r>
          <w:rPr>
            <w:rFonts w:ascii="Arial" w:hAnsi="Arial" w:cs="Arial"/>
            <w:lang w:eastAsia="zh-CN"/>
          </w:rPr>
          <w:t xml:space="preserve">uve pas cette analyse utile. Trop de critères rentrent en jeu (la </w:t>
        </w:r>
        <w:commentRangeStart w:id="146"/>
        <w:r>
          <w:rPr>
            <w:rFonts w:ascii="Arial" w:hAnsi="Arial" w:cs="Arial"/>
            <w:lang w:eastAsia="zh-CN"/>
          </w:rPr>
          <w:t>distance</w:t>
        </w:r>
      </w:ins>
      <w:commentRangeEnd w:id="146"/>
      <w:r w:rsidR="00BA6D38">
        <w:rPr>
          <w:rStyle w:val="Marquedecommentaire"/>
        </w:rPr>
        <w:commentReference w:id="146"/>
      </w:r>
      <w:ins w:id="147" w:author="Patricia Cadule" w:date="2019-01-15T13:08:00Z">
        <w:r>
          <w:rPr>
            <w:rFonts w:ascii="Arial" w:hAnsi="Arial" w:cs="Arial"/>
            <w:lang w:eastAsia="zh-CN"/>
          </w:rPr>
          <w:t>, la topographie, l</w:t>
        </w:r>
      </w:ins>
      <w:ins w:id="148" w:author="Patricia Cadule" w:date="2019-01-15T13:09:00Z">
        <w:r>
          <w:rPr>
            <w:rFonts w:ascii="Arial" w:hAnsi="Arial" w:cs="Arial"/>
            <w:lang w:eastAsia="zh-CN"/>
          </w:rPr>
          <w:t>’altitude, …)</w:t>
        </w:r>
      </w:ins>
    </w:p>
    <w:p w14:paraId="015982A8" w14:textId="77777777" w:rsidR="004A5F2B" w:rsidRPr="005E216C" w:rsidRDefault="004A5F2B" w:rsidP="005E216C">
      <w:pPr>
        <w:jc w:val="both"/>
        <w:rPr>
          <w:rFonts w:ascii="Arial" w:hAnsi="Arial" w:cs="Arial"/>
          <w:lang w:eastAsia="zh-CN"/>
        </w:rPr>
      </w:pPr>
    </w:p>
    <w:p w14:paraId="04D71A97" w14:textId="77777777" w:rsidR="00492CE4" w:rsidRDefault="00492CE4" w:rsidP="00481B8A">
      <w:pPr>
        <w:rPr>
          <w:rFonts w:ascii="Arial" w:hAnsi="Arial" w:cs="Arial"/>
        </w:rPr>
      </w:pPr>
    </w:p>
    <w:p w14:paraId="25C7E1C5" w14:textId="77777777" w:rsidR="00B07984" w:rsidRPr="00B07984" w:rsidRDefault="00B07984" w:rsidP="00B07984">
      <w:pPr>
        <w:rPr>
          <w:lang w:eastAsia="zh-CN"/>
        </w:rPr>
        <w:sectPr w:rsidR="00B07984" w:rsidRPr="00B07984" w:rsidSect="00422024">
          <w:pgSz w:w="11900" w:h="16840"/>
          <w:pgMar w:top="1417" w:right="1417" w:bottom="1417" w:left="1417" w:header="708" w:footer="708" w:gutter="0"/>
          <w:cols w:space="708"/>
          <w:docGrid w:linePitch="360"/>
        </w:sectPr>
      </w:pPr>
    </w:p>
    <w:p w14:paraId="2D51CBCB" w14:textId="7CD4FC8A" w:rsidR="00D16829" w:rsidRPr="009F085D" w:rsidRDefault="009F085D" w:rsidP="009F085D">
      <w:pPr>
        <w:pStyle w:val="Titre2"/>
        <w:rPr>
          <w:rFonts w:ascii="Arial" w:hAnsi="Arial" w:cs="Arial"/>
        </w:rPr>
      </w:pPr>
      <w:bookmarkStart w:id="149" w:name="_Toc528689324"/>
      <w:r w:rsidRPr="009F085D">
        <w:rPr>
          <w:rFonts w:ascii="Arial" w:hAnsi="Arial" w:cs="Arial"/>
        </w:rPr>
        <w:lastRenderedPageBreak/>
        <w:t>3.1 Bassin versant Galion</w:t>
      </w:r>
      <w:bookmarkEnd w:id="149"/>
    </w:p>
    <w:p w14:paraId="7EAF660B" w14:textId="474BD219" w:rsidR="00D16829" w:rsidRPr="00C22D1E" w:rsidRDefault="00044D8E" w:rsidP="00C22D1E">
      <w:pPr>
        <w:pStyle w:val="Titre3"/>
        <w:rPr>
          <w:rFonts w:ascii="Arial" w:hAnsi="Arial" w:cs="Arial"/>
          <w:lang w:eastAsia="zh-CN"/>
        </w:rPr>
      </w:pPr>
      <w:bookmarkStart w:id="150" w:name="_Toc528689325"/>
      <w:r w:rsidRPr="00C22D1E">
        <w:rPr>
          <w:rFonts w:ascii="Arial" w:hAnsi="Arial" w:cs="Arial"/>
          <w:lang w:eastAsia="zh-CN"/>
        </w:rPr>
        <w:t>3.1.1 Représentation du Bassin versant</w:t>
      </w:r>
      <w:bookmarkEnd w:id="150"/>
    </w:p>
    <w:p w14:paraId="684F6EB1" w14:textId="77777777" w:rsidR="00F4339E" w:rsidRDefault="00F4339E" w:rsidP="00481B8A">
      <w:pPr>
        <w:rPr>
          <w:rFonts w:ascii="Arial" w:hAnsi="Arial" w:cs="Arial"/>
          <w:lang w:eastAsia="zh-CN"/>
        </w:rPr>
      </w:pPr>
    </w:p>
    <w:p w14:paraId="01287EAE" w14:textId="2D9B8B7B" w:rsidR="002A1CDF" w:rsidRDefault="00CE0511" w:rsidP="00481B8A">
      <w:pPr>
        <w:rPr>
          <w:rFonts w:ascii="Arial" w:hAnsi="Arial" w:cs="Arial"/>
          <w:lang w:eastAsia="zh-CN"/>
        </w:rPr>
      </w:pPr>
      <w:r>
        <w:rPr>
          <w:rFonts w:ascii="Arial" w:hAnsi="Arial" w:cs="Arial"/>
          <w:noProof/>
          <w:lang w:eastAsia="fr-FR"/>
        </w:rPr>
        <w:drawing>
          <wp:inline distT="0" distB="0" distL="0" distR="0" wp14:anchorId="4342B82A" wp14:editId="6C88D650">
            <wp:extent cx="5756400" cy="4068000"/>
            <wp:effectExtent l="25400" t="25400" r="34925" b="2159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VGalion.pdf"/>
                    <pic:cNvPicPr/>
                  </pic:nvPicPr>
                  <pic:blipFill>
                    <a:blip r:embed="rId23">
                      <a:extLst>
                        <a:ext uri="{28A0092B-C50C-407E-A947-70E740481C1C}">
                          <a14:useLocalDpi xmlns:a14="http://schemas.microsoft.com/office/drawing/2010/main" val="0"/>
                        </a:ext>
                      </a:extLst>
                    </a:blip>
                    <a:stretch>
                      <a:fillRect/>
                    </a:stretch>
                  </pic:blipFill>
                  <pic:spPr>
                    <a:xfrm>
                      <a:off x="0" y="0"/>
                      <a:ext cx="5756400" cy="4068000"/>
                    </a:xfrm>
                    <a:prstGeom prst="rect">
                      <a:avLst/>
                    </a:prstGeom>
                    <a:ln w="12700">
                      <a:solidFill>
                        <a:schemeClr val="tx1"/>
                      </a:solidFill>
                    </a:ln>
                  </pic:spPr>
                </pic:pic>
              </a:graphicData>
            </a:graphic>
          </wp:inline>
        </w:drawing>
      </w:r>
    </w:p>
    <w:p w14:paraId="55E5803D" w14:textId="1F1D412C" w:rsidR="00CE0511" w:rsidRDefault="00CE0511" w:rsidP="00CE0511">
      <w:pPr>
        <w:pStyle w:val="Lgende"/>
        <w:rPr>
          <w:rFonts w:ascii="Arial" w:hAnsi="Arial" w:cs="Arial"/>
          <w:lang w:eastAsia="zh-CN"/>
        </w:rPr>
      </w:pPr>
      <w:bookmarkStart w:id="151" w:name="_Toc528689518"/>
      <w:r>
        <w:t xml:space="preserve">Figure </w:t>
      </w:r>
      <w:fldSimple w:instr=" SEQ Figure \* ARABIC ">
        <w:r w:rsidR="0071169E">
          <w:rPr>
            <w:noProof/>
          </w:rPr>
          <w:t>8</w:t>
        </w:r>
      </w:fldSimple>
      <w:r>
        <w:t> </w:t>
      </w:r>
      <w:r>
        <w:rPr>
          <w:lang w:eastAsia="zh-CN"/>
        </w:rPr>
        <w:t>: stations étudiées et le réseau de cours d’eau du bassin versant Galion.</w:t>
      </w:r>
      <w:bookmarkEnd w:id="151"/>
    </w:p>
    <w:p w14:paraId="4A566739" w14:textId="77777777" w:rsidR="00F4339E" w:rsidRDefault="00F4339E" w:rsidP="00481B8A">
      <w:pPr>
        <w:rPr>
          <w:rFonts w:ascii="Arial" w:hAnsi="Arial" w:cs="Arial"/>
          <w:lang w:eastAsia="zh-CN"/>
        </w:rPr>
      </w:pPr>
    </w:p>
    <w:p w14:paraId="31432ADD" w14:textId="6864710D" w:rsidR="007B0BA0" w:rsidRDefault="006B3CD9" w:rsidP="00397076">
      <w:pPr>
        <w:jc w:val="both"/>
        <w:rPr>
          <w:ins w:id="152" w:author="Patricia Cadule" w:date="2019-01-15T13:11:00Z"/>
          <w:rFonts w:ascii="Arial" w:hAnsi="Arial" w:cs="Arial"/>
          <w:lang w:eastAsia="zh-CN"/>
        </w:rPr>
      </w:pPr>
      <w:r>
        <w:rPr>
          <w:rFonts w:ascii="Arial" w:hAnsi="Arial" w:cs="Arial"/>
          <w:lang w:eastAsia="zh-CN"/>
        </w:rPr>
        <w:tab/>
        <w:t xml:space="preserve">Le bassin versant Galion se trouve dans la partie vers l’est de la Martinique entre la plaine </w:t>
      </w:r>
      <w:r w:rsidR="00DF6D7C">
        <w:rPr>
          <w:rFonts w:ascii="Arial" w:hAnsi="Arial" w:cs="Arial"/>
          <w:lang w:eastAsia="zh-CN"/>
        </w:rPr>
        <w:t>Lézarde et l’extrémité est Trinité</w:t>
      </w:r>
      <w:r w:rsidR="00CB3633">
        <w:rPr>
          <w:rFonts w:ascii="Arial" w:hAnsi="Arial" w:cs="Arial"/>
          <w:lang w:eastAsia="zh-CN"/>
        </w:rPr>
        <w:t xml:space="preserve"> (</w:t>
      </w:r>
      <w:r w:rsidR="00CB3633" w:rsidRPr="00CB3633">
        <w:rPr>
          <w:rFonts w:ascii="Arial" w:hAnsi="Arial" w:cs="Arial"/>
          <w:i/>
          <w:lang w:eastAsia="zh-CN"/>
        </w:rPr>
        <w:t>Figure 8</w:t>
      </w:r>
      <w:r w:rsidR="00CB3633">
        <w:rPr>
          <w:rFonts w:ascii="Arial" w:hAnsi="Arial" w:cs="Arial"/>
          <w:lang w:eastAsia="zh-CN"/>
        </w:rPr>
        <w:t>)</w:t>
      </w:r>
      <w:r w:rsidR="00DF6D7C">
        <w:rPr>
          <w:rFonts w:ascii="Arial" w:hAnsi="Arial" w:cs="Arial"/>
          <w:lang w:eastAsia="zh-CN"/>
        </w:rPr>
        <w:t xml:space="preserve">. </w:t>
      </w:r>
      <w:r w:rsidR="00CB3633">
        <w:rPr>
          <w:rFonts w:ascii="Arial" w:hAnsi="Arial" w:cs="Arial"/>
          <w:lang w:eastAsia="zh-CN"/>
        </w:rPr>
        <w:t xml:space="preserve">Dans ce bassin versant, il y a deux combinaisons de stations correspondants. Ce sont la combinaison entre la station GMRN (précipitation) et la station GMBG (hauteur de l’eau), et la combinaison entre </w:t>
      </w:r>
      <w:r w:rsidR="0095474B">
        <w:rPr>
          <w:rFonts w:ascii="Arial" w:hAnsi="Arial" w:cs="Arial"/>
          <w:lang w:eastAsia="zh-CN"/>
        </w:rPr>
        <w:t>la station TRTR</w:t>
      </w:r>
      <w:r w:rsidR="00397076">
        <w:rPr>
          <w:rFonts w:ascii="Arial" w:hAnsi="Arial" w:cs="Arial"/>
          <w:lang w:eastAsia="zh-CN"/>
        </w:rPr>
        <w:t xml:space="preserve"> (précipitation) et la station TRIG (Hauteur de l’eau)</w:t>
      </w:r>
      <w:r w:rsidR="004B4EAF">
        <w:rPr>
          <w:rFonts w:ascii="Arial" w:hAnsi="Arial" w:cs="Arial"/>
          <w:lang w:eastAsia="zh-CN"/>
        </w:rPr>
        <w:t xml:space="preserve"> (Tableau 6)</w:t>
      </w:r>
      <w:r w:rsidR="00397076">
        <w:rPr>
          <w:rFonts w:ascii="Arial" w:hAnsi="Arial" w:cs="Arial"/>
          <w:lang w:eastAsia="zh-CN"/>
        </w:rPr>
        <w:t xml:space="preserve">. La distance entre la GMRN et la GMBG est de 443,65 mètres. Cela entre la TRTR et la TRIG est de 2713,22 mètres. </w:t>
      </w:r>
    </w:p>
    <w:p w14:paraId="17574516" w14:textId="48269C9F" w:rsidR="000862B5" w:rsidRDefault="000862B5" w:rsidP="00397076">
      <w:pPr>
        <w:jc w:val="both"/>
        <w:rPr>
          <w:rFonts w:ascii="Arial" w:hAnsi="Arial" w:cs="Arial"/>
          <w:lang w:eastAsia="zh-CN"/>
        </w:rPr>
      </w:pPr>
      <w:ins w:id="153" w:author="Patricia Cadule" w:date="2019-01-15T13:11:00Z">
        <w:r>
          <w:rPr>
            <w:rFonts w:ascii="Arial" w:hAnsi="Arial" w:cs="Arial"/>
            <w:lang w:eastAsia="zh-CN"/>
          </w:rPr>
          <w:t>Pourquoi ne fais tu pas la combinaison</w:t>
        </w:r>
      </w:ins>
      <w:ins w:id="154" w:author="Patricia Cadule" w:date="2019-01-15T13:12:00Z">
        <w:r>
          <w:rPr>
            <w:rFonts w:ascii="Arial" w:hAnsi="Arial" w:cs="Arial"/>
            <w:lang w:eastAsia="zh-CN"/>
          </w:rPr>
          <w:t xml:space="preserve"> de TRTR et GMBG</w:t>
        </w:r>
      </w:ins>
      <w:ins w:id="155" w:author="Patricia Cadule" w:date="2019-01-15T13:13:00Z">
        <w:r>
          <w:rPr>
            <w:rFonts w:ascii="Arial" w:hAnsi="Arial" w:cs="Arial"/>
            <w:lang w:eastAsia="zh-CN"/>
          </w:rPr>
          <w:t xml:space="preserve"> et </w:t>
        </w:r>
        <w:commentRangeStart w:id="156"/>
        <w:r>
          <w:rPr>
            <w:rFonts w:ascii="Arial" w:hAnsi="Arial" w:cs="Arial"/>
            <w:lang w:eastAsia="zh-CN"/>
          </w:rPr>
          <w:t>TRIG</w:t>
        </w:r>
      </w:ins>
      <w:commentRangeEnd w:id="156"/>
      <w:r w:rsidR="00BA6D38">
        <w:rPr>
          <w:rStyle w:val="Marquedecommentaire"/>
        </w:rPr>
        <w:commentReference w:id="156"/>
      </w:r>
      <w:ins w:id="157" w:author="Patricia Cadule" w:date="2019-01-15T13:13:00Z">
        <w:r w:rsidR="00A82B98">
          <w:rPr>
            <w:rFonts w:ascii="Arial" w:hAnsi="Arial" w:cs="Arial"/>
            <w:lang w:eastAsia="zh-CN"/>
          </w:rPr>
          <w:t> ?</w:t>
        </w:r>
      </w:ins>
    </w:p>
    <w:p w14:paraId="4A04B750" w14:textId="77777777" w:rsidR="00301FBF" w:rsidRDefault="00301FBF" w:rsidP="00481B8A">
      <w:pPr>
        <w:rPr>
          <w:rFonts w:ascii="Arial" w:hAnsi="Arial" w:cs="Arial"/>
          <w:lang w:eastAsia="zh-CN"/>
        </w:rPr>
      </w:pPr>
    </w:p>
    <w:p w14:paraId="52F74EF5" w14:textId="77777777" w:rsidR="00397076" w:rsidRDefault="00397076" w:rsidP="00397076">
      <w:pPr>
        <w:jc w:val="both"/>
        <w:rPr>
          <w:rFonts w:ascii="Arial" w:hAnsi="Arial" w:cs="Arial"/>
          <w:lang w:eastAsia="zh-CN"/>
        </w:rPr>
      </w:pPr>
      <w:r>
        <w:rPr>
          <w:rFonts w:ascii="Arial" w:hAnsi="Arial" w:cs="Arial"/>
          <w:lang w:eastAsia="zh-CN"/>
        </w:rPr>
        <w:tab/>
        <w:t>Nous cherchons à répondre trois questions :</w:t>
      </w:r>
    </w:p>
    <w:p w14:paraId="6D74E6DD" w14:textId="77777777" w:rsidR="0061503C" w:rsidRDefault="00397076" w:rsidP="00397076">
      <w:pPr>
        <w:jc w:val="both"/>
        <w:rPr>
          <w:rFonts w:ascii="Arial" w:hAnsi="Arial" w:cs="Arial"/>
          <w:lang w:eastAsia="zh-CN"/>
        </w:rPr>
      </w:pPr>
      <w:r>
        <w:rPr>
          <w:rFonts w:ascii="Arial" w:hAnsi="Arial" w:cs="Arial"/>
          <w:lang w:eastAsia="zh-CN"/>
        </w:rPr>
        <w:tab/>
        <w:t xml:space="preserve">- </w:t>
      </w:r>
      <w:r w:rsidR="0061503C">
        <w:rPr>
          <w:rFonts w:ascii="Arial" w:hAnsi="Arial" w:cs="Arial"/>
          <w:lang w:eastAsia="zh-CN"/>
        </w:rPr>
        <w:t>quelle est la relation entre les précipitations et la hauteur d’eau ?</w:t>
      </w:r>
      <w:r w:rsidR="0061503C" w:rsidRPr="0061503C">
        <w:rPr>
          <w:rFonts w:ascii="Arial" w:hAnsi="Arial" w:cs="Arial"/>
          <w:lang w:eastAsia="zh-CN"/>
        </w:rPr>
        <w:t xml:space="preserve"> </w:t>
      </w:r>
      <w:r w:rsidR="0061503C">
        <w:rPr>
          <w:rFonts w:ascii="Arial" w:hAnsi="Arial" w:cs="Arial"/>
          <w:lang w:eastAsia="zh-CN"/>
        </w:rPr>
        <w:t xml:space="preserve">L’analyse de coefficient de corrélation sur les données journalières est utilisée pour étudier cette question. </w:t>
      </w:r>
      <w:commentRangeStart w:id="158"/>
      <w:commentRangeStart w:id="159"/>
      <w:r w:rsidR="0061503C">
        <w:rPr>
          <w:rFonts w:ascii="Arial" w:hAnsi="Arial" w:cs="Arial"/>
          <w:lang w:eastAsia="zh-CN"/>
        </w:rPr>
        <w:t>Une transformation des données des précipitations en distribution Gaussienne est appliquée par le logarithme naturel.</w:t>
      </w:r>
      <w:commentRangeEnd w:id="158"/>
      <w:r w:rsidR="003C4733">
        <w:rPr>
          <w:rStyle w:val="Marquedecommentaire"/>
        </w:rPr>
        <w:commentReference w:id="158"/>
      </w:r>
      <w:commentRangeEnd w:id="159"/>
      <w:r w:rsidR="00BA6D38">
        <w:rPr>
          <w:rStyle w:val="Marquedecommentaire"/>
        </w:rPr>
        <w:commentReference w:id="159"/>
      </w:r>
    </w:p>
    <w:p w14:paraId="5AA7FACC" w14:textId="41A78408" w:rsidR="00397076" w:rsidRDefault="0061503C" w:rsidP="00397076">
      <w:pPr>
        <w:jc w:val="both"/>
        <w:rPr>
          <w:rFonts w:ascii="Arial" w:hAnsi="Arial" w:cs="Arial"/>
          <w:lang w:eastAsia="zh-CN"/>
        </w:rPr>
      </w:pPr>
      <w:r>
        <w:rPr>
          <w:rFonts w:ascii="Arial" w:hAnsi="Arial" w:cs="Arial"/>
          <w:lang w:eastAsia="zh-CN"/>
        </w:rPr>
        <w:tab/>
        <w:t xml:space="preserve">- </w:t>
      </w:r>
      <w:r w:rsidR="00397076">
        <w:rPr>
          <w:rFonts w:ascii="Arial" w:hAnsi="Arial" w:cs="Arial"/>
          <w:lang w:eastAsia="zh-CN"/>
        </w:rPr>
        <w:t xml:space="preserve">quelle est l’influence des précipitations sur la hauteur de l’eau ? </w:t>
      </w:r>
      <w:r>
        <w:rPr>
          <w:rFonts w:ascii="Arial" w:hAnsi="Arial" w:cs="Arial"/>
          <w:lang w:eastAsia="zh-CN"/>
        </w:rPr>
        <w:t>La line de régression linéaire est pour montrer cette influence entre deux variables.</w:t>
      </w:r>
    </w:p>
    <w:p w14:paraId="2026FD08" w14:textId="0B6B11FF" w:rsidR="00397076" w:rsidRDefault="00397076" w:rsidP="00397076">
      <w:pPr>
        <w:jc w:val="both"/>
        <w:rPr>
          <w:ins w:id="160" w:author="Patricia Cadule" w:date="2019-01-15T13:39:00Z"/>
          <w:rFonts w:ascii="Arial" w:hAnsi="Arial" w:cs="Arial"/>
          <w:lang w:eastAsia="zh-CN"/>
        </w:rPr>
      </w:pPr>
      <w:r>
        <w:rPr>
          <w:rFonts w:ascii="Arial" w:hAnsi="Arial" w:cs="Arial"/>
          <w:lang w:eastAsia="zh-CN"/>
        </w:rPr>
        <w:tab/>
        <w:t>- y-a-t-il une relation entre la relation (corrélation) de combinaison (précipitation / hauteur de l’eau) et la distance géographique entre les stations ?</w:t>
      </w:r>
      <w:r w:rsidR="004E2298">
        <w:rPr>
          <w:rFonts w:ascii="Arial" w:hAnsi="Arial" w:cs="Arial"/>
          <w:lang w:eastAsia="zh-CN"/>
        </w:rPr>
        <w:t xml:space="preserve"> Les nuages de points montrent la relation entre les corrélations des combinaisons et la distance géographique</w:t>
      </w:r>
      <w:r w:rsidR="00037E78">
        <w:rPr>
          <w:rFonts w:ascii="Arial" w:hAnsi="Arial" w:cs="Arial"/>
          <w:lang w:eastAsia="zh-CN"/>
        </w:rPr>
        <w:t xml:space="preserve">. </w:t>
      </w:r>
      <w:r w:rsidR="004E2298">
        <w:rPr>
          <w:rFonts w:ascii="Arial" w:hAnsi="Arial" w:cs="Arial"/>
          <w:lang w:eastAsia="zh-CN"/>
        </w:rPr>
        <w:t xml:space="preserve"> </w:t>
      </w:r>
    </w:p>
    <w:p w14:paraId="40A81B18" w14:textId="77777777" w:rsidR="00AD4C13" w:rsidRDefault="00AD4C13" w:rsidP="00397076">
      <w:pPr>
        <w:jc w:val="both"/>
        <w:rPr>
          <w:ins w:id="161" w:author="Patricia Cadule" w:date="2019-01-15T13:39:00Z"/>
          <w:rFonts w:ascii="Arial" w:hAnsi="Arial" w:cs="Arial"/>
          <w:lang w:eastAsia="zh-CN"/>
        </w:rPr>
      </w:pPr>
    </w:p>
    <w:p w14:paraId="0C24387F" w14:textId="3B118CD0" w:rsidR="00AD4C13" w:rsidRDefault="00AD4C13" w:rsidP="00397076">
      <w:pPr>
        <w:jc w:val="both"/>
        <w:rPr>
          <w:rFonts w:ascii="Arial" w:hAnsi="Arial" w:cs="Arial"/>
          <w:lang w:eastAsia="zh-CN"/>
        </w:rPr>
      </w:pPr>
      <w:ins w:id="162" w:author="Patricia Cadule" w:date="2019-01-15T13:39:00Z">
        <w:r>
          <w:rPr>
            <w:rFonts w:ascii="Arial" w:hAnsi="Arial" w:cs="Arial"/>
            <w:lang w:eastAsia="zh-CN"/>
          </w:rPr>
          <w:lastRenderedPageBreak/>
          <w:t xml:space="preserve">Tu étudies l’impact du </w:t>
        </w:r>
        <w:commentRangeStart w:id="163"/>
        <w:r>
          <w:rPr>
            <w:rFonts w:ascii="Arial" w:hAnsi="Arial" w:cs="Arial"/>
            <w:lang w:eastAsia="zh-CN"/>
          </w:rPr>
          <w:t>dénivelé</w:t>
        </w:r>
      </w:ins>
      <w:commentRangeEnd w:id="163"/>
      <w:r w:rsidR="00DE76BD">
        <w:rPr>
          <w:rStyle w:val="Marquedecommentaire"/>
        </w:rPr>
        <w:commentReference w:id="163"/>
      </w:r>
      <w:ins w:id="164" w:author="Patricia Cadule" w:date="2019-01-15T13:39:00Z">
        <w:r>
          <w:rPr>
            <w:rFonts w:ascii="Arial" w:hAnsi="Arial" w:cs="Arial"/>
            <w:lang w:eastAsia="zh-CN"/>
          </w:rPr>
          <w:t xml:space="preserve"> </w:t>
        </w:r>
      </w:ins>
    </w:p>
    <w:p w14:paraId="4D46AB05" w14:textId="77777777" w:rsidR="00397076" w:rsidRDefault="00397076" w:rsidP="00481B8A">
      <w:pPr>
        <w:rPr>
          <w:rFonts w:ascii="Arial" w:hAnsi="Arial" w:cs="Arial"/>
          <w:lang w:eastAsia="zh-CN"/>
        </w:rPr>
      </w:pPr>
    </w:p>
    <w:p w14:paraId="7051DDFB" w14:textId="12C5E74A" w:rsidR="00397076" w:rsidRDefault="00397076" w:rsidP="00481B8A">
      <w:pPr>
        <w:rPr>
          <w:rFonts w:ascii="Arial" w:hAnsi="Arial" w:cs="Arial"/>
          <w:lang w:eastAsia="zh-CN"/>
        </w:rPr>
      </w:pPr>
      <w:r>
        <w:rPr>
          <w:rFonts w:ascii="Arial" w:hAnsi="Arial" w:cs="Arial"/>
          <w:lang w:eastAsia="zh-CN"/>
        </w:rPr>
        <w:t xml:space="preserve"> </w:t>
      </w:r>
    </w:p>
    <w:p w14:paraId="143E0DFF" w14:textId="2D1090E4" w:rsidR="00C22D1E" w:rsidRDefault="00613132" w:rsidP="00C22D1E">
      <w:pPr>
        <w:pStyle w:val="Titre3"/>
        <w:rPr>
          <w:ins w:id="165" w:author="Patricia Cadule" w:date="2019-01-15T17:30:00Z"/>
          <w:rFonts w:ascii="Arial" w:hAnsi="Arial" w:cs="Arial"/>
          <w:lang w:eastAsia="zh-CN"/>
        </w:rPr>
      </w:pPr>
      <w:bookmarkStart w:id="166" w:name="_Toc528689326"/>
      <w:r>
        <w:rPr>
          <w:rFonts w:ascii="Arial" w:hAnsi="Arial" w:cs="Arial"/>
          <w:lang w:eastAsia="zh-CN"/>
        </w:rPr>
        <w:t>3.1.2</w:t>
      </w:r>
      <w:r w:rsidR="000D2AD7" w:rsidRPr="00C22D1E">
        <w:rPr>
          <w:rFonts w:ascii="Arial" w:hAnsi="Arial" w:cs="Arial"/>
          <w:lang w:eastAsia="zh-CN"/>
        </w:rPr>
        <w:t xml:space="preserve"> Relation entre les précipitations et la hauteur d’eau</w:t>
      </w:r>
      <w:bookmarkEnd w:id="166"/>
    </w:p>
    <w:p w14:paraId="19B0B156" w14:textId="77777777" w:rsidR="0018582E" w:rsidRDefault="0018582E">
      <w:pPr>
        <w:rPr>
          <w:ins w:id="167" w:author="Patricia Cadule" w:date="2019-01-15T17:30:00Z"/>
        </w:rPr>
        <w:pPrChange w:id="168" w:author="Patricia Cadule" w:date="2019-01-15T17:30:00Z">
          <w:pPr>
            <w:pStyle w:val="Titre3"/>
          </w:pPr>
        </w:pPrChange>
      </w:pPr>
    </w:p>
    <w:p w14:paraId="2A8FE5E4" w14:textId="6CEB5804" w:rsidR="0018582E" w:rsidRPr="0018582E" w:rsidRDefault="0018582E">
      <w:pPr>
        <w:rPr>
          <w:rPrChange w:id="169" w:author="Patricia Cadule" w:date="2019-01-15T17:30:00Z">
            <w:rPr>
              <w:rFonts w:ascii="Arial" w:hAnsi="Arial" w:cs="Arial"/>
              <w:lang w:eastAsia="zh-CN"/>
            </w:rPr>
          </w:rPrChange>
        </w:rPr>
        <w:pPrChange w:id="170" w:author="Patricia Cadule" w:date="2019-01-15T17:30:00Z">
          <w:pPr>
            <w:pStyle w:val="Titre3"/>
          </w:pPr>
        </w:pPrChange>
      </w:pPr>
      <w:ins w:id="171" w:author="Patricia Cadule" w:date="2019-01-15T17:30:00Z">
        <w:r>
          <w:t>Avant toutes choses il y a une différence importante pour les précipitations entre la stations GMRN et la station</w:t>
        </w:r>
      </w:ins>
      <w:ins w:id="172" w:author="Patricia Cadule" w:date="2019-01-15T17:31:00Z">
        <w:r>
          <w:t xml:space="preserve"> TRTR</w:t>
        </w:r>
      </w:ins>
      <w:ins w:id="173" w:author="Patricia Cadule" w:date="2019-01-15T17:32:00Z">
        <w:r>
          <w:t xml:space="preserve">, à vu d’œil il y a </w:t>
        </w:r>
        <w:commentRangeStart w:id="174"/>
        <w:r>
          <w:t>un</w:t>
        </w:r>
      </w:ins>
      <w:commentRangeEnd w:id="174"/>
      <w:r w:rsidR="00431D45">
        <w:rPr>
          <w:rStyle w:val="Marquedecommentaire"/>
        </w:rPr>
        <w:commentReference w:id="174"/>
      </w:r>
      <w:ins w:id="175" w:author="Patricia Cadule" w:date="2019-01-15T17:32:00Z">
        <w:r>
          <w:t xml:space="preserve"> facteur 6 sur la qua</w:t>
        </w:r>
      </w:ins>
      <w:ins w:id="176" w:author="Patricia Cadule" w:date="2019-01-15T17:33:00Z">
        <w:r>
          <w:t>n</w:t>
        </w:r>
      </w:ins>
      <w:ins w:id="177" w:author="Patricia Cadule" w:date="2019-01-15T17:32:00Z">
        <w:r>
          <w:t>tit</w:t>
        </w:r>
      </w:ins>
      <w:ins w:id="178" w:author="Patricia Cadule" w:date="2019-01-15T17:33:00Z">
        <w:r>
          <w:t>é</w:t>
        </w:r>
      </w:ins>
      <w:ins w:id="179" w:author="Patricia Cadule" w:date="2019-01-15T17:32:00Z">
        <w:r>
          <w:t> ». Est-ce que le timing est le m</w:t>
        </w:r>
      </w:ins>
      <w:ins w:id="180" w:author="Patricia Cadule" w:date="2019-01-15T17:33:00Z">
        <w:r>
          <w:t>ême et que c’est juste une différence de quantité ?</w:t>
        </w:r>
      </w:ins>
    </w:p>
    <w:p w14:paraId="6E74BF64" w14:textId="00FBE31E" w:rsidR="007B0BA0" w:rsidRDefault="00613132" w:rsidP="00301FBF">
      <w:pPr>
        <w:pStyle w:val="Titre4"/>
        <w:rPr>
          <w:rFonts w:ascii="Arial" w:hAnsi="Arial" w:cs="Arial"/>
          <w:lang w:eastAsia="zh-CN"/>
        </w:rPr>
      </w:pPr>
      <w:r>
        <w:rPr>
          <w:rFonts w:ascii="Arial" w:hAnsi="Arial" w:cs="Arial"/>
          <w:lang w:eastAsia="zh-CN"/>
        </w:rPr>
        <w:t>3.1.2</w:t>
      </w:r>
      <w:r w:rsidR="007B0BA0" w:rsidRPr="00C22D1E">
        <w:rPr>
          <w:rFonts w:ascii="Arial" w:hAnsi="Arial" w:cs="Arial"/>
          <w:lang w:eastAsia="zh-CN"/>
        </w:rPr>
        <w:t>.1 Coefficient de corrélation Pearson</w:t>
      </w:r>
    </w:p>
    <w:p w14:paraId="6CF00B70" w14:textId="77777777" w:rsidR="00F4339E" w:rsidRDefault="00F4339E" w:rsidP="00F4339E"/>
    <w:p w14:paraId="4FF3BF46" w14:textId="664E09D3" w:rsidR="00F4339E" w:rsidRDefault="00F4339E" w:rsidP="00F4339E">
      <w:r>
        <w:rPr>
          <w:noProof/>
          <w:lang w:eastAsia="fr-FR"/>
        </w:rPr>
        <w:drawing>
          <wp:inline distT="0" distB="0" distL="0" distR="0" wp14:anchorId="23DF64D8" wp14:editId="060E1BD2">
            <wp:extent cx="5746115" cy="4312285"/>
            <wp:effectExtent l="0" t="0" r="0" b="5715"/>
            <wp:docPr id="11" name="Image 11" descr="Martinique/Hydrologie_Martinique/Analyses/Htemps-pr/Combinaison_Pr-Htemps/BV_Galion/GMRN_new_pr_GM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ique/Hydrologie_Martinique/Analyses/Htemps-pr/Combinaison_Pr-Htemps/BV_Galion/GMRN_new_pr_GMBG_Htemps.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ADBC8E1" w14:textId="1DB9C078" w:rsidR="00F4339E" w:rsidRDefault="00A83E79" w:rsidP="002B6150">
      <w:pPr>
        <w:pStyle w:val="Lgende"/>
        <w:jc w:val="both"/>
        <w:rPr>
          <w:lang w:eastAsia="zh-CN"/>
        </w:rPr>
      </w:pPr>
      <w:bookmarkStart w:id="181" w:name="_Toc528689519"/>
      <w:r>
        <w:t xml:space="preserve">Figure </w:t>
      </w:r>
      <w:fldSimple w:instr=" SEQ Figure \* ARABIC ">
        <w:r w:rsidR="0071169E">
          <w:rPr>
            <w:noProof/>
          </w:rPr>
          <w:t>9</w:t>
        </w:r>
      </w:fldSimple>
      <w:r>
        <w:t> : relatio</w:t>
      </w:r>
      <w:r w:rsidR="00AA5BAE">
        <w:t xml:space="preserve">n entre les données </w:t>
      </w:r>
      <w:r w:rsidR="00294509">
        <w:t xml:space="preserve">journalières </w:t>
      </w:r>
      <w:r w:rsidR="00AA5BAE">
        <w:t>des précipitations et les données de l’hauteur de l’eau de la</w:t>
      </w:r>
      <w:r w:rsidR="00A533DB">
        <w:t xml:space="preserve"> combinaison</w:t>
      </w:r>
      <w:r w:rsidR="00AA5BAE">
        <w:t xml:space="preserve"> </w:t>
      </w:r>
      <w:r w:rsidR="002B6150">
        <w:t>GMRN (station de précipitation) et GMBG (</w:t>
      </w:r>
      <w:r w:rsidR="002B6150">
        <w:rPr>
          <w:lang w:eastAsia="zh-CN"/>
        </w:rPr>
        <w:t>station de l’hauteur d’eau).</w:t>
      </w:r>
      <w:bookmarkEnd w:id="181"/>
      <w:r w:rsidR="002B6150">
        <w:rPr>
          <w:lang w:eastAsia="zh-CN"/>
        </w:rPr>
        <w:t xml:space="preserve"> </w:t>
      </w:r>
    </w:p>
    <w:p w14:paraId="2A5E0F00" w14:textId="77777777" w:rsidR="007E56C1" w:rsidRDefault="007E56C1" w:rsidP="00A245E6">
      <w:pPr>
        <w:jc w:val="both"/>
        <w:rPr>
          <w:rFonts w:ascii="Arial" w:hAnsi="Arial" w:cs="Arial"/>
        </w:rPr>
      </w:pPr>
    </w:p>
    <w:p w14:paraId="653794A7" w14:textId="757245A5" w:rsidR="00F4339E" w:rsidRPr="00570E6A" w:rsidRDefault="007E56C1" w:rsidP="00A245E6">
      <w:pPr>
        <w:jc w:val="both"/>
        <w:rPr>
          <w:rFonts w:ascii="Arial" w:hAnsi="Arial" w:cs="Arial"/>
        </w:rPr>
      </w:pPr>
      <w:r>
        <w:rPr>
          <w:rFonts w:ascii="Arial" w:hAnsi="Arial" w:cs="Arial"/>
        </w:rPr>
        <w:tab/>
      </w:r>
      <w:r w:rsidR="00570E6A">
        <w:rPr>
          <w:rFonts w:ascii="Arial" w:hAnsi="Arial" w:cs="Arial"/>
        </w:rPr>
        <w:t xml:space="preserve">La </w:t>
      </w:r>
      <w:r w:rsidR="00A245E6">
        <w:rPr>
          <w:rFonts w:ascii="Arial" w:hAnsi="Arial" w:cs="Arial"/>
        </w:rPr>
        <w:t xml:space="preserve">distance géographique entre la </w:t>
      </w:r>
      <w:r w:rsidR="00570E6A">
        <w:rPr>
          <w:rFonts w:ascii="Arial" w:hAnsi="Arial" w:cs="Arial"/>
        </w:rPr>
        <w:t>station GMRN (</w:t>
      </w:r>
      <w:r w:rsidR="001B09D8">
        <w:rPr>
          <w:rFonts w:ascii="Arial" w:hAnsi="Arial" w:cs="Arial"/>
        </w:rPr>
        <w:t xml:space="preserve">précipitation) et la station GMBG (hauteur de l’eau) </w:t>
      </w:r>
      <w:r w:rsidR="00A245E6">
        <w:rPr>
          <w:rFonts w:ascii="Arial" w:hAnsi="Arial" w:cs="Arial"/>
        </w:rPr>
        <w:t>est très petite de 442,65 mètres. Les valeurs de la hauteur d</w:t>
      </w:r>
      <w:r w:rsidR="008A3F78">
        <w:rPr>
          <w:rFonts w:ascii="Arial" w:hAnsi="Arial" w:cs="Arial"/>
        </w:rPr>
        <w:t>e l’</w:t>
      </w:r>
      <w:r w:rsidR="00A245E6">
        <w:rPr>
          <w:rFonts w:ascii="Arial" w:hAnsi="Arial" w:cs="Arial"/>
        </w:rPr>
        <w:t xml:space="preserve">eau de la station GMRN sont inférieures de </w:t>
      </w:r>
      <w:commentRangeStart w:id="182"/>
      <w:commentRangeStart w:id="183"/>
      <w:r w:rsidR="00A245E6">
        <w:rPr>
          <w:rFonts w:ascii="Arial" w:hAnsi="Arial" w:cs="Arial"/>
        </w:rPr>
        <w:t>100 cm</w:t>
      </w:r>
      <w:commentRangeEnd w:id="182"/>
      <w:r w:rsidR="00534B31">
        <w:rPr>
          <w:rStyle w:val="Marquedecommentaire"/>
        </w:rPr>
        <w:commentReference w:id="182"/>
      </w:r>
      <w:commentRangeEnd w:id="183"/>
      <w:r w:rsidR="00DD63E9">
        <w:rPr>
          <w:rStyle w:val="Marquedecommentaire"/>
        </w:rPr>
        <w:commentReference w:id="183"/>
      </w:r>
      <w:r w:rsidR="00A245E6">
        <w:rPr>
          <w:rFonts w:ascii="Arial" w:hAnsi="Arial" w:cs="Arial"/>
        </w:rPr>
        <w:t>. Pour la plupart de cas qu’il y a une hauteur d’eau de moins de 50 cm. Les précipitations varient selon les jours entre 0 et 200 mm/j.</w:t>
      </w:r>
      <w:r w:rsidR="00D96765">
        <w:rPr>
          <w:rFonts w:ascii="Arial" w:hAnsi="Arial" w:cs="Arial"/>
        </w:rPr>
        <w:t xml:space="preserve"> </w:t>
      </w:r>
      <w:r w:rsidR="00A245E6">
        <w:rPr>
          <w:rFonts w:ascii="Arial" w:hAnsi="Arial" w:cs="Arial"/>
        </w:rPr>
        <w:t xml:space="preserve">Le coefficient de corrélation entre les données de ces deux stations est de 0.57 </w:t>
      </w:r>
      <w:commentRangeStart w:id="184"/>
      <w:r w:rsidR="00A245E6">
        <w:rPr>
          <w:rFonts w:ascii="Arial" w:hAnsi="Arial" w:cs="Arial"/>
        </w:rPr>
        <w:t>(</w:t>
      </w:r>
      <w:r w:rsidR="00A245E6" w:rsidRPr="00A245E6">
        <w:rPr>
          <w:rFonts w:ascii="Arial" w:hAnsi="Arial" w:cs="Arial"/>
          <w:i/>
        </w:rPr>
        <w:t>Figure 9</w:t>
      </w:r>
      <w:commentRangeEnd w:id="184"/>
      <w:r w:rsidR="00534B31">
        <w:rPr>
          <w:rStyle w:val="Marquedecommentaire"/>
        </w:rPr>
        <w:commentReference w:id="184"/>
      </w:r>
      <w:r w:rsidR="00A245E6">
        <w:rPr>
          <w:rFonts w:ascii="Arial" w:hAnsi="Arial" w:cs="Arial"/>
        </w:rPr>
        <w:t xml:space="preserve">) qui signifie dans 57% de cas, la hauteur d’eau de la GMBG est bien influencée par les précipitations de la GMRN. Figure 9 nous montre qu’il y a une augmentation de la hauteur d’eau avec l’augmentation des précipitations. Cette tendance d’augmentation est </w:t>
      </w:r>
      <w:commentRangeStart w:id="185"/>
      <w:commentRangeStart w:id="186"/>
      <w:r w:rsidR="00A245E6">
        <w:rPr>
          <w:rFonts w:ascii="Arial" w:hAnsi="Arial" w:cs="Arial"/>
        </w:rPr>
        <w:t>bien évidente</w:t>
      </w:r>
      <w:commentRangeEnd w:id="185"/>
      <w:r w:rsidR="00554AB9">
        <w:rPr>
          <w:rStyle w:val="Marquedecommentaire"/>
        </w:rPr>
        <w:commentReference w:id="185"/>
      </w:r>
      <w:commentRangeEnd w:id="186"/>
      <w:r w:rsidR="00322EAD">
        <w:rPr>
          <w:rStyle w:val="Marquedecommentaire"/>
        </w:rPr>
        <w:commentReference w:id="186"/>
      </w:r>
      <w:r w:rsidR="00A245E6">
        <w:rPr>
          <w:rFonts w:ascii="Arial" w:hAnsi="Arial" w:cs="Arial"/>
        </w:rPr>
        <w:t xml:space="preserve">. </w:t>
      </w:r>
    </w:p>
    <w:p w14:paraId="204EA46F" w14:textId="3708D13A" w:rsidR="00F4339E" w:rsidRDefault="00F4339E" w:rsidP="00F4339E">
      <w:r>
        <w:rPr>
          <w:noProof/>
          <w:lang w:eastAsia="fr-FR"/>
        </w:rPr>
        <w:lastRenderedPageBreak/>
        <w:drawing>
          <wp:inline distT="0" distB="0" distL="0" distR="0" wp14:anchorId="1415B1F0" wp14:editId="676C0BAD">
            <wp:extent cx="5746115" cy="4312285"/>
            <wp:effectExtent l="0" t="0" r="0" b="5715"/>
            <wp:docPr id="12" name="Image 12" descr="Martinique/Hydrologie_Martinique/Analyses/Htemps-pr/Combinaison_Pr-Htemps/BV_Galion/TRTR_new_pr_TRI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ique/Hydrologie_Martinique/Analyses/Htemps-pr/Combinaison_Pr-Htemps/BV_Galion/TRTR_new_pr_TRIG_Htemp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1827DBF7" w14:textId="7A198372" w:rsidR="002B6150" w:rsidRDefault="002B6150" w:rsidP="002B6150">
      <w:pPr>
        <w:pStyle w:val="Lgende"/>
        <w:jc w:val="both"/>
        <w:rPr>
          <w:lang w:eastAsia="zh-CN"/>
        </w:rPr>
      </w:pPr>
      <w:bookmarkStart w:id="187" w:name="_Toc528689520"/>
      <w:r>
        <w:t xml:space="preserve">Figure </w:t>
      </w:r>
      <w:fldSimple w:instr=" SEQ Figure \* ARABIC ">
        <w:r w:rsidR="0071169E">
          <w:rPr>
            <w:noProof/>
          </w:rPr>
          <w:t>10</w:t>
        </w:r>
      </w:fldSimple>
      <w:r>
        <w:t xml:space="preserve"> : relation entre les données </w:t>
      </w:r>
      <w:r w:rsidR="00294509">
        <w:t xml:space="preserve">journalières </w:t>
      </w:r>
      <w:r>
        <w:t xml:space="preserve">des précipitations et les données de l’hauteur de l’eau de la combinaison </w:t>
      </w:r>
      <w:r w:rsidR="00A533DB">
        <w:t>TRTR</w:t>
      </w:r>
      <w:r>
        <w:t xml:space="preserve"> (</w:t>
      </w:r>
      <w:r w:rsidR="001602C9">
        <w:t>station de précipitation) et TRI</w:t>
      </w:r>
      <w:r>
        <w:t>G (</w:t>
      </w:r>
      <w:r>
        <w:rPr>
          <w:lang w:eastAsia="zh-CN"/>
        </w:rPr>
        <w:t>station de l’hauteur d’eau).</w:t>
      </w:r>
      <w:bookmarkEnd w:id="187"/>
      <w:r>
        <w:rPr>
          <w:lang w:eastAsia="zh-CN"/>
        </w:rPr>
        <w:t xml:space="preserve"> </w:t>
      </w:r>
    </w:p>
    <w:p w14:paraId="04070108" w14:textId="77777777" w:rsidR="00F4339E" w:rsidRPr="000062F8" w:rsidRDefault="00F4339E" w:rsidP="00F4339E">
      <w:pPr>
        <w:rPr>
          <w:rFonts w:ascii="Arial" w:hAnsi="Arial" w:cs="Arial"/>
        </w:rPr>
      </w:pPr>
    </w:p>
    <w:p w14:paraId="1A151BD7" w14:textId="3EDA3755" w:rsidR="002B6150" w:rsidRPr="000062F8" w:rsidRDefault="000062F8" w:rsidP="000062F8">
      <w:pPr>
        <w:jc w:val="both"/>
        <w:rPr>
          <w:rFonts w:ascii="Arial" w:hAnsi="Arial" w:cs="Arial"/>
        </w:rPr>
      </w:pPr>
      <w:r w:rsidRPr="000062F8">
        <w:rPr>
          <w:rFonts w:ascii="Arial" w:hAnsi="Arial" w:cs="Arial"/>
        </w:rPr>
        <w:tab/>
        <w:t xml:space="preserve">La combinaison </w:t>
      </w:r>
      <w:r>
        <w:rPr>
          <w:rFonts w:ascii="Arial" w:hAnsi="Arial" w:cs="Arial"/>
        </w:rPr>
        <w:t>TRTR (précipitations) et TRIG (hauteur de l’eau) a une caractéristique différente que la combinaison précédente (GMRN-GMBG). La hauteur de l’eau du jour varie entre d’un peu près de 25 cm et 310 cm. En revanche les précipitations varient entre 0 et 150 mm/h. C’est à dire que la hauteur de l’eau de la station TRIG (</w:t>
      </w:r>
      <w:r w:rsidRPr="000062F8">
        <w:rPr>
          <w:rFonts w:ascii="Arial" w:hAnsi="Arial" w:cs="Arial"/>
          <w:i/>
        </w:rPr>
        <w:t>Figure 10</w:t>
      </w:r>
      <w:r>
        <w:rPr>
          <w:rFonts w:ascii="Arial" w:hAnsi="Arial" w:cs="Arial"/>
        </w:rPr>
        <w:t>) est plus haute que la station GMBG (</w:t>
      </w:r>
      <w:r w:rsidRPr="000062F8">
        <w:rPr>
          <w:rFonts w:ascii="Arial" w:hAnsi="Arial" w:cs="Arial"/>
          <w:i/>
        </w:rPr>
        <w:t>Figure 9</w:t>
      </w:r>
      <w:r>
        <w:rPr>
          <w:rFonts w:ascii="Arial" w:hAnsi="Arial" w:cs="Arial"/>
        </w:rPr>
        <w:t>). Les précipitations sont e revanche moins importantes à la station TRTR (</w:t>
      </w:r>
      <w:r w:rsidRPr="000062F8">
        <w:rPr>
          <w:rFonts w:ascii="Arial" w:hAnsi="Arial" w:cs="Arial"/>
          <w:i/>
        </w:rPr>
        <w:t>Figure 10</w:t>
      </w:r>
      <w:r>
        <w:rPr>
          <w:rFonts w:ascii="Arial" w:hAnsi="Arial" w:cs="Arial"/>
        </w:rPr>
        <w:t>) que la station GMRN (</w:t>
      </w:r>
      <w:r w:rsidRPr="000062F8">
        <w:rPr>
          <w:rFonts w:ascii="Arial" w:hAnsi="Arial" w:cs="Arial"/>
          <w:i/>
        </w:rPr>
        <w:t>Figure 9</w:t>
      </w:r>
      <w:r>
        <w:rPr>
          <w:rFonts w:ascii="Arial" w:hAnsi="Arial" w:cs="Arial"/>
        </w:rPr>
        <w:t>)</w:t>
      </w:r>
      <w:r w:rsidR="000D3DB1">
        <w:rPr>
          <w:rFonts w:ascii="Arial" w:hAnsi="Arial" w:cs="Arial"/>
        </w:rPr>
        <w:t xml:space="preserve">. Nous remarquons plus de </w:t>
      </w:r>
      <w:commentRangeStart w:id="188"/>
      <w:commentRangeStart w:id="189"/>
      <w:r w:rsidR="000D3DB1">
        <w:rPr>
          <w:rFonts w:ascii="Arial" w:hAnsi="Arial" w:cs="Arial"/>
        </w:rPr>
        <w:t>cas isolés</w:t>
      </w:r>
      <w:commentRangeEnd w:id="188"/>
      <w:r w:rsidR="00B35ACE">
        <w:rPr>
          <w:rStyle w:val="Marquedecommentaire"/>
        </w:rPr>
        <w:commentReference w:id="188"/>
      </w:r>
      <w:commentRangeEnd w:id="189"/>
      <w:r w:rsidR="00E81717">
        <w:rPr>
          <w:rStyle w:val="Marquedecommentaire"/>
        </w:rPr>
        <w:commentReference w:id="189"/>
      </w:r>
      <w:r w:rsidR="000D3DB1">
        <w:rPr>
          <w:rFonts w:ascii="Arial" w:hAnsi="Arial" w:cs="Arial"/>
        </w:rPr>
        <w:t xml:space="preserve"> dans la combinaison TRTR-TRIG que la combinaison GMRN-GMBN. Nous pensons qu’ils dépendent de deux facteurs : l</w:t>
      </w:r>
      <w:r w:rsidR="008B31D5">
        <w:rPr>
          <w:rFonts w:ascii="Arial" w:hAnsi="Arial" w:cs="Arial"/>
        </w:rPr>
        <w:t>a relation réelle entre les stations de la combinaison et la disponibilité des données (échantillons) qui peuvent impacter le résultat.</w:t>
      </w:r>
    </w:p>
    <w:p w14:paraId="36D9C36C" w14:textId="77777777" w:rsidR="002B6150" w:rsidRPr="000062F8" w:rsidRDefault="002B6150" w:rsidP="00F4339E">
      <w:pPr>
        <w:rPr>
          <w:rFonts w:ascii="Arial" w:hAnsi="Arial" w:cs="Arial"/>
        </w:rPr>
      </w:pPr>
    </w:p>
    <w:p w14:paraId="5B2AE88A" w14:textId="04FE86DC" w:rsidR="002B6150" w:rsidRDefault="000062F8" w:rsidP="000062F8">
      <w:pPr>
        <w:jc w:val="both"/>
        <w:rPr>
          <w:rFonts w:ascii="Arial" w:hAnsi="Arial" w:cs="Arial"/>
        </w:rPr>
      </w:pPr>
      <w:r>
        <w:rPr>
          <w:rFonts w:ascii="Arial" w:hAnsi="Arial" w:cs="Arial"/>
        </w:rPr>
        <w:tab/>
        <w:t xml:space="preserve">La distance géographique entre la station TRTR (précipitations) et la TRIG (hauteur de l’eau) est plus grande de 2713,22 mètres compare </w:t>
      </w:r>
      <w:r w:rsidR="00BC1F40">
        <w:rPr>
          <w:rFonts w:ascii="Arial" w:hAnsi="Arial" w:cs="Arial"/>
        </w:rPr>
        <w:t xml:space="preserve">à </w:t>
      </w:r>
      <w:r>
        <w:rPr>
          <w:rFonts w:ascii="Arial" w:hAnsi="Arial" w:cs="Arial"/>
        </w:rPr>
        <w:t>la combinaison GMRN-GMBG (</w:t>
      </w:r>
      <w:r w:rsidRPr="000062F8">
        <w:rPr>
          <w:rFonts w:ascii="Arial" w:hAnsi="Arial" w:cs="Arial"/>
          <w:i/>
        </w:rPr>
        <w:t>Tableau 6</w:t>
      </w:r>
      <w:r>
        <w:rPr>
          <w:rFonts w:ascii="Arial" w:hAnsi="Arial" w:cs="Arial"/>
        </w:rPr>
        <w:t xml:space="preserve">). </w:t>
      </w:r>
      <w:r w:rsidR="000F6161">
        <w:rPr>
          <w:rFonts w:ascii="Arial" w:hAnsi="Arial" w:cs="Arial"/>
        </w:rPr>
        <w:t xml:space="preserve">Le coefficient de corrélation </w:t>
      </w:r>
      <w:r w:rsidR="0084342E">
        <w:rPr>
          <w:rFonts w:ascii="Arial" w:hAnsi="Arial" w:cs="Arial"/>
        </w:rPr>
        <w:t xml:space="preserve">de cette combinaison est de 0,48 qui est moins importante que celui (0,57) de la combinaison GMRN-GMBG de laquelle représente une distance géographique moins importante. </w:t>
      </w:r>
      <w:r w:rsidR="00320107">
        <w:rPr>
          <w:rFonts w:ascii="Arial" w:hAnsi="Arial" w:cs="Arial"/>
        </w:rPr>
        <w:t>La régression linéaire (</w:t>
      </w:r>
      <w:r w:rsidR="00320107" w:rsidRPr="00320107">
        <w:rPr>
          <w:rFonts w:ascii="Arial" w:hAnsi="Arial" w:cs="Arial"/>
          <w:i/>
        </w:rPr>
        <w:t>Figure 10</w:t>
      </w:r>
      <w:r w:rsidR="00320107">
        <w:rPr>
          <w:rFonts w:ascii="Arial" w:hAnsi="Arial" w:cs="Arial"/>
        </w:rPr>
        <w:t>) entre les précipitations et la hauteur de l’eau représente aussi une tendance d’augmentation de la hauteur d’eau suite à l’augmentation des précipitations. La p</w:t>
      </w:r>
      <w:r w:rsidR="00BF44CF">
        <w:rPr>
          <w:rFonts w:ascii="Arial" w:hAnsi="Arial" w:cs="Arial"/>
        </w:rPr>
        <w:t xml:space="preserve">ente de la </w:t>
      </w:r>
      <w:r w:rsidR="00F54F00">
        <w:rPr>
          <w:rFonts w:ascii="Arial" w:hAnsi="Arial" w:cs="Arial"/>
        </w:rPr>
        <w:t>régression</w:t>
      </w:r>
      <w:r w:rsidR="00BF44CF">
        <w:rPr>
          <w:rFonts w:ascii="Arial" w:hAnsi="Arial" w:cs="Arial"/>
        </w:rPr>
        <w:t xml:space="preserve"> linéaire est plus importante de la combinaison</w:t>
      </w:r>
      <w:r w:rsidR="00320107">
        <w:rPr>
          <w:rFonts w:ascii="Arial" w:hAnsi="Arial" w:cs="Arial"/>
        </w:rPr>
        <w:t xml:space="preserve"> TRTR (précipitations) / TRIG (hauteur de l’</w:t>
      </w:r>
      <w:r w:rsidR="00BF44CF">
        <w:rPr>
          <w:rFonts w:ascii="Arial" w:hAnsi="Arial" w:cs="Arial"/>
        </w:rPr>
        <w:t>eau) que la combinaison</w:t>
      </w:r>
      <w:r w:rsidR="00320107">
        <w:rPr>
          <w:rFonts w:ascii="Arial" w:hAnsi="Arial" w:cs="Arial"/>
        </w:rPr>
        <w:t xml:space="preserve"> GMRN (précipitations) / GMBG (hauteur de l’eau)</w:t>
      </w:r>
      <w:r w:rsidR="00BF44CF">
        <w:rPr>
          <w:rFonts w:ascii="Arial" w:hAnsi="Arial" w:cs="Arial"/>
        </w:rPr>
        <w:t>.</w:t>
      </w:r>
    </w:p>
    <w:p w14:paraId="33886084" w14:textId="77777777" w:rsidR="00F54F00" w:rsidRPr="000062F8" w:rsidRDefault="00F54F00" w:rsidP="00F4339E">
      <w:pPr>
        <w:rPr>
          <w:rFonts w:ascii="Arial" w:hAnsi="Arial" w:cs="Arial"/>
        </w:rPr>
      </w:pPr>
    </w:p>
    <w:p w14:paraId="04D71362" w14:textId="177315EE" w:rsidR="007B0BA0" w:rsidRPr="00C22D1E" w:rsidRDefault="00613132" w:rsidP="00C22D1E">
      <w:pPr>
        <w:pStyle w:val="Titre4"/>
        <w:rPr>
          <w:rFonts w:ascii="Arial" w:hAnsi="Arial" w:cs="Arial"/>
          <w:lang w:eastAsia="zh-CN"/>
        </w:rPr>
      </w:pPr>
      <w:r>
        <w:rPr>
          <w:rFonts w:ascii="Arial" w:hAnsi="Arial" w:cs="Arial"/>
          <w:lang w:eastAsia="zh-CN"/>
        </w:rPr>
        <w:lastRenderedPageBreak/>
        <w:t>3.1.2</w:t>
      </w:r>
      <w:r w:rsidR="007B0BA0" w:rsidRPr="00C22D1E">
        <w:rPr>
          <w:rFonts w:ascii="Arial" w:hAnsi="Arial" w:cs="Arial"/>
          <w:lang w:eastAsia="zh-CN"/>
        </w:rPr>
        <w:t xml:space="preserve">.2 Après le </w:t>
      </w:r>
      <w:r w:rsidR="00C22D1E" w:rsidRPr="00C22D1E">
        <w:rPr>
          <w:rFonts w:ascii="Arial" w:hAnsi="Arial" w:cs="Arial"/>
          <w:lang w:eastAsia="zh-CN"/>
        </w:rPr>
        <w:t>logarithme</w:t>
      </w:r>
      <w:r w:rsidR="007B0BA0" w:rsidRPr="00C22D1E">
        <w:rPr>
          <w:rFonts w:ascii="Arial" w:hAnsi="Arial" w:cs="Arial"/>
          <w:lang w:eastAsia="zh-CN"/>
        </w:rPr>
        <w:t xml:space="preserve"> sur les précipitations</w:t>
      </w:r>
    </w:p>
    <w:p w14:paraId="13304113" w14:textId="77777777" w:rsidR="007B0BA0" w:rsidRDefault="007B0BA0" w:rsidP="00481B8A">
      <w:pPr>
        <w:rPr>
          <w:rFonts w:ascii="Arial" w:hAnsi="Arial" w:cs="Arial"/>
          <w:lang w:eastAsia="zh-CN"/>
        </w:rPr>
      </w:pPr>
    </w:p>
    <w:p w14:paraId="3D3D29AE" w14:textId="38D3C8B8" w:rsidR="007B0BA0" w:rsidRDefault="00DE6A34" w:rsidP="00481B8A">
      <w:pPr>
        <w:rPr>
          <w:rFonts w:ascii="Arial" w:hAnsi="Arial" w:cs="Arial"/>
          <w:lang w:eastAsia="zh-CN"/>
        </w:rPr>
      </w:pPr>
      <w:r>
        <w:rPr>
          <w:rFonts w:ascii="Arial" w:hAnsi="Arial" w:cs="Arial"/>
          <w:noProof/>
          <w:lang w:eastAsia="fr-FR"/>
        </w:rPr>
        <w:drawing>
          <wp:inline distT="0" distB="0" distL="0" distR="0" wp14:anchorId="4DBDEB21" wp14:editId="64876252">
            <wp:extent cx="5746115" cy="4312285"/>
            <wp:effectExtent l="0" t="0" r="0" b="5715"/>
            <wp:docPr id="13" name="Image 13" descr="Martinique/Hydrologie_Martinique/Analyses/Htemps-pr/Combinaison_Pr-Htemps/BV_Galion/log10PR_0.00033GMRN_new_pr_GM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tinique/Hydrologie_Martinique/Analyses/Htemps-pr/Combinaison_Pr-Htemps/BV_Galion/log10PR_0.00033GMRN_new_pr_GMBG_Htemp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1C1B1EB5" w14:textId="3FD4B409" w:rsidR="00294509" w:rsidRDefault="00294509" w:rsidP="00294509">
      <w:pPr>
        <w:pStyle w:val="Lgende"/>
        <w:jc w:val="both"/>
        <w:rPr>
          <w:lang w:eastAsia="zh-CN"/>
        </w:rPr>
      </w:pPr>
      <w:bookmarkStart w:id="190" w:name="_Toc528689521"/>
      <w:r>
        <w:t xml:space="preserve">Figure </w:t>
      </w:r>
      <w:fldSimple w:instr=" SEQ Figure \* ARABIC ">
        <w:r w:rsidR="0071169E">
          <w:rPr>
            <w:noProof/>
          </w:rPr>
          <w:t>11</w:t>
        </w:r>
      </w:fldSimple>
      <w:r>
        <w:t> : relation entre les données journalières des précipitations(après le logarithme naturel)  et les données de l’hauteur de l’eau de la combinaison GMRN (station de précipitation) et GMBG (</w:t>
      </w:r>
      <w:r>
        <w:rPr>
          <w:lang w:eastAsia="zh-CN"/>
        </w:rPr>
        <w:t>station de l’hauteur d’eau).</w:t>
      </w:r>
      <w:bookmarkEnd w:id="190"/>
      <w:r>
        <w:rPr>
          <w:lang w:eastAsia="zh-CN"/>
        </w:rPr>
        <w:t xml:space="preserve"> </w:t>
      </w:r>
    </w:p>
    <w:p w14:paraId="07C33535" w14:textId="47ABBB92" w:rsidR="00301FBF" w:rsidRDefault="00096C11" w:rsidP="00057A1A">
      <w:pPr>
        <w:jc w:val="both"/>
        <w:rPr>
          <w:rFonts w:ascii="Arial" w:hAnsi="Arial" w:cs="Arial"/>
          <w:lang w:eastAsia="zh-CN"/>
        </w:rPr>
      </w:pPr>
      <w:r>
        <w:rPr>
          <w:rFonts w:ascii="Arial" w:hAnsi="Arial" w:cs="Arial"/>
          <w:lang w:eastAsia="zh-CN"/>
        </w:rPr>
        <w:tab/>
      </w:r>
      <w:commentRangeStart w:id="191"/>
      <w:commentRangeStart w:id="192"/>
      <w:r>
        <w:rPr>
          <w:rFonts w:ascii="Arial" w:hAnsi="Arial" w:cs="Arial"/>
          <w:lang w:eastAsia="zh-CN"/>
        </w:rPr>
        <w:t xml:space="preserve">Le logarithme naturel des précipitations est pour </w:t>
      </w:r>
      <w:r w:rsidR="00057A1A">
        <w:rPr>
          <w:rFonts w:ascii="Arial" w:hAnsi="Arial" w:cs="Arial"/>
          <w:lang w:eastAsia="zh-CN"/>
        </w:rPr>
        <w:t>rendre les données qui suivent une distribution Gaussienne. C’est aussi avec cette façon que nous voulons distinguer les jours desquels qu’i</w:t>
      </w:r>
      <w:r w:rsidR="009513C4">
        <w:rPr>
          <w:rFonts w:ascii="Arial" w:hAnsi="Arial" w:cs="Arial"/>
          <w:lang w:eastAsia="zh-CN"/>
        </w:rPr>
        <w:t>l n’y a pas de précipitations. Pour ces jours, nous avons d’abord fait un remplacement de 0 en 0,00033 pour pouvoir distinguer les données en deux parties : -3,48 pour les données initiales en 0 et le reste. Les données sont plus concentrées après le logarithme</w:t>
      </w:r>
      <w:r w:rsidR="00C56BD1">
        <w:rPr>
          <w:rFonts w:ascii="Arial" w:hAnsi="Arial" w:cs="Arial"/>
          <w:lang w:eastAsia="zh-CN"/>
        </w:rPr>
        <w:t>.</w:t>
      </w:r>
      <w:commentRangeEnd w:id="191"/>
      <w:r w:rsidR="006850E2">
        <w:rPr>
          <w:rStyle w:val="Marquedecommentaire"/>
        </w:rPr>
        <w:commentReference w:id="191"/>
      </w:r>
      <w:commentRangeEnd w:id="192"/>
      <w:r w:rsidR="00E81717">
        <w:rPr>
          <w:rStyle w:val="Marquedecommentaire"/>
        </w:rPr>
        <w:commentReference w:id="192"/>
      </w:r>
      <w:r w:rsidR="00C56BD1">
        <w:rPr>
          <w:rFonts w:ascii="Arial" w:hAnsi="Arial" w:cs="Arial"/>
          <w:lang w:eastAsia="zh-CN"/>
        </w:rPr>
        <w:t xml:space="preserve"> La relation entre les précipitations et la hauteur de l’eau est </w:t>
      </w:r>
      <w:commentRangeStart w:id="193"/>
      <w:commentRangeStart w:id="194"/>
      <w:r w:rsidR="00C56BD1">
        <w:rPr>
          <w:rFonts w:ascii="Arial" w:hAnsi="Arial" w:cs="Arial"/>
          <w:lang w:eastAsia="zh-CN"/>
        </w:rPr>
        <w:t>proche</w:t>
      </w:r>
      <w:commentRangeEnd w:id="193"/>
      <w:r w:rsidR="006850E2">
        <w:rPr>
          <w:rStyle w:val="Marquedecommentaire"/>
        </w:rPr>
        <w:commentReference w:id="193"/>
      </w:r>
      <w:commentRangeEnd w:id="194"/>
      <w:r w:rsidR="00E81717">
        <w:rPr>
          <w:rStyle w:val="Marquedecommentaire"/>
        </w:rPr>
        <w:commentReference w:id="194"/>
      </w:r>
      <w:r w:rsidR="00C56BD1">
        <w:rPr>
          <w:rFonts w:ascii="Arial" w:hAnsi="Arial" w:cs="Arial"/>
          <w:lang w:eastAsia="zh-CN"/>
        </w:rPr>
        <w:t xml:space="preserve"> que cela sans la transformation logarithmique sur les précipitations. </w:t>
      </w:r>
    </w:p>
    <w:p w14:paraId="66DCD924" w14:textId="77777777" w:rsidR="00301FBF" w:rsidRDefault="00301FBF" w:rsidP="00481B8A">
      <w:pPr>
        <w:rPr>
          <w:rFonts w:ascii="Arial" w:hAnsi="Arial" w:cs="Arial"/>
          <w:lang w:eastAsia="zh-CN"/>
        </w:rPr>
      </w:pPr>
    </w:p>
    <w:p w14:paraId="2FC80805" w14:textId="61817460" w:rsidR="00DE6A34" w:rsidRDefault="000E2D68" w:rsidP="00481B8A">
      <w:pPr>
        <w:rPr>
          <w:rFonts w:ascii="Arial" w:hAnsi="Arial" w:cs="Arial"/>
          <w:lang w:eastAsia="zh-CN"/>
        </w:rPr>
      </w:pPr>
      <w:r>
        <w:rPr>
          <w:rFonts w:ascii="Arial" w:hAnsi="Arial" w:cs="Arial"/>
          <w:noProof/>
          <w:lang w:eastAsia="fr-FR"/>
        </w:rPr>
        <w:lastRenderedPageBreak/>
        <w:drawing>
          <wp:inline distT="0" distB="0" distL="0" distR="0" wp14:anchorId="2CA6E38A" wp14:editId="45C2E96A">
            <wp:extent cx="5746115" cy="4312285"/>
            <wp:effectExtent l="0" t="0" r="0" b="5715"/>
            <wp:docPr id="15" name="Image 15" descr="Martinique/Hydrologie_Martinique/Analyses/Htemps-pr/Combinaison_Pr-Htemps/BV_Galion/log10PR_0.00033TRTR_new_pr_TRI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tinique/Hydrologie_Martinique/Analyses/Htemps-pr/Combinaison_Pr-Htemps/BV_Galion/log10PR_0.00033TRTR_new_pr_TRIG_Htemp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C636DD8" w14:textId="0380E473" w:rsidR="00294509" w:rsidRDefault="00294509" w:rsidP="00294509">
      <w:pPr>
        <w:pStyle w:val="Lgende"/>
        <w:jc w:val="both"/>
        <w:rPr>
          <w:lang w:eastAsia="zh-CN"/>
        </w:rPr>
      </w:pPr>
      <w:bookmarkStart w:id="195" w:name="_Toc528689522"/>
      <w:r>
        <w:t xml:space="preserve">Figure </w:t>
      </w:r>
      <w:fldSimple w:instr=" SEQ Figure \* ARABIC ">
        <w:r w:rsidR="0071169E">
          <w:rPr>
            <w:noProof/>
          </w:rPr>
          <w:t>12</w:t>
        </w:r>
      </w:fldSimple>
      <w:r>
        <w:t> </w:t>
      </w:r>
      <w:commentRangeStart w:id="196"/>
      <w:commentRangeStart w:id="197"/>
      <w:r>
        <w:t xml:space="preserve">: relation entre les données journalières des précipitations(après le logarithme naturel)  et les données de l’hauteur de l’eau de la combinaison </w:t>
      </w:r>
      <w:r w:rsidR="003B2532">
        <w:t>TRTR</w:t>
      </w:r>
      <w:r>
        <w:t xml:space="preserve"> (</w:t>
      </w:r>
      <w:r w:rsidR="003B2532">
        <w:t>station de précipitation) et TRI</w:t>
      </w:r>
      <w:r>
        <w:t>G (</w:t>
      </w:r>
      <w:r>
        <w:rPr>
          <w:lang w:eastAsia="zh-CN"/>
        </w:rPr>
        <w:t>station de l’hauteur d’eau).</w:t>
      </w:r>
      <w:bookmarkEnd w:id="195"/>
      <w:r>
        <w:rPr>
          <w:lang w:eastAsia="zh-CN"/>
        </w:rPr>
        <w:t xml:space="preserve"> </w:t>
      </w:r>
      <w:commentRangeEnd w:id="196"/>
      <w:r w:rsidR="006850E2">
        <w:rPr>
          <w:rStyle w:val="Marquedecommentaire"/>
          <w:i w:val="0"/>
          <w:iCs w:val="0"/>
          <w:color w:val="auto"/>
        </w:rPr>
        <w:commentReference w:id="196"/>
      </w:r>
      <w:commentRangeEnd w:id="197"/>
      <w:r w:rsidR="00E81717">
        <w:rPr>
          <w:rStyle w:val="Marquedecommentaire"/>
          <w:i w:val="0"/>
          <w:iCs w:val="0"/>
          <w:color w:val="auto"/>
        </w:rPr>
        <w:commentReference w:id="197"/>
      </w:r>
    </w:p>
    <w:p w14:paraId="2D5C1DE8" w14:textId="553F86A0" w:rsidR="00C56BD1" w:rsidRDefault="00C56BD1" w:rsidP="00C56BD1">
      <w:pPr>
        <w:jc w:val="both"/>
        <w:rPr>
          <w:rFonts w:ascii="Arial" w:hAnsi="Arial" w:cs="Arial"/>
          <w:lang w:eastAsia="zh-CN"/>
        </w:rPr>
      </w:pPr>
      <w:r>
        <w:rPr>
          <w:rFonts w:ascii="Arial" w:hAnsi="Arial" w:cs="Arial"/>
          <w:lang w:eastAsia="zh-CN"/>
        </w:rPr>
        <w:tab/>
      </w:r>
      <w:commentRangeStart w:id="198"/>
      <w:commentRangeStart w:id="199"/>
      <w:r>
        <w:rPr>
          <w:rFonts w:ascii="Arial" w:hAnsi="Arial" w:cs="Arial"/>
          <w:lang w:eastAsia="zh-CN"/>
        </w:rPr>
        <w:t>Sur la combinaison TRTR (précipitation) / TRIG (hauteur de l’eau), nous remarquons qu’il y a plus de données disponibles que la combinaison GMRN (précipitation) / GMBG (hauteur de l’eau).</w:t>
      </w:r>
      <w:commentRangeEnd w:id="198"/>
      <w:r w:rsidR="00E14D94">
        <w:rPr>
          <w:rStyle w:val="Marquedecommentaire"/>
        </w:rPr>
        <w:commentReference w:id="198"/>
      </w:r>
      <w:commentRangeEnd w:id="199"/>
      <w:r w:rsidR="00E81717">
        <w:rPr>
          <w:rStyle w:val="Marquedecommentaire"/>
        </w:rPr>
        <w:commentReference w:id="199"/>
      </w:r>
      <w:r>
        <w:rPr>
          <w:rFonts w:ascii="Arial" w:hAnsi="Arial" w:cs="Arial"/>
          <w:lang w:eastAsia="zh-CN"/>
        </w:rPr>
        <w:t xml:space="preserve"> En même temps, les jours desquels qu’il n’y a pas de précipitations sont aussi plus représentés. </w:t>
      </w:r>
      <w:commentRangeStart w:id="200"/>
      <w:commentRangeStart w:id="201"/>
      <w:r>
        <w:rPr>
          <w:rFonts w:ascii="Arial" w:hAnsi="Arial" w:cs="Arial"/>
          <w:lang w:eastAsia="zh-CN"/>
        </w:rPr>
        <w:t>L’augmentation des précipitations favorise l’augmentation de l’hauteur de l’eau.</w:t>
      </w:r>
      <w:commentRangeEnd w:id="200"/>
      <w:r w:rsidR="00E14D94">
        <w:rPr>
          <w:rStyle w:val="Marquedecommentaire"/>
        </w:rPr>
        <w:commentReference w:id="200"/>
      </w:r>
      <w:commentRangeEnd w:id="201"/>
      <w:r w:rsidR="00E81717">
        <w:rPr>
          <w:rStyle w:val="Marquedecommentaire"/>
        </w:rPr>
        <w:commentReference w:id="201"/>
      </w:r>
      <w:r>
        <w:rPr>
          <w:rFonts w:ascii="Arial" w:hAnsi="Arial" w:cs="Arial"/>
          <w:lang w:eastAsia="zh-CN"/>
        </w:rPr>
        <w:t xml:space="preserve"> </w:t>
      </w:r>
      <w:commentRangeStart w:id="202"/>
      <w:commentRangeStart w:id="203"/>
      <w:r>
        <w:rPr>
          <w:rFonts w:ascii="Arial" w:hAnsi="Arial" w:cs="Arial"/>
          <w:lang w:eastAsia="zh-CN"/>
        </w:rPr>
        <w:t>La corrélation entre les stations est aussi modifiée d’après l</w:t>
      </w:r>
      <w:r w:rsidR="00976067">
        <w:rPr>
          <w:rFonts w:ascii="Arial" w:hAnsi="Arial" w:cs="Arial"/>
          <w:lang w:eastAsia="zh-CN"/>
        </w:rPr>
        <w:t>e logarithme des précipitations, mais nous en avons pas montré.</w:t>
      </w:r>
      <w:commentRangeEnd w:id="202"/>
      <w:r w:rsidR="00E14D94">
        <w:rPr>
          <w:rStyle w:val="Marquedecommentaire"/>
        </w:rPr>
        <w:commentReference w:id="202"/>
      </w:r>
      <w:commentRangeEnd w:id="203"/>
      <w:r w:rsidR="00E81717">
        <w:rPr>
          <w:rStyle w:val="Marquedecommentaire"/>
        </w:rPr>
        <w:commentReference w:id="203"/>
      </w:r>
      <w:r w:rsidR="00976067">
        <w:rPr>
          <w:rFonts w:ascii="Arial" w:hAnsi="Arial" w:cs="Arial"/>
          <w:lang w:eastAsia="zh-CN"/>
        </w:rPr>
        <w:t xml:space="preserve"> </w:t>
      </w:r>
    </w:p>
    <w:p w14:paraId="4D1DB27D" w14:textId="77777777" w:rsidR="00C56BD1" w:rsidRDefault="00C56BD1" w:rsidP="00481B8A">
      <w:pPr>
        <w:rPr>
          <w:rFonts w:ascii="Arial" w:hAnsi="Arial" w:cs="Arial"/>
          <w:lang w:eastAsia="zh-CN"/>
        </w:rPr>
      </w:pPr>
    </w:p>
    <w:p w14:paraId="5E2F7E11" w14:textId="77777777" w:rsidR="00301FBF" w:rsidRDefault="00301FBF" w:rsidP="00481B8A">
      <w:pPr>
        <w:rPr>
          <w:rFonts w:ascii="Arial" w:hAnsi="Arial" w:cs="Arial"/>
          <w:lang w:eastAsia="zh-CN"/>
        </w:rPr>
      </w:pPr>
    </w:p>
    <w:p w14:paraId="5D4E2EC7" w14:textId="36081C5E" w:rsidR="000D2AD7" w:rsidRPr="00C22D1E" w:rsidRDefault="00613132" w:rsidP="00C22D1E">
      <w:pPr>
        <w:pStyle w:val="Titre3"/>
        <w:rPr>
          <w:rFonts w:ascii="Arial" w:hAnsi="Arial" w:cs="Arial"/>
          <w:lang w:eastAsia="zh-CN"/>
        </w:rPr>
      </w:pPr>
      <w:bookmarkStart w:id="205" w:name="_Toc528689327"/>
      <w:r>
        <w:rPr>
          <w:rFonts w:ascii="Arial" w:hAnsi="Arial" w:cs="Arial"/>
          <w:lang w:eastAsia="zh-CN"/>
        </w:rPr>
        <w:t>3.1.3</w:t>
      </w:r>
      <w:r w:rsidR="000D2AD7" w:rsidRPr="00C22D1E">
        <w:rPr>
          <w:rFonts w:ascii="Arial" w:hAnsi="Arial" w:cs="Arial"/>
          <w:lang w:eastAsia="zh-CN"/>
        </w:rPr>
        <w:t xml:space="preserve"> Analyse de régression linéaire entre les stations</w:t>
      </w:r>
      <w:bookmarkEnd w:id="205"/>
    </w:p>
    <w:p w14:paraId="58514C80" w14:textId="77777777" w:rsidR="00886E18" w:rsidRDefault="00886E18" w:rsidP="00481B8A">
      <w:pPr>
        <w:rPr>
          <w:rFonts w:ascii="Arial" w:hAnsi="Arial" w:cs="Arial"/>
          <w:lang w:eastAsia="zh-CN"/>
        </w:rPr>
      </w:pPr>
    </w:p>
    <w:p w14:paraId="658FB8BC" w14:textId="18DC85DD" w:rsidR="00CB3633" w:rsidRDefault="00CB3633" w:rsidP="0044247D">
      <w:pPr>
        <w:pStyle w:val="Lgende"/>
        <w:jc w:val="center"/>
        <w:rPr>
          <w:rFonts w:ascii="Arial" w:hAnsi="Arial" w:cs="Arial"/>
          <w:lang w:eastAsia="zh-CN"/>
        </w:rPr>
      </w:pPr>
      <w:bookmarkStart w:id="206" w:name="_Toc528689624"/>
      <w:r>
        <w:t xml:space="preserve">Tableau </w:t>
      </w:r>
      <w:fldSimple w:instr=" SEQ Tableau \* ARABIC ">
        <w:r>
          <w:rPr>
            <w:noProof/>
          </w:rPr>
          <w:t>6</w:t>
        </w:r>
      </w:fldSimple>
      <w:r>
        <w:t> : coefficient de corrélation et la distance entre les stations du bassin versant Galion.</w:t>
      </w:r>
      <w:bookmarkEnd w:id="206"/>
    </w:p>
    <w:p w14:paraId="244A4177" w14:textId="3A0D23E7" w:rsidR="00F4339E" w:rsidRDefault="00851F60" w:rsidP="0044247D">
      <w:pPr>
        <w:jc w:val="center"/>
        <w:rPr>
          <w:rFonts w:ascii="Arial" w:hAnsi="Arial" w:cs="Arial"/>
          <w:lang w:eastAsia="zh-CN"/>
        </w:rPr>
      </w:pPr>
      <w:r w:rsidRPr="00851F60">
        <w:rPr>
          <w:rFonts w:ascii="Arial" w:hAnsi="Arial" w:cs="Arial"/>
          <w:noProof/>
          <w:lang w:eastAsia="fr-FR"/>
        </w:rPr>
        <w:drawing>
          <wp:inline distT="0" distB="0" distL="0" distR="0" wp14:anchorId="252718E1" wp14:editId="67F23FE9">
            <wp:extent cx="4851400" cy="8636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51400" cy="863600"/>
                    </a:xfrm>
                    <a:prstGeom prst="rect">
                      <a:avLst/>
                    </a:prstGeom>
                  </pic:spPr>
                </pic:pic>
              </a:graphicData>
            </a:graphic>
          </wp:inline>
        </w:drawing>
      </w:r>
    </w:p>
    <w:p w14:paraId="0A1156D5" w14:textId="77777777" w:rsidR="002A1CDF" w:rsidRDefault="002A1CDF" w:rsidP="00481B8A">
      <w:pPr>
        <w:rPr>
          <w:rFonts w:ascii="Arial" w:hAnsi="Arial" w:cs="Arial"/>
          <w:lang w:eastAsia="zh-CN"/>
        </w:rPr>
      </w:pPr>
    </w:p>
    <w:p w14:paraId="0B2E3AC7" w14:textId="77777777" w:rsidR="00886E18" w:rsidRDefault="00886E18" w:rsidP="00886E18">
      <w:pPr>
        <w:rPr>
          <w:rFonts w:ascii="Arial" w:hAnsi="Arial" w:cs="Arial"/>
          <w:lang w:eastAsia="zh-CN"/>
        </w:rPr>
      </w:pPr>
      <w:r>
        <w:rPr>
          <w:rFonts w:ascii="Arial" w:hAnsi="Arial" w:cs="Arial"/>
          <w:lang w:eastAsia="zh-CN"/>
        </w:rPr>
        <w:tab/>
        <w:t>Pour le bassin versant Galion, entre les deux combinaisons des stations (précipitations / hauteur de l’eau), nous retrouvons :</w:t>
      </w:r>
    </w:p>
    <w:p w14:paraId="7B194ABD" w14:textId="5895DD42" w:rsidR="00886E18" w:rsidRDefault="00886E18" w:rsidP="00096C11">
      <w:pPr>
        <w:jc w:val="both"/>
        <w:rPr>
          <w:rFonts w:ascii="Arial" w:hAnsi="Arial" w:cs="Arial"/>
          <w:lang w:eastAsia="zh-CN"/>
        </w:rPr>
      </w:pPr>
      <w:r>
        <w:rPr>
          <w:rFonts w:ascii="Arial" w:hAnsi="Arial" w:cs="Arial"/>
          <w:lang w:eastAsia="zh-CN"/>
        </w:rPr>
        <w:tab/>
        <w:t>- Pour ce bassin versant, les coefficients de corrélations entre les stations sont vers 0.5</w:t>
      </w:r>
      <w:r w:rsidR="00096C11">
        <w:rPr>
          <w:rFonts w:ascii="Arial" w:hAnsi="Arial" w:cs="Arial"/>
          <w:lang w:eastAsia="zh-CN"/>
        </w:rPr>
        <w:t xml:space="preserve"> (</w:t>
      </w:r>
      <w:r w:rsidR="00096C11" w:rsidRPr="00096C11">
        <w:rPr>
          <w:rFonts w:ascii="Arial" w:hAnsi="Arial" w:cs="Arial"/>
          <w:i/>
          <w:lang w:eastAsia="zh-CN"/>
        </w:rPr>
        <w:t>Tableau 6</w:t>
      </w:r>
      <w:r w:rsidR="00096C11">
        <w:rPr>
          <w:rFonts w:ascii="Arial" w:hAnsi="Arial" w:cs="Arial"/>
          <w:lang w:eastAsia="zh-CN"/>
        </w:rPr>
        <w:t>)</w:t>
      </w:r>
      <w:r>
        <w:rPr>
          <w:rFonts w:ascii="Arial" w:hAnsi="Arial" w:cs="Arial"/>
          <w:lang w:eastAsia="zh-CN"/>
        </w:rPr>
        <w:t xml:space="preserve">. C’est à dire que la relation </w:t>
      </w:r>
      <w:r w:rsidR="00096C11">
        <w:rPr>
          <w:rFonts w:ascii="Arial" w:hAnsi="Arial" w:cs="Arial"/>
          <w:lang w:eastAsia="zh-CN"/>
        </w:rPr>
        <w:t xml:space="preserve">assez importante </w:t>
      </w:r>
      <w:r>
        <w:rPr>
          <w:rFonts w:ascii="Arial" w:hAnsi="Arial" w:cs="Arial"/>
          <w:lang w:eastAsia="zh-CN"/>
        </w:rPr>
        <w:t xml:space="preserve">entre la station des précipitations et </w:t>
      </w:r>
      <w:r w:rsidR="00096C11">
        <w:rPr>
          <w:rFonts w:ascii="Arial" w:hAnsi="Arial" w:cs="Arial"/>
          <w:lang w:eastAsia="zh-CN"/>
        </w:rPr>
        <w:t xml:space="preserve">la station de l’hauteur de l’eau </w:t>
      </w:r>
    </w:p>
    <w:p w14:paraId="2E8EF103" w14:textId="08560D1D" w:rsidR="00886E18" w:rsidRDefault="00886E18" w:rsidP="00886E18">
      <w:pPr>
        <w:rPr>
          <w:rFonts w:ascii="Arial" w:hAnsi="Arial" w:cs="Arial"/>
          <w:lang w:eastAsia="zh-CN"/>
        </w:rPr>
      </w:pPr>
      <w:r>
        <w:rPr>
          <w:rFonts w:ascii="Arial" w:hAnsi="Arial" w:cs="Arial"/>
          <w:lang w:eastAsia="zh-CN"/>
        </w:rPr>
        <w:lastRenderedPageBreak/>
        <w:tab/>
      </w:r>
      <w:r w:rsidRPr="00886E18">
        <w:rPr>
          <w:rFonts w:ascii="Arial" w:hAnsi="Arial" w:cs="Arial"/>
          <w:lang w:eastAsia="zh-CN"/>
        </w:rPr>
        <w:t xml:space="preserve">- </w:t>
      </w:r>
      <w:r>
        <w:rPr>
          <w:rFonts w:ascii="Arial" w:hAnsi="Arial" w:cs="Arial"/>
          <w:lang w:eastAsia="zh-CN"/>
        </w:rPr>
        <w:t>L’augmentation des précipitations favorisent l’augmentation de la hauteur de l’eau</w:t>
      </w:r>
      <w:r w:rsidR="00096C11">
        <w:rPr>
          <w:rFonts w:ascii="Arial" w:hAnsi="Arial" w:cs="Arial"/>
          <w:lang w:eastAsia="zh-CN"/>
        </w:rPr>
        <w:t xml:space="preserve"> (</w:t>
      </w:r>
      <w:r w:rsidR="00096C11" w:rsidRPr="00096C11">
        <w:rPr>
          <w:rFonts w:ascii="Arial" w:hAnsi="Arial" w:cs="Arial"/>
          <w:i/>
          <w:lang w:eastAsia="zh-CN"/>
        </w:rPr>
        <w:t>Figure 9, 10, 11, 12</w:t>
      </w:r>
      <w:r w:rsidR="00096C11">
        <w:rPr>
          <w:rFonts w:ascii="Arial" w:hAnsi="Arial" w:cs="Arial"/>
          <w:lang w:eastAsia="zh-CN"/>
        </w:rPr>
        <w:t>)</w:t>
      </w:r>
      <w:r>
        <w:rPr>
          <w:rFonts w:ascii="Arial" w:hAnsi="Arial" w:cs="Arial"/>
          <w:lang w:eastAsia="zh-CN"/>
        </w:rPr>
        <w:t>.</w:t>
      </w:r>
    </w:p>
    <w:p w14:paraId="73D48B24" w14:textId="205E67B5" w:rsidR="00096C11" w:rsidRDefault="00096C11" w:rsidP="00886E18">
      <w:pPr>
        <w:rPr>
          <w:rFonts w:ascii="Arial" w:hAnsi="Arial" w:cs="Arial"/>
          <w:lang w:eastAsia="zh-CN"/>
        </w:rPr>
      </w:pPr>
      <w:r>
        <w:rPr>
          <w:rFonts w:ascii="Arial" w:hAnsi="Arial" w:cs="Arial"/>
          <w:lang w:eastAsia="zh-CN"/>
        </w:rPr>
        <w:tab/>
        <w:t>- Une diminution de la corrélation s’associe à une augmentation de la distance entre les stations (</w:t>
      </w:r>
      <w:r w:rsidRPr="00096C11">
        <w:rPr>
          <w:rFonts w:ascii="Arial" w:hAnsi="Arial" w:cs="Arial"/>
          <w:i/>
          <w:lang w:eastAsia="zh-CN"/>
        </w:rPr>
        <w:t>Tableau 6, Figure 13</w:t>
      </w:r>
      <w:r>
        <w:rPr>
          <w:rFonts w:ascii="Arial" w:hAnsi="Arial" w:cs="Arial"/>
          <w:lang w:eastAsia="zh-CN"/>
        </w:rPr>
        <w:t xml:space="preserve">). </w:t>
      </w:r>
    </w:p>
    <w:p w14:paraId="42390415" w14:textId="1953FB85" w:rsidR="00096C11" w:rsidRDefault="00096C11" w:rsidP="00096C11">
      <w:pPr>
        <w:jc w:val="both"/>
        <w:rPr>
          <w:rFonts w:ascii="Arial" w:hAnsi="Arial" w:cs="Arial"/>
          <w:lang w:eastAsia="zh-CN"/>
        </w:rPr>
      </w:pPr>
      <w:r>
        <w:rPr>
          <w:rFonts w:ascii="Arial" w:hAnsi="Arial" w:cs="Arial"/>
          <w:lang w:eastAsia="zh-CN"/>
        </w:rPr>
        <w:tab/>
        <w:t>- La valeur de gamma (a) est différente entre les deux combinaisons (</w:t>
      </w:r>
      <w:r w:rsidRPr="00096C11">
        <w:rPr>
          <w:rFonts w:ascii="Arial" w:hAnsi="Arial" w:cs="Arial"/>
          <w:i/>
          <w:lang w:eastAsia="zh-CN"/>
        </w:rPr>
        <w:t>Tableau 6</w:t>
      </w:r>
      <w:r>
        <w:rPr>
          <w:rFonts w:ascii="Arial" w:hAnsi="Arial" w:cs="Arial"/>
          <w:lang w:eastAsia="zh-CN"/>
        </w:rPr>
        <w:t>). Une plus forte pente se trouve dans la combinaison (TRTR / TRIG) qui a d’une plus importante hauteur de l’eau et des moins importantes précipitations.</w:t>
      </w:r>
    </w:p>
    <w:p w14:paraId="22E23E9E" w14:textId="6E2CBFFC" w:rsidR="002A1CDF" w:rsidRDefault="002A1CDF" w:rsidP="00481B8A">
      <w:pPr>
        <w:rPr>
          <w:rFonts w:ascii="Arial" w:hAnsi="Arial" w:cs="Arial"/>
          <w:lang w:eastAsia="zh-CN"/>
        </w:rPr>
      </w:pPr>
      <w:r>
        <w:rPr>
          <w:noProof/>
          <w:lang w:eastAsia="fr-FR"/>
        </w:rPr>
        <w:drawing>
          <wp:inline distT="0" distB="0" distL="0" distR="0" wp14:anchorId="45CE13F1" wp14:editId="478607D4">
            <wp:extent cx="5756910" cy="2968625"/>
            <wp:effectExtent l="0" t="0" r="889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910" cy="2968625"/>
                    </a:xfrm>
                    <a:prstGeom prst="rect">
                      <a:avLst/>
                    </a:prstGeom>
                  </pic:spPr>
                </pic:pic>
              </a:graphicData>
            </a:graphic>
          </wp:inline>
        </w:drawing>
      </w:r>
    </w:p>
    <w:p w14:paraId="76A28FF9" w14:textId="2539AACF" w:rsidR="0019710D" w:rsidRDefault="0071169E" w:rsidP="0071169E">
      <w:pPr>
        <w:pStyle w:val="Lgende"/>
        <w:rPr>
          <w:rFonts w:ascii="Arial" w:hAnsi="Arial" w:cs="Arial"/>
          <w:lang w:eastAsia="zh-CN"/>
        </w:rPr>
      </w:pPr>
      <w:bookmarkStart w:id="207" w:name="_Toc528689523"/>
      <w:r>
        <w:t xml:space="preserve">Figure </w:t>
      </w:r>
      <w:fldSimple w:instr=" SEQ Figure \* ARABIC ">
        <w:r>
          <w:rPr>
            <w:noProof/>
          </w:rPr>
          <w:t>13</w:t>
        </w:r>
      </w:fldSimple>
      <w:r>
        <w:t> : relation entre les corrélations des combinaisons et la distance géographique du bassin versant Galion.</w:t>
      </w:r>
      <w:bookmarkEnd w:id="207"/>
    </w:p>
    <w:p w14:paraId="5C88FC27" w14:textId="77777777" w:rsidR="002A1CDF" w:rsidRDefault="002A1CDF" w:rsidP="00481B8A">
      <w:pPr>
        <w:rPr>
          <w:rFonts w:ascii="Arial" w:hAnsi="Arial" w:cs="Arial"/>
          <w:lang w:eastAsia="zh-CN"/>
        </w:rPr>
      </w:pPr>
    </w:p>
    <w:p w14:paraId="483D66EE" w14:textId="77777777" w:rsidR="0019710D" w:rsidRDefault="0019710D" w:rsidP="009F085D">
      <w:pPr>
        <w:pStyle w:val="Titre2"/>
        <w:rPr>
          <w:rFonts w:ascii="Arial" w:hAnsi="Arial" w:cs="Arial"/>
        </w:rPr>
        <w:sectPr w:rsidR="0019710D" w:rsidSect="00422024">
          <w:pgSz w:w="11900" w:h="16840"/>
          <w:pgMar w:top="1417" w:right="1417" w:bottom="1417" w:left="1417" w:header="708" w:footer="708" w:gutter="0"/>
          <w:cols w:space="708"/>
          <w:docGrid w:linePitch="360"/>
        </w:sectPr>
      </w:pPr>
    </w:p>
    <w:p w14:paraId="79A8365F" w14:textId="56424AD3" w:rsidR="009F085D" w:rsidRPr="009F085D" w:rsidRDefault="009F085D" w:rsidP="009F085D">
      <w:pPr>
        <w:pStyle w:val="Titre2"/>
        <w:rPr>
          <w:rFonts w:ascii="Arial" w:hAnsi="Arial" w:cs="Arial"/>
        </w:rPr>
      </w:pPr>
      <w:bookmarkStart w:id="208" w:name="_Toc528689328"/>
      <w:r w:rsidRPr="009F085D">
        <w:rPr>
          <w:rFonts w:ascii="Arial" w:hAnsi="Arial" w:cs="Arial"/>
        </w:rPr>
        <w:lastRenderedPageBreak/>
        <w:t>3.2 Bassin versant Lézarde</w:t>
      </w:r>
      <w:bookmarkEnd w:id="208"/>
    </w:p>
    <w:p w14:paraId="453ACA88" w14:textId="42912CEE" w:rsidR="009F085D" w:rsidRDefault="006556F5" w:rsidP="00606587">
      <w:pPr>
        <w:pStyle w:val="Titre3"/>
        <w:rPr>
          <w:rFonts w:ascii="Arial" w:hAnsi="Arial" w:cs="Arial"/>
        </w:rPr>
      </w:pPr>
      <w:bookmarkStart w:id="209" w:name="_Toc528689329"/>
      <w:r w:rsidRPr="00606587">
        <w:rPr>
          <w:rFonts w:ascii="Arial" w:hAnsi="Arial" w:cs="Arial"/>
        </w:rPr>
        <w:t>3.2.1 Représentation du Bassin versant</w:t>
      </w:r>
      <w:bookmarkEnd w:id="209"/>
    </w:p>
    <w:p w14:paraId="518B9681" w14:textId="77777777" w:rsidR="00A03910" w:rsidRDefault="00A03910" w:rsidP="00A03910"/>
    <w:p w14:paraId="4FDB2543" w14:textId="382DC03A" w:rsidR="0018022B" w:rsidRDefault="00CE0511" w:rsidP="00A03910">
      <w:pPr>
        <w:rPr>
          <w:lang w:eastAsia="zh-CN"/>
        </w:rPr>
      </w:pPr>
      <w:r>
        <w:rPr>
          <w:noProof/>
          <w:lang w:eastAsia="fr-FR"/>
        </w:rPr>
        <w:drawing>
          <wp:inline distT="0" distB="0" distL="0" distR="0" wp14:anchorId="4E344789" wp14:editId="362D0FF8">
            <wp:extent cx="5756910" cy="4067810"/>
            <wp:effectExtent l="25400" t="25400" r="34290" b="2159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VLezarde.pdf"/>
                    <pic:cNvPicPr/>
                  </pic:nvPicPr>
                  <pic:blipFill>
                    <a:blip r:embed="rId30">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042CA7ED" w14:textId="7B16EAF8" w:rsidR="00CE0511" w:rsidRDefault="00CE0511" w:rsidP="00CE0511">
      <w:pPr>
        <w:pStyle w:val="Lgende"/>
        <w:rPr>
          <w:rFonts w:ascii="Arial" w:hAnsi="Arial" w:cs="Arial"/>
          <w:lang w:eastAsia="zh-CN"/>
        </w:rPr>
      </w:pPr>
      <w:bookmarkStart w:id="210" w:name="_Toc528689524"/>
      <w:r w:rsidRPr="00BF756E">
        <w:t xml:space="preserve">Figure </w:t>
      </w:r>
      <w:fldSimple w:instr=" SEQ Figure \* ARABIC ">
        <w:r w:rsidR="0071169E" w:rsidRPr="00BF756E">
          <w:rPr>
            <w:noProof/>
          </w:rPr>
          <w:t>14</w:t>
        </w:r>
      </w:fldSimple>
      <w:r w:rsidRPr="00BF756E">
        <w:t> </w:t>
      </w:r>
      <w:r w:rsidRPr="00BF756E">
        <w:rPr>
          <w:lang w:eastAsia="zh-CN"/>
        </w:rPr>
        <w:t>: stations</w:t>
      </w:r>
      <w:r>
        <w:rPr>
          <w:lang w:eastAsia="zh-CN"/>
        </w:rPr>
        <w:t xml:space="preserve"> étudiées et le réseau de cours d’eau du bassin versant Lézarde.</w:t>
      </w:r>
      <w:bookmarkEnd w:id="210"/>
    </w:p>
    <w:p w14:paraId="25314BF8" w14:textId="77777777" w:rsidR="0018022B" w:rsidRDefault="0018022B" w:rsidP="00A03910"/>
    <w:p w14:paraId="7062FBBC" w14:textId="3371D5CD" w:rsidR="0018022B" w:rsidRPr="006413CB" w:rsidRDefault="008341C1" w:rsidP="008341C1">
      <w:pPr>
        <w:jc w:val="both"/>
        <w:rPr>
          <w:rFonts w:ascii="Arial" w:hAnsi="Arial" w:cs="Arial"/>
          <w:lang w:eastAsia="zh-CN"/>
        </w:rPr>
      </w:pPr>
      <w:r w:rsidRPr="006413CB">
        <w:rPr>
          <w:rFonts w:ascii="Arial" w:hAnsi="Arial" w:cs="Arial"/>
        </w:rPr>
        <w:tab/>
        <w:t>Le bassin versant Lézarde est le plus grand bassin versant hydrographique de la Martinique, qui est également le bassin versant représente le plus de combinaisons des stations pour l’étude sur le secteur d’eau. Il y a 7 combinaisons : STJL (précipitation) / GMPL (hauteur de l’eau), LAMQ (précipitation) / LAMP (hauteur de l’eau), LAMQ (précipitation) / LAMM (hauteur de l’eau), LAMQ (précipitation) / LAML (hauteur de l’eau), LAMQ (précipitation) / LAMR (hauteur de l’eau), et STJO (précipitation) / STJS (hauteur de l’eau). La distance entre la station des précipitations et la station de l’hauteur de l’eau varie entre 154, 44 mètres et 2687,31 mètres</w:t>
      </w:r>
      <w:r w:rsidR="006413CB" w:rsidRPr="006413CB">
        <w:rPr>
          <w:rFonts w:ascii="Arial" w:hAnsi="Arial" w:cs="Arial"/>
        </w:rPr>
        <w:t xml:space="preserve"> (</w:t>
      </w:r>
      <w:r w:rsidR="006413CB" w:rsidRPr="006413CB">
        <w:rPr>
          <w:rFonts w:ascii="Arial" w:hAnsi="Arial" w:cs="Arial"/>
          <w:i/>
        </w:rPr>
        <w:t>Figure 14, Tableau 7</w:t>
      </w:r>
      <w:r w:rsidR="006413CB" w:rsidRPr="006413CB">
        <w:rPr>
          <w:rFonts w:ascii="Arial" w:hAnsi="Arial" w:cs="Arial"/>
        </w:rPr>
        <w:t>)</w:t>
      </w:r>
      <w:r w:rsidRPr="006413CB">
        <w:rPr>
          <w:rFonts w:ascii="Arial" w:hAnsi="Arial" w:cs="Arial"/>
        </w:rPr>
        <w:t xml:space="preserve">. </w:t>
      </w:r>
      <w:r w:rsidR="006413CB" w:rsidRPr="006413CB">
        <w:rPr>
          <w:rFonts w:ascii="Arial" w:hAnsi="Arial" w:cs="Arial"/>
        </w:rPr>
        <w:t>Il y a 4 stations hydrographiques se trouvent vers l’aval du bassin versant</w:t>
      </w:r>
      <w:r w:rsidR="0011495F">
        <w:rPr>
          <w:rFonts w:ascii="Arial" w:hAnsi="Arial" w:cs="Arial"/>
        </w:rPr>
        <w:t>. La station LAMR est sur la masse d’eau, et certaines autres stations sont sur les tronçons d’eau. Nous pensons les localisations des stations pourront influencer la relation entre les précipitations et l’hauteur de l’eau.</w:t>
      </w:r>
    </w:p>
    <w:p w14:paraId="20604912" w14:textId="77777777" w:rsidR="0018022B" w:rsidRDefault="0018022B" w:rsidP="00A03910"/>
    <w:p w14:paraId="556D5F1C" w14:textId="18215539" w:rsidR="006556F5" w:rsidRDefault="0011495F" w:rsidP="0011495F">
      <w:pPr>
        <w:jc w:val="both"/>
        <w:rPr>
          <w:rFonts w:ascii="Arial" w:hAnsi="Arial" w:cs="Arial"/>
        </w:rPr>
      </w:pPr>
      <w:r>
        <w:rPr>
          <w:rFonts w:ascii="Arial" w:hAnsi="Arial" w:cs="Arial"/>
        </w:rPr>
        <w:tab/>
        <w:t>Nous étudions toujours 3 questions :</w:t>
      </w:r>
    </w:p>
    <w:p w14:paraId="51CF264D" w14:textId="5DCB3D4F" w:rsidR="0011495F" w:rsidRDefault="0011495F" w:rsidP="0011495F">
      <w:pPr>
        <w:pStyle w:val="Pardeliste"/>
        <w:numPr>
          <w:ilvl w:val="0"/>
          <w:numId w:val="8"/>
        </w:numPr>
        <w:jc w:val="both"/>
        <w:rPr>
          <w:rFonts w:ascii="Arial" w:hAnsi="Arial" w:cs="Arial"/>
        </w:rPr>
      </w:pPr>
      <w:r>
        <w:rPr>
          <w:rFonts w:ascii="Arial" w:hAnsi="Arial" w:cs="Arial"/>
        </w:rPr>
        <w:t>Quelle est la relation entre les précipitations et la hauteur de l’eau ?</w:t>
      </w:r>
    </w:p>
    <w:p w14:paraId="725FF344" w14:textId="193DCBD0" w:rsidR="0011495F" w:rsidRDefault="0011495F" w:rsidP="0011495F">
      <w:pPr>
        <w:pStyle w:val="Pardeliste"/>
        <w:numPr>
          <w:ilvl w:val="0"/>
          <w:numId w:val="8"/>
        </w:numPr>
        <w:jc w:val="both"/>
        <w:rPr>
          <w:rFonts w:ascii="Arial" w:hAnsi="Arial" w:cs="Arial"/>
        </w:rPr>
      </w:pPr>
      <w:r>
        <w:rPr>
          <w:rFonts w:ascii="Arial" w:hAnsi="Arial" w:cs="Arial"/>
        </w:rPr>
        <w:t>Comment les précipitations influencent la hauteur de l’eau ?</w:t>
      </w:r>
    </w:p>
    <w:p w14:paraId="72C09E56" w14:textId="56DD2259" w:rsidR="0011495F" w:rsidRPr="0011495F" w:rsidRDefault="0011495F" w:rsidP="0011495F">
      <w:pPr>
        <w:pStyle w:val="Pardeliste"/>
        <w:numPr>
          <w:ilvl w:val="0"/>
          <w:numId w:val="8"/>
        </w:numPr>
        <w:jc w:val="both"/>
        <w:rPr>
          <w:rFonts w:ascii="Arial" w:hAnsi="Arial" w:cs="Arial"/>
        </w:rPr>
      </w:pPr>
      <w:r>
        <w:rPr>
          <w:rFonts w:ascii="Arial" w:hAnsi="Arial" w:cs="Arial"/>
        </w:rPr>
        <w:t>Y-a-t-il un lien entre la corrélation des stations et la distance géographique, puis pourquoi ?</w:t>
      </w:r>
    </w:p>
    <w:p w14:paraId="43329333" w14:textId="252B4199" w:rsidR="00A65A36" w:rsidRDefault="00A65A36" w:rsidP="006556F5">
      <w:pPr>
        <w:rPr>
          <w:rFonts w:ascii="Arial" w:hAnsi="Arial" w:cs="Arial"/>
        </w:rPr>
      </w:pPr>
    </w:p>
    <w:p w14:paraId="400D54E2" w14:textId="77777777" w:rsidR="00A65A36" w:rsidRDefault="00A65A36" w:rsidP="006556F5">
      <w:pPr>
        <w:rPr>
          <w:rFonts w:ascii="Arial" w:hAnsi="Arial" w:cs="Arial"/>
        </w:rPr>
      </w:pPr>
    </w:p>
    <w:p w14:paraId="5A7E4767" w14:textId="77777777" w:rsidR="00A65A36" w:rsidRPr="006556F5" w:rsidRDefault="00A65A36" w:rsidP="006556F5">
      <w:pPr>
        <w:rPr>
          <w:rFonts w:ascii="Arial" w:hAnsi="Arial" w:cs="Arial"/>
        </w:rPr>
      </w:pPr>
    </w:p>
    <w:p w14:paraId="1D12B6C5" w14:textId="5E0A806C" w:rsidR="009F085D" w:rsidRPr="009F085D" w:rsidRDefault="002E3427" w:rsidP="009F085D">
      <w:pPr>
        <w:pStyle w:val="Titre3"/>
        <w:rPr>
          <w:rFonts w:ascii="Arial" w:hAnsi="Arial" w:cs="Arial"/>
        </w:rPr>
      </w:pPr>
      <w:bookmarkStart w:id="211" w:name="_Toc528689330"/>
      <w:r>
        <w:rPr>
          <w:rFonts w:ascii="Arial" w:hAnsi="Arial" w:cs="Arial"/>
        </w:rPr>
        <w:lastRenderedPageBreak/>
        <w:t>3.2.2</w:t>
      </w:r>
      <w:r w:rsidR="009F085D" w:rsidRPr="009F085D">
        <w:rPr>
          <w:rFonts w:ascii="Arial" w:hAnsi="Arial" w:cs="Arial"/>
        </w:rPr>
        <w:t xml:space="preserve"> Relation entre une station sur les préc</w:t>
      </w:r>
      <w:r w:rsidR="000D2AD7">
        <w:rPr>
          <w:rFonts w:ascii="Arial" w:hAnsi="Arial" w:cs="Arial"/>
        </w:rPr>
        <w:t>ipitations et une station sur la</w:t>
      </w:r>
      <w:r w:rsidR="009F085D" w:rsidRPr="009F085D">
        <w:rPr>
          <w:rFonts w:ascii="Arial" w:hAnsi="Arial" w:cs="Arial"/>
        </w:rPr>
        <w:t xml:space="preserve"> hauteur d’eau</w:t>
      </w:r>
      <w:bookmarkEnd w:id="211"/>
    </w:p>
    <w:p w14:paraId="6E573A98" w14:textId="46BDD0BF" w:rsidR="009723CF" w:rsidRDefault="002E3427" w:rsidP="00F84874">
      <w:pPr>
        <w:pStyle w:val="Titre4"/>
        <w:rPr>
          <w:rFonts w:ascii="Arial" w:hAnsi="Arial" w:cs="Arial"/>
        </w:rPr>
      </w:pPr>
      <w:r>
        <w:rPr>
          <w:rFonts w:ascii="Arial" w:hAnsi="Arial" w:cs="Arial"/>
        </w:rPr>
        <w:t>3.2.2</w:t>
      </w:r>
      <w:r w:rsidR="007B0BA0" w:rsidRPr="0019710D">
        <w:rPr>
          <w:rFonts w:ascii="Arial" w:hAnsi="Arial" w:cs="Arial"/>
        </w:rPr>
        <w:t>.1 Coefficient de corrélation Pearson</w:t>
      </w:r>
    </w:p>
    <w:p w14:paraId="23653896" w14:textId="1C39DB08" w:rsidR="009723CF" w:rsidRDefault="00DB7D6E" w:rsidP="009F085D">
      <w:pPr>
        <w:rPr>
          <w:rFonts w:ascii="Arial" w:hAnsi="Arial" w:cs="Arial"/>
        </w:rPr>
      </w:pPr>
      <w:r>
        <w:rPr>
          <w:rFonts w:ascii="Arial" w:hAnsi="Arial" w:cs="Arial"/>
          <w:noProof/>
          <w:lang w:eastAsia="fr-FR"/>
        </w:rPr>
        <w:drawing>
          <wp:inline distT="0" distB="0" distL="0" distR="0" wp14:anchorId="4E36EA35" wp14:editId="65021704">
            <wp:extent cx="5746115" cy="4312285"/>
            <wp:effectExtent l="0" t="0" r="0" b="5715"/>
            <wp:docPr id="37" name="Image 37" descr="Martinique/Hydrologie_Martinique/Analyses/Htemps-pr/Combinaison_Pr-Htemps/BV_Lezarde/STJL_new_pr_GMP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rtinique/Hydrologie_Martinique/Analyses/Htemps-pr/Combinaison_Pr-Htemps/BV_Lezarde/STJL_new_pr_GMPL_Htemp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23ACAC2D" w14:textId="58C4523A" w:rsidR="00802B5A" w:rsidRDefault="00802B5A" w:rsidP="00802B5A">
      <w:pPr>
        <w:pStyle w:val="Lgende"/>
        <w:jc w:val="both"/>
        <w:rPr>
          <w:lang w:eastAsia="zh-CN"/>
        </w:rPr>
      </w:pPr>
      <w:bookmarkStart w:id="212" w:name="_Toc528689525"/>
      <w:r>
        <w:t xml:space="preserve">Figure </w:t>
      </w:r>
      <w:fldSimple w:instr=" SEQ Figure \* ARABIC ">
        <w:r>
          <w:rPr>
            <w:noProof/>
          </w:rPr>
          <w:t>15</w:t>
        </w:r>
      </w:fldSimple>
      <w:r>
        <w:t> : relation entre les données journalières des précipitations et les données de l’hauteur de l’eau de la combinaison STJL (station de précipitation) et GMPL (</w:t>
      </w:r>
      <w:r>
        <w:rPr>
          <w:lang w:eastAsia="zh-CN"/>
        </w:rPr>
        <w:t>station de l’hauteur d’eau).</w:t>
      </w:r>
      <w:bookmarkEnd w:id="212"/>
      <w:r>
        <w:rPr>
          <w:lang w:eastAsia="zh-CN"/>
        </w:rPr>
        <w:t xml:space="preserve"> </w:t>
      </w:r>
    </w:p>
    <w:p w14:paraId="7D38A596" w14:textId="77777777" w:rsidR="009723CF" w:rsidRDefault="009723CF" w:rsidP="009F085D">
      <w:pPr>
        <w:rPr>
          <w:rFonts w:ascii="Arial" w:hAnsi="Arial" w:cs="Arial"/>
        </w:rPr>
      </w:pPr>
    </w:p>
    <w:p w14:paraId="3A3473C9" w14:textId="655BCB52" w:rsidR="006967CD" w:rsidRDefault="00F84874" w:rsidP="006967CD">
      <w:pPr>
        <w:jc w:val="both"/>
        <w:rPr>
          <w:rFonts w:ascii="Arial" w:hAnsi="Arial" w:cs="Arial"/>
        </w:rPr>
      </w:pPr>
      <w:r>
        <w:rPr>
          <w:rFonts w:ascii="Arial" w:hAnsi="Arial" w:cs="Arial"/>
        </w:rPr>
        <w:tab/>
        <w:t xml:space="preserve">Pour la combinaison STJL (précipitation) / GMPL (hauteur de l’eau), la distance géographique est de </w:t>
      </w:r>
      <w:r w:rsidR="006967CD">
        <w:rPr>
          <w:rFonts w:ascii="Arial" w:hAnsi="Arial" w:cs="Arial"/>
        </w:rPr>
        <w:t>1773,91 mètres (</w:t>
      </w:r>
      <w:r w:rsidR="006967CD" w:rsidRPr="006967CD">
        <w:rPr>
          <w:rFonts w:ascii="Arial" w:hAnsi="Arial" w:cs="Arial"/>
          <w:i/>
        </w:rPr>
        <w:t>Figure 14, Tableau 7</w:t>
      </w:r>
      <w:r>
        <w:rPr>
          <w:rFonts w:ascii="Arial" w:hAnsi="Arial" w:cs="Arial"/>
        </w:rPr>
        <w:t>)</w:t>
      </w:r>
      <w:r w:rsidR="006967CD">
        <w:rPr>
          <w:rFonts w:ascii="Arial" w:hAnsi="Arial" w:cs="Arial"/>
        </w:rPr>
        <w:t>. La station STJL (précipitation) se situe plus vers l’aval que la station GMPL (hauteur de l’eau). La station GMPL est localisée vers la confluence de deux masses d’eaux vers le niveau moyen du bassin versant. La hauteur de l’eau varie entre 50 cm et 200 cm à la station GMPL. Les précipitations sont entre 0 et 150 mm/j. Une forte concentration des données se trouve entre 0 et 50 mm sur les précipitations et entre 50 et 100 cm sur les hauteurs de l’eau.</w:t>
      </w:r>
    </w:p>
    <w:p w14:paraId="26E975E0" w14:textId="77777777" w:rsidR="006967CD" w:rsidRDefault="006967CD" w:rsidP="006967CD">
      <w:pPr>
        <w:jc w:val="both"/>
        <w:rPr>
          <w:rFonts w:ascii="Arial" w:hAnsi="Arial" w:cs="Arial"/>
        </w:rPr>
      </w:pPr>
    </w:p>
    <w:p w14:paraId="0D93E46E" w14:textId="31331D1C" w:rsidR="006967CD" w:rsidRDefault="006967CD" w:rsidP="006967CD">
      <w:pPr>
        <w:jc w:val="both"/>
        <w:rPr>
          <w:rFonts w:ascii="Arial" w:hAnsi="Arial" w:cs="Arial"/>
          <w:lang w:eastAsia="zh-CN"/>
        </w:rPr>
      </w:pPr>
      <w:r>
        <w:rPr>
          <w:rFonts w:ascii="Arial" w:hAnsi="Arial" w:cs="Arial"/>
        </w:rPr>
        <w:tab/>
        <w:t xml:space="preserve">Une augmentation des précipitations favorise </w:t>
      </w:r>
      <w:r>
        <w:rPr>
          <w:rFonts w:ascii="Arial" w:hAnsi="Arial" w:cs="Arial"/>
          <w:lang w:eastAsia="zh-CN"/>
        </w:rPr>
        <w:t>une augmentation de l’hauteur de l’eau avec une corrélation de 0,41 (</w:t>
      </w:r>
      <w:r w:rsidRPr="006967CD">
        <w:rPr>
          <w:rFonts w:ascii="Arial" w:hAnsi="Arial" w:cs="Arial"/>
          <w:i/>
          <w:lang w:eastAsia="zh-CN"/>
        </w:rPr>
        <w:t>Tableau 7</w:t>
      </w:r>
      <w:r>
        <w:rPr>
          <w:rFonts w:ascii="Arial" w:hAnsi="Arial" w:cs="Arial"/>
          <w:lang w:eastAsia="zh-CN"/>
        </w:rPr>
        <w:t>).</w:t>
      </w:r>
    </w:p>
    <w:p w14:paraId="483C362C" w14:textId="56E5EAEC" w:rsidR="00DB7D6E" w:rsidRDefault="00DB7D6E" w:rsidP="009F085D">
      <w:pPr>
        <w:rPr>
          <w:rFonts w:ascii="Arial" w:hAnsi="Arial" w:cs="Arial"/>
        </w:rPr>
      </w:pPr>
      <w:r>
        <w:rPr>
          <w:rFonts w:ascii="Arial" w:hAnsi="Arial" w:cs="Arial"/>
          <w:noProof/>
          <w:lang w:eastAsia="fr-FR"/>
        </w:rPr>
        <w:lastRenderedPageBreak/>
        <w:drawing>
          <wp:inline distT="0" distB="0" distL="0" distR="0" wp14:anchorId="4B37CB87" wp14:editId="3BDAE091">
            <wp:extent cx="5746115" cy="4312285"/>
            <wp:effectExtent l="0" t="0" r="0" b="5715"/>
            <wp:docPr id="38" name="Image 38" descr="Martinique/Hydrologie_Martinique/Analyses/Htemps-pr/Combinaison_Pr-Htemps/BV_Lezarde/LAMQ_new_pr_LAM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rtinique/Hydrologie_Martinique/Analyses/Htemps-pr/Combinaison_Pr-Htemps/BV_Lezarde/LAMQ_new_pr_LAMP_Htemp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05192FC3" w14:textId="79624E99" w:rsidR="00802B5A" w:rsidRDefault="00802B5A" w:rsidP="00802B5A">
      <w:pPr>
        <w:pStyle w:val="Lgende"/>
        <w:jc w:val="both"/>
        <w:rPr>
          <w:lang w:eastAsia="zh-CN"/>
        </w:rPr>
      </w:pPr>
      <w:bookmarkStart w:id="213" w:name="_Toc528689526"/>
      <w:r>
        <w:t xml:space="preserve">Figure </w:t>
      </w:r>
      <w:fldSimple w:instr=" SEQ Figure \* ARABIC ">
        <w:r>
          <w:rPr>
            <w:noProof/>
          </w:rPr>
          <w:t>16</w:t>
        </w:r>
      </w:fldSimple>
      <w:r>
        <w:t> : relation entre les données journalières des précipitations et les données de l’hauteur de l’eau de la combinaison LAMQ (station de précipitation) et LAMP (</w:t>
      </w:r>
      <w:r>
        <w:rPr>
          <w:lang w:eastAsia="zh-CN"/>
        </w:rPr>
        <w:t>station de l’hauteur d’eau).</w:t>
      </w:r>
      <w:bookmarkEnd w:id="213"/>
      <w:r>
        <w:rPr>
          <w:lang w:eastAsia="zh-CN"/>
        </w:rPr>
        <w:t xml:space="preserve"> </w:t>
      </w:r>
    </w:p>
    <w:p w14:paraId="01355632" w14:textId="77777777" w:rsidR="009723CF" w:rsidRDefault="009723CF" w:rsidP="009F085D">
      <w:pPr>
        <w:rPr>
          <w:rFonts w:ascii="Arial" w:hAnsi="Arial" w:cs="Arial"/>
        </w:rPr>
      </w:pPr>
    </w:p>
    <w:p w14:paraId="74E5B04B" w14:textId="151DDD9D" w:rsidR="00314B76" w:rsidRDefault="006967CD" w:rsidP="00314B76">
      <w:pPr>
        <w:jc w:val="both"/>
        <w:rPr>
          <w:rFonts w:ascii="Arial" w:hAnsi="Arial" w:cs="Arial"/>
          <w:lang w:eastAsia="zh-CN"/>
        </w:rPr>
      </w:pPr>
      <w:r>
        <w:rPr>
          <w:rFonts w:ascii="Arial" w:hAnsi="Arial" w:cs="Arial"/>
        </w:rPr>
        <w:tab/>
      </w:r>
      <w:r>
        <w:rPr>
          <w:rFonts w:ascii="Arial" w:hAnsi="Arial" w:cs="Arial"/>
          <w:lang w:eastAsia="zh-CN"/>
        </w:rPr>
        <w:t>La distance entre la station LAMQ (précipitation) et la station LAMP (hauteur de l’eau) est de 942,49 mètres (</w:t>
      </w:r>
      <w:r w:rsidRPr="006967CD">
        <w:rPr>
          <w:rFonts w:ascii="Arial" w:hAnsi="Arial" w:cs="Arial"/>
          <w:i/>
          <w:lang w:eastAsia="zh-CN"/>
        </w:rPr>
        <w:t>Tableau 7</w:t>
      </w:r>
      <w:r>
        <w:rPr>
          <w:rFonts w:ascii="Arial" w:hAnsi="Arial" w:cs="Arial"/>
          <w:lang w:eastAsia="zh-CN"/>
        </w:rPr>
        <w:t xml:space="preserve">). </w:t>
      </w:r>
      <w:r w:rsidR="00646C37">
        <w:rPr>
          <w:rFonts w:ascii="Arial" w:hAnsi="Arial" w:cs="Arial"/>
          <w:lang w:eastAsia="zh-CN"/>
        </w:rPr>
        <w:t>Pour cette combinaison</w:t>
      </w:r>
      <w:r w:rsidR="00314B76">
        <w:rPr>
          <w:rFonts w:ascii="Arial" w:hAnsi="Arial" w:cs="Arial"/>
          <w:lang w:eastAsia="zh-CN"/>
        </w:rPr>
        <w:t>, il y a plus de données grâce à une bonne disponibilité des données sur les précipitations grâce à la station Lamentin qui dispose la plus longue durée des données observées et la hauteur de l’eau. Ces deux stations sont toutes à l’aval du bassin versant.</w:t>
      </w:r>
    </w:p>
    <w:p w14:paraId="7BFC322D" w14:textId="77777777" w:rsidR="00314B76" w:rsidRDefault="00314B76" w:rsidP="00314B76">
      <w:pPr>
        <w:jc w:val="both"/>
        <w:rPr>
          <w:rFonts w:ascii="Arial" w:hAnsi="Arial" w:cs="Arial"/>
          <w:lang w:eastAsia="zh-CN"/>
        </w:rPr>
      </w:pPr>
    </w:p>
    <w:p w14:paraId="35CB8DDA" w14:textId="152065AF" w:rsidR="00314B76" w:rsidRDefault="00314B76" w:rsidP="00314B76">
      <w:pPr>
        <w:jc w:val="both"/>
        <w:rPr>
          <w:rFonts w:ascii="Arial" w:hAnsi="Arial" w:cs="Arial"/>
          <w:lang w:eastAsia="zh-CN"/>
        </w:rPr>
      </w:pPr>
      <w:r>
        <w:rPr>
          <w:rFonts w:ascii="Arial" w:hAnsi="Arial" w:cs="Arial"/>
          <w:lang w:eastAsia="zh-CN"/>
        </w:rPr>
        <w:tab/>
        <w:t>Les précipitations enregistrées à la station LAMQ sont entre 0 et 210 mm/j et les hauteurs de l’eau sont entre 20 cm et 400 cm. En générale la hauteur de l’eau est concentrée entre 30 et 120 cm/j</w:t>
      </w:r>
      <w:r w:rsidR="00672FB1">
        <w:rPr>
          <w:rFonts w:ascii="Arial" w:hAnsi="Arial" w:cs="Arial"/>
          <w:lang w:eastAsia="zh-CN"/>
        </w:rPr>
        <w:t xml:space="preserve"> (</w:t>
      </w:r>
      <w:r w:rsidR="00672FB1" w:rsidRPr="00672FB1">
        <w:rPr>
          <w:rFonts w:ascii="Arial" w:hAnsi="Arial" w:cs="Arial"/>
          <w:i/>
          <w:lang w:eastAsia="zh-CN"/>
        </w:rPr>
        <w:t>Figure 16</w:t>
      </w:r>
      <w:r w:rsidR="00672FB1">
        <w:rPr>
          <w:rFonts w:ascii="Arial" w:hAnsi="Arial" w:cs="Arial"/>
          <w:lang w:eastAsia="zh-CN"/>
        </w:rPr>
        <w:t>)</w:t>
      </w:r>
      <w:r>
        <w:rPr>
          <w:rFonts w:ascii="Arial" w:hAnsi="Arial" w:cs="Arial"/>
          <w:lang w:eastAsia="zh-CN"/>
        </w:rPr>
        <w:t>.</w:t>
      </w:r>
    </w:p>
    <w:p w14:paraId="48DA7DE3" w14:textId="77777777" w:rsidR="00672FB1" w:rsidRDefault="00672FB1" w:rsidP="00314B76">
      <w:pPr>
        <w:jc w:val="both"/>
        <w:rPr>
          <w:rFonts w:ascii="Arial" w:hAnsi="Arial" w:cs="Arial"/>
          <w:lang w:eastAsia="zh-CN"/>
        </w:rPr>
      </w:pPr>
    </w:p>
    <w:p w14:paraId="011C3DA4" w14:textId="41D7F6B5" w:rsidR="00672FB1" w:rsidRDefault="00672FB1" w:rsidP="00314B76">
      <w:pPr>
        <w:jc w:val="both"/>
        <w:rPr>
          <w:rFonts w:ascii="Arial" w:hAnsi="Arial" w:cs="Arial"/>
          <w:lang w:eastAsia="zh-CN"/>
        </w:rPr>
      </w:pPr>
      <w:r>
        <w:rPr>
          <w:rFonts w:ascii="Arial" w:hAnsi="Arial" w:cs="Arial"/>
          <w:lang w:eastAsia="zh-CN"/>
        </w:rPr>
        <w:tab/>
        <w:t>L’augmentation des précipitations favorise l’augmentation de l’hauteur de l’au avec un coefficient de corrélation entre les deux stations de 0.41 (</w:t>
      </w:r>
      <w:r w:rsidRPr="00672FB1">
        <w:rPr>
          <w:rFonts w:ascii="Arial" w:hAnsi="Arial" w:cs="Arial"/>
          <w:i/>
          <w:lang w:eastAsia="zh-CN"/>
        </w:rPr>
        <w:t>Tableau 7</w:t>
      </w:r>
      <w:r>
        <w:rPr>
          <w:rFonts w:ascii="Arial" w:hAnsi="Arial" w:cs="Arial"/>
          <w:lang w:eastAsia="zh-CN"/>
        </w:rPr>
        <w:t>).</w:t>
      </w:r>
    </w:p>
    <w:p w14:paraId="4D724E2E" w14:textId="5A0C7927" w:rsidR="00DB7D6E" w:rsidRDefault="00DB7D6E" w:rsidP="009F085D">
      <w:pPr>
        <w:rPr>
          <w:rFonts w:ascii="Arial" w:hAnsi="Arial" w:cs="Arial"/>
        </w:rPr>
      </w:pPr>
      <w:r>
        <w:rPr>
          <w:rFonts w:ascii="Arial" w:hAnsi="Arial" w:cs="Arial"/>
          <w:noProof/>
          <w:lang w:eastAsia="fr-FR"/>
        </w:rPr>
        <w:lastRenderedPageBreak/>
        <w:drawing>
          <wp:inline distT="0" distB="0" distL="0" distR="0" wp14:anchorId="3266CF2F" wp14:editId="7E6093A1">
            <wp:extent cx="5746115" cy="4312285"/>
            <wp:effectExtent l="0" t="0" r="0" b="5715"/>
            <wp:docPr id="39" name="Image 39" descr="Martinique/Hydrologie_Martinique/Analyses/Htemps-pr/Combinaison_Pr-Htemps/BV_Lezarde/LAMQ_new_pr_LAM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tinique/Hydrologie_Martinique/Analyses/Htemps-pr/Combinaison_Pr-Htemps/BV_Lezarde/LAMQ_new_pr_LAMM_Htemps.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B6E4655" w14:textId="6C0C0C46" w:rsidR="00802B5A" w:rsidRDefault="00802B5A" w:rsidP="00802B5A">
      <w:pPr>
        <w:pStyle w:val="Lgende"/>
        <w:jc w:val="both"/>
        <w:rPr>
          <w:lang w:eastAsia="zh-CN"/>
        </w:rPr>
      </w:pPr>
      <w:bookmarkStart w:id="214" w:name="_Toc528689527"/>
      <w:r>
        <w:t xml:space="preserve">Figure </w:t>
      </w:r>
      <w:fldSimple w:instr=" SEQ Figure \* ARABIC ">
        <w:r>
          <w:rPr>
            <w:noProof/>
          </w:rPr>
          <w:t>17</w:t>
        </w:r>
      </w:fldSimple>
      <w:r>
        <w:t> : relation entre les données journalières des précipitations et les données de l’hauteur de l’eau de la combinaison LAMQ (station de précipitation) et LAMM (</w:t>
      </w:r>
      <w:r>
        <w:rPr>
          <w:lang w:eastAsia="zh-CN"/>
        </w:rPr>
        <w:t>station de l’hauteur d’eau).</w:t>
      </w:r>
      <w:bookmarkEnd w:id="214"/>
      <w:r>
        <w:rPr>
          <w:lang w:eastAsia="zh-CN"/>
        </w:rPr>
        <w:t xml:space="preserve"> </w:t>
      </w:r>
    </w:p>
    <w:p w14:paraId="352E0A83" w14:textId="77777777" w:rsidR="00DB7D6E" w:rsidRDefault="00DB7D6E" w:rsidP="009F085D">
      <w:pPr>
        <w:rPr>
          <w:rFonts w:ascii="Arial" w:hAnsi="Arial" w:cs="Arial"/>
        </w:rPr>
      </w:pPr>
    </w:p>
    <w:p w14:paraId="49C03514" w14:textId="5CD2F370" w:rsidR="00EB2150" w:rsidRDefault="00672FB1" w:rsidP="00672FB1">
      <w:pPr>
        <w:jc w:val="both"/>
        <w:rPr>
          <w:rFonts w:ascii="Arial" w:hAnsi="Arial" w:cs="Arial"/>
          <w:lang w:eastAsia="zh-CN"/>
        </w:rPr>
      </w:pPr>
      <w:r>
        <w:rPr>
          <w:rFonts w:ascii="Arial" w:hAnsi="Arial" w:cs="Arial"/>
        </w:rPr>
        <w:tab/>
        <w:t>Pour la combinaison LAMQ (précipitation) / LAMM (hauteur de l’eau), il y a peu de données malgré d’une mauvaise disponibilité sur la hauteur de l’eau</w:t>
      </w:r>
      <w:r>
        <w:rPr>
          <w:rFonts w:ascii="Arial" w:hAnsi="Arial" w:cs="Arial"/>
          <w:lang w:eastAsia="zh-CN"/>
        </w:rPr>
        <w:t xml:space="preserve"> d’une durée de moins de 2 ans.</w:t>
      </w:r>
      <w:r w:rsidR="00B755A8">
        <w:rPr>
          <w:rFonts w:ascii="Arial" w:hAnsi="Arial" w:cs="Arial"/>
          <w:lang w:eastAsia="zh-CN"/>
        </w:rPr>
        <w:t xml:space="preserve"> Ces deux stations sont toutes à l’aval du bassin versant et la station LAMM (hauteur de l’eau) est vers l’exutoire. </w:t>
      </w:r>
      <w:r w:rsidR="00EB2150">
        <w:rPr>
          <w:rFonts w:ascii="Arial" w:hAnsi="Arial" w:cs="Arial"/>
          <w:lang w:eastAsia="zh-CN"/>
        </w:rPr>
        <w:t>La distance géographique entre les deux stations est de 2687,31. Les précipitations varient entre 0 et 100 mm/j. Les hauteurs de l’eau sont dans la plupart de cas inférieur de 50 cm/j. Le coefficient de corrélation entre les précipitations et les hauteurs de l’eau est de 0,41 (Tableau 7) qu’une forte précipitation associe plus souvent d’une hauteur de l’eau plus importante.</w:t>
      </w:r>
    </w:p>
    <w:p w14:paraId="6A8E64ED" w14:textId="1106A80F" w:rsidR="00DB7D6E" w:rsidRDefault="00DB7D6E" w:rsidP="009F085D">
      <w:pPr>
        <w:rPr>
          <w:rFonts w:ascii="Arial" w:hAnsi="Arial" w:cs="Arial"/>
        </w:rPr>
      </w:pPr>
      <w:r>
        <w:rPr>
          <w:rFonts w:ascii="Arial" w:hAnsi="Arial" w:cs="Arial"/>
          <w:noProof/>
          <w:lang w:eastAsia="fr-FR"/>
        </w:rPr>
        <w:lastRenderedPageBreak/>
        <w:drawing>
          <wp:inline distT="0" distB="0" distL="0" distR="0" wp14:anchorId="32F37D37" wp14:editId="4AED69F5">
            <wp:extent cx="5746115" cy="4312285"/>
            <wp:effectExtent l="0" t="0" r="0" b="5715"/>
            <wp:docPr id="40" name="Image 40" descr="Martinique/Hydrologie_Martinique/Analyses/Htemps-pr/Combinaison_Pr-Htemps/BV_Lezarde/LAMQ_new_pr_LAM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tinique/Hydrologie_Martinique/Analyses/Htemps-pr/Combinaison_Pr-Htemps/BV_Lezarde/LAMQ_new_pr_LAML_Htemps.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253FBF09" w14:textId="6598A031" w:rsidR="00802B5A" w:rsidRDefault="00802B5A" w:rsidP="00802B5A">
      <w:pPr>
        <w:pStyle w:val="Lgende"/>
        <w:jc w:val="both"/>
        <w:rPr>
          <w:lang w:eastAsia="zh-CN"/>
        </w:rPr>
      </w:pPr>
      <w:bookmarkStart w:id="215" w:name="_Toc528689528"/>
      <w:r>
        <w:t xml:space="preserve">Figure </w:t>
      </w:r>
      <w:fldSimple w:instr=" SEQ Figure \* ARABIC ">
        <w:r>
          <w:rPr>
            <w:noProof/>
          </w:rPr>
          <w:t>18</w:t>
        </w:r>
      </w:fldSimple>
      <w:r>
        <w:t> : relation entre les données journalières des précipitations et les données de l’hauteur de l’eau de la combinaison LAMQ (station de précipitation) et LAML (</w:t>
      </w:r>
      <w:r>
        <w:rPr>
          <w:lang w:eastAsia="zh-CN"/>
        </w:rPr>
        <w:t>station de l’hauteur d’eau).</w:t>
      </w:r>
      <w:bookmarkEnd w:id="215"/>
      <w:r>
        <w:rPr>
          <w:lang w:eastAsia="zh-CN"/>
        </w:rPr>
        <w:t xml:space="preserve"> </w:t>
      </w:r>
    </w:p>
    <w:p w14:paraId="73C2CC9C" w14:textId="77777777" w:rsidR="00DB7D6E" w:rsidRDefault="00DB7D6E" w:rsidP="009F085D">
      <w:pPr>
        <w:rPr>
          <w:rFonts w:ascii="Arial" w:hAnsi="Arial" w:cs="Arial"/>
        </w:rPr>
      </w:pPr>
    </w:p>
    <w:p w14:paraId="133067D3" w14:textId="0E9ECD66" w:rsidR="00DB7D6E" w:rsidRDefault="00EB2150" w:rsidP="00561F9A">
      <w:pPr>
        <w:jc w:val="both"/>
        <w:rPr>
          <w:rFonts w:ascii="Arial" w:hAnsi="Arial" w:cs="Arial"/>
        </w:rPr>
      </w:pPr>
      <w:r>
        <w:rPr>
          <w:rFonts w:ascii="Arial" w:hAnsi="Arial" w:cs="Arial"/>
        </w:rPr>
        <w:tab/>
      </w:r>
      <w:r w:rsidR="005B1BAE">
        <w:rPr>
          <w:rFonts w:ascii="Arial" w:hAnsi="Arial" w:cs="Arial"/>
        </w:rPr>
        <w:t>Les données de la combinaison LAMQ (précipitations) / LAML (hauteur de l’eau) sont plus dispersées que nous retrouvons plus de données extrêmes. Les précipitations sont entr</w:t>
      </w:r>
      <w:r w:rsidR="00561F9A">
        <w:rPr>
          <w:rFonts w:ascii="Arial" w:hAnsi="Arial" w:cs="Arial"/>
        </w:rPr>
        <w:t>e 0 et 1</w:t>
      </w:r>
      <w:r w:rsidR="005B1BAE">
        <w:rPr>
          <w:rFonts w:ascii="Arial" w:hAnsi="Arial" w:cs="Arial"/>
        </w:rPr>
        <w:t xml:space="preserve">80 mm/j. Les hauteurs d’eau se trouvent entre 20 cm et 350 cm. </w:t>
      </w:r>
      <w:r w:rsidR="005033F8">
        <w:rPr>
          <w:rFonts w:ascii="Arial" w:hAnsi="Arial" w:cs="Arial"/>
        </w:rPr>
        <w:t xml:space="preserve">Il y a deux concentrations des données de l’hauteur de l’eau : un groupe entre 20 cm et 70 cm et un autre groupe entre 120 cm et 160 cm. La courbe de tendance montre la même relation que les combinaisons précédentes qu’il y a une augmentation de l’hauteur de l’eau suite à l’augmentation des précipitations. </w:t>
      </w:r>
      <w:r w:rsidR="00BF0987">
        <w:rPr>
          <w:rFonts w:ascii="Arial" w:hAnsi="Arial" w:cs="Arial"/>
        </w:rPr>
        <w:t xml:space="preserve">En revanche, il y a une faible corrélation entre les deux variables que le coefficient de corrélation des données est de 0,25 pour cette combinaison. Ce résultat est fortement lié à la dispersion des données. </w:t>
      </w:r>
    </w:p>
    <w:p w14:paraId="476A08F0" w14:textId="4C6B8D56" w:rsidR="00DB7D6E" w:rsidRDefault="00DB7D6E" w:rsidP="009F085D">
      <w:pPr>
        <w:rPr>
          <w:rFonts w:ascii="Arial" w:hAnsi="Arial" w:cs="Arial"/>
        </w:rPr>
      </w:pPr>
      <w:r>
        <w:rPr>
          <w:rFonts w:ascii="Arial" w:hAnsi="Arial" w:cs="Arial"/>
          <w:noProof/>
          <w:lang w:eastAsia="fr-FR"/>
        </w:rPr>
        <w:lastRenderedPageBreak/>
        <w:drawing>
          <wp:inline distT="0" distB="0" distL="0" distR="0" wp14:anchorId="6B882DEB" wp14:editId="1B69FF15">
            <wp:extent cx="5746115" cy="4312285"/>
            <wp:effectExtent l="0" t="0" r="0" b="5715"/>
            <wp:docPr id="41" name="Image 41" descr="Martinique/Hydrologie_Martinique/Analyses/Htemps-pr/Combinaison_Pr-Htemps/BV_Lezarde/LAMQ_new_pr_LAM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rtinique/Hydrologie_Martinique/Analyses/Htemps-pr/Combinaison_Pr-Htemps/BV_Lezarde/LAMQ_new_pr_LAMR_Htemp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2B46723C" w14:textId="77777777" w:rsidR="00802B5A" w:rsidRDefault="00802B5A" w:rsidP="00802B5A">
      <w:pPr>
        <w:pStyle w:val="Lgende"/>
        <w:jc w:val="both"/>
        <w:rPr>
          <w:lang w:eastAsia="zh-CN"/>
        </w:rPr>
      </w:pPr>
      <w:bookmarkStart w:id="216" w:name="_Toc528689529"/>
      <w:r>
        <w:t xml:space="preserve">Figure </w:t>
      </w:r>
      <w:fldSimple w:instr=" SEQ Figure \* ARABIC ">
        <w:r>
          <w:rPr>
            <w:noProof/>
          </w:rPr>
          <w:t>19</w:t>
        </w:r>
      </w:fldSimple>
      <w:r>
        <w:t> : relation entre les données journalières des précipitations et les données de l’hauteur de l’eau de la combinaison TRTR (station de précipitation) et TRIG (</w:t>
      </w:r>
      <w:r>
        <w:rPr>
          <w:lang w:eastAsia="zh-CN"/>
        </w:rPr>
        <w:t>station de l’hauteur d’eau).</w:t>
      </w:r>
      <w:bookmarkEnd w:id="216"/>
      <w:r>
        <w:rPr>
          <w:lang w:eastAsia="zh-CN"/>
        </w:rPr>
        <w:t xml:space="preserve"> </w:t>
      </w:r>
    </w:p>
    <w:p w14:paraId="49E5AF96" w14:textId="77777777" w:rsidR="00DB7D6E" w:rsidRDefault="00DB7D6E" w:rsidP="009F085D">
      <w:pPr>
        <w:rPr>
          <w:rFonts w:ascii="Arial" w:hAnsi="Arial" w:cs="Arial"/>
          <w:lang w:eastAsia="zh-CN"/>
        </w:rPr>
      </w:pPr>
    </w:p>
    <w:p w14:paraId="0B8DE383" w14:textId="6B213F9F" w:rsidR="00DB7D6E" w:rsidRDefault="002148FA" w:rsidP="002148FA">
      <w:pPr>
        <w:jc w:val="both"/>
        <w:rPr>
          <w:rFonts w:ascii="Arial" w:hAnsi="Arial" w:cs="Arial"/>
        </w:rPr>
      </w:pPr>
      <w:r>
        <w:rPr>
          <w:rFonts w:ascii="Arial" w:hAnsi="Arial" w:cs="Arial"/>
        </w:rPr>
        <w:tab/>
        <w:t>Entre la station LAMQ (précipitation) et la station LAMR (hauteur de l’eau), une forte pente de régression linéaire est remarquée (</w:t>
      </w:r>
      <w:r w:rsidRPr="002148FA">
        <w:rPr>
          <w:rFonts w:ascii="Arial" w:hAnsi="Arial" w:cs="Arial"/>
          <w:i/>
        </w:rPr>
        <w:t>Figure 19, Tableau 7</w:t>
      </w:r>
      <w:r>
        <w:rPr>
          <w:rFonts w:ascii="Arial" w:hAnsi="Arial" w:cs="Arial"/>
        </w:rPr>
        <w:t xml:space="preserve">) que le gamma est de 1,53. La station LAMR est située sur une grande masse d’eau. Sa distance à la station LAMQ (précipitation) est de </w:t>
      </w:r>
      <w:r w:rsidR="00483305">
        <w:rPr>
          <w:rFonts w:ascii="Arial" w:hAnsi="Arial" w:cs="Arial"/>
        </w:rPr>
        <w:t xml:space="preserve">2437,01 mètres. La station LAMR représente une </w:t>
      </w:r>
      <w:r w:rsidR="0090701B">
        <w:rPr>
          <w:rFonts w:ascii="Arial" w:hAnsi="Arial" w:cs="Arial"/>
        </w:rPr>
        <w:t>variabilité assez importante que les données varient entre 50 et 250 cm. En même temps les données sur les précipitations sont plutôt concentrées entre 0 et 20 mm/j. Une corrélation de 0,48 entre les précipitations et les hauteurs de l’eau est retrouvée pour cette combinaison.</w:t>
      </w:r>
    </w:p>
    <w:p w14:paraId="5D5DE025" w14:textId="4AD09CA5" w:rsidR="00DB7D6E" w:rsidRDefault="00354974" w:rsidP="009F085D">
      <w:pPr>
        <w:rPr>
          <w:rFonts w:ascii="Arial" w:hAnsi="Arial" w:cs="Arial"/>
        </w:rPr>
      </w:pPr>
      <w:r>
        <w:rPr>
          <w:rFonts w:ascii="Arial" w:hAnsi="Arial" w:cs="Arial"/>
          <w:noProof/>
          <w:lang w:eastAsia="fr-FR"/>
        </w:rPr>
        <w:lastRenderedPageBreak/>
        <w:drawing>
          <wp:inline distT="0" distB="0" distL="0" distR="0" wp14:anchorId="7C21AE8D" wp14:editId="3977FA78">
            <wp:extent cx="5746115" cy="4312285"/>
            <wp:effectExtent l="0" t="0" r="0" b="5715"/>
            <wp:docPr id="42" name="Image 42" descr="Martinique/Hydrologie_Martinique/Analyses/Htemps-pr/Combinaison_Pr-Htemps/BV_Lezarde/STJO_new_pr_STJ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tinique/Hydrologie_Martinique/Analyses/Htemps-pr/Combinaison_Pr-Htemps/BV_Lezarde/STJO_new_pr_STJS_Htemp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89939FE" w14:textId="467CC473" w:rsidR="00802B5A" w:rsidRDefault="00802B5A" w:rsidP="00802B5A">
      <w:pPr>
        <w:pStyle w:val="Lgende"/>
        <w:jc w:val="both"/>
        <w:rPr>
          <w:lang w:eastAsia="zh-CN"/>
        </w:rPr>
      </w:pPr>
      <w:bookmarkStart w:id="217" w:name="_Toc528689530"/>
      <w:r>
        <w:t xml:space="preserve">Figure </w:t>
      </w:r>
      <w:fldSimple w:instr=" SEQ Figure \* ARABIC ">
        <w:r>
          <w:rPr>
            <w:noProof/>
          </w:rPr>
          <w:t>20</w:t>
        </w:r>
      </w:fldSimple>
      <w:r>
        <w:t> : relation entre les données journalières des précipitations et les données de l’hauteur de l’eau de la combinaison STJO (station de précipitation) et STJS (</w:t>
      </w:r>
      <w:r>
        <w:rPr>
          <w:lang w:eastAsia="zh-CN"/>
        </w:rPr>
        <w:t>station de l’hauteur d’eau).</w:t>
      </w:r>
      <w:bookmarkEnd w:id="217"/>
      <w:r>
        <w:rPr>
          <w:lang w:eastAsia="zh-CN"/>
        </w:rPr>
        <w:t xml:space="preserve"> </w:t>
      </w:r>
    </w:p>
    <w:p w14:paraId="551A0BBC" w14:textId="77777777" w:rsidR="00DB7D6E" w:rsidRDefault="00DB7D6E" w:rsidP="009F085D">
      <w:pPr>
        <w:rPr>
          <w:rFonts w:ascii="Arial" w:hAnsi="Arial" w:cs="Arial"/>
        </w:rPr>
      </w:pPr>
    </w:p>
    <w:p w14:paraId="63410FEC" w14:textId="1CE06499" w:rsidR="00DB7D6E" w:rsidRDefault="00BC564C" w:rsidP="009F085D">
      <w:pPr>
        <w:rPr>
          <w:rFonts w:ascii="Arial" w:hAnsi="Arial" w:cs="Arial"/>
        </w:rPr>
      </w:pPr>
      <w:r>
        <w:rPr>
          <w:rFonts w:ascii="Arial" w:hAnsi="Arial" w:cs="Arial"/>
        </w:rPr>
        <w:tab/>
        <w:t xml:space="preserve">Les stations STJO (précipitation) et STJS (hauteur de l’eau) </w:t>
      </w:r>
    </w:p>
    <w:p w14:paraId="091F6FE5" w14:textId="16146588" w:rsidR="00DB7D6E" w:rsidRDefault="00BC564C" w:rsidP="009F085D">
      <w:pPr>
        <w:rPr>
          <w:rFonts w:ascii="Arial" w:hAnsi="Arial" w:cs="Arial"/>
        </w:rPr>
      </w:pPr>
      <w:r>
        <w:rPr>
          <w:rFonts w:ascii="Arial" w:hAnsi="Arial" w:cs="Arial"/>
        </w:rPr>
        <w:br w:type="page"/>
      </w:r>
    </w:p>
    <w:p w14:paraId="57FE7C86" w14:textId="0AF2CC80" w:rsidR="007B0BA0" w:rsidRPr="0019710D" w:rsidRDefault="002E3427" w:rsidP="0019710D">
      <w:pPr>
        <w:pStyle w:val="Titre4"/>
        <w:rPr>
          <w:rFonts w:ascii="Arial" w:hAnsi="Arial" w:cs="Arial"/>
        </w:rPr>
      </w:pPr>
      <w:r>
        <w:rPr>
          <w:rFonts w:ascii="Arial" w:hAnsi="Arial" w:cs="Arial"/>
        </w:rPr>
        <w:lastRenderedPageBreak/>
        <w:t>3.2.2</w:t>
      </w:r>
      <w:r w:rsidR="007B0BA0" w:rsidRPr="0019710D">
        <w:rPr>
          <w:rFonts w:ascii="Arial" w:hAnsi="Arial" w:cs="Arial"/>
        </w:rPr>
        <w:t>.2 Après le logarithme sur les précipitations</w:t>
      </w:r>
    </w:p>
    <w:p w14:paraId="4A2BF552" w14:textId="77777777" w:rsidR="007B0BA0" w:rsidRDefault="007B0BA0" w:rsidP="009F085D">
      <w:pPr>
        <w:rPr>
          <w:rFonts w:ascii="Arial" w:hAnsi="Arial" w:cs="Arial"/>
        </w:rPr>
      </w:pPr>
    </w:p>
    <w:p w14:paraId="71FA6DE1" w14:textId="706499D2" w:rsidR="009F085D" w:rsidRDefault="00354974" w:rsidP="009F085D">
      <w:pPr>
        <w:rPr>
          <w:rFonts w:ascii="Arial" w:hAnsi="Arial" w:cs="Arial"/>
        </w:rPr>
      </w:pPr>
      <w:r>
        <w:rPr>
          <w:rFonts w:ascii="Arial" w:hAnsi="Arial" w:cs="Arial"/>
          <w:noProof/>
          <w:lang w:eastAsia="fr-FR"/>
        </w:rPr>
        <w:drawing>
          <wp:inline distT="0" distB="0" distL="0" distR="0" wp14:anchorId="2E7A65C6" wp14:editId="576C4A20">
            <wp:extent cx="5746115" cy="4312285"/>
            <wp:effectExtent l="0" t="0" r="0" b="5715"/>
            <wp:docPr id="43" name="Image 43" descr="Martinique/Hydrologie_Martinique/Analyses/Htemps-pr/Combinaison_Pr-Htemps/BV_Lezarde/log10PR_0.00033STJL_new_pr_GMP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tinique/Hydrologie_Martinique/Analyses/Htemps-pr/Combinaison_Pr-Htemps/BV_Lezarde/log10PR_0.00033STJL_new_pr_GMPL_Htemp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1E04F69F" w14:textId="2F8FA8E4" w:rsidR="00802B5A" w:rsidRDefault="00802B5A" w:rsidP="00802B5A">
      <w:pPr>
        <w:pStyle w:val="Lgende"/>
        <w:jc w:val="both"/>
        <w:rPr>
          <w:lang w:eastAsia="zh-CN"/>
        </w:rPr>
      </w:pPr>
      <w:bookmarkStart w:id="218" w:name="_Toc528689531"/>
      <w:r>
        <w:t xml:space="preserve">Figure </w:t>
      </w:r>
      <w:fldSimple w:instr=" SEQ Figure \* ARABIC ">
        <w:r>
          <w:rPr>
            <w:noProof/>
          </w:rPr>
          <w:t>21</w:t>
        </w:r>
      </w:fldSimple>
      <w:r>
        <w:t> : relation entre les données journalières des précipitations(après le logarithme naturel)  et les données de l’hauteur de l’eau de la combinaison STJL (station de précipitation) et GMPL (</w:t>
      </w:r>
      <w:r>
        <w:rPr>
          <w:lang w:eastAsia="zh-CN"/>
        </w:rPr>
        <w:t>station de l’hauteur d’eau).</w:t>
      </w:r>
      <w:bookmarkEnd w:id="218"/>
      <w:r>
        <w:rPr>
          <w:lang w:eastAsia="zh-CN"/>
        </w:rPr>
        <w:t xml:space="preserve"> </w:t>
      </w:r>
    </w:p>
    <w:p w14:paraId="5E6DF237" w14:textId="77777777" w:rsidR="00354974" w:rsidRDefault="00354974" w:rsidP="009F085D">
      <w:pPr>
        <w:rPr>
          <w:rFonts w:ascii="Arial" w:hAnsi="Arial" w:cs="Arial"/>
        </w:rPr>
      </w:pPr>
    </w:p>
    <w:p w14:paraId="3AF21B98" w14:textId="77777777" w:rsidR="00354974" w:rsidRDefault="00354974" w:rsidP="009F085D">
      <w:pPr>
        <w:rPr>
          <w:rFonts w:ascii="Arial" w:hAnsi="Arial" w:cs="Arial"/>
        </w:rPr>
      </w:pPr>
    </w:p>
    <w:p w14:paraId="75197A78" w14:textId="00C03EF5" w:rsidR="00354974" w:rsidRDefault="00113840" w:rsidP="009F085D">
      <w:pPr>
        <w:rPr>
          <w:rFonts w:ascii="Arial" w:hAnsi="Arial" w:cs="Arial"/>
        </w:rPr>
      </w:pPr>
      <w:r>
        <w:rPr>
          <w:rFonts w:ascii="Arial" w:hAnsi="Arial" w:cs="Arial"/>
          <w:noProof/>
          <w:lang w:eastAsia="fr-FR"/>
        </w:rPr>
        <w:lastRenderedPageBreak/>
        <w:drawing>
          <wp:inline distT="0" distB="0" distL="0" distR="0" wp14:anchorId="19DD0F51" wp14:editId="5AFEEC68">
            <wp:extent cx="5746115" cy="4312285"/>
            <wp:effectExtent l="0" t="0" r="0" b="5715"/>
            <wp:docPr id="44" name="Image 44" descr="Martinique/Hydrologie_Martinique/Analyses/Htemps-pr/Combinaison_Pr-Htemps/BV_Lezarde/log10PR_0.00033LAMQ_new_pr_LAM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tinique/Hydrologie_Martinique/Analyses/Htemps-pr/Combinaison_Pr-Htemps/BV_Lezarde/log10PR_0.00033LAMQ_new_pr_LAMP_Htemp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354EF91D" w14:textId="7BD00CBB" w:rsidR="00802B5A" w:rsidRDefault="00802B5A" w:rsidP="00802B5A">
      <w:pPr>
        <w:pStyle w:val="Lgende"/>
        <w:jc w:val="both"/>
        <w:rPr>
          <w:lang w:eastAsia="zh-CN"/>
        </w:rPr>
      </w:pPr>
      <w:bookmarkStart w:id="219" w:name="_Toc528689532"/>
      <w:r>
        <w:t xml:space="preserve">Figure </w:t>
      </w:r>
      <w:fldSimple w:instr=" SEQ Figure \* ARABIC ">
        <w:r>
          <w:rPr>
            <w:noProof/>
          </w:rPr>
          <w:t>22</w:t>
        </w:r>
      </w:fldSimple>
      <w:r>
        <w:t> : relation entre les données journalières des précipitations(après le logarithme naturel)  et les données de l’hauteur de l’eau de la combinaison LAMQ (station de précipitation) et LAMP (</w:t>
      </w:r>
      <w:r>
        <w:rPr>
          <w:lang w:eastAsia="zh-CN"/>
        </w:rPr>
        <w:t>station de l’hauteur d’eau).</w:t>
      </w:r>
      <w:bookmarkEnd w:id="219"/>
      <w:r>
        <w:rPr>
          <w:lang w:eastAsia="zh-CN"/>
        </w:rPr>
        <w:t xml:space="preserve"> </w:t>
      </w:r>
    </w:p>
    <w:p w14:paraId="6D7C4F24" w14:textId="77777777" w:rsidR="00354974" w:rsidRDefault="00354974" w:rsidP="009F085D">
      <w:pPr>
        <w:rPr>
          <w:rFonts w:ascii="Arial" w:hAnsi="Arial" w:cs="Arial"/>
        </w:rPr>
      </w:pPr>
    </w:p>
    <w:p w14:paraId="6A3BE311" w14:textId="77777777" w:rsidR="00113840" w:rsidRDefault="00113840" w:rsidP="009F085D">
      <w:pPr>
        <w:rPr>
          <w:rFonts w:ascii="Arial" w:hAnsi="Arial" w:cs="Arial"/>
        </w:rPr>
      </w:pPr>
    </w:p>
    <w:p w14:paraId="1682E782" w14:textId="449F924A" w:rsidR="00113840" w:rsidRDefault="00113840" w:rsidP="009F085D">
      <w:pPr>
        <w:rPr>
          <w:rFonts w:ascii="Arial" w:hAnsi="Arial" w:cs="Arial"/>
        </w:rPr>
      </w:pPr>
      <w:r>
        <w:rPr>
          <w:rFonts w:ascii="Arial" w:hAnsi="Arial" w:cs="Arial"/>
          <w:noProof/>
          <w:lang w:eastAsia="fr-FR"/>
        </w:rPr>
        <w:lastRenderedPageBreak/>
        <w:drawing>
          <wp:inline distT="0" distB="0" distL="0" distR="0" wp14:anchorId="432911A5" wp14:editId="44EC9F14">
            <wp:extent cx="5746115" cy="4312285"/>
            <wp:effectExtent l="0" t="0" r="0" b="5715"/>
            <wp:docPr id="45" name="Image 45" descr="Martinique/Hydrologie_Martinique/Analyses/Htemps-pr/Combinaison_Pr-Htemps/BV_Lezarde/log10PR_0.00033LAMQ_new_pr_LAM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tinique/Hydrologie_Martinique/Analyses/Htemps-pr/Combinaison_Pr-Htemps/BV_Lezarde/log10PR_0.00033LAMQ_new_pr_LAMM_Htemp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7854CA1" w14:textId="7F1F2E9C" w:rsidR="00802B5A" w:rsidRDefault="00802B5A" w:rsidP="00802B5A">
      <w:pPr>
        <w:pStyle w:val="Lgende"/>
        <w:jc w:val="both"/>
        <w:rPr>
          <w:lang w:eastAsia="zh-CN"/>
        </w:rPr>
      </w:pPr>
      <w:bookmarkStart w:id="220" w:name="_Toc528689533"/>
      <w:r>
        <w:t xml:space="preserve">Figure </w:t>
      </w:r>
      <w:fldSimple w:instr=" SEQ Figure \* ARABIC ">
        <w:r>
          <w:rPr>
            <w:noProof/>
          </w:rPr>
          <w:t>23</w:t>
        </w:r>
      </w:fldSimple>
      <w:r>
        <w:t xml:space="preserve"> : relation entre les données journalières des précipitations(après le logarithme naturel)  et les données de l’hauteur de l’eau de la combinaison </w:t>
      </w:r>
      <w:r w:rsidR="0046383E">
        <w:t>LAMQ</w:t>
      </w:r>
      <w:r>
        <w:t xml:space="preserve"> (</w:t>
      </w:r>
      <w:r w:rsidR="0046383E">
        <w:t>station de précipitation) et LAMM</w:t>
      </w:r>
      <w:r>
        <w:t xml:space="preserve"> (</w:t>
      </w:r>
      <w:r>
        <w:rPr>
          <w:lang w:eastAsia="zh-CN"/>
        </w:rPr>
        <w:t>station de l’hauteur d’eau).</w:t>
      </w:r>
      <w:bookmarkEnd w:id="220"/>
      <w:r>
        <w:rPr>
          <w:lang w:eastAsia="zh-CN"/>
        </w:rPr>
        <w:t xml:space="preserve"> </w:t>
      </w:r>
    </w:p>
    <w:p w14:paraId="36F82D7C" w14:textId="77777777" w:rsidR="00113840" w:rsidRDefault="00113840" w:rsidP="009F085D">
      <w:pPr>
        <w:rPr>
          <w:rFonts w:ascii="Arial" w:hAnsi="Arial" w:cs="Arial"/>
        </w:rPr>
      </w:pPr>
    </w:p>
    <w:p w14:paraId="38BBFA6C" w14:textId="77777777" w:rsidR="00113840" w:rsidRDefault="00113840" w:rsidP="009F085D">
      <w:pPr>
        <w:rPr>
          <w:rFonts w:ascii="Arial" w:hAnsi="Arial" w:cs="Arial"/>
        </w:rPr>
      </w:pPr>
    </w:p>
    <w:p w14:paraId="1E82DD66" w14:textId="47FB254D" w:rsidR="00113840" w:rsidRDefault="00E111D9" w:rsidP="009F085D">
      <w:pPr>
        <w:rPr>
          <w:rFonts w:ascii="Arial" w:hAnsi="Arial" w:cs="Arial"/>
        </w:rPr>
      </w:pPr>
      <w:r>
        <w:rPr>
          <w:rFonts w:ascii="Arial" w:hAnsi="Arial" w:cs="Arial"/>
          <w:noProof/>
          <w:lang w:eastAsia="fr-FR"/>
        </w:rPr>
        <w:lastRenderedPageBreak/>
        <w:drawing>
          <wp:inline distT="0" distB="0" distL="0" distR="0" wp14:anchorId="330D4038" wp14:editId="03DCC841">
            <wp:extent cx="5746115" cy="4312285"/>
            <wp:effectExtent l="0" t="0" r="0" b="5715"/>
            <wp:docPr id="46" name="Image 46" descr="Martinique/Hydrologie_Martinique/Analyses/Htemps-pr/Combinaison_Pr-Htemps/BV_Lezarde/log10PR_0.00033LAMQ_new_pr_LAM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tinique/Hydrologie_Martinique/Analyses/Htemps-pr/Combinaison_Pr-Htemps/BV_Lezarde/log10PR_0.00033LAMQ_new_pr_LAML_Htemps.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A4C251C" w14:textId="556021F9" w:rsidR="0046383E" w:rsidRDefault="0046383E" w:rsidP="0046383E">
      <w:pPr>
        <w:pStyle w:val="Lgende"/>
        <w:jc w:val="both"/>
        <w:rPr>
          <w:lang w:eastAsia="zh-CN"/>
        </w:rPr>
      </w:pPr>
      <w:bookmarkStart w:id="221" w:name="_Toc528689534"/>
      <w:r>
        <w:t xml:space="preserve">Figure </w:t>
      </w:r>
      <w:fldSimple w:instr=" SEQ Figure \* ARABIC ">
        <w:r>
          <w:rPr>
            <w:noProof/>
          </w:rPr>
          <w:t>24</w:t>
        </w:r>
      </w:fldSimple>
      <w:r>
        <w:t> : relation entre les données journalières des précipitations(après le logarithme naturel)  et les données de l’hauteur de l’eau de la combinaison LAMQ (station de précipitation) et LAML (</w:t>
      </w:r>
      <w:r>
        <w:rPr>
          <w:lang w:eastAsia="zh-CN"/>
        </w:rPr>
        <w:t>station de l’hauteur d’eau).</w:t>
      </w:r>
      <w:bookmarkEnd w:id="221"/>
      <w:r>
        <w:rPr>
          <w:lang w:eastAsia="zh-CN"/>
        </w:rPr>
        <w:t xml:space="preserve"> </w:t>
      </w:r>
    </w:p>
    <w:p w14:paraId="08D2E3F3" w14:textId="77777777" w:rsidR="00E111D9" w:rsidRDefault="00E111D9" w:rsidP="009F085D">
      <w:pPr>
        <w:rPr>
          <w:rFonts w:ascii="Arial" w:hAnsi="Arial" w:cs="Arial"/>
        </w:rPr>
      </w:pPr>
    </w:p>
    <w:p w14:paraId="1D7FA71D" w14:textId="77777777" w:rsidR="00E111D9" w:rsidRDefault="00E111D9" w:rsidP="009F085D">
      <w:pPr>
        <w:rPr>
          <w:rFonts w:ascii="Arial" w:hAnsi="Arial" w:cs="Arial"/>
        </w:rPr>
      </w:pPr>
    </w:p>
    <w:p w14:paraId="453AC21A" w14:textId="58FB6FA8" w:rsidR="00E111D9" w:rsidRDefault="00E111D9" w:rsidP="009F085D">
      <w:pPr>
        <w:rPr>
          <w:rFonts w:ascii="Arial" w:hAnsi="Arial" w:cs="Arial"/>
        </w:rPr>
      </w:pPr>
      <w:r>
        <w:rPr>
          <w:rFonts w:ascii="Arial" w:hAnsi="Arial" w:cs="Arial"/>
          <w:noProof/>
          <w:lang w:eastAsia="fr-FR"/>
        </w:rPr>
        <w:lastRenderedPageBreak/>
        <w:drawing>
          <wp:inline distT="0" distB="0" distL="0" distR="0" wp14:anchorId="64FDAD0C" wp14:editId="5D88824B">
            <wp:extent cx="5746115" cy="4312285"/>
            <wp:effectExtent l="0" t="0" r="0" b="5715"/>
            <wp:docPr id="47" name="Image 47" descr="Martinique/Hydrologie_Martinique/Analyses/Htemps-pr/Combinaison_Pr-Htemps/BV_Lezarde/log10PR_0.00033LAMQ_new_pr_LAM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tinique/Hydrologie_Martinique/Analyses/Htemps-pr/Combinaison_Pr-Htemps/BV_Lezarde/log10PR_0.00033LAMQ_new_pr_LAMR_Htemps.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404245F" w14:textId="7C26D4F4" w:rsidR="0046383E" w:rsidRDefault="0046383E" w:rsidP="0046383E">
      <w:pPr>
        <w:pStyle w:val="Lgende"/>
        <w:jc w:val="both"/>
        <w:rPr>
          <w:lang w:eastAsia="zh-CN"/>
        </w:rPr>
      </w:pPr>
      <w:bookmarkStart w:id="222" w:name="_Toc528689535"/>
      <w:r>
        <w:t xml:space="preserve">Figure </w:t>
      </w:r>
      <w:fldSimple w:instr=" SEQ Figure \* ARABIC ">
        <w:r>
          <w:rPr>
            <w:noProof/>
          </w:rPr>
          <w:t>25</w:t>
        </w:r>
      </w:fldSimple>
      <w:r>
        <w:t> : relation entre les données journalières des précipitations(après le logarithme naturel)  et les données de l’hauteur de l’eau de la combinaison LAMQ (station de précipitation) et LAMR (</w:t>
      </w:r>
      <w:r>
        <w:rPr>
          <w:lang w:eastAsia="zh-CN"/>
        </w:rPr>
        <w:t>station de l’hauteur d’eau).</w:t>
      </w:r>
      <w:bookmarkEnd w:id="222"/>
      <w:r>
        <w:rPr>
          <w:lang w:eastAsia="zh-CN"/>
        </w:rPr>
        <w:t xml:space="preserve"> </w:t>
      </w:r>
    </w:p>
    <w:p w14:paraId="69F5BDEB" w14:textId="77777777" w:rsidR="00113840" w:rsidRDefault="00113840" w:rsidP="009F085D">
      <w:pPr>
        <w:rPr>
          <w:rFonts w:ascii="Arial" w:hAnsi="Arial" w:cs="Arial"/>
        </w:rPr>
      </w:pPr>
    </w:p>
    <w:p w14:paraId="40F755E6" w14:textId="77777777" w:rsidR="00E111D9" w:rsidRDefault="00E111D9" w:rsidP="009F085D">
      <w:pPr>
        <w:rPr>
          <w:rFonts w:ascii="Arial" w:hAnsi="Arial" w:cs="Arial"/>
        </w:rPr>
      </w:pPr>
    </w:p>
    <w:p w14:paraId="6BA73889" w14:textId="0B6ED70B" w:rsidR="00E111D9" w:rsidRDefault="00E111D9" w:rsidP="009F085D">
      <w:pPr>
        <w:rPr>
          <w:rFonts w:ascii="Arial" w:hAnsi="Arial" w:cs="Arial"/>
        </w:rPr>
      </w:pPr>
      <w:r>
        <w:rPr>
          <w:rFonts w:ascii="Arial" w:hAnsi="Arial" w:cs="Arial"/>
          <w:noProof/>
          <w:lang w:eastAsia="fr-FR"/>
        </w:rPr>
        <w:lastRenderedPageBreak/>
        <w:drawing>
          <wp:inline distT="0" distB="0" distL="0" distR="0" wp14:anchorId="5FC01269" wp14:editId="667757C4">
            <wp:extent cx="5746115" cy="4312285"/>
            <wp:effectExtent l="0" t="0" r="0" b="5715"/>
            <wp:docPr id="48" name="Image 48" descr="Martinique/Hydrologie_Martinique/Analyses/Htemps-pr/Combinaison_Pr-Htemps/BV_Lezarde/STJL_new_pr_STJ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rtinique/Hydrologie_Martinique/Analyses/Htemps-pr/Combinaison_Pr-Htemps/BV_Lezarde/STJL_new_pr_STJS_Htemp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8C4A267" w14:textId="3F11FF3E" w:rsidR="0046383E" w:rsidRDefault="0046383E" w:rsidP="0046383E">
      <w:pPr>
        <w:pStyle w:val="Lgende"/>
        <w:jc w:val="both"/>
        <w:rPr>
          <w:lang w:eastAsia="zh-CN"/>
        </w:rPr>
      </w:pPr>
      <w:bookmarkStart w:id="223" w:name="_Toc528689536"/>
      <w:r>
        <w:t xml:space="preserve">Figure </w:t>
      </w:r>
      <w:fldSimple w:instr=" SEQ Figure \* ARABIC ">
        <w:r>
          <w:rPr>
            <w:noProof/>
          </w:rPr>
          <w:t>26</w:t>
        </w:r>
      </w:fldSimple>
      <w:r>
        <w:t> : relation entre les données journalières des précipitations(après le logarithme naturel)  et les données de l’hauteur de l’eau de la combinaison STJL (station de précipitation) et STJS (</w:t>
      </w:r>
      <w:r>
        <w:rPr>
          <w:lang w:eastAsia="zh-CN"/>
        </w:rPr>
        <w:t>station de l’hauteur d’eau).</w:t>
      </w:r>
      <w:bookmarkEnd w:id="223"/>
      <w:r>
        <w:rPr>
          <w:lang w:eastAsia="zh-CN"/>
        </w:rPr>
        <w:t xml:space="preserve"> </w:t>
      </w:r>
    </w:p>
    <w:p w14:paraId="0930D3C3" w14:textId="77777777" w:rsidR="00E111D9" w:rsidRDefault="00E111D9" w:rsidP="009F085D">
      <w:pPr>
        <w:rPr>
          <w:rFonts w:ascii="Arial" w:hAnsi="Arial" w:cs="Arial"/>
        </w:rPr>
      </w:pPr>
    </w:p>
    <w:p w14:paraId="31389A36" w14:textId="77777777" w:rsidR="00E111D9" w:rsidRPr="0033781D" w:rsidRDefault="00E111D9" w:rsidP="009F085D">
      <w:pPr>
        <w:rPr>
          <w:rFonts w:ascii="Arial" w:hAnsi="Arial" w:cs="Arial"/>
        </w:rPr>
      </w:pPr>
    </w:p>
    <w:p w14:paraId="6215FA09" w14:textId="77777777" w:rsidR="009F085D" w:rsidRPr="0033781D" w:rsidRDefault="009F085D" w:rsidP="009F085D">
      <w:pPr>
        <w:rPr>
          <w:rFonts w:ascii="Arial" w:hAnsi="Arial" w:cs="Arial"/>
          <w:lang w:eastAsia="zh-CN"/>
        </w:rPr>
      </w:pPr>
    </w:p>
    <w:p w14:paraId="00261CCA" w14:textId="3EC72D5B" w:rsidR="009F085D" w:rsidRPr="009F085D" w:rsidRDefault="009F085D" w:rsidP="009F085D">
      <w:pPr>
        <w:pStyle w:val="Titre3"/>
        <w:rPr>
          <w:rFonts w:ascii="Arial" w:hAnsi="Arial" w:cs="Arial"/>
          <w:lang w:eastAsia="zh-CN"/>
        </w:rPr>
      </w:pPr>
      <w:bookmarkStart w:id="224" w:name="_Toc528689331"/>
      <w:r w:rsidRPr="009F085D">
        <w:rPr>
          <w:rFonts w:ascii="Arial" w:hAnsi="Arial" w:cs="Arial"/>
        </w:rPr>
        <w:t>3.2.</w:t>
      </w:r>
      <w:r w:rsidR="002E3427">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24"/>
      <w:r w:rsidRPr="009F085D">
        <w:rPr>
          <w:rFonts w:ascii="Arial" w:hAnsi="Arial" w:cs="Arial"/>
        </w:rPr>
        <w:t xml:space="preserve"> </w:t>
      </w:r>
    </w:p>
    <w:p w14:paraId="61ED54FE" w14:textId="77777777" w:rsidR="00A0771D" w:rsidRDefault="00A0771D" w:rsidP="00481B8A">
      <w:pPr>
        <w:rPr>
          <w:rFonts w:ascii="Arial" w:hAnsi="Arial" w:cs="Arial"/>
        </w:rPr>
      </w:pPr>
    </w:p>
    <w:p w14:paraId="68E288A3" w14:textId="1007B000" w:rsidR="00A0771D" w:rsidRDefault="00A0771D" w:rsidP="0033258A">
      <w:pPr>
        <w:pStyle w:val="Lgende"/>
        <w:jc w:val="center"/>
        <w:rPr>
          <w:rFonts w:ascii="Arial" w:hAnsi="Arial" w:cs="Arial"/>
          <w:lang w:eastAsia="zh-CN"/>
        </w:rPr>
      </w:pPr>
      <w:bookmarkStart w:id="225" w:name="_Toc528689625"/>
      <w:r>
        <w:t xml:space="preserve">Tableau </w:t>
      </w:r>
      <w:fldSimple w:instr=" SEQ Tableau \* ARABIC ">
        <w:r w:rsidR="00F84874">
          <w:rPr>
            <w:noProof/>
          </w:rPr>
          <w:t>7</w:t>
        </w:r>
      </w:fldSimple>
      <w:r>
        <w:t> : coefficient de corrélation et la distance entre les stations du bassin versant Lézarde.</w:t>
      </w:r>
      <w:bookmarkEnd w:id="225"/>
    </w:p>
    <w:p w14:paraId="43D6D9C3" w14:textId="0F4D8C2C" w:rsidR="00127999" w:rsidRDefault="00851F60" w:rsidP="0033258A">
      <w:pPr>
        <w:jc w:val="center"/>
        <w:rPr>
          <w:rFonts w:ascii="Arial" w:hAnsi="Arial" w:cs="Arial"/>
        </w:rPr>
      </w:pPr>
      <w:r w:rsidRPr="00851F60">
        <w:rPr>
          <w:rFonts w:ascii="Arial" w:hAnsi="Arial" w:cs="Arial"/>
          <w:noProof/>
          <w:lang w:eastAsia="fr-FR"/>
        </w:rPr>
        <w:drawing>
          <wp:inline distT="0" distB="0" distL="0" distR="0" wp14:anchorId="2D073A0B" wp14:editId="094A8B78">
            <wp:extent cx="4851400" cy="16764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51400" cy="1676400"/>
                    </a:xfrm>
                    <a:prstGeom prst="rect">
                      <a:avLst/>
                    </a:prstGeom>
                  </pic:spPr>
                </pic:pic>
              </a:graphicData>
            </a:graphic>
          </wp:inline>
        </w:drawing>
      </w:r>
    </w:p>
    <w:p w14:paraId="246CEE93" w14:textId="41EEA19A" w:rsidR="00127999" w:rsidRDefault="00127999" w:rsidP="00481B8A">
      <w:pPr>
        <w:rPr>
          <w:rFonts w:ascii="Arial" w:hAnsi="Arial" w:cs="Arial"/>
        </w:rPr>
      </w:pPr>
    </w:p>
    <w:p w14:paraId="020943FD" w14:textId="207D16C7" w:rsidR="00127999" w:rsidRDefault="0033258A" w:rsidP="00641343">
      <w:pPr>
        <w:jc w:val="both"/>
        <w:rPr>
          <w:rFonts w:ascii="Arial" w:hAnsi="Arial" w:cs="Arial"/>
        </w:rPr>
      </w:pPr>
      <w:r>
        <w:rPr>
          <w:rFonts w:ascii="Arial" w:hAnsi="Arial" w:cs="Arial"/>
        </w:rPr>
        <w:tab/>
        <w:t xml:space="preserve">Pour le bassin versant </w:t>
      </w:r>
      <w:r w:rsidR="00F3516D">
        <w:rPr>
          <w:rFonts w:ascii="Arial" w:hAnsi="Arial" w:cs="Arial"/>
        </w:rPr>
        <w:t xml:space="preserve">Lézarde, six combinaisons sont étudiées. La </w:t>
      </w:r>
      <w:r w:rsidR="001F37F6">
        <w:rPr>
          <w:rFonts w:ascii="Arial" w:hAnsi="Arial" w:cs="Arial"/>
        </w:rPr>
        <w:t xml:space="preserve">distance entre les stations varie entre 154,44 mètres et 2687,31 mètres. Sur toutes les combinaisons que nous remarquons que les précipitations ont une relation avec la </w:t>
      </w:r>
      <w:r w:rsidR="00641343">
        <w:rPr>
          <w:rFonts w:ascii="Arial" w:hAnsi="Arial" w:cs="Arial"/>
        </w:rPr>
        <w:t>hauteur</w:t>
      </w:r>
      <w:r w:rsidR="001F37F6">
        <w:rPr>
          <w:rFonts w:ascii="Arial" w:hAnsi="Arial" w:cs="Arial"/>
        </w:rPr>
        <w:t xml:space="preserve"> de l’eau</w:t>
      </w:r>
      <w:r w:rsidR="00641343">
        <w:rPr>
          <w:rFonts w:ascii="Arial" w:hAnsi="Arial" w:cs="Arial"/>
        </w:rPr>
        <w:t xml:space="preserve">. Il y a toujours une tendance d’augmentation de l’hauteur de l’eau avec une augmentation des précipitations. Le coefficient de corrélation est d’environ </w:t>
      </w:r>
      <w:r w:rsidR="00641343">
        <w:rPr>
          <w:rFonts w:ascii="Arial" w:hAnsi="Arial" w:cs="Arial"/>
        </w:rPr>
        <w:lastRenderedPageBreak/>
        <w:t xml:space="preserve">0.40 pour toutes combinaisons sauf la combinaison LAMQ (précipitation) / LAML (hauteur de l’eau). </w:t>
      </w:r>
    </w:p>
    <w:p w14:paraId="79DF93E0" w14:textId="77777777" w:rsidR="00641343" w:rsidRDefault="00641343" w:rsidP="00641343">
      <w:pPr>
        <w:jc w:val="both"/>
        <w:rPr>
          <w:rFonts w:ascii="Arial" w:hAnsi="Arial" w:cs="Arial"/>
        </w:rPr>
      </w:pPr>
    </w:p>
    <w:p w14:paraId="6CF60371" w14:textId="77777777" w:rsidR="00F8031F" w:rsidRDefault="00641343" w:rsidP="00641343">
      <w:pPr>
        <w:jc w:val="both"/>
        <w:rPr>
          <w:rFonts w:ascii="Arial" w:hAnsi="Arial" w:cs="Arial"/>
        </w:rPr>
      </w:pPr>
      <w:r>
        <w:rPr>
          <w:rFonts w:ascii="Arial" w:hAnsi="Arial" w:cs="Arial"/>
        </w:rPr>
        <w:tab/>
        <w:t>Si la distance de station est limitée à moins de 1 km, nous remarquons bien claire que la corrélation entre les précipitations et la hauteur de l’eau diminue avec l’augmentation de la distance d’après les combinaisons STJO / STJS (corrélation : 0.44, distance : 154,44 mètres) et STJL /GMPL</w:t>
      </w:r>
      <w:r w:rsidR="005E44A9">
        <w:rPr>
          <w:rFonts w:ascii="Arial" w:hAnsi="Arial" w:cs="Arial"/>
        </w:rPr>
        <w:t xml:space="preserve"> (corrélation : </w:t>
      </w:r>
      <w:r w:rsidR="00F8031F">
        <w:rPr>
          <w:rFonts w:ascii="Arial" w:hAnsi="Arial" w:cs="Arial"/>
        </w:rPr>
        <w:t>0,41, distance : 942,49 mètres)</w:t>
      </w:r>
      <w:r>
        <w:rPr>
          <w:rFonts w:ascii="Arial" w:hAnsi="Arial" w:cs="Arial"/>
        </w:rPr>
        <w:t xml:space="preserve"> (</w:t>
      </w:r>
      <w:r w:rsidRPr="00641343">
        <w:rPr>
          <w:rFonts w:ascii="Arial" w:hAnsi="Arial" w:cs="Arial"/>
          <w:i/>
        </w:rPr>
        <w:t>Tableau 7, Figure 27</w:t>
      </w:r>
      <w:r>
        <w:rPr>
          <w:rFonts w:ascii="Arial" w:hAnsi="Arial" w:cs="Arial"/>
        </w:rPr>
        <w:t>).</w:t>
      </w:r>
    </w:p>
    <w:p w14:paraId="1138F270" w14:textId="4EAAB5FC" w:rsidR="00641343" w:rsidRDefault="00641343" w:rsidP="00641343">
      <w:pPr>
        <w:jc w:val="both"/>
        <w:rPr>
          <w:rFonts w:ascii="Arial" w:hAnsi="Arial" w:cs="Arial"/>
        </w:rPr>
      </w:pPr>
    </w:p>
    <w:p w14:paraId="061471CC" w14:textId="20186B9D" w:rsidR="00F8031F" w:rsidRDefault="00F8031F" w:rsidP="00641343">
      <w:pPr>
        <w:jc w:val="both"/>
        <w:rPr>
          <w:rFonts w:ascii="Arial" w:hAnsi="Arial" w:cs="Arial"/>
          <w:lang w:eastAsia="zh-CN"/>
        </w:rPr>
      </w:pPr>
      <w:r>
        <w:rPr>
          <w:rFonts w:ascii="Arial" w:hAnsi="Arial" w:cs="Arial"/>
        </w:rPr>
        <w:tab/>
        <w:t xml:space="preserve">Avec notre limitation du début de 3 km, </w:t>
      </w:r>
      <w:r>
        <w:rPr>
          <w:rFonts w:ascii="Arial" w:hAnsi="Arial" w:cs="Arial"/>
          <w:lang w:eastAsia="zh-CN"/>
        </w:rPr>
        <w:t>la relation entre la corrélation et la distance devient plus compliquée. Nous pensons qu’il dépend des différents facteurs :</w:t>
      </w:r>
    </w:p>
    <w:p w14:paraId="63E52652" w14:textId="24172790" w:rsidR="00F8031F" w:rsidRDefault="00F8031F" w:rsidP="00F8031F">
      <w:pPr>
        <w:pStyle w:val="Pardeliste"/>
        <w:numPr>
          <w:ilvl w:val="0"/>
          <w:numId w:val="8"/>
        </w:numPr>
        <w:jc w:val="both"/>
        <w:rPr>
          <w:rFonts w:ascii="Arial" w:hAnsi="Arial" w:cs="Arial"/>
          <w:lang w:eastAsia="zh-CN"/>
        </w:rPr>
      </w:pPr>
      <w:r>
        <w:rPr>
          <w:rFonts w:ascii="Arial" w:hAnsi="Arial" w:cs="Arial"/>
          <w:lang w:eastAsia="zh-CN"/>
        </w:rPr>
        <w:t>La disponibilité des données car pour certaines combinaisons les données sont très limitées qui influencent surement le résultat.</w:t>
      </w:r>
    </w:p>
    <w:p w14:paraId="4CD3B9E0" w14:textId="73D24459" w:rsidR="00F8031F" w:rsidRDefault="00F8031F" w:rsidP="00F8031F">
      <w:pPr>
        <w:pStyle w:val="Pardeliste"/>
        <w:numPr>
          <w:ilvl w:val="0"/>
          <w:numId w:val="8"/>
        </w:numPr>
        <w:jc w:val="both"/>
        <w:rPr>
          <w:rFonts w:ascii="Arial" w:hAnsi="Arial" w:cs="Arial"/>
          <w:lang w:eastAsia="zh-CN"/>
        </w:rPr>
      </w:pPr>
      <w:r>
        <w:rPr>
          <w:rFonts w:ascii="Arial" w:hAnsi="Arial" w:cs="Arial"/>
          <w:lang w:eastAsia="zh-CN"/>
        </w:rPr>
        <w:t>Pour la hauteur de l’eau, les données journalières sont calculées par la moyenne de toutes récoltes du jour. La fréquence de récolte est variée, qui dépends de la station et de la période de crue par exemple. Cette caractéristique des données augmente la variabilité des données d’une station à une autre.</w:t>
      </w:r>
    </w:p>
    <w:p w14:paraId="731530ED" w14:textId="20B5DCE4" w:rsidR="00F8031F" w:rsidRPr="00F8031F" w:rsidRDefault="00F8031F" w:rsidP="00F8031F">
      <w:pPr>
        <w:pStyle w:val="Pardeliste"/>
        <w:numPr>
          <w:ilvl w:val="0"/>
          <w:numId w:val="8"/>
        </w:numPr>
        <w:jc w:val="both"/>
        <w:rPr>
          <w:rFonts w:ascii="Arial" w:hAnsi="Arial" w:cs="Arial"/>
          <w:lang w:eastAsia="zh-CN"/>
        </w:rPr>
      </w:pPr>
      <w:r>
        <w:rPr>
          <w:rFonts w:ascii="Arial" w:hAnsi="Arial" w:cs="Arial"/>
          <w:lang w:eastAsia="zh-CN"/>
        </w:rPr>
        <w:t xml:space="preserve">La localisation des stations </w:t>
      </w:r>
      <w:r w:rsidR="00514A1A">
        <w:rPr>
          <w:rFonts w:ascii="Arial" w:hAnsi="Arial" w:cs="Arial"/>
          <w:lang w:eastAsia="zh-CN"/>
        </w:rPr>
        <w:t>joue</w:t>
      </w:r>
      <w:r>
        <w:rPr>
          <w:rFonts w:ascii="Arial" w:hAnsi="Arial" w:cs="Arial"/>
          <w:lang w:eastAsia="zh-CN"/>
        </w:rPr>
        <w:t xml:space="preserve"> aussi </w:t>
      </w:r>
      <w:r w:rsidR="00514A1A">
        <w:rPr>
          <w:rFonts w:ascii="Arial" w:hAnsi="Arial" w:cs="Arial"/>
          <w:lang w:eastAsia="zh-CN"/>
        </w:rPr>
        <w:t xml:space="preserve">un rôle fondamental. La distance géographique n’a pas pu prendre en compte de la géographie et la topographie des stations. </w:t>
      </w:r>
    </w:p>
    <w:p w14:paraId="25289231" w14:textId="77777777" w:rsidR="00641343" w:rsidRDefault="00641343" w:rsidP="00641343">
      <w:pPr>
        <w:jc w:val="both"/>
        <w:rPr>
          <w:rFonts w:ascii="Arial" w:hAnsi="Arial" w:cs="Arial"/>
          <w:lang w:eastAsia="zh-CN"/>
        </w:rPr>
      </w:pPr>
    </w:p>
    <w:p w14:paraId="3881F86F" w14:textId="3D9FE1C6" w:rsidR="00127999" w:rsidRDefault="00492CE4" w:rsidP="00481B8A">
      <w:pPr>
        <w:rPr>
          <w:rFonts w:ascii="Arial" w:hAnsi="Arial" w:cs="Arial"/>
          <w:lang w:eastAsia="zh-CN"/>
        </w:rPr>
      </w:pPr>
      <w:r>
        <w:rPr>
          <w:noProof/>
          <w:lang w:eastAsia="fr-FR"/>
        </w:rPr>
        <w:drawing>
          <wp:inline distT="0" distB="0" distL="0" distR="0" wp14:anchorId="39A5338F" wp14:editId="1FB24CA0">
            <wp:extent cx="5756910" cy="2968625"/>
            <wp:effectExtent l="0" t="0" r="8890" b="31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6910" cy="2968625"/>
                    </a:xfrm>
                    <a:prstGeom prst="rect">
                      <a:avLst/>
                    </a:prstGeom>
                  </pic:spPr>
                </pic:pic>
              </a:graphicData>
            </a:graphic>
          </wp:inline>
        </w:drawing>
      </w:r>
    </w:p>
    <w:p w14:paraId="3F8A64D0" w14:textId="2DD5B2A2" w:rsidR="00822AE3" w:rsidRPr="0046383E" w:rsidRDefault="0046383E" w:rsidP="00481B8A">
      <w:pPr>
        <w:rPr>
          <w:i/>
          <w:color w:val="44546A" w:themeColor="text2"/>
          <w:sz w:val="18"/>
          <w:szCs w:val="18"/>
        </w:rPr>
      </w:pPr>
      <w:bookmarkStart w:id="226" w:name="_Toc528689537"/>
      <w:r w:rsidRPr="0046383E">
        <w:rPr>
          <w:i/>
          <w:color w:val="44546A" w:themeColor="text2"/>
          <w:sz w:val="18"/>
          <w:szCs w:val="18"/>
        </w:rPr>
        <w:t xml:space="preserve">Figure </w:t>
      </w:r>
      <w:r w:rsidRPr="0046383E">
        <w:rPr>
          <w:i/>
          <w:color w:val="44546A" w:themeColor="text2"/>
          <w:sz w:val="18"/>
          <w:szCs w:val="18"/>
        </w:rPr>
        <w:fldChar w:fldCharType="begin"/>
      </w:r>
      <w:r w:rsidRPr="0046383E">
        <w:rPr>
          <w:i/>
          <w:color w:val="44546A" w:themeColor="text2"/>
          <w:sz w:val="18"/>
          <w:szCs w:val="18"/>
        </w:rPr>
        <w:instrText xml:space="preserve"> SEQ Figure \* ARABIC </w:instrText>
      </w:r>
      <w:r w:rsidRPr="0046383E">
        <w:rPr>
          <w:i/>
          <w:color w:val="44546A" w:themeColor="text2"/>
          <w:sz w:val="18"/>
          <w:szCs w:val="18"/>
        </w:rPr>
        <w:fldChar w:fldCharType="separate"/>
      </w:r>
      <w:r w:rsidRPr="0046383E">
        <w:rPr>
          <w:i/>
          <w:noProof/>
          <w:color w:val="44546A" w:themeColor="text2"/>
          <w:sz w:val="18"/>
          <w:szCs w:val="18"/>
        </w:rPr>
        <w:t>27</w:t>
      </w:r>
      <w:r w:rsidRPr="0046383E">
        <w:rPr>
          <w:i/>
          <w:color w:val="44546A" w:themeColor="text2"/>
          <w:sz w:val="18"/>
          <w:szCs w:val="18"/>
        </w:rPr>
        <w:fldChar w:fldCharType="end"/>
      </w:r>
      <w:r w:rsidRPr="0046383E">
        <w:rPr>
          <w:i/>
          <w:color w:val="44546A" w:themeColor="text2"/>
          <w:sz w:val="18"/>
          <w:szCs w:val="18"/>
        </w:rPr>
        <w:t> : relation entre les corrélations des combinaisons et la distance géogr</w:t>
      </w:r>
      <w:r>
        <w:rPr>
          <w:i/>
          <w:color w:val="44546A" w:themeColor="text2"/>
          <w:sz w:val="18"/>
          <w:szCs w:val="18"/>
        </w:rPr>
        <w:t>aphique du bassin versant Lézarde</w:t>
      </w:r>
      <w:r w:rsidRPr="0046383E">
        <w:rPr>
          <w:i/>
          <w:color w:val="44546A" w:themeColor="text2"/>
          <w:sz w:val="18"/>
          <w:szCs w:val="18"/>
        </w:rPr>
        <w:t>.</w:t>
      </w:r>
      <w:bookmarkEnd w:id="226"/>
    </w:p>
    <w:p w14:paraId="6DBEE9CD" w14:textId="77777777" w:rsidR="0046383E" w:rsidRDefault="0046383E" w:rsidP="00481B8A">
      <w:pPr>
        <w:rPr>
          <w:lang w:eastAsia="zh-CN"/>
        </w:rPr>
      </w:pPr>
    </w:p>
    <w:p w14:paraId="501C4D31" w14:textId="77777777" w:rsidR="0046383E" w:rsidRDefault="0046383E" w:rsidP="00481B8A">
      <w:pPr>
        <w:rPr>
          <w:rFonts w:ascii="Arial" w:hAnsi="Arial" w:cs="Arial"/>
          <w:lang w:eastAsia="zh-CN"/>
        </w:rPr>
      </w:pPr>
    </w:p>
    <w:p w14:paraId="0100F70F" w14:textId="77777777" w:rsidR="009F085D" w:rsidRDefault="009F085D" w:rsidP="00481B8A">
      <w:pPr>
        <w:rPr>
          <w:rFonts w:ascii="Arial" w:hAnsi="Arial" w:cs="Arial"/>
        </w:rPr>
      </w:pPr>
    </w:p>
    <w:p w14:paraId="2CD71004" w14:textId="77777777" w:rsidR="0019710D" w:rsidRDefault="0019710D" w:rsidP="009F085D">
      <w:pPr>
        <w:pStyle w:val="Titre2"/>
        <w:rPr>
          <w:rFonts w:ascii="Arial" w:hAnsi="Arial" w:cs="Arial"/>
          <w:lang w:eastAsia="zh-CN"/>
        </w:rPr>
        <w:sectPr w:rsidR="0019710D" w:rsidSect="00422024">
          <w:pgSz w:w="11900" w:h="16840"/>
          <w:pgMar w:top="1417" w:right="1417" w:bottom="1417" w:left="1417" w:header="708" w:footer="708" w:gutter="0"/>
          <w:cols w:space="708"/>
          <w:docGrid w:linePitch="360"/>
        </w:sectPr>
      </w:pPr>
    </w:p>
    <w:p w14:paraId="4F3AE896" w14:textId="74E268B0" w:rsidR="00D16829" w:rsidRPr="009F085D" w:rsidRDefault="009F085D" w:rsidP="009F085D">
      <w:pPr>
        <w:pStyle w:val="Titre2"/>
        <w:rPr>
          <w:rFonts w:ascii="Arial" w:hAnsi="Arial" w:cs="Arial"/>
          <w:lang w:eastAsia="zh-CN"/>
        </w:rPr>
      </w:pPr>
      <w:bookmarkStart w:id="227" w:name="_Toc528689332"/>
      <w:r w:rsidRPr="009F085D">
        <w:rPr>
          <w:rFonts w:ascii="Arial" w:hAnsi="Arial" w:cs="Arial"/>
          <w:lang w:eastAsia="zh-CN"/>
        </w:rPr>
        <w:lastRenderedPageBreak/>
        <w:t>3.3 Bassin versant Madame</w:t>
      </w:r>
      <w:bookmarkEnd w:id="227"/>
    </w:p>
    <w:p w14:paraId="3D35F6C3" w14:textId="1777CF9A" w:rsidR="0019710D" w:rsidRPr="00606587" w:rsidRDefault="0019710D" w:rsidP="0019710D">
      <w:pPr>
        <w:pStyle w:val="Titre3"/>
        <w:rPr>
          <w:rFonts w:ascii="Arial" w:hAnsi="Arial" w:cs="Arial"/>
        </w:rPr>
      </w:pPr>
      <w:bookmarkStart w:id="228" w:name="_Toc528689333"/>
      <w:r>
        <w:rPr>
          <w:rFonts w:ascii="Arial" w:hAnsi="Arial" w:cs="Arial"/>
        </w:rPr>
        <w:t>3.3</w:t>
      </w:r>
      <w:r w:rsidRPr="00606587">
        <w:rPr>
          <w:rFonts w:ascii="Arial" w:hAnsi="Arial" w:cs="Arial"/>
        </w:rPr>
        <w:t>.1 Représentation du Bassin versant</w:t>
      </w:r>
      <w:bookmarkEnd w:id="228"/>
    </w:p>
    <w:p w14:paraId="097F3425" w14:textId="77777777" w:rsidR="0019710D" w:rsidRDefault="0019710D" w:rsidP="0019710D">
      <w:pPr>
        <w:rPr>
          <w:rFonts w:ascii="Arial" w:hAnsi="Arial" w:cs="Arial"/>
          <w:lang w:eastAsia="zh-CN"/>
        </w:rPr>
      </w:pPr>
    </w:p>
    <w:p w14:paraId="12200C67" w14:textId="1CFB5E7B" w:rsidR="001221B7" w:rsidRDefault="001221B7" w:rsidP="0019710D">
      <w:pPr>
        <w:rPr>
          <w:rFonts w:ascii="Arial" w:hAnsi="Arial" w:cs="Arial"/>
          <w:lang w:eastAsia="zh-CN"/>
        </w:rPr>
      </w:pPr>
      <w:r>
        <w:rPr>
          <w:rFonts w:ascii="Arial" w:hAnsi="Arial" w:cs="Arial" w:hint="eastAsia"/>
          <w:noProof/>
          <w:lang w:eastAsia="fr-FR"/>
        </w:rPr>
        <w:drawing>
          <wp:inline distT="0" distB="0" distL="0" distR="0" wp14:anchorId="7264659A" wp14:editId="2F76F15E">
            <wp:extent cx="5756910" cy="4067810"/>
            <wp:effectExtent l="25400" t="25400" r="34290" b="2159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VMadame.pdf"/>
                    <pic:cNvPicPr/>
                  </pic:nvPicPr>
                  <pic:blipFill>
                    <a:blip r:embed="rId45">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0657E566" w14:textId="6AF1450F" w:rsidR="001221B7" w:rsidRDefault="001221B7" w:rsidP="001221B7">
      <w:pPr>
        <w:pStyle w:val="Lgende"/>
        <w:rPr>
          <w:rFonts w:ascii="Arial" w:hAnsi="Arial" w:cs="Arial"/>
          <w:lang w:eastAsia="zh-CN"/>
        </w:rPr>
      </w:pPr>
      <w:bookmarkStart w:id="229" w:name="_Toc528689538"/>
      <w:r>
        <w:t xml:space="preserve">Figure </w:t>
      </w:r>
      <w:fldSimple w:instr=" SEQ Figure \* ARABIC ">
        <w:r w:rsidR="0046383E">
          <w:rPr>
            <w:noProof/>
          </w:rPr>
          <w:t>28</w:t>
        </w:r>
      </w:fldSimple>
      <w:r>
        <w:t> </w:t>
      </w:r>
      <w:r>
        <w:rPr>
          <w:lang w:eastAsia="zh-CN"/>
        </w:rPr>
        <w:t>: stations étudiées et le réseau de cours d’eau du bassin versant Madame.</w:t>
      </w:r>
      <w:bookmarkEnd w:id="229"/>
    </w:p>
    <w:p w14:paraId="728890CC" w14:textId="43A27C12" w:rsidR="001221B7" w:rsidRDefault="00BD276F" w:rsidP="0019710D">
      <w:pPr>
        <w:rPr>
          <w:rFonts w:ascii="Arial" w:hAnsi="Arial" w:cs="Arial"/>
          <w:lang w:eastAsia="zh-CN"/>
        </w:rPr>
      </w:pPr>
      <w:r>
        <w:rPr>
          <w:rFonts w:ascii="Arial" w:hAnsi="Arial" w:cs="Arial"/>
          <w:lang w:eastAsia="zh-CN"/>
        </w:rPr>
        <w:tab/>
        <w:t xml:space="preserve">Le bassin versant Madame est un bassin versant que se trouve à l’ouest de l’île près du Fort-de-France. Il y a qu’une combinaison entre la station FDFD (précipitation) et la station FDFM (hauteur de l’eau). </w:t>
      </w:r>
    </w:p>
    <w:p w14:paraId="7C27E9F3" w14:textId="77777777" w:rsidR="001221B7" w:rsidRPr="0019710D" w:rsidRDefault="001221B7" w:rsidP="0019710D">
      <w:pPr>
        <w:rPr>
          <w:rFonts w:ascii="Arial" w:hAnsi="Arial" w:cs="Arial"/>
          <w:lang w:eastAsia="zh-CN"/>
        </w:rPr>
      </w:pPr>
    </w:p>
    <w:p w14:paraId="635793DF" w14:textId="77777777" w:rsidR="00BD276F" w:rsidRDefault="00BD276F">
      <w:pPr>
        <w:rPr>
          <w:rFonts w:ascii="Arial" w:eastAsiaTheme="majorEastAsia" w:hAnsi="Arial" w:cs="Arial"/>
          <w:color w:val="1F4D78" w:themeColor="accent1" w:themeShade="7F"/>
        </w:rPr>
      </w:pPr>
      <w:r>
        <w:rPr>
          <w:rFonts w:ascii="Arial" w:hAnsi="Arial" w:cs="Arial"/>
        </w:rPr>
        <w:br w:type="page"/>
      </w:r>
    </w:p>
    <w:p w14:paraId="7059988B" w14:textId="51A5DE8C" w:rsidR="0019710D" w:rsidRPr="009F085D" w:rsidRDefault="0019710D" w:rsidP="0019710D">
      <w:pPr>
        <w:pStyle w:val="Titre3"/>
        <w:rPr>
          <w:rFonts w:ascii="Arial" w:hAnsi="Arial" w:cs="Arial"/>
        </w:rPr>
      </w:pPr>
      <w:bookmarkStart w:id="230" w:name="_Toc528689334"/>
      <w:r>
        <w:rPr>
          <w:rFonts w:ascii="Arial" w:hAnsi="Arial" w:cs="Arial"/>
        </w:rPr>
        <w:lastRenderedPageBreak/>
        <w:t>3.3.2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230"/>
    </w:p>
    <w:p w14:paraId="383DEE6E" w14:textId="6A5513F4" w:rsidR="0019710D" w:rsidRPr="0019710D" w:rsidRDefault="0019710D" w:rsidP="0019710D">
      <w:pPr>
        <w:pStyle w:val="Titre4"/>
        <w:rPr>
          <w:rFonts w:ascii="Arial" w:hAnsi="Arial" w:cs="Arial"/>
        </w:rPr>
      </w:pPr>
      <w:r>
        <w:rPr>
          <w:rFonts w:ascii="Arial" w:hAnsi="Arial" w:cs="Arial"/>
        </w:rPr>
        <w:t>3.3</w:t>
      </w:r>
      <w:r w:rsidR="001232AF">
        <w:rPr>
          <w:rFonts w:ascii="Arial" w:hAnsi="Arial" w:cs="Arial"/>
        </w:rPr>
        <w:t>.2</w:t>
      </w:r>
      <w:r w:rsidRPr="0019710D">
        <w:rPr>
          <w:rFonts w:ascii="Arial" w:hAnsi="Arial" w:cs="Arial"/>
        </w:rPr>
        <w:t>.1 Coefficient de corrélation Pearson</w:t>
      </w:r>
    </w:p>
    <w:p w14:paraId="3AF0B506" w14:textId="77777777" w:rsidR="0019710D" w:rsidRDefault="0019710D" w:rsidP="0019710D">
      <w:pPr>
        <w:rPr>
          <w:rFonts w:ascii="Arial" w:hAnsi="Arial" w:cs="Arial"/>
        </w:rPr>
      </w:pPr>
    </w:p>
    <w:p w14:paraId="1A6925F9" w14:textId="5DD9228F" w:rsidR="00B02008" w:rsidRDefault="00B02008" w:rsidP="0019710D">
      <w:pPr>
        <w:rPr>
          <w:rFonts w:ascii="Arial" w:hAnsi="Arial" w:cs="Arial"/>
        </w:rPr>
      </w:pPr>
      <w:r>
        <w:rPr>
          <w:rFonts w:ascii="Arial" w:hAnsi="Arial" w:cs="Arial"/>
          <w:noProof/>
          <w:lang w:eastAsia="fr-FR"/>
        </w:rPr>
        <w:drawing>
          <wp:inline distT="0" distB="0" distL="0" distR="0" wp14:anchorId="1CC3DF2A" wp14:editId="098C139D">
            <wp:extent cx="5746115" cy="4312285"/>
            <wp:effectExtent l="0" t="0" r="0" b="5715"/>
            <wp:docPr id="49" name="Image 49" descr="Martinique/Hydrologie_Martinique/Analyses/Htemps-pr/Combinaison_Pr-Htemps/BV_Madame/FDFD_new_pr_FDF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rtinique/Hydrologie_Martinique/Analyses/Htemps-pr/Combinaison_Pr-Htemps/BV_Madame/FDFD_new_pr_FDFM_Htemp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3BF121E" w14:textId="383EF75B" w:rsidR="0046383E" w:rsidRDefault="0046383E" w:rsidP="0046383E">
      <w:pPr>
        <w:pStyle w:val="Lgende"/>
        <w:jc w:val="both"/>
        <w:rPr>
          <w:lang w:eastAsia="zh-CN"/>
        </w:rPr>
      </w:pPr>
      <w:bookmarkStart w:id="231" w:name="_Toc528689539"/>
      <w:r>
        <w:t xml:space="preserve">Figure </w:t>
      </w:r>
      <w:fldSimple w:instr=" SEQ Figure \* ARABIC ">
        <w:r>
          <w:rPr>
            <w:noProof/>
          </w:rPr>
          <w:t>29</w:t>
        </w:r>
      </w:fldSimple>
      <w:r>
        <w:t> : relation entre les données journalières des précipitations et les données de l’hauteur de l’eau de la combinaison FDFD (station de précipitation) et FDFM (</w:t>
      </w:r>
      <w:r>
        <w:rPr>
          <w:lang w:eastAsia="zh-CN"/>
        </w:rPr>
        <w:t>station de l’hauteur d’eau).</w:t>
      </w:r>
      <w:bookmarkEnd w:id="231"/>
      <w:r>
        <w:rPr>
          <w:lang w:eastAsia="zh-CN"/>
        </w:rPr>
        <w:t xml:space="preserve"> </w:t>
      </w:r>
    </w:p>
    <w:p w14:paraId="4EE287BD" w14:textId="77777777" w:rsidR="00B02008" w:rsidRDefault="00B02008" w:rsidP="0019710D">
      <w:pPr>
        <w:rPr>
          <w:rFonts w:ascii="Arial" w:hAnsi="Arial" w:cs="Arial"/>
        </w:rPr>
      </w:pPr>
    </w:p>
    <w:p w14:paraId="06D48987" w14:textId="4DFD95E4" w:rsidR="00346589" w:rsidRDefault="00346589" w:rsidP="00A945B9">
      <w:pPr>
        <w:jc w:val="both"/>
        <w:rPr>
          <w:rFonts w:ascii="Arial" w:hAnsi="Arial" w:cs="Arial"/>
          <w:lang w:eastAsia="zh-CN"/>
        </w:rPr>
      </w:pPr>
      <w:r>
        <w:rPr>
          <w:rFonts w:ascii="Arial" w:hAnsi="Arial" w:cs="Arial"/>
        </w:rPr>
        <w:tab/>
        <w:t xml:space="preserve">Le coefficient de corrélation entre les deux stations est bien faible de 0.12. Nous remarquons les données sont regroupés en deux parties : un groupe </w:t>
      </w:r>
      <w:r w:rsidR="00A945B9">
        <w:rPr>
          <w:rFonts w:ascii="Arial" w:hAnsi="Arial" w:cs="Arial"/>
          <w:lang w:eastAsia="zh-CN"/>
        </w:rPr>
        <w:t>de l’hauteur de l’eau entre 0 et 50 et un autre entre 50 et 100. Ce dégroupement des données (</w:t>
      </w:r>
      <w:r w:rsidR="00A945B9" w:rsidRPr="00A945B9">
        <w:rPr>
          <w:rFonts w:ascii="Arial" w:hAnsi="Arial" w:cs="Arial"/>
          <w:i/>
          <w:lang w:eastAsia="zh-CN"/>
        </w:rPr>
        <w:t>Figure 29</w:t>
      </w:r>
      <w:r w:rsidR="00A945B9">
        <w:rPr>
          <w:rFonts w:ascii="Arial" w:hAnsi="Arial" w:cs="Arial"/>
          <w:lang w:eastAsia="zh-CN"/>
        </w:rPr>
        <w:t>) donne une faible corrélation entre les précipitations et la hauteur de l’eau comme la combinaison LAMQ (précipitation) / LAML (hauteur de l’eau) du bassin versant Lézarde (</w:t>
      </w:r>
      <w:r w:rsidR="00A945B9" w:rsidRPr="00A945B9">
        <w:rPr>
          <w:rFonts w:ascii="Arial" w:hAnsi="Arial" w:cs="Arial"/>
          <w:i/>
          <w:lang w:eastAsia="zh-CN"/>
        </w:rPr>
        <w:t>Figure 18</w:t>
      </w:r>
      <w:r w:rsidR="00A945B9">
        <w:rPr>
          <w:rFonts w:ascii="Arial" w:hAnsi="Arial" w:cs="Arial"/>
          <w:lang w:eastAsia="zh-CN"/>
        </w:rPr>
        <w:t xml:space="preserve">). </w:t>
      </w:r>
    </w:p>
    <w:p w14:paraId="637E4609" w14:textId="77777777" w:rsidR="00B02008" w:rsidRDefault="00B02008" w:rsidP="0019710D">
      <w:pPr>
        <w:rPr>
          <w:rFonts w:ascii="Arial" w:hAnsi="Arial" w:cs="Arial"/>
        </w:rPr>
      </w:pPr>
    </w:p>
    <w:p w14:paraId="3F5D7076" w14:textId="4F2AF91B" w:rsidR="0019710D" w:rsidRPr="0019710D" w:rsidRDefault="0019710D" w:rsidP="0019710D">
      <w:pPr>
        <w:pStyle w:val="Titre4"/>
        <w:rPr>
          <w:rFonts w:ascii="Arial" w:hAnsi="Arial" w:cs="Arial"/>
        </w:rPr>
      </w:pPr>
      <w:r>
        <w:rPr>
          <w:rFonts w:ascii="Arial" w:hAnsi="Arial" w:cs="Arial"/>
        </w:rPr>
        <w:t>3.3</w:t>
      </w:r>
      <w:r w:rsidR="001232AF">
        <w:rPr>
          <w:rFonts w:ascii="Arial" w:hAnsi="Arial" w:cs="Arial"/>
        </w:rPr>
        <w:t>.2</w:t>
      </w:r>
      <w:r w:rsidRPr="0019710D">
        <w:rPr>
          <w:rFonts w:ascii="Arial" w:hAnsi="Arial" w:cs="Arial"/>
        </w:rPr>
        <w:t>.2 Après le logarithme sur les précipitations</w:t>
      </w:r>
    </w:p>
    <w:p w14:paraId="7EB02B11" w14:textId="77777777" w:rsidR="0019710D" w:rsidRDefault="0019710D" w:rsidP="0019710D">
      <w:pPr>
        <w:rPr>
          <w:rFonts w:ascii="Arial" w:hAnsi="Arial" w:cs="Arial"/>
        </w:rPr>
      </w:pPr>
    </w:p>
    <w:p w14:paraId="477120F7" w14:textId="77777777" w:rsidR="0019710D" w:rsidRDefault="0019710D" w:rsidP="0019710D">
      <w:pPr>
        <w:rPr>
          <w:rFonts w:ascii="Arial" w:hAnsi="Arial" w:cs="Arial"/>
        </w:rPr>
      </w:pPr>
    </w:p>
    <w:p w14:paraId="6E0FAE73" w14:textId="235EE04F" w:rsidR="00B02008" w:rsidRDefault="00B02008" w:rsidP="0019710D">
      <w:pPr>
        <w:rPr>
          <w:rFonts w:ascii="Arial" w:hAnsi="Arial" w:cs="Arial"/>
        </w:rPr>
      </w:pPr>
      <w:r>
        <w:rPr>
          <w:rFonts w:ascii="Arial" w:hAnsi="Arial" w:cs="Arial"/>
          <w:noProof/>
          <w:lang w:eastAsia="fr-FR"/>
        </w:rPr>
        <w:lastRenderedPageBreak/>
        <w:drawing>
          <wp:inline distT="0" distB="0" distL="0" distR="0" wp14:anchorId="31C306AF" wp14:editId="702DAD51">
            <wp:extent cx="5746115" cy="4312285"/>
            <wp:effectExtent l="0" t="0" r="0" b="5715"/>
            <wp:docPr id="50" name="Image 50" descr="Martinique/Hydrologie_Martinique/Analyses/Htemps-pr/Combinaison_Pr-Htemps/BV_Madame/log10PR_0.00033FDFD_new_pr_FDF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rtinique/Hydrologie_Martinique/Analyses/Htemps-pr/Combinaison_Pr-Htemps/BV_Madame/log10PR_0.00033FDFD_new_pr_FDFM_Htemp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1C1DB90" w14:textId="77777777" w:rsidR="0046383E" w:rsidRDefault="0046383E" w:rsidP="0046383E">
      <w:pPr>
        <w:pStyle w:val="Lgende"/>
        <w:jc w:val="both"/>
        <w:rPr>
          <w:lang w:eastAsia="zh-CN"/>
        </w:rPr>
      </w:pPr>
      <w:bookmarkStart w:id="232" w:name="_Toc528689540"/>
      <w:r>
        <w:t xml:space="preserve">Figure </w:t>
      </w:r>
      <w:fldSimple w:instr=" SEQ Figure \* ARABIC ">
        <w:r>
          <w:rPr>
            <w:noProof/>
          </w:rPr>
          <w:t>30</w:t>
        </w:r>
      </w:fldSimple>
      <w:r>
        <w:t> : relation entre les données journalières des précipitations(après le logarithme naturel)  et les données de l’hauteur de l’eau de la combinaison STJL (station de précipitation) et STJS (</w:t>
      </w:r>
      <w:r>
        <w:rPr>
          <w:lang w:eastAsia="zh-CN"/>
        </w:rPr>
        <w:t>station de l’hauteur d’eau).</w:t>
      </w:r>
      <w:bookmarkEnd w:id="232"/>
      <w:r>
        <w:rPr>
          <w:lang w:eastAsia="zh-CN"/>
        </w:rPr>
        <w:t xml:space="preserve"> </w:t>
      </w:r>
    </w:p>
    <w:p w14:paraId="6AA45E32" w14:textId="77777777" w:rsidR="00B02008" w:rsidRPr="0033781D" w:rsidRDefault="00B02008" w:rsidP="0019710D">
      <w:pPr>
        <w:rPr>
          <w:rFonts w:ascii="Arial" w:hAnsi="Arial" w:cs="Arial"/>
        </w:rPr>
      </w:pPr>
    </w:p>
    <w:p w14:paraId="5A0A6BE3" w14:textId="77777777" w:rsidR="0019710D" w:rsidRPr="0033781D" w:rsidRDefault="0019710D" w:rsidP="0019710D">
      <w:pPr>
        <w:rPr>
          <w:rFonts w:ascii="Arial" w:hAnsi="Arial" w:cs="Arial"/>
          <w:lang w:eastAsia="zh-CN"/>
        </w:rPr>
      </w:pPr>
    </w:p>
    <w:p w14:paraId="5CD9BA3B" w14:textId="7082FC25" w:rsidR="0019710D" w:rsidRPr="009F085D" w:rsidRDefault="0019710D" w:rsidP="0019710D">
      <w:pPr>
        <w:pStyle w:val="Titre3"/>
        <w:rPr>
          <w:rFonts w:ascii="Arial" w:hAnsi="Arial" w:cs="Arial"/>
        </w:rPr>
      </w:pPr>
      <w:bookmarkStart w:id="233" w:name="_Toc528689335"/>
      <w:r w:rsidRPr="009F085D">
        <w:rPr>
          <w:rFonts w:ascii="Arial" w:hAnsi="Arial" w:cs="Arial"/>
        </w:rPr>
        <w:t>3.</w:t>
      </w:r>
      <w:r>
        <w:rPr>
          <w:rFonts w:ascii="Arial" w:hAnsi="Arial" w:cs="Arial"/>
        </w:rPr>
        <w:t>3</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33"/>
      <w:r w:rsidRPr="009F085D">
        <w:rPr>
          <w:rFonts w:ascii="Arial" w:hAnsi="Arial" w:cs="Arial"/>
        </w:rPr>
        <w:t xml:space="preserve"> </w:t>
      </w:r>
    </w:p>
    <w:p w14:paraId="11F7B6CF" w14:textId="77777777" w:rsidR="00A0771D" w:rsidRDefault="00A0771D" w:rsidP="00481B8A">
      <w:pPr>
        <w:rPr>
          <w:rFonts w:ascii="Arial" w:hAnsi="Arial" w:cs="Arial"/>
        </w:rPr>
      </w:pPr>
    </w:p>
    <w:p w14:paraId="672CEFA0" w14:textId="69A752E2" w:rsidR="00A0771D" w:rsidRDefault="00A0771D" w:rsidP="00141628">
      <w:pPr>
        <w:pStyle w:val="Lgende"/>
        <w:jc w:val="center"/>
        <w:rPr>
          <w:rFonts w:ascii="Arial" w:hAnsi="Arial" w:cs="Arial"/>
          <w:lang w:eastAsia="zh-CN"/>
        </w:rPr>
      </w:pPr>
      <w:bookmarkStart w:id="234" w:name="_Toc528689626"/>
      <w:r>
        <w:t xml:space="preserve">Tableau </w:t>
      </w:r>
      <w:fldSimple w:instr=" SEQ Tableau \* ARABIC ">
        <w:r>
          <w:rPr>
            <w:noProof/>
          </w:rPr>
          <w:t>8</w:t>
        </w:r>
      </w:fldSimple>
      <w:r>
        <w:t> : coefficient de corrélation et la distance entre les stations du bassin versant Madame.</w:t>
      </w:r>
      <w:bookmarkEnd w:id="234"/>
    </w:p>
    <w:p w14:paraId="0BD53B69" w14:textId="4D02A6B3" w:rsidR="00851F60" w:rsidRDefault="00851F60" w:rsidP="00141628">
      <w:pPr>
        <w:jc w:val="center"/>
        <w:rPr>
          <w:rFonts w:ascii="Arial" w:hAnsi="Arial" w:cs="Arial"/>
        </w:rPr>
      </w:pPr>
      <w:r w:rsidRPr="00851F60">
        <w:rPr>
          <w:rFonts w:ascii="Arial" w:hAnsi="Arial" w:cs="Arial"/>
          <w:noProof/>
          <w:lang w:eastAsia="fr-FR"/>
        </w:rPr>
        <w:drawing>
          <wp:inline distT="0" distB="0" distL="0" distR="0" wp14:anchorId="79C1F398" wp14:editId="20AB14DE">
            <wp:extent cx="4851400" cy="6604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51400" cy="660400"/>
                    </a:xfrm>
                    <a:prstGeom prst="rect">
                      <a:avLst/>
                    </a:prstGeom>
                  </pic:spPr>
                </pic:pic>
              </a:graphicData>
            </a:graphic>
          </wp:inline>
        </w:drawing>
      </w:r>
    </w:p>
    <w:p w14:paraId="0E54E332" w14:textId="77777777" w:rsidR="00851F60" w:rsidRDefault="00851F60" w:rsidP="00481B8A">
      <w:pPr>
        <w:rPr>
          <w:rFonts w:ascii="Arial" w:hAnsi="Arial" w:cs="Arial"/>
        </w:rPr>
      </w:pPr>
    </w:p>
    <w:p w14:paraId="146C2E70" w14:textId="744EEFA3" w:rsidR="00A945B9" w:rsidRDefault="00A945B9" w:rsidP="00A945B9">
      <w:pPr>
        <w:jc w:val="both"/>
        <w:rPr>
          <w:rFonts w:ascii="Arial" w:hAnsi="Arial" w:cs="Arial"/>
        </w:rPr>
      </w:pPr>
      <w:r>
        <w:rPr>
          <w:rFonts w:ascii="Arial" w:hAnsi="Arial" w:cs="Arial"/>
        </w:rPr>
        <w:tab/>
        <w:t xml:space="preserve">Pour le bassin versant Madame, nous retrouvons toujours une relation entre les précipitations et la hauteur de l’eau qu’il y a une tendance d’augmentation associée malgré d’une faible corrélation entre les stations de ce bassin versant. </w:t>
      </w:r>
    </w:p>
    <w:p w14:paraId="134C2466" w14:textId="77777777" w:rsidR="00A945B9" w:rsidRDefault="00A945B9" w:rsidP="00A945B9">
      <w:pPr>
        <w:jc w:val="both"/>
        <w:rPr>
          <w:rFonts w:ascii="Arial" w:hAnsi="Arial" w:cs="Arial"/>
        </w:rPr>
      </w:pPr>
    </w:p>
    <w:p w14:paraId="6B1D0AFC" w14:textId="543B4CA6" w:rsidR="00A945B9" w:rsidRDefault="00A945B9" w:rsidP="00A945B9">
      <w:pPr>
        <w:jc w:val="both"/>
        <w:rPr>
          <w:rFonts w:ascii="Arial" w:hAnsi="Arial" w:cs="Arial"/>
        </w:rPr>
      </w:pPr>
      <w:r>
        <w:rPr>
          <w:rFonts w:ascii="Arial" w:hAnsi="Arial" w:cs="Arial"/>
        </w:rPr>
        <w:tab/>
        <w:t xml:space="preserve">La disponibilité </w:t>
      </w:r>
      <w:proofErr w:type="gramStart"/>
      <w:r>
        <w:rPr>
          <w:rFonts w:ascii="Arial" w:hAnsi="Arial" w:cs="Arial"/>
        </w:rPr>
        <w:t>des donnée</w:t>
      </w:r>
      <w:proofErr w:type="gramEnd"/>
      <w:r>
        <w:rPr>
          <w:rFonts w:ascii="Arial" w:hAnsi="Arial" w:cs="Arial"/>
        </w:rPr>
        <w:t xml:space="preserve"> pourrait réellement influencer le résultat. </w:t>
      </w:r>
    </w:p>
    <w:p w14:paraId="699CA38B" w14:textId="77777777" w:rsidR="00851F60" w:rsidRDefault="00851F60" w:rsidP="00481B8A">
      <w:pPr>
        <w:rPr>
          <w:rFonts w:ascii="Arial" w:hAnsi="Arial" w:cs="Arial"/>
        </w:rPr>
      </w:pPr>
    </w:p>
    <w:p w14:paraId="1F1E81AE" w14:textId="77777777" w:rsidR="00D82F6C" w:rsidRDefault="00D82F6C" w:rsidP="006556F5">
      <w:pPr>
        <w:pStyle w:val="Titre2"/>
        <w:rPr>
          <w:rFonts w:ascii="Arial" w:hAnsi="Arial" w:cs="Arial"/>
        </w:rPr>
        <w:sectPr w:rsidR="00D82F6C" w:rsidSect="00422024">
          <w:pgSz w:w="11900" w:h="16840"/>
          <w:pgMar w:top="1417" w:right="1417" w:bottom="1417" w:left="1417" w:header="708" w:footer="708" w:gutter="0"/>
          <w:cols w:space="708"/>
          <w:docGrid w:linePitch="360"/>
        </w:sectPr>
      </w:pPr>
    </w:p>
    <w:p w14:paraId="5386B894" w14:textId="112DA4F8" w:rsidR="00D16829" w:rsidRPr="006556F5" w:rsidRDefault="00C604EE" w:rsidP="006556F5">
      <w:pPr>
        <w:pStyle w:val="Titre2"/>
        <w:rPr>
          <w:rFonts w:ascii="Arial" w:hAnsi="Arial" w:cs="Arial"/>
        </w:rPr>
      </w:pPr>
      <w:bookmarkStart w:id="235" w:name="_Toc528689336"/>
      <w:r w:rsidRPr="006556F5">
        <w:rPr>
          <w:rFonts w:ascii="Arial" w:hAnsi="Arial" w:cs="Arial"/>
        </w:rPr>
        <w:lastRenderedPageBreak/>
        <w:t>3.4 Bassin versant Pierre-Manche</w:t>
      </w:r>
      <w:bookmarkEnd w:id="235"/>
    </w:p>
    <w:p w14:paraId="0435A54E" w14:textId="49926067" w:rsidR="00D82F6C" w:rsidRPr="00606587" w:rsidRDefault="00D82F6C" w:rsidP="00D82F6C">
      <w:pPr>
        <w:pStyle w:val="Titre3"/>
        <w:rPr>
          <w:rFonts w:ascii="Arial" w:hAnsi="Arial" w:cs="Arial"/>
        </w:rPr>
      </w:pPr>
      <w:bookmarkStart w:id="236" w:name="_Toc528689337"/>
      <w:r>
        <w:rPr>
          <w:rFonts w:ascii="Arial" w:hAnsi="Arial" w:cs="Arial"/>
        </w:rPr>
        <w:t>3.4</w:t>
      </w:r>
      <w:r w:rsidRPr="00606587">
        <w:rPr>
          <w:rFonts w:ascii="Arial" w:hAnsi="Arial" w:cs="Arial"/>
        </w:rPr>
        <w:t>.1 Représentation du Bassin versant</w:t>
      </w:r>
      <w:bookmarkEnd w:id="236"/>
    </w:p>
    <w:p w14:paraId="19136200" w14:textId="77777777" w:rsidR="00D82F6C" w:rsidRDefault="00D82F6C" w:rsidP="00D82F6C">
      <w:pPr>
        <w:rPr>
          <w:rFonts w:ascii="Arial" w:hAnsi="Arial" w:cs="Arial"/>
        </w:rPr>
      </w:pPr>
    </w:p>
    <w:p w14:paraId="003116E8" w14:textId="3393170C" w:rsidR="009568A2" w:rsidRDefault="009122EE" w:rsidP="00D82F6C">
      <w:pPr>
        <w:rPr>
          <w:rFonts w:ascii="Arial" w:hAnsi="Arial" w:cs="Arial"/>
          <w:lang w:eastAsia="zh-CN"/>
        </w:rPr>
      </w:pPr>
      <w:r>
        <w:rPr>
          <w:rFonts w:ascii="Arial" w:hAnsi="Arial" w:cs="Arial"/>
          <w:noProof/>
          <w:lang w:eastAsia="fr-FR"/>
        </w:rPr>
        <w:drawing>
          <wp:inline distT="0" distB="0" distL="0" distR="0" wp14:anchorId="2CE80000" wp14:editId="17C86561">
            <wp:extent cx="5756910" cy="4067810"/>
            <wp:effectExtent l="25400" t="25400" r="34290" b="2159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erre-Manche.pdf"/>
                    <pic:cNvPicPr/>
                  </pic:nvPicPr>
                  <pic:blipFill>
                    <a:blip r:embed="rId49">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508F5A70" w14:textId="473AA3D0" w:rsidR="001C0CC8" w:rsidRDefault="001C0CC8" w:rsidP="001C0CC8">
      <w:pPr>
        <w:pStyle w:val="Lgende"/>
        <w:rPr>
          <w:rFonts w:ascii="Arial" w:hAnsi="Arial" w:cs="Arial"/>
          <w:lang w:eastAsia="zh-CN"/>
        </w:rPr>
      </w:pPr>
      <w:bookmarkStart w:id="237" w:name="_Toc528689541"/>
      <w:r>
        <w:t xml:space="preserve">Figure </w:t>
      </w:r>
      <w:fldSimple w:instr=" SEQ Figure \* ARABIC ">
        <w:r w:rsidR="0046383E">
          <w:rPr>
            <w:noProof/>
          </w:rPr>
          <w:t>31</w:t>
        </w:r>
      </w:fldSimple>
      <w:r>
        <w:t> </w:t>
      </w:r>
      <w:r>
        <w:rPr>
          <w:lang w:eastAsia="zh-CN"/>
        </w:rPr>
        <w:t>: stations étudiées et le réseau de cours d’eau du bassin versant Pierre-Manche.</w:t>
      </w:r>
      <w:bookmarkEnd w:id="237"/>
    </w:p>
    <w:p w14:paraId="01166DDB" w14:textId="639EF484" w:rsidR="009122EE" w:rsidRDefault="009122EE" w:rsidP="00D82F6C">
      <w:pPr>
        <w:rPr>
          <w:rFonts w:ascii="Arial" w:hAnsi="Arial" w:cs="Arial"/>
          <w:lang w:eastAsia="zh-CN"/>
        </w:rPr>
      </w:pPr>
    </w:p>
    <w:p w14:paraId="548121B4" w14:textId="78878680" w:rsidR="009122EE" w:rsidRDefault="00152E2F" w:rsidP="00152E2F">
      <w:pPr>
        <w:jc w:val="both"/>
        <w:rPr>
          <w:rFonts w:ascii="Arial" w:hAnsi="Arial" w:cs="Arial"/>
          <w:lang w:eastAsia="zh-CN"/>
        </w:rPr>
      </w:pPr>
      <w:r>
        <w:rPr>
          <w:rFonts w:ascii="Arial" w:hAnsi="Arial" w:cs="Arial"/>
          <w:lang w:eastAsia="zh-CN"/>
        </w:rPr>
        <w:tab/>
        <w:t xml:space="preserve">Il y a aussi qu’une seule combinaison pour le bassin versant Pierre-Manche. La distance entre la station DUCO et la station DUCM est de 672,69 mètres. </w:t>
      </w:r>
    </w:p>
    <w:p w14:paraId="7648651F" w14:textId="77777777" w:rsidR="009568A2" w:rsidRPr="0019710D" w:rsidRDefault="009568A2" w:rsidP="00D82F6C">
      <w:pPr>
        <w:rPr>
          <w:rFonts w:ascii="Arial" w:hAnsi="Arial" w:cs="Arial"/>
        </w:rPr>
      </w:pPr>
    </w:p>
    <w:p w14:paraId="7FF5100D" w14:textId="77777777" w:rsidR="00152E2F" w:rsidRDefault="00152E2F">
      <w:pPr>
        <w:rPr>
          <w:rFonts w:ascii="Arial" w:eastAsiaTheme="majorEastAsia" w:hAnsi="Arial" w:cs="Arial"/>
          <w:color w:val="1F4D78" w:themeColor="accent1" w:themeShade="7F"/>
        </w:rPr>
      </w:pPr>
      <w:r>
        <w:rPr>
          <w:rFonts w:ascii="Arial" w:hAnsi="Arial" w:cs="Arial"/>
        </w:rPr>
        <w:br w:type="page"/>
      </w:r>
    </w:p>
    <w:p w14:paraId="17A36A7A" w14:textId="66FFD757" w:rsidR="00D82F6C" w:rsidRPr="009F085D" w:rsidRDefault="00D82F6C" w:rsidP="00D82F6C">
      <w:pPr>
        <w:pStyle w:val="Titre3"/>
        <w:rPr>
          <w:rFonts w:ascii="Arial" w:hAnsi="Arial" w:cs="Arial"/>
        </w:rPr>
      </w:pPr>
      <w:bookmarkStart w:id="238" w:name="_Toc528689338"/>
      <w:r>
        <w:rPr>
          <w:rFonts w:ascii="Arial" w:hAnsi="Arial" w:cs="Arial"/>
        </w:rPr>
        <w:lastRenderedPageBreak/>
        <w:t>3.4.2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238"/>
    </w:p>
    <w:p w14:paraId="733880F1" w14:textId="7922B9DF" w:rsidR="00D82F6C" w:rsidRPr="0019710D" w:rsidRDefault="00D82F6C" w:rsidP="00D82F6C">
      <w:pPr>
        <w:pStyle w:val="Titre4"/>
        <w:rPr>
          <w:rFonts w:ascii="Arial" w:hAnsi="Arial" w:cs="Arial"/>
        </w:rPr>
      </w:pPr>
      <w:r>
        <w:rPr>
          <w:rFonts w:ascii="Arial" w:hAnsi="Arial" w:cs="Arial"/>
        </w:rPr>
        <w:t>3.4</w:t>
      </w:r>
      <w:r w:rsidR="00B64C8B">
        <w:rPr>
          <w:rFonts w:ascii="Arial" w:hAnsi="Arial" w:cs="Arial"/>
        </w:rPr>
        <w:t>.2</w:t>
      </w:r>
      <w:r w:rsidRPr="0019710D">
        <w:rPr>
          <w:rFonts w:ascii="Arial" w:hAnsi="Arial" w:cs="Arial"/>
        </w:rPr>
        <w:t>.1 Coefficient de corrélation Pearson</w:t>
      </w:r>
    </w:p>
    <w:p w14:paraId="59B78759" w14:textId="77777777" w:rsidR="00D82F6C" w:rsidRDefault="00D82F6C" w:rsidP="00D82F6C">
      <w:pPr>
        <w:rPr>
          <w:rFonts w:ascii="Arial" w:hAnsi="Arial" w:cs="Arial"/>
        </w:rPr>
      </w:pPr>
    </w:p>
    <w:p w14:paraId="6FB52B3D" w14:textId="5F926A57" w:rsidR="007F1FAD" w:rsidRDefault="007F1FAD" w:rsidP="00D82F6C">
      <w:pPr>
        <w:rPr>
          <w:rFonts w:ascii="Arial" w:hAnsi="Arial" w:cs="Arial"/>
        </w:rPr>
      </w:pPr>
      <w:r>
        <w:rPr>
          <w:rFonts w:ascii="Arial" w:hAnsi="Arial" w:cs="Arial"/>
          <w:noProof/>
          <w:lang w:eastAsia="fr-FR"/>
        </w:rPr>
        <w:drawing>
          <wp:inline distT="0" distB="0" distL="0" distR="0" wp14:anchorId="2A711D38" wp14:editId="43F66BCD">
            <wp:extent cx="5746115" cy="4312285"/>
            <wp:effectExtent l="0" t="0" r="0" b="5715"/>
            <wp:docPr id="52" name="Image 52" descr="Martinique/Hydrologie_Martinique/Analyses/Htemps-pr/Combinaison_Pr-Htemps/BV_Pierre-Manche/DUCO_new_pr_DUC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tinique/Hydrologie_Martinique/Analyses/Htemps-pr/Combinaison_Pr-Htemps/BV_Pierre-Manche/DUCO_new_pr_DUCM_Htemps.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62DE4C2" w14:textId="1C22B363" w:rsidR="0046383E" w:rsidRDefault="0046383E" w:rsidP="0046383E">
      <w:pPr>
        <w:pStyle w:val="Lgende"/>
        <w:jc w:val="both"/>
        <w:rPr>
          <w:lang w:eastAsia="zh-CN"/>
        </w:rPr>
      </w:pPr>
      <w:bookmarkStart w:id="239" w:name="_Toc528689542"/>
      <w:r>
        <w:t xml:space="preserve">Figure </w:t>
      </w:r>
      <w:fldSimple w:instr=" SEQ Figure \* ARABIC ">
        <w:r>
          <w:rPr>
            <w:noProof/>
          </w:rPr>
          <w:t>32</w:t>
        </w:r>
      </w:fldSimple>
      <w:r>
        <w:t> : relation entre les données journalières des précipitations et les données de l’hauteur</w:t>
      </w:r>
      <w:r w:rsidR="004A645E">
        <w:t xml:space="preserve"> de l’eau de la combinaison DUCO</w:t>
      </w:r>
      <w:r>
        <w:t xml:space="preserve"> (s</w:t>
      </w:r>
      <w:r w:rsidR="004A645E">
        <w:t>tation de précipitation) et DUCM</w:t>
      </w:r>
      <w:r>
        <w:t xml:space="preserve"> (</w:t>
      </w:r>
      <w:r>
        <w:rPr>
          <w:lang w:eastAsia="zh-CN"/>
        </w:rPr>
        <w:t>station de l’hauteur d’eau).</w:t>
      </w:r>
      <w:bookmarkEnd w:id="239"/>
      <w:r>
        <w:rPr>
          <w:lang w:eastAsia="zh-CN"/>
        </w:rPr>
        <w:t xml:space="preserve"> </w:t>
      </w:r>
    </w:p>
    <w:p w14:paraId="1448A46C" w14:textId="77777777" w:rsidR="007F1FAD" w:rsidRDefault="007F1FAD" w:rsidP="00D82F6C">
      <w:pPr>
        <w:rPr>
          <w:rFonts w:ascii="Arial" w:hAnsi="Arial" w:cs="Arial"/>
        </w:rPr>
      </w:pPr>
    </w:p>
    <w:p w14:paraId="1E088A6C" w14:textId="2ADE2F6E" w:rsidR="0046383E" w:rsidRDefault="004100BA" w:rsidP="004A645E">
      <w:pPr>
        <w:jc w:val="both"/>
        <w:rPr>
          <w:rFonts w:ascii="Arial" w:hAnsi="Arial" w:cs="Arial"/>
          <w:lang w:eastAsia="zh-CN"/>
        </w:rPr>
      </w:pPr>
      <w:r>
        <w:rPr>
          <w:rFonts w:ascii="Arial" w:hAnsi="Arial" w:cs="Arial"/>
          <w:lang w:eastAsia="zh-CN"/>
        </w:rPr>
        <w:tab/>
      </w:r>
      <w:r w:rsidR="004A645E">
        <w:rPr>
          <w:rFonts w:ascii="Arial" w:hAnsi="Arial" w:cs="Arial"/>
          <w:lang w:eastAsia="zh-CN"/>
        </w:rPr>
        <w:t>Les précipitations de cette combinaison se trouvent en générale entre 0 et 50 mm/j. Les hauteurs de l’eau sont concentrées entre 50 et 150 cm. Les précipitations impactent la hauteur de l’eau avec une tendance d’augmentation suite à l’augmentation des précipitations. La corrélation entre les pré</w:t>
      </w:r>
      <w:r w:rsidR="00A528CD">
        <w:rPr>
          <w:rFonts w:ascii="Arial" w:hAnsi="Arial" w:cs="Arial"/>
          <w:lang w:eastAsia="zh-CN"/>
        </w:rPr>
        <w:t>cipitations et la hauteur de l’eau est de 0,40 pour ce bassin versant.</w:t>
      </w:r>
    </w:p>
    <w:p w14:paraId="48B30409" w14:textId="77777777" w:rsidR="0046383E" w:rsidRDefault="0046383E" w:rsidP="00D82F6C">
      <w:pPr>
        <w:rPr>
          <w:rFonts w:ascii="Arial" w:hAnsi="Arial" w:cs="Arial"/>
        </w:rPr>
      </w:pPr>
    </w:p>
    <w:p w14:paraId="16AEACF5" w14:textId="77777777" w:rsidR="0046383E" w:rsidRDefault="0046383E" w:rsidP="00D82F6C">
      <w:pPr>
        <w:rPr>
          <w:rFonts w:ascii="Arial" w:hAnsi="Arial" w:cs="Arial"/>
        </w:rPr>
      </w:pPr>
    </w:p>
    <w:p w14:paraId="70D04D73" w14:textId="48F170F8" w:rsidR="00D82F6C" w:rsidRPr="0019710D" w:rsidRDefault="00B64C8B" w:rsidP="00D82F6C">
      <w:pPr>
        <w:pStyle w:val="Titre4"/>
        <w:rPr>
          <w:rFonts w:ascii="Arial" w:hAnsi="Arial" w:cs="Arial"/>
        </w:rPr>
      </w:pPr>
      <w:r>
        <w:rPr>
          <w:rFonts w:ascii="Arial" w:hAnsi="Arial" w:cs="Arial"/>
        </w:rPr>
        <w:t>3.4.2</w:t>
      </w:r>
      <w:r w:rsidR="00D82F6C" w:rsidRPr="0019710D">
        <w:rPr>
          <w:rFonts w:ascii="Arial" w:hAnsi="Arial" w:cs="Arial"/>
        </w:rPr>
        <w:t>.2 Après le logarithme sur les précipitations</w:t>
      </w:r>
    </w:p>
    <w:p w14:paraId="0238391B" w14:textId="77777777" w:rsidR="00D82F6C" w:rsidRDefault="00D82F6C" w:rsidP="00D82F6C">
      <w:pPr>
        <w:rPr>
          <w:rFonts w:ascii="Arial" w:hAnsi="Arial" w:cs="Arial"/>
        </w:rPr>
      </w:pPr>
    </w:p>
    <w:p w14:paraId="41F36BE4" w14:textId="72CA30BA" w:rsidR="00D82F6C" w:rsidRDefault="007F1FAD" w:rsidP="00D82F6C">
      <w:pPr>
        <w:rPr>
          <w:rFonts w:ascii="Arial" w:hAnsi="Arial" w:cs="Arial"/>
        </w:rPr>
      </w:pPr>
      <w:r>
        <w:rPr>
          <w:rFonts w:ascii="Arial" w:hAnsi="Arial" w:cs="Arial"/>
          <w:noProof/>
          <w:lang w:eastAsia="fr-FR"/>
        </w:rPr>
        <w:lastRenderedPageBreak/>
        <w:drawing>
          <wp:inline distT="0" distB="0" distL="0" distR="0" wp14:anchorId="08931CDC" wp14:editId="4216766E">
            <wp:extent cx="5746115" cy="4312285"/>
            <wp:effectExtent l="0" t="0" r="0" b="5715"/>
            <wp:docPr id="53" name="Image 53" descr="Martinique/Hydrologie_Martinique/Analyses/Htemps-pr/Combinaison_Pr-Htemps/BV_Pierre-Manche/log10PR_0.00033DUCO_new_pr_DUC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rtinique/Hydrologie_Martinique/Analyses/Htemps-pr/Combinaison_Pr-Htemps/BV_Pierre-Manche/log10PR_0.00033DUCO_new_pr_DUCM_Htemps.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31C3F1A1" w14:textId="61A2C663" w:rsidR="00011C21" w:rsidRDefault="00011C21" w:rsidP="00011C21">
      <w:pPr>
        <w:pStyle w:val="Lgende"/>
        <w:jc w:val="both"/>
        <w:rPr>
          <w:lang w:eastAsia="zh-CN"/>
        </w:rPr>
      </w:pPr>
      <w:bookmarkStart w:id="240" w:name="_Toc528689543"/>
      <w:r>
        <w:t xml:space="preserve">Figure </w:t>
      </w:r>
      <w:fldSimple w:instr=" SEQ Figure \* ARABIC ">
        <w:r>
          <w:rPr>
            <w:noProof/>
          </w:rPr>
          <w:t>33</w:t>
        </w:r>
      </w:fldSimple>
      <w:r>
        <w:t> : relation entre les données journalières des précipitations(après le logarithme naturel)  et les données de l’hauteur de l’eau de la combinaison DUCO (station de précipitation) et DUCM (</w:t>
      </w:r>
      <w:r>
        <w:rPr>
          <w:lang w:eastAsia="zh-CN"/>
        </w:rPr>
        <w:t>station de l’hauteur d’eau).</w:t>
      </w:r>
      <w:bookmarkEnd w:id="240"/>
      <w:r>
        <w:rPr>
          <w:lang w:eastAsia="zh-CN"/>
        </w:rPr>
        <w:t xml:space="preserve"> </w:t>
      </w:r>
    </w:p>
    <w:p w14:paraId="3FEDB2FD" w14:textId="77777777" w:rsidR="00011C21" w:rsidRDefault="00011C21" w:rsidP="00D82F6C">
      <w:pPr>
        <w:rPr>
          <w:rFonts w:ascii="Arial" w:hAnsi="Arial" w:cs="Arial"/>
        </w:rPr>
      </w:pPr>
    </w:p>
    <w:p w14:paraId="1CF8728C" w14:textId="77777777" w:rsidR="00011C21" w:rsidRDefault="00011C21" w:rsidP="00D82F6C">
      <w:pPr>
        <w:rPr>
          <w:rFonts w:ascii="Arial" w:hAnsi="Arial" w:cs="Arial"/>
        </w:rPr>
      </w:pPr>
    </w:p>
    <w:p w14:paraId="024F2826" w14:textId="77777777" w:rsidR="00011C21" w:rsidRPr="0033781D" w:rsidRDefault="00011C21" w:rsidP="00D82F6C">
      <w:pPr>
        <w:rPr>
          <w:rFonts w:ascii="Arial" w:hAnsi="Arial" w:cs="Arial"/>
        </w:rPr>
      </w:pPr>
    </w:p>
    <w:p w14:paraId="327EF4AE" w14:textId="77777777" w:rsidR="00D82F6C" w:rsidRPr="0033781D" w:rsidRDefault="00D82F6C" w:rsidP="00D82F6C">
      <w:pPr>
        <w:rPr>
          <w:rFonts w:ascii="Arial" w:hAnsi="Arial" w:cs="Arial"/>
          <w:lang w:eastAsia="zh-CN"/>
        </w:rPr>
      </w:pPr>
    </w:p>
    <w:p w14:paraId="4B7D8270" w14:textId="7E4B06C7" w:rsidR="00D82F6C" w:rsidRPr="009F085D" w:rsidRDefault="00D82F6C" w:rsidP="00D82F6C">
      <w:pPr>
        <w:pStyle w:val="Titre3"/>
        <w:rPr>
          <w:rFonts w:ascii="Arial" w:hAnsi="Arial" w:cs="Arial"/>
        </w:rPr>
      </w:pPr>
      <w:bookmarkStart w:id="241" w:name="_Toc528689339"/>
      <w:r w:rsidRPr="009F085D">
        <w:rPr>
          <w:rFonts w:ascii="Arial" w:hAnsi="Arial" w:cs="Arial"/>
        </w:rPr>
        <w:t>3.</w:t>
      </w:r>
      <w:r w:rsidR="00B64C8B">
        <w:rPr>
          <w:rFonts w:ascii="Arial" w:hAnsi="Arial" w:cs="Arial"/>
        </w:rPr>
        <w:t>4</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41"/>
      <w:r w:rsidRPr="009F085D">
        <w:rPr>
          <w:rFonts w:ascii="Arial" w:hAnsi="Arial" w:cs="Arial"/>
        </w:rPr>
        <w:t xml:space="preserve"> </w:t>
      </w:r>
    </w:p>
    <w:p w14:paraId="28CE6A00" w14:textId="0823B54C" w:rsidR="00A528CD" w:rsidRDefault="00A528CD" w:rsidP="00481B8A">
      <w:pPr>
        <w:rPr>
          <w:rFonts w:ascii="Arial" w:hAnsi="Arial" w:cs="Arial"/>
        </w:rPr>
      </w:pPr>
    </w:p>
    <w:p w14:paraId="7061C3E7" w14:textId="72FC8145" w:rsidR="00D82F6C" w:rsidRDefault="00A0771D" w:rsidP="00141628">
      <w:pPr>
        <w:pStyle w:val="Lgende"/>
        <w:jc w:val="center"/>
        <w:rPr>
          <w:rFonts w:ascii="Arial" w:hAnsi="Arial" w:cs="Arial"/>
          <w:lang w:eastAsia="zh-CN"/>
        </w:rPr>
      </w:pPr>
      <w:bookmarkStart w:id="242" w:name="_Toc528689627"/>
      <w:r>
        <w:t xml:space="preserve">Tableau </w:t>
      </w:r>
      <w:fldSimple w:instr=" SEQ Tableau \* ARABIC ">
        <w:r>
          <w:rPr>
            <w:noProof/>
          </w:rPr>
          <w:t>9</w:t>
        </w:r>
      </w:fldSimple>
      <w:r>
        <w:t> : coefficient de corrélation et la distance entre les stations du bassin versant Pierre-Manche.</w:t>
      </w:r>
      <w:bookmarkEnd w:id="242"/>
    </w:p>
    <w:p w14:paraId="5E4C4BDC" w14:textId="63418E76" w:rsidR="00851F60" w:rsidRDefault="00851F60" w:rsidP="00141628">
      <w:pPr>
        <w:jc w:val="center"/>
        <w:rPr>
          <w:rFonts w:ascii="Arial" w:hAnsi="Arial" w:cs="Arial"/>
        </w:rPr>
      </w:pPr>
      <w:r w:rsidRPr="00851F60">
        <w:rPr>
          <w:rFonts w:ascii="Arial" w:hAnsi="Arial" w:cs="Arial"/>
          <w:noProof/>
          <w:lang w:eastAsia="fr-FR"/>
        </w:rPr>
        <w:drawing>
          <wp:inline distT="0" distB="0" distL="0" distR="0" wp14:anchorId="650325F9" wp14:editId="44D4AAE2">
            <wp:extent cx="4851400" cy="6604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51400" cy="660400"/>
                    </a:xfrm>
                    <a:prstGeom prst="rect">
                      <a:avLst/>
                    </a:prstGeom>
                  </pic:spPr>
                </pic:pic>
              </a:graphicData>
            </a:graphic>
          </wp:inline>
        </w:drawing>
      </w:r>
    </w:p>
    <w:p w14:paraId="30070E24" w14:textId="77777777" w:rsidR="00851F60" w:rsidRDefault="00851F60" w:rsidP="00481B8A">
      <w:pPr>
        <w:rPr>
          <w:rFonts w:ascii="Arial" w:hAnsi="Arial" w:cs="Arial"/>
        </w:rPr>
      </w:pPr>
    </w:p>
    <w:p w14:paraId="51B0D7FE" w14:textId="49294A50" w:rsidR="00A528CD" w:rsidRDefault="00A528CD" w:rsidP="00A528CD">
      <w:pPr>
        <w:jc w:val="both"/>
        <w:rPr>
          <w:rFonts w:ascii="Arial" w:hAnsi="Arial" w:cs="Arial"/>
        </w:rPr>
      </w:pPr>
      <w:r>
        <w:rPr>
          <w:rFonts w:ascii="Arial" w:hAnsi="Arial" w:cs="Arial"/>
        </w:rPr>
        <w:tab/>
        <w:t xml:space="preserve">Sur l’ensemble de données étudiées du bassin versant Pierre-Manche, la corrélation entre les précipitations et la hauteur de l’eau est de 0,40 avec la valeur de gamma de 0,78. </w:t>
      </w:r>
    </w:p>
    <w:p w14:paraId="085B021E" w14:textId="77777777" w:rsidR="00A528CD" w:rsidRDefault="00A528CD" w:rsidP="00481B8A">
      <w:pPr>
        <w:rPr>
          <w:rFonts w:ascii="Arial" w:hAnsi="Arial" w:cs="Arial"/>
        </w:rPr>
      </w:pPr>
    </w:p>
    <w:p w14:paraId="19B63F0A" w14:textId="77777777" w:rsidR="00851F60" w:rsidRDefault="00851F60" w:rsidP="00481B8A">
      <w:pPr>
        <w:rPr>
          <w:rFonts w:ascii="Arial" w:hAnsi="Arial" w:cs="Arial"/>
        </w:rPr>
      </w:pPr>
    </w:p>
    <w:p w14:paraId="2DCB9EEC" w14:textId="77777777" w:rsidR="003F67EC" w:rsidRDefault="003F67EC" w:rsidP="006556F5">
      <w:pPr>
        <w:pStyle w:val="Titre2"/>
        <w:rPr>
          <w:rFonts w:ascii="Arial" w:hAnsi="Arial" w:cs="Arial"/>
        </w:rPr>
        <w:sectPr w:rsidR="003F67EC" w:rsidSect="00422024">
          <w:pgSz w:w="11900" w:h="16840"/>
          <w:pgMar w:top="1417" w:right="1417" w:bottom="1417" w:left="1417" w:header="708" w:footer="708" w:gutter="0"/>
          <w:cols w:space="708"/>
          <w:docGrid w:linePitch="360"/>
        </w:sectPr>
      </w:pPr>
    </w:p>
    <w:p w14:paraId="13C02115" w14:textId="14B98FBA" w:rsidR="00C604EE" w:rsidRPr="006556F5" w:rsidRDefault="00C604EE" w:rsidP="006556F5">
      <w:pPr>
        <w:pStyle w:val="Titre2"/>
        <w:rPr>
          <w:rFonts w:ascii="Arial" w:hAnsi="Arial" w:cs="Arial"/>
        </w:rPr>
      </w:pPr>
      <w:bookmarkStart w:id="243" w:name="_Toc528689340"/>
      <w:r w:rsidRPr="006556F5">
        <w:rPr>
          <w:rFonts w:ascii="Arial" w:hAnsi="Arial" w:cs="Arial"/>
        </w:rPr>
        <w:lastRenderedPageBreak/>
        <w:t>3.5 Bassin versant Ravine-</w:t>
      </w:r>
      <w:proofErr w:type="spellStart"/>
      <w:r w:rsidRPr="006556F5">
        <w:rPr>
          <w:rFonts w:ascii="Arial" w:hAnsi="Arial" w:cs="Arial"/>
        </w:rPr>
        <w:t>Gaschette</w:t>
      </w:r>
      <w:bookmarkEnd w:id="243"/>
      <w:proofErr w:type="spellEnd"/>
    </w:p>
    <w:p w14:paraId="779CA118" w14:textId="71B5CCFB" w:rsidR="003F67EC" w:rsidRPr="00606587" w:rsidRDefault="003F67EC" w:rsidP="003F67EC">
      <w:pPr>
        <w:pStyle w:val="Titre3"/>
        <w:rPr>
          <w:rFonts w:ascii="Arial" w:hAnsi="Arial" w:cs="Arial"/>
        </w:rPr>
      </w:pPr>
      <w:bookmarkStart w:id="244" w:name="_Toc528689341"/>
      <w:r>
        <w:rPr>
          <w:rFonts w:ascii="Arial" w:hAnsi="Arial" w:cs="Arial"/>
        </w:rPr>
        <w:t>3.5</w:t>
      </w:r>
      <w:r w:rsidRPr="00606587">
        <w:rPr>
          <w:rFonts w:ascii="Arial" w:hAnsi="Arial" w:cs="Arial"/>
        </w:rPr>
        <w:t>.1 Représentation du Bassin versant</w:t>
      </w:r>
      <w:bookmarkEnd w:id="244"/>
    </w:p>
    <w:p w14:paraId="4EDCFBFF" w14:textId="77777777" w:rsidR="003F67EC" w:rsidRDefault="003F67EC" w:rsidP="003F67EC">
      <w:pPr>
        <w:rPr>
          <w:rFonts w:ascii="Arial" w:hAnsi="Arial" w:cs="Arial"/>
        </w:rPr>
      </w:pPr>
    </w:p>
    <w:p w14:paraId="7DE607A3" w14:textId="4678B52E" w:rsidR="001C0CC8" w:rsidRDefault="001C0CC8" w:rsidP="003F67EC">
      <w:pPr>
        <w:rPr>
          <w:rFonts w:ascii="Arial" w:hAnsi="Arial" w:cs="Arial"/>
        </w:rPr>
      </w:pPr>
      <w:r>
        <w:rPr>
          <w:rFonts w:ascii="Arial" w:hAnsi="Arial" w:cs="Arial"/>
          <w:noProof/>
          <w:lang w:eastAsia="fr-FR"/>
        </w:rPr>
        <w:drawing>
          <wp:inline distT="0" distB="0" distL="0" distR="0" wp14:anchorId="1FCB858C" wp14:editId="053E97B6">
            <wp:extent cx="5756910" cy="4067810"/>
            <wp:effectExtent l="25400" t="25400" r="34290" b="2159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avine-Gaschette.pdf"/>
                    <pic:cNvPicPr/>
                  </pic:nvPicPr>
                  <pic:blipFill>
                    <a:blip r:embed="rId53">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5D377F0E" w14:textId="6532F1E5" w:rsidR="001C0CC8" w:rsidRDefault="001C0CC8" w:rsidP="001C0CC8">
      <w:pPr>
        <w:pStyle w:val="Lgende"/>
        <w:rPr>
          <w:rFonts w:ascii="Arial" w:hAnsi="Arial" w:cs="Arial"/>
          <w:lang w:eastAsia="zh-CN"/>
        </w:rPr>
      </w:pPr>
      <w:bookmarkStart w:id="245" w:name="_Toc528689544"/>
      <w:r>
        <w:t xml:space="preserve">Figure </w:t>
      </w:r>
      <w:fldSimple w:instr=" SEQ Figure \* ARABIC ">
        <w:r w:rsidR="00011C21">
          <w:rPr>
            <w:noProof/>
          </w:rPr>
          <w:t>34</w:t>
        </w:r>
      </w:fldSimple>
      <w:r>
        <w:t> </w:t>
      </w:r>
      <w:r>
        <w:rPr>
          <w:lang w:eastAsia="zh-CN"/>
        </w:rPr>
        <w:t xml:space="preserve">: stations étudiées et le réseau de cours d’eau du bassin versant Ravine </w:t>
      </w:r>
      <w:proofErr w:type="spellStart"/>
      <w:r>
        <w:rPr>
          <w:lang w:eastAsia="zh-CN"/>
        </w:rPr>
        <w:t>Gaschette</w:t>
      </w:r>
      <w:proofErr w:type="spellEnd"/>
      <w:r>
        <w:rPr>
          <w:lang w:eastAsia="zh-CN"/>
        </w:rPr>
        <w:t>.</w:t>
      </w:r>
      <w:bookmarkEnd w:id="245"/>
    </w:p>
    <w:p w14:paraId="69906ABA" w14:textId="77777777" w:rsidR="001C0CC8" w:rsidRDefault="001C0CC8" w:rsidP="003F67EC">
      <w:pPr>
        <w:rPr>
          <w:rFonts w:ascii="Arial" w:hAnsi="Arial" w:cs="Arial"/>
        </w:rPr>
      </w:pPr>
    </w:p>
    <w:p w14:paraId="17AA42F2" w14:textId="35F8241A" w:rsidR="001C0CC8" w:rsidRDefault="00A528CD" w:rsidP="003F67EC">
      <w:pPr>
        <w:rPr>
          <w:rFonts w:ascii="Arial" w:hAnsi="Arial" w:cs="Arial"/>
        </w:rPr>
      </w:pPr>
      <w:r>
        <w:rPr>
          <w:rFonts w:ascii="Arial" w:hAnsi="Arial" w:cs="Arial"/>
        </w:rPr>
        <w:tab/>
        <w:t>Dans le bassin versant Ravine-</w:t>
      </w:r>
      <w:proofErr w:type="spellStart"/>
      <w:r>
        <w:rPr>
          <w:rFonts w:ascii="Arial" w:hAnsi="Arial" w:cs="Arial"/>
        </w:rPr>
        <w:t>Gaschette</w:t>
      </w:r>
      <w:proofErr w:type="spellEnd"/>
      <w:r>
        <w:rPr>
          <w:rFonts w:ascii="Arial" w:hAnsi="Arial" w:cs="Arial"/>
        </w:rPr>
        <w:t xml:space="preserve"> vert Robert, la seule combinaison ROBP (précipitations) et ROBG (hauteur de l’eau) est étudiée. La distance entre les deux stations </w:t>
      </w:r>
      <w:proofErr w:type="gramStart"/>
      <w:r>
        <w:rPr>
          <w:rFonts w:ascii="Arial" w:hAnsi="Arial" w:cs="Arial"/>
        </w:rPr>
        <w:t>sont</w:t>
      </w:r>
      <w:proofErr w:type="gramEnd"/>
      <w:r>
        <w:rPr>
          <w:rFonts w:ascii="Arial" w:hAnsi="Arial" w:cs="Arial"/>
        </w:rPr>
        <w:t xml:space="preserve"> de 2179,99 mètres.</w:t>
      </w:r>
    </w:p>
    <w:p w14:paraId="7CBFEA67" w14:textId="77777777" w:rsidR="001C0CC8" w:rsidRPr="0019710D" w:rsidRDefault="001C0CC8" w:rsidP="003F67EC">
      <w:pPr>
        <w:rPr>
          <w:rFonts w:ascii="Arial" w:hAnsi="Arial" w:cs="Arial"/>
        </w:rPr>
      </w:pPr>
    </w:p>
    <w:p w14:paraId="57C4CDA9" w14:textId="77777777" w:rsidR="00A528CD" w:rsidRDefault="00A528CD">
      <w:pPr>
        <w:rPr>
          <w:rFonts w:ascii="Arial" w:eastAsiaTheme="majorEastAsia" w:hAnsi="Arial" w:cs="Arial"/>
          <w:color w:val="1F4D78" w:themeColor="accent1" w:themeShade="7F"/>
        </w:rPr>
      </w:pPr>
      <w:r>
        <w:rPr>
          <w:rFonts w:ascii="Arial" w:hAnsi="Arial" w:cs="Arial"/>
        </w:rPr>
        <w:br w:type="page"/>
      </w:r>
    </w:p>
    <w:p w14:paraId="0EBC3D3B" w14:textId="0B8DBE28" w:rsidR="003F67EC" w:rsidRPr="009F085D" w:rsidRDefault="003F67EC" w:rsidP="003F67EC">
      <w:pPr>
        <w:pStyle w:val="Titre3"/>
        <w:rPr>
          <w:rFonts w:ascii="Arial" w:hAnsi="Arial" w:cs="Arial"/>
        </w:rPr>
      </w:pPr>
      <w:bookmarkStart w:id="246" w:name="_Toc528689342"/>
      <w:r>
        <w:rPr>
          <w:rFonts w:ascii="Arial" w:hAnsi="Arial" w:cs="Arial"/>
        </w:rPr>
        <w:lastRenderedPageBreak/>
        <w:t>3.5.2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246"/>
    </w:p>
    <w:p w14:paraId="6685C0DF" w14:textId="33D6CD04" w:rsidR="003F67EC" w:rsidRPr="0019710D" w:rsidRDefault="003F67EC" w:rsidP="003F67EC">
      <w:pPr>
        <w:pStyle w:val="Titre4"/>
        <w:rPr>
          <w:rFonts w:ascii="Arial" w:hAnsi="Arial" w:cs="Arial"/>
        </w:rPr>
      </w:pPr>
      <w:r>
        <w:rPr>
          <w:rFonts w:ascii="Arial" w:hAnsi="Arial" w:cs="Arial"/>
        </w:rPr>
        <w:t>3.5.2</w:t>
      </w:r>
      <w:r w:rsidRPr="0019710D">
        <w:rPr>
          <w:rFonts w:ascii="Arial" w:hAnsi="Arial" w:cs="Arial"/>
        </w:rPr>
        <w:t>.1 Coefficient de corrélation Pearson</w:t>
      </w:r>
    </w:p>
    <w:p w14:paraId="34450CF2" w14:textId="77777777" w:rsidR="003F67EC" w:rsidRDefault="003F67EC" w:rsidP="003F67EC">
      <w:pPr>
        <w:rPr>
          <w:rFonts w:ascii="Arial" w:hAnsi="Arial" w:cs="Arial"/>
        </w:rPr>
      </w:pPr>
    </w:p>
    <w:p w14:paraId="51BC3672" w14:textId="6C393D72" w:rsidR="007F1FAD" w:rsidRDefault="007F1FAD" w:rsidP="003F67EC">
      <w:pPr>
        <w:rPr>
          <w:rFonts w:ascii="Arial" w:hAnsi="Arial" w:cs="Arial"/>
        </w:rPr>
      </w:pPr>
      <w:r>
        <w:rPr>
          <w:rFonts w:ascii="Arial" w:hAnsi="Arial" w:cs="Arial"/>
          <w:noProof/>
          <w:lang w:eastAsia="fr-FR"/>
        </w:rPr>
        <w:drawing>
          <wp:inline distT="0" distB="0" distL="0" distR="0" wp14:anchorId="28E3FFD3" wp14:editId="7E99C576">
            <wp:extent cx="5746115" cy="4312285"/>
            <wp:effectExtent l="0" t="0" r="0" b="5715"/>
            <wp:docPr id="54" name="Image 54" descr="Martinique/Hydrologie_Martinique/Analyses/Htemps-pr/Combinaison_Pr-Htemps/BV_Ravine-Gaschette/ROBP_new_pr_RO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rtinique/Hydrologie_Martinique/Analyses/Htemps-pr/Combinaison_Pr-Htemps/BV_Ravine-Gaschette/ROBP_new_pr_ROBG_Htemps.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8B79654" w14:textId="1D775615" w:rsidR="00011C21" w:rsidRDefault="00011C21" w:rsidP="00011C21">
      <w:pPr>
        <w:pStyle w:val="Lgende"/>
        <w:jc w:val="both"/>
        <w:rPr>
          <w:lang w:eastAsia="zh-CN"/>
        </w:rPr>
      </w:pPr>
      <w:bookmarkStart w:id="247" w:name="_Toc528689545"/>
      <w:r>
        <w:t xml:space="preserve">Figure </w:t>
      </w:r>
      <w:fldSimple w:instr=" SEQ Figure \* ARABIC ">
        <w:r>
          <w:rPr>
            <w:noProof/>
          </w:rPr>
          <w:t>35</w:t>
        </w:r>
      </w:fldSimple>
      <w:r>
        <w:t> : relation entre les données journalières des précipitations et les données de l’hauteur de l’eau de la combinaison ROBP (station de précipitation) et ROBG (</w:t>
      </w:r>
      <w:r>
        <w:rPr>
          <w:lang w:eastAsia="zh-CN"/>
        </w:rPr>
        <w:t>station de l’hauteur d’eau).</w:t>
      </w:r>
      <w:bookmarkEnd w:id="247"/>
      <w:r>
        <w:rPr>
          <w:lang w:eastAsia="zh-CN"/>
        </w:rPr>
        <w:t xml:space="preserve"> </w:t>
      </w:r>
    </w:p>
    <w:p w14:paraId="3C819C64" w14:textId="77777777" w:rsidR="007F1FAD" w:rsidRDefault="007F1FAD" w:rsidP="003F67EC">
      <w:pPr>
        <w:rPr>
          <w:rFonts w:ascii="Arial" w:hAnsi="Arial" w:cs="Arial"/>
        </w:rPr>
      </w:pPr>
    </w:p>
    <w:p w14:paraId="3CA1B75B" w14:textId="73D49A5F" w:rsidR="00011C21" w:rsidRDefault="00A528CD" w:rsidP="005E137C">
      <w:pPr>
        <w:jc w:val="both"/>
        <w:rPr>
          <w:rFonts w:ascii="Arial" w:hAnsi="Arial" w:cs="Arial"/>
        </w:rPr>
      </w:pPr>
      <w:r>
        <w:rPr>
          <w:rFonts w:ascii="Arial" w:hAnsi="Arial" w:cs="Arial"/>
        </w:rPr>
        <w:tab/>
        <w:t xml:space="preserve">Pour cette combinaison, </w:t>
      </w:r>
      <w:r w:rsidR="005E137C">
        <w:rPr>
          <w:rFonts w:ascii="Arial" w:hAnsi="Arial" w:cs="Arial"/>
        </w:rPr>
        <w:t>la disponibilité des données est limitée. Les précipitations sont en général inférieures de 100 mm/j. Les hauteurs de l’eau sont entre 0 et 50 cm qu’ils ont une faible variabilité pour un petit tronçon. La corrélation est de 0,54 entre les stations qui est en revanche plus importante que les autres combinaisons des autres bassins versants.</w:t>
      </w:r>
    </w:p>
    <w:p w14:paraId="2303ED69" w14:textId="77777777" w:rsidR="00011C21" w:rsidRDefault="00011C21" w:rsidP="003F67EC">
      <w:pPr>
        <w:rPr>
          <w:rFonts w:ascii="Arial" w:hAnsi="Arial" w:cs="Arial"/>
        </w:rPr>
      </w:pPr>
    </w:p>
    <w:p w14:paraId="580E62E6" w14:textId="27DC4423" w:rsidR="003F67EC" w:rsidRPr="0019710D" w:rsidRDefault="003F67EC" w:rsidP="003F67EC">
      <w:pPr>
        <w:pStyle w:val="Titre4"/>
        <w:rPr>
          <w:rFonts w:ascii="Arial" w:hAnsi="Arial" w:cs="Arial"/>
        </w:rPr>
      </w:pPr>
      <w:r>
        <w:rPr>
          <w:rFonts w:ascii="Arial" w:hAnsi="Arial" w:cs="Arial"/>
        </w:rPr>
        <w:t>3.5.2</w:t>
      </w:r>
      <w:r w:rsidRPr="0019710D">
        <w:rPr>
          <w:rFonts w:ascii="Arial" w:hAnsi="Arial" w:cs="Arial"/>
        </w:rPr>
        <w:t>.2 Après le logarithme sur les précipitations</w:t>
      </w:r>
    </w:p>
    <w:p w14:paraId="3AF4FA3B" w14:textId="77777777" w:rsidR="003F67EC" w:rsidRDefault="003F67EC" w:rsidP="003F67EC">
      <w:pPr>
        <w:rPr>
          <w:rFonts w:ascii="Arial" w:hAnsi="Arial" w:cs="Arial"/>
        </w:rPr>
      </w:pPr>
    </w:p>
    <w:p w14:paraId="633079C1" w14:textId="337AC5E7" w:rsidR="003F67EC" w:rsidRPr="0033781D" w:rsidRDefault="007F1FAD" w:rsidP="003F67EC">
      <w:pPr>
        <w:rPr>
          <w:rFonts w:ascii="Arial" w:hAnsi="Arial" w:cs="Arial"/>
        </w:rPr>
      </w:pPr>
      <w:r>
        <w:rPr>
          <w:rFonts w:ascii="Arial" w:hAnsi="Arial" w:cs="Arial"/>
          <w:noProof/>
          <w:lang w:eastAsia="fr-FR"/>
        </w:rPr>
        <w:lastRenderedPageBreak/>
        <w:drawing>
          <wp:inline distT="0" distB="0" distL="0" distR="0" wp14:anchorId="26E2AAE9" wp14:editId="2F24D7E2">
            <wp:extent cx="5746115" cy="4312285"/>
            <wp:effectExtent l="0" t="0" r="0" b="5715"/>
            <wp:docPr id="55" name="Image 55" descr="Martinique/Hydrologie_Martinique/Analyses/Htemps-pr/Combinaison_Pr-Htemps/BV_Ravine-Gaschette/log10PR_0.00033ROBP_new_pr_RO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tinique/Hydrologie_Martinique/Analyses/Htemps-pr/Combinaison_Pr-Htemps/BV_Ravine-Gaschette/log10PR_0.00033ROBP_new_pr_ROBG_Htemp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42F96AF5" w14:textId="365B7F17" w:rsidR="002E0211" w:rsidRDefault="002E0211" w:rsidP="002E0211">
      <w:pPr>
        <w:pStyle w:val="Lgende"/>
        <w:jc w:val="both"/>
        <w:rPr>
          <w:lang w:eastAsia="zh-CN"/>
        </w:rPr>
      </w:pPr>
      <w:bookmarkStart w:id="248" w:name="_Toc528689546"/>
      <w:r>
        <w:t xml:space="preserve">Figure </w:t>
      </w:r>
      <w:fldSimple w:instr=" SEQ Figure \* ARABIC ">
        <w:r>
          <w:rPr>
            <w:noProof/>
          </w:rPr>
          <w:t>36</w:t>
        </w:r>
      </w:fldSimple>
      <w:r>
        <w:t> : relation entre les données journalières des précipitations(après le logarithme naturel)  et les données de l’hauteur de l’eau de la combinaison ROBP (station de précipitation) et ROBG (</w:t>
      </w:r>
      <w:r>
        <w:rPr>
          <w:lang w:eastAsia="zh-CN"/>
        </w:rPr>
        <w:t>station de l’hauteur d’eau).</w:t>
      </w:r>
      <w:bookmarkEnd w:id="248"/>
      <w:r>
        <w:rPr>
          <w:lang w:eastAsia="zh-CN"/>
        </w:rPr>
        <w:t xml:space="preserve"> </w:t>
      </w:r>
    </w:p>
    <w:p w14:paraId="55BBD686" w14:textId="77777777" w:rsidR="003F67EC" w:rsidRDefault="003F67EC" w:rsidP="003F67EC">
      <w:pPr>
        <w:rPr>
          <w:rFonts w:ascii="Arial" w:hAnsi="Arial" w:cs="Arial"/>
          <w:lang w:eastAsia="zh-CN"/>
        </w:rPr>
      </w:pPr>
    </w:p>
    <w:p w14:paraId="0142B1B9" w14:textId="77777777" w:rsidR="002E0211" w:rsidRDefault="002E0211" w:rsidP="003F67EC">
      <w:pPr>
        <w:rPr>
          <w:rFonts w:ascii="Arial" w:hAnsi="Arial" w:cs="Arial"/>
          <w:lang w:eastAsia="zh-CN"/>
        </w:rPr>
      </w:pPr>
    </w:p>
    <w:p w14:paraId="76A8C0CD" w14:textId="77777777" w:rsidR="002E0211" w:rsidRPr="0033781D" w:rsidRDefault="002E0211" w:rsidP="003F67EC">
      <w:pPr>
        <w:rPr>
          <w:rFonts w:ascii="Arial" w:hAnsi="Arial" w:cs="Arial"/>
          <w:lang w:eastAsia="zh-CN"/>
        </w:rPr>
      </w:pPr>
    </w:p>
    <w:p w14:paraId="2221C4B9" w14:textId="460B5987" w:rsidR="003F67EC" w:rsidRPr="009F085D" w:rsidRDefault="003F67EC" w:rsidP="003F67EC">
      <w:pPr>
        <w:pStyle w:val="Titre3"/>
        <w:rPr>
          <w:rFonts w:ascii="Arial" w:hAnsi="Arial" w:cs="Arial"/>
        </w:rPr>
      </w:pPr>
      <w:bookmarkStart w:id="249" w:name="_Toc528689343"/>
      <w:r w:rsidRPr="009F085D">
        <w:rPr>
          <w:rFonts w:ascii="Arial" w:hAnsi="Arial" w:cs="Arial"/>
        </w:rPr>
        <w:t>3.</w:t>
      </w:r>
      <w:r>
        <w:rPr>
          <w:rFonts w:ascii="Arial" w:hAnsi="Arial" w:cs="Arial"/>
        </w:rPr>
        <w:t>5</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49"/>
      <w:r w:rsidRPr="009F085D">
        <w:rPr>
          <w:rFonts w:ascii="Arial" w:hAnsi="Arial" w:cs="Arial"/>
        </w:rPr>
        <w:t xml:space="preserve"> </w:t>
      </w:r>
    </w:p>
    <w:p w14:paraId="7263EE07" w14:textId="77777777" w:rsidR="00D16829" w:rsidRDefault="00D16829" w:rsidP="00481B8A">
      <w:pPr>
        <w:rPr>
          <w:rFonts w:ascii="Arial" w:hAnsi="Arial" w:cs="Arial"/>
        </w:rPr>
      </w:pPr>
    </w:p>
    <w:p w14:paraId="2DAC6962" w14:textId="1CFFA5BB" w:rsidR="00851F60" w:rsidRDefault="00A0771D" w:rsidP="00141628">
      <w:pPr>
        <w:pStyle w:val="Lgende"/>
        <w:jc w:val="center"/>
        <w:rPr>
          <w:rFonts w:ascii="Arial" w:hAnsi="Arial" w:cs="Arial"/>
          <w:lang w:eastAsia="zh-CN"/>
        </w:rPr>
      </w:pPr>
      <w:bookmarkStart w:id="250" w:name="_Toc528689628"/>
      <w:r>
        <w:t xml:space="preserve">Tableau </w:t>
      </w:r>
      <w:fldSimple w:instr=" SEQ Tableau \* ARABIC ">
        <w:r>
          <w:rPr>
            <w:noProof/>
          </w:rPr>
          <w:t>10</w:t>
        </w:r>
      </w:fldSimple>
      <w:r>
        <w:t> : coefficient de corrélation et la distance entre les stations du bassin versant Ravine-</w:t>
      </w:r>
      <w:proofErr w:type="spellStart"/>
      <w:r>
        <w:t>Gaschette</w:t>
      </w:r>
      <w:proofErr w:type="spellEnd"/>
      <w:r>
        <w:t>.</w:t>
      </w:r>
      <w:bookmarkEnd w:id="250"/>
    </w:p>
    <w:p w14:paraId="4A53A0CE" w14:textId="4015FE7D" w:rsidR="00851F60" w:rsidRDefault="00851F60" w:rsidP="00141628">
      <w:pPr>
        <w:jc w:val="center"/>
        <w:rPr>
          <w:rFonts w:ascii="Arial" w:hAnsi="Arial" w:cs="Arial"/>
        </w:rPr>
      </w:pPr>
      <w:r w:rsidRPr="00851F60">
        <w:rPr>
          <w:rFonts w:ascii="Arial" w:hAnsi="Arial" w:cs="Arial"/>
          <w:noProof/>
          <w:lang w:eastAsia="fr-FR"/>
        </w:rPr>
        <w:drawing>
          <wp:inline distT="0" distB="0" distL="0" distR="0" wp14:anchorId="26D0D63B" wp14:editId="34B76096">
            <wp:extent cx="4851400" cy="6604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51400" cy="660400"/>
                    </a:xfrm>
                    <a:prstGeom prst="rect">
                      <a:avLst/>
                    </a:prstGeom>
                  </pic:spPr>
                </pic:pic>
              </a:graphicData>
            </a:graphic>
          </wp:inline>
        </w:drawing>
      </w:r>
    </w:p>
    <w:p w14:paraId="054CCE44" w14:textId="77777777" w:rsidR="00851F60" w:rsidRDefault="00851F60" w:rsidP="00481B8A">
      <w:pPr>
        <w:rPr>
          <w:rFonts w:ascii="Arial" w:hAnsi="Arial" w:cs="Arial"/>
        </w:rPr>
      </w:pPr>
    </w:p>
    <w:p w14:paraId="5DC70D0B" w14:textId="6F5352A9" w:rsidR="00946FAF" w:rsidRDefault="00946FAF" w:rsidP="00946FAF">
      <w:pPr>
        <w:jc w:val="both"/>
        <w:rPr>
          <w:rFonts w:ascii="Arial" w:hAnsi="Arial" w:cs="Arial"/>
        </w:rPr>
      </w:pPr>
      <w:r>
        <w:rPr>
          <w:rFonts w:ascii="Arial" w:hAnsi="Arial" w:cs="Arial"/>
        </w:rPr>
        <w:tab/>
        <w:t>Pour la combinaison ROBP (précipitation) / ROBG (hauteur de l’eau) du bassin Ravine-</w:t>
      </w:r>
      <w:proofErr w:type="spellStart"/>
      <w:r>
        <w:rPr>
          <w:rFonts w:ascii="Arial" w:hAnsi="Arial" w:cs="Arial"/>
        </w:rPr>
        <w:t>Gaschette</w:t>
      </w:r>
      <w:proofErr w:type="spellEnd"/>
      <w:r>
        <w:rPr>
          <w:rFonts w:ascii="Arial" w:hAnsi="Arial" w:cs="Arial"/>
        </w:rPr>
        <w:t xml:space="preserve">, la distance entre les stations est de 2179,99 mètres. La corrélation entre les stations est importante de 0,54 avec en revanche une valeur de gamma très petit de 0,27. </w:t>
      </w:r>
    </w:p>
    <w:p w14:paraId="6E91A87E" w14:textId="77777777" w:rsidR="00851F60" w:rsidRPr="0033781D" w:rsidRDefault="00851F60" w:rsidP="00481B8A">
      <w:pPr>
        <w:rPr>
          <w:rFonts w:ascii="Arial" w:hAnsi="Arial" w:cs="Arial"/>
        </w:rPr>
      </w:pPr>
    </w:p>
    <w:p w14:paraId="15BC746E" w14:textId="77777777" w:rsidR="0001517E" w:rsidRDefault="0001517E" w:rsidP="006556F5">
      <w:pPr>
        <w:pStyle w:val="Titre2"/>
        <w:rPr>
          <w:rFonts w:ascii="Arial" w:hAnsi="Arial" w:cs="Arial"/>
        </w:rPr>
        <w:sectPr w:rsidR="0001517E" w:rsidSect="00422024">
          <w:pgSz w:w="11900" w:h="16840"/>
          <w:pgMar w:top="1417" w:right="1417" w:bottom="1417" w:left="1417" w:header="708" w:footer="708" w:gutter="0"/>
          <w:cols w:space="708"/>
          <w:docGrid w:linePitch="360"/>
        </w:sectPr>
      </w:pPr>
    </w:p>
    <w:p w14:paraId="14C7DAC0" w14:textId="27F24E8E" w:rsidR="00481B8A" w:rsidRPr="006556F5" w:rsidRDefault="00514E83" w:rsidP="006556F5">
      <w:pPr>
        <w:pStyle w:val="Titre2"/>
        <w:rPr>
          <w:rFonts w:ascii="Arial" w:hAnsi="Arial" w:cs="Arial"/>
        </w:rPr>
      </w:pPr>
      <w:bookmarkStart w:id="251" w:name="_Toc528689344"/>
      <w:r w:rsidRPr="006556F5">
        <w:rPr>
          <w:rFonts w:ascii="Arial" w:hAnsi="Arial" w:cs="Arial"/>
        </w:rPr>
        <w:lastRenderedPageBreak/>
        <w:t xml:space="preserve">3.6 Bassin versant </w:t>
      </w:r>
      <w:proofErr w:type="spellStart"/>
      <w:r w:rsidRPr="006556F5">
        <w:rPr>
          <w:rFonts w:ascii="Arial" w:hAnsi="Arial" w:cs="Arial"/>
        </w:rPr>
        <w:t>Riviere</w:t>
      </w:r>
      <w:proofErr w:type="spellEnd"/>
      <w:r w:rsidRPr="006556F5">
        <w:rPr>
          <w:rFonts w:ascii="Arial" w:hAnsi="Arial" w:cs="Arial"/>
        </w:rPr>
        <w:t>-Peres</w:t>
      </w:r>
      <w:bookmarkEnd w:id="251"/>
    </w:p>
    <w:p w14:paraId="79CB6770" w14:textId="1EAA8EBA" w:rsidR="0001517E" w:rsidRPr="00606587" w:rsidRDefault="0001517E" w:rsidP="0001517E">
      <w:pPr>
        <w:pStyle w:val="Titre3"/>
        <w:rPr>
          <w:rFonts w:ascii="Arial" w:hAnsi="Arial" w:cs="Arial"/>
        </w:rPr>
      </w:pPr>
      <w:bookmarkStart w:id="252" w:name="_Toc528689345"/>
      <w:r>
        <w:rPr>
          <w:rFonts w:ascii="Arial" w:hAnsi="Arial" w:cs="Arial"/>
        </w:rPr>
        <w:t>3.6</w:t>
      </w:r>
      <w:r w:rsidRPr="00606587">
        <w:rPr>
          <w:rFonts w:ascii="Arial" w:hAnsi="Arial" w:cs="Arial"/>
        </w:rPr>
        <w:t>.1 Représentation du Bassin versant</w:t>
      </w:r>
      <w:bookmarkEnd w:id="252"/>
    </w:p>
    <w:p w14:paraId="0B4C3ED5" w14:textId="77777777" w:rsidR="0001517E" w:rsidRDefault="0001517E" w:rsidP="0001517E">
      <w:pPr>
        <w:rPr>
          <w:rFonts w:ascii="Arial" w:hAnsi="Arial" w:cs="Arial"/>
        </w:rPr>
      </w:pPr>
    </w:p>
    <w:p w14:paraId="6E76D8EC" w14:textId="7E4AFB70" w:rsidR="001C0CC8" w:rsidRDefault="00BD7FED" w:rsidP="0001517E">
      <w:pPr>
        <w:rPr>
          <w:rFonts w:ascii="Arial" w:hAnsi="Arial" w:cs="Arial"/>
        </w:rPr>
      </w:pPr>
      <w:r>
        <w:rPr>
          <w:rFonts w:ascii="Arial" w:hAnsi="Arial" w:cs="Arial"/>
          <w:noProof/>
          <w:lang w:eastAsia="fr-FR"/>
        </w:rPr>
        <w:drawing>
          <wp:inline distT="0" distB="0" distL="0" distR="0" wp14:anchorId="1D9CFE7C" wp14:editId="0E4DC484">
            <wp:extent cx="5756910" cy="4067810"/>
            <wp:effectExtent l="0" t="0" r="889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viere-Pere.pdf"/>
                    <pic:cNvPicPr/>
                  </pic:nvPicPr>
                  <pic:blipFill>
                    <a:blip r:embed="rId57">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p>
    <w:p w14:paraId="5878BA38" w14:textId="76C8107E" w:rsidR="00BD7FED" w:rsidRDefault="00BD7FED" w:rsidP="00BD7FED">
      <w:pPr>
        <w:pStyle w:val="Lgende"/>
        <w:rPr>
          <w:rFonts w:ascii="Arial" w:hAnsi="Arial" w:cs="Arial"/>
          <w:lang w:eastAsia="zh-CN"/>
        </w:rPr>
      </w:pPr>
      <w:bookmarkStart w:id="253" w:name="_Toc528689547"/>
      <w:r>
        <w:t xml:space="preserve">Figure </w:t>
      </w:r>
      <w:fldSimple w:instr=" SEQ Figure \* ARABIC ">
        <w:r w:rsidR="002E0211">
          <w:rPr>
            <w:noProof/>
          </w:rPr>
          <w:t>37</w:t>
        </w:r>
      </w:fldSimple>
      <w:r>
        <w:t> </w:t>
      </w:r>
      <w:r>
        <w:rPr>
          <w:lang w:eastAsia="zh-CN"/>
        </w:rPr>
        <w:t>: stations étudiées et le réseau de cours d’eau du bassin versant Ravine-Peres .</w:t>
      </w:r>
      <w:bookmarkEnd w:id="253"/>
    </w:p>
    <w:p w14:paraId="606CC3CD" w14:textId="77777777" w:rsidR="001C0CC8" w:rsidRDefault="001C0CC8" w:rsidP="0001517E">
      <w:pPr>
        <w:rPr>
          <w:rFonts w:ascii="Arial" w:hAnsi="Arial" w:cs="Arial"/>
        </w:rPr>
      </w:pPr>
    </w:p>
    <w:p w14:paraId="47A0893B" w14:textId="7D8585A7" w:rsidR="001C0CC8" w:rsidRPr="0019710D" w:rsidRDefault="00946FAF" w:rsidP="0001517E">
      <w:pPr>
        <w:rPr>
          <w:rFonts w:ascii="Arial" w:hAnsi="Arial" w:cs="Arial"/>
        </w:rPr>
      </w:pPr>
      <w:r>
        <w:rPr>
          <w:rFonts w:ascii="Arial" w:hAnsi="Arial" w:cs="Arial"/>
        </w:rPr>
        <w:tab/>
        <w:t>La combinaison STPR (précipitation) et STPR (hauteur de l’eau) est la seule combinaison correspondante pour le basin versant R</w:t>
      </w:r>
      <w:r w:rsidR="00497AF9">
        <w:rPr>
          <w:rFonts w:ascii="Arial" w:hAnsi="Arial" w:cs="Arial"/>
        </w:rPr>
        <w:t xml:space="preserve">ivière-Pères qui se trouve au nord-ouest de l’île. </w:t>
      </w:r>
      <w:r w:rsidR="00E66B07">
        <w:rPr>
          <w:rFonts w:ascii="Arial" w:hAnsi="Arial" w:cs="Arial"/>
        </w:rPr>
        <w:t xml:space="preserve">La distance entre les deux stations est de 553,27 mètres. </w:t>
      </w:r>
    </w:p>
    <w:p w14:paraId="0C20560B" w14:textId="77777777" w:rsidR="00946FAF" w:rsidRDefault="00946FAF">
      <w:pPr>
        <w:rPr>
          <w:rFonts w:ascii="Arial" w:eastAsiaTheme="majorEastAsia" w:hAnsi="Arial" w:cs="Arial"/>
          <w:color w:val="1F4D78" w:themeColor="accent1" w:themeShade="7F"/>
        </w:rPr>
      </w:pPr>
      <w:r>
        <w:rPr>
          <w:rFonts w:ascii="Arial" w:hAnsi="Arial" w:cs="Arial"/>
        </w:rPr>
        <w:br w:type="page"/>
      </w:r>
    </w:p>
    <w:p w14:paraId="071330B2" w14:textId="4162F366" w:rsidR="0001517E" w:rsidRPr="009F085D" w:rsidRDefault="0001517E" w:rsidP="0001517E">
      <w:pPr>
        <w:pStyle w:val="Titre3"/>
        <w:rPr>
          <w:rFonts w:ascii="Arial" w:hAnsi="Arial" w:cs="Arial"/>
        </w:rPr>
      </w:pPr>
      <w:bookmarkStart w:id="254" w:name="_Toc528689346"/>
      <w:r>
        <w:rPr>
          <w:rFonts w:ascii="Arial" w:hAnsi="Arial" w:cs="Arial"/>
        </w:rPr>
        <w:lastRenderedPageBreak/>
        <w:t>3.6.2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254"/>
    </w:p>
    <w:p w14:paraId="063FE2CD" w14:textId="6A1E9315" w:rsidR="0001517E" w:rsidRPr="0019710D" w:rsidRDefault="0001517E" w:rsidP="0001517E">
      <w:pPr>
        <w:pStyle w:val="Titre4"/>
        <w:rPr>
          <w:rFonts w:ascii="Arial" w:hAnsi="Arial" w:cs="Arial"/>
        </w:rPr>
      </w:pPr>
      <w:r>
        <w:rPr>
          <w:rFonts w:ascii="Arial" w:hAnsi="Arial" w:cs="Arial"/>
        </w:rPr>
        <w:t>3.6.2</w:t>
      </w:r>
      <w:r w:rsidRPr="0019710D">
        <w:rPr>
          <w:rFonts w:ascii="Arial" w:hAnsi="Arial" w:cs="Arial"/>
        </w:rPr>
        <w:t>.1 Coefficient de corrélation Pearson</w:t>
      </w:r>
    </w:p>
    <w:p w14:paraId="5BEC868C" w14:textId="77777777" w:rsidR="0001517E" w:rsidRDefault="0001517E" w:rsidP="0001517E">
      <w:pPr>
        <w:rPr>
          <w:rFonts w:ascii="Arial" w:hAnsi="Arial" w:cs="Arial"/>
        </w:rPr>
      </w:pPr>
    </w:p>
    <w:p w14:paraId="08070FBB" w14:textId="76C17815" w:rsidR="007F1FAD" w:rsidRDefault="00C92478" w:rsidP="0001517E">
      <w:pPr>
        <w:rPr>
          <w:rFonts w:ascii="Arial" w:hAnsi="Arial" w:cs="Arial"/>
        </w:rPr>
      </w:pPr>
      <w:r>
        <w:rPr>
          <w:rFonts w:ascii="Arial" w:hAnsi="Arial" w:cs="Arial"/>
          <w:noProof/>
          <w:lang w:eastAsia="fr-FR"/>
        </w:rPr>
        <w:drawing>
          <wp:inline distT="0" distB="0" distL="0" distR="0" wp14:anchorId="4F204360" wp14:editId="32EE3058">
            <wp:extent cx="5746115" cy="4312285"/>
            <wp:effectExtent l="0" t="0" r="0" b="5715"/>
            <wp:docPr id="56" name="Image 56" descr="Martinique/Hydrologie_Martinique/Analyses/Htemps-pr/Combinaison_Pr-Htemps/BV_Riviere-Peres/STPR_new_pr_STP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tinique/Hydrologie_Martinique/Analyses/Htemps-pr/Combinaison_Pr-Htemps/BV_Riviere-Peres/STPR_new_pr_STPR_Htemp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6FD8E35A" w14:textId="6AA7512C" w:rsidR="002E0211" w:rsidRDefault="002E0211" w:rsidP="002E0211">
      <w:pPr>
        <w:pStyle w:val="Lgende"/>
        <w:jc w:val="both"/>
        <w:rPr>
          <w:lang w:eastAsia="zh-CN"/>
        </w:rPr>
      </w:pPr>
      <w:bookmarkStart w:id="255" w:name="_Toc528689548"/>
      <w:r>
        <w:t xml:space="preserve">Figure </w:t>
      </w:r>
      <w:fldSimple w:instr=" SEQ Figure \* ARABIC ">
        <w:r>
          <w:rPr>
            <w:noProof/>
          </w:rPr>
          <w:t>38</w:t>
        </w:r>
      </w:fldSimple>
      <w:r>
        <w:t> : relation entre les données journalières des précipitations et les données de l’hauteur de l’eau de la combinaison STPR (station de précipitation) et STPR (</w:t>
      </w:r>
      <w:r>
        <w:rPr>
          <w:lang w:eastAsia="zh-CN"/>
        </w:rPr>
        <w:t>station de l’hauteur d’eau).</w:t>
      </w:r>
      <w:bookmarkEnd w:id="255"/>
      <w:r>
        <w:rPr>
          <w:lang w:eastAsia="zh-CN"/>
        </w:rPr>
        <w:t xml:space="preserve"> </w:t>
      </w:r>
    </w:p>
    <w:p w14:paraId="11F32020" w14:textId="77777777" w:rsidR="007F1FAD" w:rsidRDefault="007F1FAD" w:rsidP="0001517E">
      <w:pPr>
        <w:rPr>
          <w:rFonts w:ascii="Arial" w:hAnsi="Arial" w:cs="Arial"/>
          <w:lang w:eastAsia="zh-CN"/>
        </w:rPr>
      </w:pPr>
    </w:p>
    <w:p w14:paraId="6F2778A2" w14:textId="1F1FDFD9" w:rsidR="002E0211" w:rsidRDefault="001C040A" w:rsidP="001C040A">
      <w:pPr>
        <w:jc w:val="both"/>
        <w:rPr>
          <w:rFonts w:ascii="Arial" w:hAnsi="Arial" w:cs="Arial"/>
          <w:lang w:eastAsia="zh-CN"/>
        </w:rPr>
      </w:pPr>
      <w:r>
        <w:rPr>
          <w:rFonts w:ascii="Arial" w:hAnsi="Arial" w:cs="Arial"/>
          <w:lang w:eastAsia="zh-CN"/>
        </w:rPr>
        <w:tab/>
        <w:t>L’analyse de coefficient de corrélation montre une faible corrélation de 0,28 même la distance géographique est petite entre les deux stations.</w:t>
      </w:r>
      <w:r w:rsidR="006B7B2B">
        <w:rPr>
          <w:rFonts w:ascii="Arial" w:hAnsi="Arial" w:cs="Arial"/>
          <w:lang w:eastAsia="zh-CN"/>
        </w:rPr>
        <w:t xml:space="preserve"> Les valeurs sur les précipitations et la hauteur de l’eau sont moins importantes que les autres stations. Les précipitations sont pour le plupart de cas inférieures de 50 mm/j. Les hauteurs de l’eau sont entre 0 et 70 cm. Cette faible corrélation entre les stations est probablement liée à la disponibilité des données et la géographie des stations.</w:t>
      </w:r>
    </w:p>
    <w:p w14:paraId="584BD28A" w14:textId="77777777" w:rsidR="002E0211" w:rsidRDefault="002E0211" w:rsidP="0001517E">
      <w:pPr>
        <w:rPr>
          <w:rFonts w:ascii="Arial" w:hAnsi="Arial" w:cs="Arial"/>
          <w:lang w:eastAsia="zh-CN"/>
        </w:rPr>
      </w:pPr>
    </w:p>
    <w:p w14:paraId="77DEE13B" w14:textId="77777777" w:rsidR="006B7B2B" w:rsidRDefault="006B7B2B">
      <w:pPr>
        <w:rPr>
          <w:rFonts w:ascii="Arial" w:eastAsiaTheme="majorEastAsia" w:hAnsi="Arial" w:cs="Arial"/>
          <w:i/>
          <w:iCs/>
          <w:color w:val="2E74B5" w:themeColor="accent1" w:themeShade="BF"/>
        </w:rPr>
      </w:pPr>
      <w:r>
        <w:rPr>
          <w:rFonts w:ascii="Arial" w:hAnsi="Arial" w:cs="Arial"/>
        </w:rPr>
        <w:br w:type="page"/>
      </w:r>
    </w:p>
    <w:p w14:paraId="1BF28BEB" w14:textId="44F7F781" w:rsidR="0001517E" w:rsidRPr="0019710D" w:rsidRDefault="0001517E" w:rsidP="0001517E">
      <w:pPr>
        <w:pStyle w:val="Titre4"/>
        <w:rPr>
          <w:rFonts w:ascii="Arial" w:hAnsi="Arial" w:cs="Arial"/>
        </w:rPr>
      </w:pPr>
      <w:r>
        <w:rPr>
          <w:rFonts w:ascii="Arial" w:hAnsi="Arial" w:cs="Arial"/>
        </w:rPr>
        <w:lastRenderedPageBreak/>
        <w:t>3.6.2</w:t>
      </w:r>
      <w:r w:rsidRPr="0019710D">
        <w:rPr>
          <w:rFonts w:ascii="Arial" w:hAnsi="Arial" w:cs="Arial"/>
        </w:rPr>
        <w:t>.2 Après le logarithme sur les précipitations</w:t>
      </w:r>
    </w:p>
    <w:p w14:paraId="42EE6ECB" w14:textId="77777777" w:rsidR="0001517E" w:rsidRDefault="0001517E" w:rsidP="0001517E">
      <w:pPr>
        <w:rPr>
          <w:rFonts w:ascii="Arial" w:hAnsi="Arial" w:cs="Arial"/>
        </w:rPr>
      </w:pPr>
    </w:p>
    <w:p w14:paraId="501D32F8" w14:textId="0EDA07E1" w:rsidR="0001517E" w:rsidRPr="0033781D" w:rsidRDefault="00C92478" w:rsidP="0001517E">
      <w:pPr>
        <w:rPr>
          <w:rFonts w:ascii="Arial" w:hAnsi="Arial" w:cs="Arial"/>
        </w:rPr>
      </w:pPr>
      <w:r>
        <w:rPr>
          <w:rFonts w:ascii="Arial" w:hAnsi="Arial" w:cs="Arial"/>
          <w:noProof/>
          <w:lang w:eastAsia="fr-FR"/>
        </w:rPr>
        <w:drawing>
          <wp:inline distT="0" distB="0" distL="0" distR="0" wp14:anchorId="6EC87FFD" wp14:editId="60393CB0">
            <wp:extent cx="5746115" cy="4312285"/>
            <wp:effectExtent l="0" t="0" r="0" b="5715"/>
            <wp:docPr id="57" name="Image 57" descr="Martinique/Hydrologie_Martinique/Analyses/Htemps-pr/Combinaison_Pr-Htemps/BV_Riviere-Peres/log10PR_0.00033STPR_new_pr_STP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rtinique/Hydrologie_Martinique/Analyses/Htemps-pr/Combinaison_Pr-Htemps/BV_Riviere-Peres/log10PR_0.00033STPR_new_pr_STPR_Htemp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09811B8F" w14:textId="22344C21" w:rsidR="002E0211" w:rsidRDefault="002E0211" w:rsidP="002E0211">
      <w:pPr>
        <w:pStyle w:val="Lgende"/>
        <w:jc w:val="both"/>
        <w:rPr>
          <w:lang w:eastAsia="zh-CN"/>
        </w:rPr>
      </w:pPr>
      <w:bookmarkStart w:id="256" w:name="_Toc528689549"/>
      <w:r>
        <w:t xml:space="preserve">Figure </w:t>
      </w:r>
      <w:fldSimple w:instr=" SEQ Figure \* ARABIC ">
        <w:r>
          <w:rPr>
            <w:noProof/>
          </w:rPr>
          <w:t>39</w:t>
        </w:r>
      </w:fldSimple>
      <w:r>
        <w:t> : relation entre les données journalières des précipitations(après le logarithme naturel)  et les données de l’hauteur de l’eau de la combinaison STPR (station de précipitation) et STPR (</w:t>
      </w:r>
      <w:r>
        <w:rPr>
          <w:lang w:eastAsia="zh-CN"/>
        </w:rPr>
        <w:t>station de l’hauteur d’eau).</w:t>
      </w:r>
      <w:bookmarkEnd w:id="256"/>
      <w:r>
        <w:rPr>
          <w:lang w:eastAsia="zh-CN"/>
        </w:rPr>
        <w:t xml:space="preserve"> </w:t>
      </w:r>
    </w:p>
    <w:p w14:paraId="1F881FAB" w14:textId="2FE1EE56" w:rsidR="0046383E" w:rsidRPr="0046383E" w:rsidRDefault="0046383E" w:rsidP="0046383E">
      <w:pPr>
        <w:rPr>
          <w:i/>
          <w:color w:val="44546A" w:themeColor="text2"/>
          <w:sz w:val="18"/>
          <w:szCs w:val="18"/>
        </w:rPr>
      </w:pPr>
    </w:p>
    <w:p w14:paraId="0B392A0A" w14:textId="77777777" w:rsidR="0001517E" w:rsidRDefault="0001517E" w:rsidP="0001517E">
      <w:pPr>
        <w:rPr>
          <w:rFonts w:ascii="Arial" w:hAnsi="Arial" w:cs="Arial"/>
          <w:lang w:eastAsia="zh-CN"/>
        </w:rPr>
      </w:pPr>
    </w:p>
    <w:p w14:paraId="469900AD" w14:textId="77777777" w:rsidR="0046383E" w:rsidRDefault="0046383E" w:rsidP="0001517E">
      <w:pPr>
        <w:rPr>
          <w:rFonts w:ascii="Arial" w:hAnsi="Arial" w:cs="Arial"/>
          <w:lang w:eastAsia="zh-CN"/>
        </w:rPr>
      </w:pPr>
    </w:p>
    <w:p w14:paraId="76BBD931" w14:textId="77777777" w:rsidR="0046383E" w:rsidRPr="0033781D" w:rsidRDefault="0046383E" w:rsidP="0001517E">
      <w:pPr>
        <w:rPr>
          <w:rFonts w:ascii="Arial" w:hAnsi="Arial" w:cs="Arial"/>
          <w:lang w:eastAsia="zh-CN"/>
        </w:rPr>
      </w:pPr>
    </w:p>
    <w:p w14:paraId="2B0E8239" w14:textId="1E1596C4" w:rsidR="0001517E" w:rsidRPr="009F085D" w:rsidRDefault="0001517E" w:rsidP="0001517E">
      <w:pPr>
        <w:pStyle w:val="Titre3"/>
        <w:rPr>
          <w:rFonts w:ascii="Arial" w:hAnsi="Arial" w:cs="Arial"/>
        </w:rPr>
      </w:pPr>
      <w:bookmarkStart w:id="257" w:name="_Toc528689347"/>
      <w:r w:rsidRPr="009F085D">
        <w:rPr>
          <w:rFonts w:ascii="Arial" w:hAnsi="Arial" w:cs="Arial"/>
        </w:rPr>
        <w:t>3.</w:t>
      </w:r>
      <w:r>
        <w:rPr>
          <w:rFonts w:ascii="Arial" w:hAnsi="Arial" w:cs="Arial"/>
        </w:rPr>
        <w:t>6</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57"/>
      <w:r w:rsidRPr="009F085D">
        <w:rPr>
          <w:rFonts w:ascii="Arial" w:hAnsi="Arial" w:cs="Arial"/>
        </w:rPr>
        <w:t xml:space="preserve"> </w:t>
      </w:r>
    </w:p>
    <w:p w14:paraId="3FA5C3CC" w14:textId="77777777" w:rsidR="00514E83" w:rsidRDefault="00514E83" w:rsidP="00481B8A">
      <w:pPr>
        <w:rPr>
          <w:rFonts w:ascii="Arial" w:hAnsi="Arial" w:cs="Arial"/>
        </w:rPr>
      </w:pPr>
    </w:p>
    <w:p w14:paraId="7A013B72" w14:textId="197856EB" w:rsidR="00851F60" w:rsidRDefault="00A0771D" w:rsidP="002F3D5C">
      <w:pPr>
        <w:pStyle w:val="Lgende"/>
        <w:jc w:val="center"/>
        <w:rPr>
          <w:rFonts w:ascii="Arial" w:hAnsi="Arial" w:cs="Arial"/>
          <w:lang w:eastAsia="zh-CN"/>
        </w:rPr>
      </w:pPr>
      <w:bookmarkStart w:id="258" w:name="_Toc528689629"/>
      <w:r>
        <w:t xml:space="preserve">Tableau </w:t>
      </w:r>
      <w:fldSimple w:instr=" SEQ Tableau \* ARABIC ">
        <w:r>
          <w:rPr>
            <w:noProof/>
          </w:rPr>
          <w:t>11</w:t>
        </w:r>
      </w:fldSimple>
      <w:r>
        <w:t xml:space="preserve"> : coefficient de corrélation et la distance entre les stations du bassin versant </w:t>
      </w:r>
      <w:proofErr w:type="spellStart"/>
      <w:r>
        <w:t>Riviere</w:t>
      </w:r>
      <w:proofErr w:type="spellEnd"/>
      <w:r>
        <w:t>-Peres.</w:t>
      </w:r>
      <w:bookmarkEnd w:id="258"/>
    </w:p>
    <w:p w14:paraId="1C528644" w14:textId="4D0CE6F5" w:rsidR="00851F60" w:rsidRDefault="00851F60" w:rsidP="002F3D5C">
      <w:pPr>
        <w:jc w:val="center"/>
        <w:rPr>
          <w:rFonts w:ascii="Arial" w:hAnsi="Arial" w:cs="Arial"/>
        </w:rPr>
      </w:pPr>
      <w:r w:rsidRPr="00851F60">
        <w:rPr>
          <w:rFonts w:ascii="Arial" w:hAnsi="Arial" w:cs="Arial"/>
          <w:noProof/>
          <w:lang w:eastAsia="fr-FR"/>
        </w:rPr>
        <w:drawing>
          <wp:inline distT="0" distB="0" distL="0" distR="0" wp14:anchorId="03052EBB" wp14:editId="78DE7AB8">
            <wp:extent cx="4851400" cy="673100"/>
            <wp:effectExtent l="0" t="0" r="0" b="1270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51400" cy="673100"/>
                    </a:xfrm>
                    <a:prstGeom prst="rect">
                      <a:avLst/>
                    </a:prstGeom>
                  </pic:spPr>
                </pic:pic>
              </a:graphicData>
            </a:graphic>
          </wp:inline>
        </w:drawing>
      </w:r>
    </w:p>
    <w:p w14:paraId="1F3BD6D7" w14:textId="4BB7D208" w:rsidR="00595880" w:rsidRDefault="00595880" w:rsidP="00481B8A">
      <w:pPr>
        <w:rPr>
          <w:rFonts w:ascii="Arial" w:hAnsi="Arial" w:cs="Arial"/>
        </w:rPr>
      </w:pPr>
    </w:p>
    <w:p w14:paraId="660159AA" w14:textId="2B4CA650" w:rsidR="00595880" w:rsidRDefault="00595880" w:rsidP="00595880">
      <w:pPr>
        <w:jc w:val="both"/>
        <w:rPr>
          <w:rFonts w:ascii="Arial" w:hAnsi="Arial" w:cs="Arial"/>
        </w:rPr>
      </w:pPr>
      <w:r>
        <w:rPr>
          <w:rFonts w:ascii="Arial" w:hAnsi="Arial" w:cs="Arial"/>
        </w:rPr>
        <w:tab/>
        <w:t xml:space="preserve">Le résultat de la combinaison STPR (précipitation) / STPR (hauteur de l’eau) nous montre que la distance géographique favorise pas toujours forcement une bonne corrélation entre les précipitations et les hauteurs de l’eau. La relation entre les deux variables </w:t>
      </w:r>
      <w:proofErr w:type="gramStart"/>
      <w:r>
        <w:rPr>
          <w:rFonts w:ascii="Arial" w:hAnsi="Arial" w:cs="Arial"/>
        </w:rPr>
        <w:t>dépendent</w:t>
      </w:r>
      <w:proofErr w:type="gramEnd"/>
      <w:r>
        <w:rPr>
          <w:rFonts w:ascii="Arial" w:hAnsi="Arial" w:cs="Arial"/>
        </w:rPr>
        <w:t xml:space="preserve"> probablement des différents facteurs.</w:t>
      </w:r>
    </w:p>
    <w:p w14:paraId="24F5B04D" w14:textId="77777777" w:rsidR="00851F60" w:rsidRDefault="00851F60" w:rsidP="00481B8A">
      <w:pPr>
        <w:rPr>
          <w:rFonts w:ascii="Arial" w:hAnsi="Arial" w:cs="Arial"/>
        </w:rPr>
      </w:pPr>
    </w:p>
    <w:p w14:paraId="352A6293" w14:textId="77777777" w:rsidR="0001517E" w:rsidRDefault="0001517E" w:rsidP="006556F5">
      <w:pPr>
        <w:pStyle w:val="Titre2"/>
        <w:rPr>
          <w:rFonts w:ascii="Arial" w:hAnsi="Arial" w:cs="Arial"/>
        </w:rPr>
        <w:sectPr w:rsidR="0001517E" w:rsidSect="00422024">
          <w:pgSz w:w="11900" w:h="16840"/>
          <w:pgMar w:top="1417" w:right="1417" w:bottom="1417" w:left="1417" w:header="708" w:footer="708" w:gutter="0"/>
          <w:cols w:space="708"/>
          <w:docGrid w:linePitch="360"/>
        </w:sectPr>
      </w:pPr>
    </w:p>
    <w:p w14:paraId="419785BA" w14:textId="3D45ADD4" w:rsidR="00514E83" w:rsidRPr="006556F5" w:rsidRDefault="00514E83" w:rsidP="006556F5">
      <w:pPr>
        <w:pStyle w:val="Titre2"/>
        <w:rPr>
          <w:rFonts w:ascii="Arial" w:hAnsi="Arial" w:cs="Arial"/>
        </w:rPr>
      </w:pPr>
      <w:bookmarkStart w:id="259" w:name="_Toc528689348"/>
      <w:r w:rsidRPr="006556F5">
        <w:rPr>
          <w:rFonts w:ascii="Arial" w:hAnsi="Arial" w:cs="Arial"/>
        </w:rPr>
        <w:lastRenderedPageBreak/>
        <w:t xml:space="preserve">3.7 Bassin versant </w:t>
      </w:r>
      <w:proofErr w:type="spellStart"/>
      <w:r w:rsidRPr="006556F5">
        <w:rPr>
          <w:rFonts w:ascii="Arial" w:hAnsi="Arial" w:cs="Arial"/>
        </w:rPr>
        <w:t>Riviere</w:t>
      </w:r>
      <w:proofErr w:type="spellEnd"/>
      <w:r w:rsidRPr="006556F5">
        <w:rPr>
          <w:rFonts w:ascii="Arial" w:hAnsi="Arial" w:cs="Arial"/>
        </w:rPr>
        <w:t>-Pilote</w:t>
      </w:r>
      <w:bookmarkEnd w:id="259"/>
    </w:p>
    <w:p w14:paraId="361482F6" w14:textId="1B3381FE" w:rsidR="0001517E" w:rsidRPr="00606587" w:rsidRDefault="0001517E" w:rsidP="0001517E">
      <w:pPr>
        <w:pStyle w:val="Titre3"/>
        <w:rPr>
          <w:rFonts w:ascii="Arial" w:hAnsi="Arial" w:cs="Arial"/>
        </w:rPr>
      </w:pPr>
      <w:bookmarkStart w:id="260" w:name="_Toc528689349"/>
      <w:r>
        <w:rPr>
          <w:rFonts w:ascii="Arial" w:hAnsi="Arial" w:cs="Arial"/>
        </w:rPr>
        <w:t>3.7</w:t>
      </w:r>
      <w:r w:rsidRPr="00606587">
        <w:rPr>
          <w:rFonts w:ascii="Arial" w:hAnsi="Arial" w:cs="Arial"/>
        </w:rPr>
        <w:t>.1 Représentation du Bassin versant</w:t>
      </w:r>
      <w:bookmarkEnd w:id="260"/>
    </w:p>
    <w:p w14:paraId="4BF0DDE0" w14:textId="77777777" w:rsidR="0001517E" w:rsidRDefault="0001517E" w:rsidP="0001517E">
      <w:pPr>
        <w:rPr>
          <w:rFonts w:ascii="Arial" w:hAnsi="Arial" w:cs="Arial"/>
          <w:lang w:eastAsia="zh-CN"/>
        </w:rPr>
      </w:pPr>
    </w:p>
    <w:p w14:paraId="28202E75" w14:textId="1EBF794B" w:rsidR="008F3788" w:rsidRDefault="008F3788" w:rsidP="0001517E">
      <w:pPr>
        <w:rPr>
          <w:rFonts w:ascii="Arial" w:hAnsi="Arial" w:cs="Arial"/>
          <w:lang w:eastAsia="zh-CN"/>
        </w:rPr>
      </w:pPr>
      <w:r>
        <w:rPr>
          <w:rFonts w:ascii="Arial" w:hAnsi="Arial" w:cs="Arial"/>
          <w:noProof/>
          <w:lang w:eastAsia="fr-FR"/>
        </w:rPr>
        <w:drawing>
          <wp:inline distT="0" distB="0" distL="0" distR="0" wp14:anchorId="329D0591" wp14:editId="3EE966B0">
            <wp:extent cx="5756910" cy="4067810"/>
            <wp:effectExtent l="25400" t="25400" r="34290" b="2159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iviere-Pilote.pdf"/>
                    <pic:cNvPicPr/>
                  </pic:nvPicPr>
                  <pic:blipFill>
                    <a:blip r:embed="rId61">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p>
    <w:p w14:paraId="3FD67062" w14:textId="4137A27B" w:rsidR="008F3788" w:rsidRDefault="008F3788" w:rsidP="008F3788">
      <w:pPr>
        <w:pStyle w:val="Lgende"/>
        <w:rPr>
          <w:rFonts w:ascii="Arial" w:hAnsi="Arial" w:cs="Arial"/>
          <w:lang w:eastAsia="zh-CN"/>
        </w:rPr>
      </w:pPr>
      <w:bookmarkStart w:id="261" w:name="_Toc528689550"/>
      <w:r>
        <w:t xml:space="preserve">Figure </w:t>
      </w:r>
      <w:fldSimple w:instr=" SEQ Figure \* ARABIC ">
        <w:r w:rsidR="00482B4C">
          <w:rPr>
            <w:noProof/>
          </w:rPr>
          <w:t>40</w:t>
        </w:r>
      </w:fldSimple>
      <w:r>
        <w:t> </w:t>
      </w:r>
      <w:r>
        <w:rPr>
          <w:lang w:eastAsia="zh-CN"/>
        </w:rPr>
        <w:t xml:space="preserve">: stations étudiées et le réseau de cours d’eau du bassin versant </w:t>
      </w:r>
      <w:proofErr w:type="spellStart"/>
      <w:r>
        <w:rPr>
          <w:lang w:eastAsia="zh-CN"/>
        </w:rPr>
        <w:t>Riviere</w:t>
      </w:r>
      <w:proofErr w:type="spellEnd"/>
      <w:r>
        <w:rPr>
          <w:lang w:eastAsia="zh-CN"/>
        </w:rPr>
        <w:t>-Pilote.</w:t>
      </w:r>
      <w:bookmarkEnd w:id="261"/>
    </w:p>
    <w:p w14:paraId="75A2FFC3" w14:textId="77777777" w:rsidR="008F3788" w:rsidRDefault="008F3788" w:rsidP="0001517E">
      <w:pPr>
        <w:rPr>
          <w:rFonts w:ascii="Arial" w:hAnsi="Arial" w:cs="Arial"/>
          <w:lang w:eastAsia="zh-CN"/>
        </w:rPr>
      </w:pPr>
    </w:p>
    <w:p w14:paraId="093AE410" w14:textId="6CD71C4E" w:rsidR="008F3788" w:rsidRDefault="00A4491D" w:rsidP="00A4491D">
      <w:pPr>
        <w:jc w:val="both"/>
        <w:rPr>
          <w:rFonts w:ascii="Arial" w:hAnsi="Arial" w:cs="Arial"/>
          <w:lang w:eastAsia="zh-CN"/>
        </w:rPr>
      </w:pPr>
      <w:r>
        <w:rPr>
          <w:rFonts w:ascii="Arial" w:hAnsi="Arial" w:cs="Arial"/>
          <w:lang w:eastAsia="zh-CN"/>
        </w:rPr>
        <w:tab/>
        <w:t>Pour le bassin versant Rivière-Pilote qui et au sud de l’île, nous avons étudié la relation entre la station RVPE (précipitation) et la station RVPP (hauteur de l’eau). La distance entre les deux stations est de 1106,69 mètres</w:t>
      </w:r>
    </w:p>
    <w:p w14:paraId="334BF5FB" w14:textId="77777777" w:rsidR="008F3788" w:rsidRPr="0019710D" w:rsidRDefault="008F3788" w:rsidP="0001517E">
      <w:pPr>
        <w:rPr>
          <w:rFonts w:ascii="Arial" w:hAnsi="Arial" w:cs="Arial"/>
          <w:lang w:eastAsia="zh-CN"/>
        </w:rPr>
      </w:pPr>
    </w:p>
    <w:p w14:paraId="7C2EBDC1" w14:textId="77777777" w:rsidR="00F74C5D" w:rsidRDefault="00F74C5D">
      <w:pPr>
        <w:rPr>
          <w:rFonts w:ascii="Arial" w:eastAsiaTheme="majorEastAsia" w:hAnsi="Arial" w:cs="Arial"/>
          <w:color w:val="1F4D78" w:themeColor="accent1" w:themeShade="7F"/>
        </w:rPr>
      </w:pPr>
      <w:r>
        <w:rPr>
          <w:rFonts w:ascii="Arial" w:hAnsi="Arial" w:cs="Arial"/>
        </w:rPr>
        <w:br w:type="page"/>
      </w:r>
    </w:p>
    <w:p w14:paraId="727CB14A" w14:textId="574B3B4C" w:rsidR="0001517E" w:rsidRPr="009F085D" w:rsidRDefault="0001517E" w:rsidP="0001517E">
      <w:pPr>
        <w:pStyle w:val="Titre3"/>
        <w:rPr>
          <w:rFonts w:ascii="Arial" w:hAnsi="Arial" w:cs="Arial"/>
        </w:rPr>
      </w:pPr>
      <w:bookmarkStart w:id="262" w:name="_Toc528689350"/>
      <w:r>
        <w:rPr>
          <w:rFonts w:ascii="Arial" w:hAnsi="Arial" w:cs="Arial"/>
        </w:rPr>
        <w:lastRenderedPageBreak/>
        <w:t>3.7.2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262"/>
    </w:p>
    <w:p w14:paraId="34AA58B2" w14:textId="6F98AF8D" w:rsidR="0001517E" w:rsidRPr="0019710D" w:rsidRDefault="0001517E" w:rsidP="0001517E">
      <w:pPr>
        <w:pStyle w:val="Titre4"/>
        <w:rPr>
          <w:rFonts w:ascii="Arial" w:hAnsi="Arial" w:cs="Arial"/>
        </w:rPr>
      </w:pPr>
      <w:r>
        <w:rPr>
          <w:rFonts w:ascii="Arial" w:hAnsi="Arial" w:cs="Arial"/>
        </w:rPr>
        <w:t>3.7.2</w:t>
      </w:r>
      <w:r w:rsidRPr="0019710D">
        <w:rPr>
          <w:rFonts w:ascii="Arial" w:hAnsi="Arial" w:cs="Arial"/>
        </w:rPr>
        <w:t>.1 Coefficient de corrélation Pearson</w:t>
      </w:r>
    </w:p>
    <w:p w14:paraId="06198566" w14:textId="77777777" w:rsidR="0001517E" w:rsidRDefault="0001517E" w:rsidP="0001517E">
      <w:pPr>
        <w:rPr>
          <w:rFonts w:ascii="Arial" w:hAnsi="Arial" w:cs="Arial"/>
        </w:rPr>
      </w:pPr>
    </w:p>
    <w:p w14:paraId="5D6CF158" w14:textId="12817FCA" w:rsidR="00C92478" w:rsidRDefault="00B64D83" w:rsidP="0001517E">
      <w:pPr>
        <w:rPr>
          <w:rFonts w:ascii="Arial" w:hAnsi="Arial" w:cs="Arial"/>
        </w:rPr>
      </w:pPr>
      <w:r>
        <w:rPr>
          <w:rFonts w:ascii="Arial" w:hAnsi="Arial" w:cs="Arial"/>
          <w:noProof/>
          <w:lang w:eastAsia="fr-FR"/>
        </w:rPr>
        <w:drawing>
          <wp:inline distT="0" distB="0" distL="0" distR="0" wp14:anchorId="2C8C43ED" wp14:editId="7029E6A0">
            <wp:extent cx="5746115" cy="4312285"/>
            <wp:effectExtent l="0" t="0" r="0" b="5715"/>
            <wp:docPr id="58" name="Image 58" descr="Martinique/Hydrologie_Martinique/Analyses/Htemps-pr/Combinaison_Pr-Htemps/BV_Riviere-Pilote/RVPE_new_pr_RVP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rtinique/Hydrologie_Martinique/Analyses/Htemps-pr/Combinaison_Pr-Htemps/BV_Riviere-Pilote/RVPE_new_pr_RVPP_Htemps.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796069A8" w14:textId="18A2017B" w:rsidR="00482B4C" w:rsidRDefault="00482B4C" w:rsidP="00482B4C">
      <w:pPr>
        <w:pStyle w:val="Lgende"/>
        <w:jc w:val="both"/>
        <w:rPr>
          <w:lang w:eastAsia="zh-CN"/>
        </w:rPr>
      </w:pPr>
      <w:bookmarkStart w:id="263" w:name="_Toc528689551"/>
      <w:r>
        <w:t xml:space="preserve">Figure </w:t>
      </w:r>
      <w:fldSimple w:instr=" SEQ Figure \* ARABIC ">
        <w:r>
          <w:rPr>
            <w:noProof/>
          </w:rPr>
          <w:t>41</w:t>
        </w:r>
      </w:fldSimple>
      <w:r>
        <w:t> : relation entre les données journalières des précipitations et les données de l’hauteur de l’eau de la combinaison RVPE (station de précipitation) et RVPP (</w:t>
      </w:r>
      <w:r>
        <w:rPr>
          <w:lang w:eastAsia="zh-CN"/>
        </w:rPr>
        <w:t>station de l’hauteur d’eau).</w:t>
      </w:r>
      <w:bookmarkEnd w:id="263"/>
      <w:r>
        <w:rPr>
          <w:lang w:eastAsia="zh-CN"/>
        </w:rPr>
        <w:t xml:space="preserve"> </w:t>
      </w:r>
    </w:p>
    <w:p w14:paraId="3946CC78" w14:textId="77777777" w:rsidR="00482B4C" w:rsidRDefault="00482B4C" w:rsidP="0001517E">
      <w:pPr>
        <w:rPr>
          <w:rFonts w:ascii="Arial" w:hAnsi="Arial" w:cs="Arial"/>
        </w:rPr>
      </w:pPr>
    </w:p>
    <w:p w14:paraId="19BE9821" w14:textId="7B4C3CC3" w:rsidR="003419C4" w:rsidRDefault="003419C4" w:rsidP="0001517E">
      <w:pPr>
        <w:rPr>
          <w:rFonts w:ascii="Arial" w:hAnsi="Arial" w:cs="Arial"/>
        </w:rPr>
      </w:pPr>
      <w:r>
        <w:rPr>
          <w:rFonts w:ascii="Arial" w:hAnsi="Arial" w:cs="Arial"/>
        </w:rPr>
        <w:tab/>
        <w:t>Il n’y a pas beaucoup de données pour la combinaison RVPE (précipitation) et RVPP (hauteur de l’eau). Les précipitations sont concentrées entre 0 et 50 mm/j. Les hauteurs de l’eau sont en général inférieures de 50 cm. La corrélation entre les deux stations est de 0,45.</w:t>
      </w:r>
      <w:r w:rsidR="00FB5EDA">
        <w:rPr>
          <w:rFonts w:ascii="Arial" w:hAnsi="Arial" w:cs="Arial"/>
        </w:rPr>
        <w:t xml:space="preserve"> Il y a 45% de chance de voir une augmentation de l’hauteur de l’eau suite à l’augmentation des précipitations.</w:t>
      </w:r>
    </w:p>
    <w:p w14:paraId="6C1EEC69" w14:textId="77777777" w:rsidR="00482B4C" w:rsidRDefault="00482B4C" w:rsidP="0001517E">
      <w:pPr>
        <w:rPr>
          <w:rFonts w:ascii="Arial" w:hAnsi="Arial" w:cs="Arial"/>
        </w:rPr>
      </w:pPr>
    </w:p>
    <w:p w14:paraId="1C1F60A4" w14:textId="6DDCE99B" w:rsidR="0001517E" w:rsidRPr="0019710D" w:rsidRDefault="0001517E" w:rsidP="0001517E">
      <w:pPr>
        <w:pStyle w:val="Titre4"/>
        <w:rPr>
          <w:rFonts w:ascii="Arial" w:hAnsi="Arial" w:cs="Arial"/>
        </w:rPr>
      </w:pPr>
      <w:r>
        <w:rPr>
          <w:rFonts w:ascii="Arial" w:hAnsi="Arial" w:cs="Arial"/>
        </w:rPr>
        <w:t>3.7.2</w:t>
      </w:r>
      <w:r w:rsidRPr="0019710D">
        <w:rPr>
          <w:rFonts w:ascii="Arial" w:hAnsi="Arial" w:cs="Arial"/>
        </w:rPr>
        <w:t>.2 Après le logarithme sur les précipitations</w:t>
      </w:r>
    </w:p>
    <w:p w14:paraId="7ACB2B19" w14:textId="77777777" w:rsidR="0001517E" w:rsidRDefault="0001517E" w:rsidP="0001517E">
      <w:pPr>
        <w:rPr>
          <w:rFonts w:ascii="Arial" w:hAnsi="Arial" w:cs="Arial"/>
        </w:rPr>
      </w:pPr>
    </w:p>
    <w:p w14:paraId="5F414EC6" w14:textId="12B3ED80" w:rsidR="0001517E" w:rsidRPr="0033781D" w:rsidRDefault="00B64D83" w:rsidP="0001517E">
      <w:pPr>
        <w:rPr>
          <w:rFonts w:ascii="Arial" w:hAnsi="Arial" w:cs="Arial"/>
        </w:rPr>
      </w:pPr>
      <w:r>
        <w:rPr>
          <w:rFonts w:ascii="Arial" w:hAnsi="Arial" w:cs="Arial"/>
          <w:noProof/>
          <w:lang w:eastAsia="fr-FR"/>
        </w:rPr>
        <w:lastRenderedPageBreak/>
        <w:drawing>
          <wp:inline distT="0" distB="0" distL="0" distR="0" wp14:anchorId="3E82532A" wp14:editId="4DB4231D">
            <wp:extent cx="5746115" cy="4312285"/>
            <wp:effectExtent l="0" t="0" r="0" b="5715"/>
            <wp:docPr id="59" name="Image 59" descr="Martinique/Hydrologie_Martinique/Analyses/Htemps-pr/Combinaison_Pr-Htemps/BV_Riviere-Pilote/log10PR_0.00033RVPE_new_pr_RVP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rtinique/Hydrologie_Martinique/Analyses/Htemps-pr/Combinaison_Pr-Htemps/BV_Riviere-Pilote/log10PR_0.00033RVPE_new_pr_RVPP_Htemps.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FBA26C0" w14:textId="0C4DBB39" w:rsidR="00482B4C" w:rsidRDefault="00482B4C" w:rsidP="00482B4C">
      <w:pPr>
        <w:pStyle w:val="Lgende"/>
        <w:jc w:val="both"/>
        <w:rPr>
          <w:lang w:eastAsia="zh-CN"/>
        </w:rPr>
      </w:pPr>
      <w:bookmarkStart w:id="264" w:name="_Toc528689552"/>
      <w:r>
        <w:t xml:space="preserve">Figure </w:t>
      </w:r>
      <w:fldSimple w:instr=" SEQ Figure \* ARABIC ">
        <w:r>
          <w:rPr>
            <w:noProof/>
          </w:rPr>
          <w:t>42</w:t>
        </w:r>
      </w:fldSimple>
      <w:r>
        <w:t> : relation entre les données journalières des précipitations(après le logarithme naturel)  et les données de l’hauteur de l’eau de la combinaison RVPE (station de précipitation) et RVPP (</w:t>
      </w:r>
      <w:r>
        <w:rPr>
          <w:lang w:eastAsia="zh-CN"/>
        </w:rPr>
        <w:t>station de l’hauteur d’eau).</w:t>
      </w:r>
      <w:bookmarkEnd w:id="264"/>
      <w:r>
        <w:rPr>
          <w:lang w:eastAsia="zh-CN"/>
        </w:rPr>
        <w:t xml:space="preserve"> </w:t>
      </w:r>
    </w:p>
    <w:p w14:paraId="6777E2F6" w14:textId="77777777" w:rsidR="0001517E" w:rsidRDefault="0001517E" w:rsidP="0001517E">
      <w:pPr>
        <w:rPr>
          <w:rFonts w:ascii="Arial" w:hAnsi="Arial" w:cs="Arial"/>
          <w:lang w:eastAsia="zh-CN"/>
        </w:rPr>
      </w:pPr>
    </w:p>
    <w:p w14:paraId="1A1F7B44" w14:textId="77777777" w:rsidR="00482B4C" w:rsidRDefault="00482B4C" w:rsidP="0001517E">
      <w:pPr>
        <w:rPr>
          <w:rFonts w:ascii="Arial" w:hAnsi="Arial" w:cs="Arial"/>
          <w:lang w:eastAsia="zh-CN"/>
        </w:rPr>
      </w:pPr>
    </w:p>
    <w:p w14:paraId="44C8A04B" w14:textId="77777777" w:rsidR="00482B4C" w:rsidRPr="0033781D" w:rsidRDefault="00482B4C" w:rsidP="0001517E">
      <w:pPr>
        <w:rPr>
          <w:rFonts w:ascii="Arial" w:hAnsi="Arial" w:cs="Arial"/>
          <w:lang w:eastAsia="zh-CN"/>
        </w:rPr>
      </w:pPr>
    </w:p>
    <w:p w14:paraId="7D4AD9D2" w14:textId="0561042D" w:rsidR="0001517E" w:rsidRPr="009F085D" w:rsidRDefault="0001517E" w:rsidP="0001517E">
      <w:pPr>
        <w:pStyle w:val="Titre3"/>
        <w:rPr>
          <w:rFonts w:ascii="Arial" w:hAnsi="Arial" w:cs="Arial"/>
        </w:rPr>
      </w:pPr>
      <w:bookmarkStart w:id="265" w:name="_Toc528689351"/>
      <w:r w:rsidRPr="009F085D">
        <w:rPr>
          <w:rFonts w:ascii="Arial" w:hAnsi="Arial" w:cs="Arial"/>
        </w:rPr>
        <w:t>3.</w:t>
      </w:r>
      <w:r>
        <w:rPr>
          <w:rFonts w:ascii="Arial" w:hAnsi="Arial" w:cs="Arial"/>
        </w:rPr>
        <w:t>7</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65"/>
      <w:r w:rsidRPr="009F085D">
        <w:rPr>
          <w:rFonts w:ascii="Arial" w:hAnsi="Arial" w:cs="Arial"/>
        </w:rPr>
        <w:t xml:space="preserve"> </w:t>
      </w:r>
    </w:p>
    <w:p w14:paraId="6CF20E01" w14:textId="77777777" w:rsidR="00514E83" w:rsidRDefault="00514E83" w:rsidP="00481B8A">
      <w:pPr>
        <w:rPr>
          <w:rFonts w:ascii="Arial" w:hAnsi="Arial" w:cs="Arial"/>
        </w:rPr>
      </w:pPr>
    </w:p>
    <w:p w14:paraId="0A16ED4B" w14:textId="73184F06" w:rsidR="00851F60" w:rsidRDefault="00A0771D" w:rsidP="002F3D5C">
      <w:pPr>
        <w:pStyle w:val="Lgende"/>
        <w:jc w:val="center"/>
        <w:rPr>
          <w:rFonts w:ascii="Arial" w:hAnsi="Arial" w:cs="Arial"/>
          <w:lang w:eastAsia="zh-CN"/>
        </w:rPr>
      </w:pPr>
      <w:bookmarkStart w:id="266" w:name="_Toc528689630"/>
      <w:r>
        <w:t xml:space="preserve">Tableau </w:t>
      </w:r>
      <w:fldSimple w:instr=" SEQ Tableau \* ARABIC ">
        <w:r>
          <w:rPr>
            <w:noProof/>
          </w:rPr>
          <w:t>12</w:t>
        </w:r>
      </w:fldSimple>
      <w:r>
        <w:t xml:space="preserve"> : coefficient de corrélation et la distance entre les stations du bassin versant </w:t>
      </w:r>
      <w:proofErr w:type="spellStart"/>
      <w:r>
        <w:t>Riviere</w:t>
      </w:r>
      <w:proofErr w:type="spellEnd"/>
      <w:r>
        <w:t>-Pilote.</w:t>
      </w:r>
      <w:bookmarkEnd w:id="266"/>
    </w:p>
    <w:p w14:paraId="2C9A17CF" w14:textId="00C6E75C" w:rsidR="00851F60" w:rsidRDefault="00851F60" w:rsidP="002F3D5C">
      <w:pPr>
        <w:jc w:val="center"/>
        <w:rPr>
          <w:rFonts w:ascii="Arial" w:hAnsi="Arial" w:cs="Arial"/>
        </w:rPr>
      </w:pPr>
      <w:r w:rsidRPr="00851F60">
        <w:rPr>
          <w:rFonts w:ascii="Arial" w:hAnsi="Arial" w:cs="Arial"/>
          <w:noProof/>
          <w:lang w:eastAsia="fr-FR"/>
        </w:rPr>
        <w:drawing>
          <wp:inline distT="0" distB="0" distL="0" distR="0" wp14:anchorId="69A664C0" wp14:editId="2F73F9A9">
            <wp:extent cx="4851400" cy="660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51400" cy="660400"/>
                    </a:xfrm>
                    <a:prstGeom prst="rect">
                      <a:avLst/>
                    </a:prstGeom>
                  </pic:spPr>
                </pic:pic>
              </a:graphicData>
            </a:graphic>
          </wp:inline>
        </w:drawing>
      </w:r>
    </w:p>
    <w:p w14:paraId="2E903791" w14:textId="77777777" w:rsidR="00851F60" w:rsidRDefault="00851F60" w:rsidP="00481B8A">
      <w:pPr>
        <w:rPr>
          <w:rFonts w:ascii="Arial" w:hAnsi="Arial" w:cs="Arial"/>
        </w:rPr>
      </w:pPr>
    </w:p>
    <w:p w14:paraId="0ADD6FF6" w14:textId="6720342F" w:rsidR="0078083F" w:rsidRDefault="0078083F" w:rsidP="0078083F">
      <w:pPr>
        <w:jc w:val="both"/>
        <w:rPr>
          <w:rFonts w:ascii="Arial" w:hAnsi="Arial" w:cs="Arial"/>
        </w:rPr>
      </w:pPr>
      <w:r>
        <w:rPr>
          <w:rFonts w:ascii="Arial" w:hAnsi="Arial" w:cs="Arial"/>
        </w:rPr>
        <w:tab/>
        <w:t>Pour le bassin versant Rivière-Pilote, une assez forte corrélation représente entre la station RVPE (précipitation) et la station RCPP (hauteur de l’eau). Le problème est la station RVPE est située à l’aval de la station RVPP, donc la corrélation en</w:t>
      </w:r>
      <w:r w:rsidR="0098479B">
        <w:rPr>
          <w:rFonts w:ascii="Arial" w:hAnsi="Arial" w:cs="Arial"/>
        </w:rPr>
        <w:t xml:space="preserve">tre les deux stations </w:t>
      </w:r>
      <w:r w:rsidR="00DE7D59">
        <w:rPr>
          <w:rFonts w:ascii="Arial" w:hAnsi="Arial" w:cs="Arial"/>
        </w:rPr>
        <w:t>est</w:t>
      </w:r>
      <w:r w:rsidR="0098479B">
        <w:rPr>
          <w:rFonts w:ascii="Arial" w:hAnsi="Arial" w:cs="Arial"/>
        </w:rPr>
        <w:t xml:space="preserve"> peut-</w:t>
      </w:r>
      <w:r>
        <w:rPr>
          <w:rFonts w:ascii="Arial" w:hAnsi="Arial" w:cs="Arial"/>
        </w:rPr>
        <w:t>être influencée par les autres facteurs.</w:t>
      </w:r>
    </w:p>
    <w:p w14:paraId="6DB08792" w14:textId="77777777" w:rsidR="00851F60" w:rsidRDefault="00851F60" w:rsidP="00481B8A">
      <w:pPr>
        <w:rPr>
          <w:rFonts w:ascii="Arial" w:hAnsi="Arial" w:cs="Arial"/>
        </w:rPr>
      </w:pPr>
    </w:p>
    <w:p w14:paraId="57D357C8" w14:textId="77777777" w:rsidR="004C388A" w:rsidRDefault="004C388A" w:rsidP="006556F5">
      <w:pPr>
        <w:pStyle w:val="Titre2"/>
        <w:rPr>
          <w:rFonts w:ascii="Arial" w:hAnsi="Arial" w:cs="Arial"/>
        </w:rPr>
        <w:sectPr w:rsidR="004C388A" w:rsidSect="00422024">
          <w:pgSz w:w="11900" w:h="16840"/>
          <w:pgMar w:top="1417" w:right="1417" w:bottom="1417" w:left="1417" w:header="708" w:footer="708" w:gutter="0"/>
          <w:cols w:space="708"/>
          <w:docGrid w:linePitch="360"/>
        </w:sectPr>
      </w:pPr>
    </w:p>
    <w:p w14:paraId="10191938" w14:textId="18F1B268" w:rsidR="00514E83" w:rsidRPr="006556F5" w:rsidRDefault="00514E83" w:rsidP="006556F5">
      <w:pPr>
        <w:pStyle w:val="Titre2"/>
        <w:rPr>
          <w:rFonts w:ascii="Arial" w:hAnsi="Arial" w:cs="Arial"/>
        </w:rPr>
      </w:pPr>
      <w:bookmarkStart w:id="267" w:name="_Toc528689352"/>
      <w:r w:rsidRPr="006556F5">
        <w:rPr>
          <w:rFonts w:ascii="Arial" w:hAnsi="Arial" w:cs="Arial"/>
        </w:rPr>
        <w:lastRenderedPageBreak/>
        <w:t xml:space="preserve">3.8 Bassin versant </w:t>
      </w:r>
      <w:proofErr w:type="spellStart"/>
      <w:r w:rsidRPr="006556F5">
        <w:rPr>
          <w:rFonts w:ascii="Arial" w:hAnsi="Arial" w:cs="Arial"/>
        </w:rPr>
        <w:t>Riviere</w:t>
      </w:r>
      <w:proofErr w:type="spellEnd"/>
      <w:r w:rsidR="008F3788">
        <w:rPr>
          <w:rFonts w:ascii="Arial" w:hAnsi="Arial" w:cs="Arial"/>
        </w:rPr>
        <w:t xml:space="preserve"> Simon</w:t>
      </w:r>
      <w:bookmarkEnd w:id="267"/>
    </w:p>
    <w:p w14:paraId="1D1DE236" w14:textId="3C938EA3" w:rsidR="002D24C4" w:rsidRPr="00606587" w:rsidRDefault="002D24C4" w:rsidP="002D24C4">
      <w:pPr>
        <w:pStyle w:val="Titre3"/>
        <w:rPr>
          <w:rFonts w:ascii="Arial" w:hAnsi="Arial" w:cs="Arial"/>
        </w:rPr>
      </w:pPr>
      <w:bookmarkStart w:id="268" w:name="_Toc528689353"/>
      <w:r>
        <w:rPr>
          <w:rFonts w:ascii="Arial" w:hAnsi="Arial" w:cs="Arial"/>
        </w:rPr>
        <w:t>3.8</w:t>
      </w:r>
      <w:r w:rsidRPr="00606587">
        <w:rPr>
          <w:rFonts w:ascii="Arial" w:hAnsi="Arial" w:cs="Arial"/>
        </w:rPr>
        <w:t>.1 Représentation du Bassin versant</w:t>
      </w:r>
      <w:bookmarkEnd w:id="268"/>
    </w:p>
    <w:p w14:paraId="1E7BE6D2" w14:textId="77777777" w:rsidR="002D24C4" w:rsidRDefault="002D24C4" w:rsidP="002D24C4">
      <w:pPr>
        <w:rPr>
          <w:rFonts w:ascii="Arial" w:hAnsi="Arial" w:cs="Arial"/>
        </w:rPr>
      </w:pPr>
    </w:p>
    <w:p w14:paraId="1B155172" w14:textId="28017FC4" w:rsidR="008F3788" w:rsidRDefault="008F3788" w:rsidP="002D24C4">
      <w:pPr>
        <w:rPr>
          <w:rFonts w:ascii="Arial" w:hAnsi="Arial" w:cs="Arial"/>
        </w:rPr>
      </w:pPr>
      <w:r>
        <w:rPr>
          <w:rFonts w:ascii="Arial" w:hAnsi="Arial" w:cs="Arial"/>
          <w:noProof/>
          <w:lang w:eastAsia="fr-FR"/>
        </w:rPr>
        <w:drawing>
          <wp:inline distT="0" distB="0" distL="0" distR="0" wp14:anchorId="5C8F432A" wp14:editId="44A48A43">
            <wp:extent cx="5756910" cy="4067810"/>
            <wp:effectExtent l="25400" t="25400" r="34290" b="2159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iviere-Simon.pdf"/>
                    <pic:cNvPicPr/>
                  </pic:nvPicPr>
                  <pic:blipFill>
                    <a:blip r:embed="rId65">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p>
    <w:p w14:paraId="0B560FCF" w14:textId="17F1DE0A" w:rsidR="008F3788" w:rsidRDefault="008F3788" w:rsidP="008F3788">
      <w:pPr>
        <w:pStyle w:val="Lgende"/>
        <w:rPr>
          <w:rFonts w:ascii="Arial" w:hAnsi="Arial" w:cs="Arial"/>
          <w:lang w:eastAsia="zh-CN"/>
        </w:rPr>
      </w:pPr>
      <w:bookmarkStart w:id="269" w:name="_Toc528689553"/>
      <w:r>
        <w:t xml:space="preserve">Figure </w:t>
      </w:r>
      <w:fldSimple w:instr=" SEQ Figure \* ARABIC ">
        <w:r w:rsidR="00482B4C">
          <w:rPr>
            <w:noProof/>
          </w:rPr>
          <w:t>43</w:t>
        </w:r>
      </w:fldSimple>
      <w:r>
        <w:t> </w:t>
      </w:r>
      <w:r>
        <w:rPr>
          <w:lang w:eastAsia="zh-CN"/>
        </w:rPr>
        <w:t>: stations étudiées et le réseau de cours d’eau du bassin versant Simon.</w:t>
      </w:r>
      <w:bookmarkEnd w:id="269"/>
    </w:p>
    <w:p w14:paraId="1BE23E49" w14:textId="45539DFC" w:rsidR="008F3788" w:rsidRDefault="00E668C2" w:rsidP="002901B7">
      <w:pPr>
        <w:jc w:val="both"/>
        <w:rPr>
          <w:rFonts w:ascii="Arial" w:hAnsi="Arial" w:cs="Arial"/>
          <w:lang w:eastAsia="zh-CN"/>
        </w:rPr>
      </w:pPr>
      <w:r>
        <w:rPr>
          <w:rFonts w:ascii="Arial" w:hAnsi="Arial" w:cs="Arial"/>
          <w:lang w:eastAsia="zh-CN"/>
        </w:rPr>
        <w:tab/>
        <w:t xml:space="preserve">Le bassin versant rivière Simon présente qu’une seule combinaison des stations STEB (précipitation) / FRAS (hauteur de l’eau). La distance entre </w:t>
      </w:r>
      <w:r w:rsidR="002901B7">
        <w:rPr>
          <w:rFonts w:ascii="Arial" w:hAnsi="Arial" w:cs="Arial"/>
          <w:lang w:eastAsia="zh-CN"/>
        </w:rPr>
        <w:t xml:space="preserve">les deux stations est de 2553,40 mètres. En revanche, il y a une relation directe entre ces deux stations que la station des précipitations se situe en amont de la rivière et la station hydrographique se situe en aval vers l’exutoire du bassin versant. </w:t>
      </w:r>
    </w:p>
    <w:p w14:paraId="517C2F04" w14:textId="77777777" w:rsidR="008F3788" w:rsidRPr="0019710D" w:rsidRDefault="008F3788" w:rsidP="002D24C4">
      <w:pPr>
        <w:rPr>
          <w:rFonts w:ascii="Arial" w:hAnsi="Arial" w:cs="Arial"/>
        </w:rPr>
      </w:pPr>
    </w:p>
    <w:p w14:paraId="127568D1" w14:textId="77777777" w:rsidR="00E668C2" w:rsidRDefault="00E668C2">
      <w:pPr>
        <w:rPr>
          <w:rFonts w:ascii="Arial" w:eastAsiaTheme="majorEastAsia" w:hAnsi="Arial" w:cs="Arial"/>
          <w:color w:val="1F4D78" w:themeColor="accent1" w:themeShade="7F"/>
        </w:rPr>
      </w:pPr>
      <w:r>
        <w:rPr>
          <w:rFonts w:ascii="Arial" w:hAnsi="Arial" w:cs="Arial"/>
        </w:rPr>
        <w:br w:type="page"/>
      </w:r>
    </w:p>
    <w:p w14:paraId="1252B86B" w14:textId="5AA1F65E" w:rsidR="002D24C4" w:rsidRPr="009F085D" w:rsidRDefault="002D24C4" w:rsidP="002D24C4">
      <w:pPr>
        <w:pStyle w:val="Titre3"/>
        <w:rPr>
          <w:rFonts w:ascii="Arial" w:hAnsi="Arial" w:cs="Arial"/>
        </w:rPr>
      </w:pPr>
      <w:bookmarkStart w:id="270" w:name="_Toc528689354"/>
      <w:r>
        <w:rPr>
          <w:rFonts w:ascii="Arial" w:hAnsi="Arial" w:cs="Arial"/>
        </w:rPr>
        <w:lastRenderedPageBreak/>
        <w:t>3.8.2</w:t>
      </w:r>
      <w:r w:rsidRPr="009F085D">
        <w:rPr>
          <w:rFonts w:ascii="Arial" w:hAnsi="Arial" w:cs="Arial"/>
        </w:rPr>
        <w:t xml:space="preserve"> Relation entre une station sur les préc</w:t>
      </w:r>
      <w:r>
        <w:rPr>
          <w:rFonts w:ascii="Arial" w:hAnsi="Arial" w:cs="Arial"/>
        </w:rPr>
        <w:t>ipitations et une station sur la</w:t>
      </w:r>
      <w:r w:rsidRPr="009F085D">
        <w:rPr>
          <w:rFonts w:ascii="Arial" w:hAnsi="Arial" w:cs="Arial"/>
        </w:rPr>
        <w:t xml:space="preserve"> hauteur d’eau</w:t>
      </w:r>
      <w:bookmarkEnd w:id="270"/>
    </w:p>
    <w:p w14:paraId="0A79A835" w14:textId="6486DFB6" w:rsidR="002D24C4" w:rsidRPr="0019710D" w:rsidRDefault="002D24C4" w:rsidP="002D24C4">
      <w:pPr>
        <w:pStyle w:val="Titre4"/>
        <w:rPr>
          <w:rFonts w:ascii="Arial" w:hAnsi="Arial" w:cs="Arial"/>
        </w:rPr>
      </w:pPr>
      <w:r>
        <w:rPr>
          <w:rFonts w:ascii="Arial" w:hAnsi="Arial" w:cs="Arial"/>
        </w:rPr>
        <w:t>3.8.2</w:t>
      </w:r>
      <w:r w:rsidRPr="0019710D">
        <w:rPr>
          <w:rFonts w:ascii="Arial" w:hAnsi="Arial" w:cs="Arial"/>
        </w:rPr>
        <w:t>.1 Coefficient de corrélation Pearson</w:t>
      </w:r>
    </w:p>
    <w:p w14:paraId="7836A9BB" w14:textId="77777777" w:rsidR="002D24C4" w:rsidRDefault="002D24C4" w:rsidP="002D24C4">
      <w:pPr>
        <w:rPr>
          <w:rFonts w:ascii="Arial" w:hAnsi="Arial" w:cs="Arial"/>
        </w:rPr>
      </w:pPr>
    </w:p>
    <w:p w14:paraId="1BAAF270" w14:textId="39363A1E" w:rsidR="00B64D83" w:rsidRDefault="00426087" w:rsidP="002D24C4">
      <w:pPr>
        <w:rPr>
          <w:rFonts w:ascii="Arial" w:hAnsi="Arial" w:cs="Arial"/>
        </w:rPr>
      </w:pPr>
      <w:r>
        <w:rPr>
          <w:rFonts w:ascii="Arial" w:hAnsi="Arial" w:cs="Arial"/>
          <w:noProof/>
          <w:lang w:eastAsia="fr-FR"/>
        </w:rPr>
        <w:drawing>
          <wp:inline distT="0" distB="0" distL="0" distR="0" wp14:anchorId="7C4642C2" wp14:editId="2F5A6089">
            <wp:extent cx="5746115" cy="4312285"/>
            <wp:effectExtent l="0" t="0" r="0" b="5715"/>
            <wp:docPr id="60" name="Image 60" descr="Martinique/Hydrologie_Martinique/Analyses/Htemps-pr/Combinaison_Pr-Htemps/BV_Riviere-Seche/STEB_new_pr_FRA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rtinique/Hydrologie_Martinique/Analyses/Htemps-pr/Combinaison_Pr-Htemps/BV_Riviere-Seche/STEB_new_pr_FRAS_Htemp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522C4955" w14:textId="5B3D3726" w:rsidR="00482B4C" w:rsidRDefault="00482B4C" w:rsidP="00482B4C">
      <w:pPr>
        <w:pStyle w:val="Lgende"/>
        <w:jc w:val="both"/>
        <w:rPr>
          <w:lang w:eastAsia="zh-CN"/>
        </w:rPr>
      </w:pPr>
      <w:bookmarkStart w:id="271" w:name="_Toc528689554"/>
      <w:r>
        <w:t xml:space="preserve">Figure </w:t>
      </w:r>
      <w:fldSimple w:instr=" SEQ Figure \* ARABIC ">
        <w:r>
          <w:rPr>
            <w:noProof/>
          </w:rPr>
          <w:t>44</w:t>
        </w:r>
      </w:fldSimple>
      <w:r>
        <w:t xml:space="preserve"> : relation entre les données journalières des précipitations et les données de l’hauteur de l’eau de la combinaison </w:t>
      </w:r>
      <w:r w:rsidR="00F1564A">
        <w:t>STEB</w:t>
      </w:r>
      <w:r>
        <w:t xml:space="preserve"> (</w:t>
      </w:r>
      <w:r w:rsidR="00F1564A">
        <w:t>station de précipitation) et FRA</w:t>
      </w:r>
      <w:r>
        <w:t>S (</w:t>
      </w:r>
      <w:r>
        <w:rPr>
          <w:lang w:eastAsia="zh-CN"/>
        </w:rPr>
        <w:t>station de l’hauteur d’eau).</w:t>
      </w:r>
      <w:bookmarkEnd w:id="271"/>
      <w:r>
        <w:rPr>
          <w:lang w:eastAsia="zh-CN"/>
        </w:rPr>
        <w:t xml:space="preserve"> </w:t>
      </w:r>
    </w:p>
    <w:p w14:paraId="0823693D" w14:textId="77777777" w:rsidR="00B64D83" w:rsidRDefault="00B64D83" w:rsidP="002D24C4">
      <w:pPr>
        <w:rPr>
          <w:rFonts w:ascii="Arial" w:hAnsi="Arial" w:cs="Arial"/>
          <w:lang w:eastAsia="zh-CN"/>
        </w:rPr>
      </w:pPr>
    </w:p>
    <w:p w14:paraId="1D1422C5" w14:textId="55E2F732" w:rsidR="00482B4C" w:rsidRDefault="00AF608C" w:rsidP="0063277D">
      <w:pPr>
        <w:jc w:val="both"/>
        <w:rPr>
          <w:rFonts w:ascii="Arial" w:hAnsi="Arial" w:cs="Arial"/>
          <w:lang w:eastAsia="zh-CN"/>
        </w:rPr>
      </w:pPr>
      <w:r>
        <w:rPr>
          <w:rFonts w:ascii="Arial" w:hAnsi="Arial" w:cs="Arial"/>
          <w:lang w:eastAsia="zh-CN"/>
        </w:rPr>
        <w:tab/>
      </w:r>
      <w:r w:rsidR="0063277D">
        <w:rPr>
          <w:rFonts w:ascii="Arial" w:hAnsi="Arial" w:cs="Arial"/>
          <w:lang w:eastAsia="zh-CN"/>
        </w:rPr>
        <w:t>Les précipitations sont en général moins de 50 mm/j à la station STEB pour les données valables pour la combinaison STEB (précipitation) / FRAS (hauteur de l’eau). Les hauteurs de l’eau sont pour le plus part de cas entre 0 et 100 cm à la station FRAS. La pente de régression linéaire entre les deux variables est importante de 0,92. Le coefficient de corrélation est de 0,45 pour cette combinaison.</w:t>
      </w:r>
    </w:p>
    <w:p w14:paraId="2886A7B9" w14:textId="77777777" w:rsidR="00482B4C" w:rsidRDefault="00482B4C" w:rsidP="002D24C4">
      <w:pPr>
        <w:rPr>
          <w:rFonts w:ascii="Arial" w:hAnsi="Arial" w:cs="Arial"/>
          <w:lang w:eastAsia="zh-CN"/>
        </w:rPr>
      </w:pPr>
    </w:p>
    <w:p w14:paraId="50DD3AF9" w14:textId="77777777" w:rsidR="00482B4C" w:rsidRDefault="00482B4C" w:rsidP="002D24C4">
      <w:pPr>
        <w:rPr>
          <w:rFonts w:ascii="Arial" w:hAnsi="Arial" w:cs="Arial"/>
          <w:lang w:eastAsia="zh-CN"/>
        </w:rPr>
      </w:pPr>
    </w:p>
    <w:p w14:paraId="4448D988" w14:textId="77777777" w:rsidR="002F3D5C" w:rsidRDefault="002F3D5C">
      <w:pPr>
        <w:rPr>
          <w:rFonts w:ascii="Arial" w:eastAsiaTheme="majorEastAsia" w:hAnsi="Arial" w:cs="Arial"/>
          <w:i/>
          <w:iCs/>
          <w:color w:val="2E74B5" w:themeColor="accent1" w:themeShade="BF"/>
        </w:rPr>
      </w:pPr>
      <w:r>
        <w:rPr>
          <w:rFonts w:ascii="Arial" w:hAnsi="Arial" w:cs="Arial"/>
        </w:rPr>
        <w:br w:type="page"/>
      </w:r>
    </w:p>
    <w:p w14:paraId="641A58C7" w14:textId="272151B8" w:rsidR="002D24C4" w:rsidRPr="0019710D" w:rsidRDefault="002D24C4" w:rsidP="002D24C4">
      <w:pPr>
        <w:pStyle w:val="Titre4"/>
        <w:rPr>
          <w:rFonts w:ascii="Arial" w:hAnsi="Arial" w:cs="Arial"/>
        </w:rPr>
      </w:pPr>
      <w:r>
        <w:rPr>
          <w:rFonts w:ascii="Arial" w:hAnsi="Arial" w:cs="Arial"/>
        </w:rPr>
        <w:lastRenderedPageBreak/>
        <w:t>3.8.2</w:t>
      </w:r>
      <w:r w:rsidRPr="0019710D">
        <w:rPr>
          <w:rFonts w:ascii="Arial" w:hAnsi="Arial" w:cs="Arial"/>
        </w:rPr>
        <w:t>.2 Après le logarithme sur les précipitations</w:t>
      </w:r>
    </w:p>
    <w:p w14:paraId="61CCAF38" w14:textId="77777777" w:rsidR="002D24C4" w:rsidRDefault="002D24C4" w:rsidP="002D24C4">
      <w:pPr>
        <w:rPr>
          <w:rFonts w:ascii="Arial" w:hAnsi="Arial" w:cs="Arial"/>
        </w:rPr>
      </w:pPr>
    </w:p>
    <w:p w14:paraId="046AEAE3" w14:textId="107DDE77" w:rsidR="002D24C4" w:rsidRPr="0033781D" w:rsidRDefault="00426087" w:rsidP="002D24C4">
      <w:pPr>
        <w:rPr>
          <w:rFonts w:ascii="Arial" w:hAnsi="Arial" w:cs="Arial"/>
          <w:lang w:eastAsia="zh-CN"/>
        </w:rPr>
      </w:pPr>
      <w:r>
        <w:rPr>
          <w:rFonts w:ascii="Arial" w:hAnsi="Arial" w:cs="Arial"/>
          <w:noProof/>
          <w:lang w:eastAsia="fr-FR"/>
        </w:rPr>
        <w:drawing>
          <wp:inline distT="0" distB="0" distL="0" distR="0" wp14:anchorId="3BC0DF4B" wp14:editId="27DE26A9">
            <wp:extent cx="5746115" cy="4312285"/>
            <wp:effectExtent l="0" t="0" r="0" b="5715"/>
            <wp:docPr id="61" name="Image 61" descr="Martinique/Hydrologie_Martinique/Analyses/Htemps-pr/Combinaison_Pr-Htemps/BV_Riviere-Seche/log10PR_0.00033STEB_new_pr_FRA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rtinique/Hydrologie_Martinique/Analyses/Htemps-pr/Combinaison_Pr-Htemps/BV_Riviere-Seche/log10PR_0.00033STEB_new_pr_FRAS_Htemp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p>
    <w:p w14:paraId="0F771E4D" w14:textId="3CA374B2" w:rsidR="00F1564A" w:rsidRDefault="00F1564A" w:rsidP="00F1564A">
      <w:pPr>
        <w:pStyle w:val="Lgende"/>
        <w:jc w:val="both"/>
        <w:rPr>
          <w:lang w:eastAsia="zh-CN"/>
        </w:rPr>
      </w:pPr>
      <w:bookmarkStart w:id="272" w:name="_Toc528689555"/>
      <w:r>
        <w:t xml:space="preserve">Figure </w:t>
      </w:r>
      <w:fldSimple w:instr=" SEQ Figure \* ARABIC ">
        <w:r>
          <w:rPr>
            <w:noProof/>
          </w:rPr>
          <w:t>45</w:t>
        </w:r>
      </w:fldSimple>
      <w:r>
        <w:t> : relation entre les données journalières des précipitations(après le logarithme naturel)  et les données de l’hauteur de l’eau de la combinaison STEB (station de précipitation) et FRAS (</w:t>
      </w:r>
      <w:r>
        <w:rPr>
          <w:lang w:eastAsia="zh-CN"/>
        </w:rPr>
        <w:t>station de l’hauteur d’eau).</w:t>
      </w:r>
      <w:bookmarkEnd w:id="272"/>
      <w:r>
        <w:rPr>
          <w:lang w:eastAsia="zh-CN"/>
        </w:rPr>
        <w:t xml:space="preserve"> </w:t>
      </w:r>
    </w:p>
    <w:p w14:paraId="14C1BD64" w14:textId="77777777" w:rsidR="002D24C4" w:rsidRDefault="002D24C4" w:rsidP="002D24C4">
      <w:pPr>
        <w:rPr>
          <w:rFonts w:ascii="Arial" w:hAnsi="Arial" w:cs="Arial"/>
          <w:lang w:eastAsia="zh-CN"/>
        </w:rPr>
      </w:pPr>
    </w:p>
    <w:p w14:paraId="1E31DD12" w14:textId="77777777" w:rsidR="00F1564A" w:rsidRDefault="00F1564A" w:rsidP="002D24C4">
      <w:pPr>
        <w:rPr>
          <w:rFonts w:ascii="Arial" w:hAnsi="Arial" w:cs="Arial"/>
          <w:lang w:eastAsia="zh-CN"/>
        </w:rPr>
      </w:pPr>
    </w:p>
    <w:p w14:paraId="79FAC2CB" w14:textId="77777777" w:rsidR="00F1564A" w:rsidRDefault="00F1564A" w:rsidP="002D24C4">
      <w:pPr>
        <w:rPr>
          <w:rFonts w:ascii="Arial" w:hAnsi="Arial" w:cs="Arial"/>
          <w:lang w:eastAsia="zh-CN"/>
        </w:rPr>
      </w:pPr>
    </w:p>
    <w:p w14:paraId="240FDBFC" w14:textId="77777777" w:rsidR="00F1564A" w:rsidRPr="0033781D" w:rsidRDefault="00F1564A" w:rsidP="002D24C4">
      <w:pPr>
        <w:rPr>
          <w:rFonts w:ascii="Arial" w:hAnsi="Arial" w:cs="Arial"/>
          <w:lang w:eastAsia="zh-CN"/>
        </w:rPr>
      </w:pPr>
    </w:p>
    <w:p w14:paraId="678B5E46" w14:textId="4AAB7A25" w:rsidR="002D24C4" w:rsidRPr="009F085D" w:rsidRDefault="002D24C4" w:rsidP="002D24C4">
      <w:pPr>
        <w:pStyle w:val="Titre3"/>
        <w:rPr>
          <w:rFonts w:ascii="Arial" w:hAnsi="Arial" w:cs="Arial"/>
        </w:rPr>
      </w:pPr>
      <w:bookmarkStart w:id="273" w:name="_Toc528689355"/>
      <w:r w:rsidRPr="009F085D">
        <w:rPr>
          <w:rFonts w:ascii="Arial" w:hAnsi="Arial" w:cs="Arial"/>
        </w:rPr>
        <w:t>3.</w:t>
      </w:r>
      <w:r>
        <w:rPr>
          <w:rFonts w:ascii="Arial" w:hAnsi="Arial" w:cs="Arial"/>
        </w:rPr>
        <w:t>8</w:t>
      </w:r>
      <w:r w:rsidRPr="009F085D">
        <w:rPr>
          <w:rFonts w:ascii="Arial" w:hAnsi="Arial" w:cs="Arial"/>
        </w:rPr>
        <w:t>.</w:t>
      </w:r>
      <w:r>
        <w:rPr>
          <w:rFonts w:ascii="Arial" w:hAnsi="Arial" w:cs="Arial"/>
        </w:rPr>
        <w:t>3</w:t>
      </w:r>
      <w:r w:rsidRPr="009F085D">
        <w:rPr>
          <w:rFonts w:ascii="Arial" w:hAnsi="Arial" w:cs="Arial"/>
        </w:rPr>
        <w:t xml:space="preserve"> Analyse de régression linéaire entre les stations (PR – </w:t>
      </w:r>
      <w:proofErr w:type="spellStart"/>
      <w:r w:rsidRPr="009F085D">
        <w:rPr>
          <w:rFonts w:ascii="Arial" w:hAnsi="Arial" w:cs="Arial"/>
        </w:rPr>
        <w:t>Htemps</w:t>
      </w:r>
      <w:proofErr w:type="spellEnd"/>
      <w:r w:rsidRPr="009F085D">
        <w:rPr>
          <w:rFonts w:ascii="Arial" w:hAnsi="Arial" w:cs="Arial"/>
        </w:rPr>
        <w:t>)</w:t>
      </w:r>
      <w:bookmarkEnd w:id="273"/>
      <w:r w:rsidRPr="009F085D">
        <w:rPr>
          <w:rFonts w:ascii="Arial" w:hAnsi="Arial" w:cs="Arial"/>
        </w:rPr>
        <w:t xml:space="preserve"> </w:t>
      </w:r>
    </w:p>
    <w:p w14:paraId="521FA502" w14:textId="77777777" w:rsidR="00481B8A" w:rsidRDefault="00481B8A" w:rsidP="00481B8A">
      <w:pPr>
        <w:rPr>
          <w:rFonts w:ascii="Arial" w:hAnsi="Arial" w:cs="Arial"/>
        </w:rPr>
      </w:pPr>
    </w:p>
    <w:p w14:paraId="187045FC" w14:textId="77777777" w:rsidR="00A0771D" w:rsidRDefault="00A0771D" w:rsidP="00481B8A">
      <w:pPr>
        <w:rPr>
          <w:rFonts w:ascii="Arial" w:hAnsi="Arial" w:cs="Arial"/>
        </w:rPr>
      </w:pPr>
    </w:p>
    <w:p w14:paraId="0C544F9E" w14:textId="77777777" w:rsidR="00A0771D" w:rsidRDefault="00A0771D" w:rsidP="002F3D5C">
      <w:pPr>
        <w:pStyle w:val="Lgende"/>
        <w:jc w:val="center"/>
        <w:rPr>
          <w:rFonts w:ascii="Arial" w:hAnsi="Arial" w:cs="Arial"/>
          <w:lang w:eastAsia="zh-CN"/>
        </w:rPr>
      </w:pPr>
      <w:bookmarkStart w:id="274" w:name="_Toc528689631"/>
      <w:r>
        <w:t xml:space="preserve">Tableau </w:t>
      </w:r>
      <w:fldSimple w:instr=" SEQ Tableau \* ARABIC ">
        <w:r>
          <w:rPr>
            <w:noProof/>
          </w:rPr>
          <w:t>13</w:t>
        </w:r>
      </w:fldSimple>
      <w:r>
        <w:t> : coefficient de corrélation et la distance entre les stations du bassin versant Galion.</w:t>
      </w:r>
      <w:bookmarkEnd w:id="274"/>
    </w:p>
    <w:p w14:paraId="2639A3F9" w14:textId="0420D81F" w:rsidR="00A0771D" w:rsidRDefault="00A0771D" w:rsidP="002F3D5C">
      <w:pPr>
        <w:jc w:val="center"/>
        <w:rPr>
          <w:rFonts w:ascii="Arial" w:hAnsi="Arial" w:cs="Arial"/>
        </w:rPr>
      </w:pPr>
      <w:r w:rsidRPr="00A0771D">
        <w:rPr>
          <w:rFonts w:ascii="Arial" w:hAnsi="Arial" w:cs="Arial"/>
          <w:noProof/>
          <w:lang w:eastAsia="fr-FR"/>
        </w:rPr>
        <w:drawing>
          <wp:inline distT="0" distB="0" distL="0" distR="0" wp14:anchorId="7B0FDDFF" wp14:editId="2AC47D71">
            <wp:extent cx="4851400" cy="6604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51400" cy="660400"/>
                    </a:xfrm>
                    <a:prstGeom prst="rect">
                      <a:avLst/>
                    </a:prstGeom>
                  </pic:spPr>
                </pic:pic>
              </a:graphicData>
            </a:graphic>
          </wp:inline>
        </w:drawing>
      </w:r>
    </w:p>
    <w:p w14:paraId="0F3D9A85" w14:textId="197F10CE" w:rsidR="00851F60" w:rsidRDefault="00851F60" w:rsidP="00481B8A">
      <w:pPr>
        <w:rPr>
          <w:rFonts w:ascii="Arial" w:hAnsi="Arial" w:cs="Arial"/>
        </w:rPr>
      </w:pPr>
    </w:p>
    <w:p w14:paraId="495D96CA" w14:textId="36EC4F77" w:rsidR="00851F60" w:rsidRDefault="0027025E" w:rsidP="0027025E">
      <w:pPr>
        <w:jc w:val="both"/>
        <w:rPr>
          <w:rFonts w:ascii="Arial" w:hAnsi="Arial" w:cs="Arial"/>
        </w:rPr>
      </w:pPr>
      <w:r>
        <w:rPr>
          <w:rFonts w:ascii="Arial" w:hAnsi="Arial" w:cs="Arial"/>
        </w:rPr>
        <w:tab/>
        <w:t>Pour la combinaison STEB (précipitation) / FRAS (hauteur de l’eau) du bassin versant Rivière-Simon, la distance entre les deux stations est grande de 2553,43 mètres. La station STEB est située en amont du bassin versant et la station FRAS est située vers l’exutoire. Leurs localisations favorisent d’avoir une bonne corrélation de 0,45 entre les précipitations et les hauteurs de l’eau.</w:t>
      </w:r>
    </w:p>
    <w:p w14:paraId="266E9F3F" w14:textId="77777777" w:rsidR="00851F60" w:rsidRPr="0033781D" w:rsidRDefault="00851F60" w:rsidP="00481B8A">
      <w:pPr>
        <w:rPr>
          <w:rFonts w:ascii="Arial" w:hAnsi="Arial" w:cs="Arial"/>
        </w:rPr>
      </w:pPr>
    </w:p>
    <w:p w14:paraId="5CF6F693" w14:textId="77777777" w:rsidR="00A67503" w:rsidRPr="0033781D" w:rsidRDefault="00A67503" w:rsidP="00A67503">
      <w:pPr>
        <w:rPr>
          <w:rFonts w:ascii="Arial" w:hAnsi="Arial" w:cs="Arial"/>
          <w:lang w:eastAsia="zh-CN"/>
        </w:rPr>
      </w:pPr>
    </w:p>
    <w:p w14:paraId="71E821D7" w14:textId="77777777" w:rsidR="00F162BC" w:rsidRPr="0033781D" w:rsidRDefault="00F162BC" w:rsidP="00475AE9">
      <w:pPr>
        <w:pStyle w:val="Titre1"/>
        <w:numPr>
          <w:ilvl w:val="0"/>
          <w:numId w:val="2"/>
        </w:numPr>
        <w:rPr>
          <w:rFonts w:ascii="Arial" w:hAnsi="Arial" w:cs="Arial"/>
          <w:lang w:eastAsia="zh-CN"/>
        </w:rPr>
        <w:sectPr w:rsidR="00F162BC" w:rsidRPr="0033781D" w:rsidSect="00422024">
          <w:pgSz w:w="11900" w:h="16840"/>
          <w:pgMar w:top="1417" w:right="1417" w:bottom="1417" w:left="1417" w:header="708" w:footer="708" w:gutter="0"/>
          <w:cols w:space="708"/>
          <w:docGrid w:linePitch="360"/>
        </w:sectPr>
      </w:pPr>
    </w:p>
    <w:p w14:paraId="0505BF80" w14:textId="69CCD3D9" w:rsidR="00475AE9" w:rsidRDefault="00A67503" w:rsidP="00475AE9">
      <w:pPr>
        <w:pStyle w:val="Titre1"/>
        <w:numPr>
          <w:ilvl w:val="0"/>
          <w:numId w:val="2"/>
        </w:numPr>
        <w:rPr>
          <w:rFonts w:ascii="Arial" w:hAnsi="Arial" w:cs="Arial"/>
          <w:lang w:eastAsia="zh-CN"/>
        </w:rPr>
      </w:pPr>
      <w:bookmarkStart w:id="275" w:name="_Toc528689356"/>
      <w:r w:rsidRPr="0033781D">
        <w:rPr>
          <w:rFonts w:ascii="Arial" w:hAnsi="Arial" w:cs="Arial"/>
          <w:lang w:eastAsia="zh-CN"/>
        </w:rPr>
        <w:lastRenderedPageBreak/>
        <w:t>Conclusion</w:t>
      </w:r>
      <w:bookmarkEnd w:id="275"/>
    </w:p>
    <w:p w14:paraId="559BBD35" w14:textId="77777777" w:rsidR="0027025E" w:rsidRDefault="0027025E" w:rsidP="0027025E"/>
    <w:p w14:paraId="52B68806" w14:textId="6A52D8B7" w:rsidR="0027025E" w:rsidRDefault="0029503C" w:rsidP="0029503C">
      <w:pPr>
        <w:jc w:val="both"/>
        <w:rPr>
          <w:rFonts w:ascii="Arial" w:hAnsi="Arial" w:cs="Arial"/>
        </w:rPr>
      </w:pPr>
      <w:r>
        <w:rPr>
          <w:rFonts w:ascii="Arial" w:hAnsi="Arial" w:cs="Arial"/>
        </w:rPr>
        <w:tab/>
        <w:t>En distinguant les différents bassins versants hydrographiques avec également une limitation de distance géographique de 3 km entre les stations des précipitations et les station</w:t>
      </w:r>
      <w:r w:rsidR="00722EED">
        <w:rPr>
          <w:rFonts w:ascii="Arial" w:hAnsi="Arial" w:cs="Arial"/>
        </w:rPr>
        <w:t>s</w:t>
      </w:r>
      <w:r>
        <w:rPr>
          <w:rFonts w:ascii="Arial" w:hAnsi="Arial" w:cs="Arial"/>
        </w:rPr>
        <w:t xml:space="preserve"> de l’hauteur de l’eau, nous avons sélectionné </w:t>
      </w:r>
      <w:r w:rsidR="00722EED">
        <w:rPr>
          <w:rFonts w:ascii="Arial" w:hAnsi="Arial" w:cs="Arial"/>
        </w:rPr>
        <w:t>en total 14 combinaisons qui sont réparties en 8 bassins versants.</w:t>
      </w:r>
      <w:r w:rsidR="00FA1B22">
        <w:rPr>
          <w:rFonts w:ascii="Arial" w:hAnsi="Arial" w:cs="Arial"/>
        </w:rPr>
        <w:t xml:space="preserve"> Le bassin Lézarde a </w:t>
      </w:r>
      <w:r w:rsidR="00F45DB7">
        <w:rPr>
          <w:rFonts w:ascii="Arial" w:hAnsi="Arial" w:cs="Arial"/>
        </w:rPr>
        <w:t>6 combinaisons et le bassin Galion a 2 combinaisons. Ces deux bassins versants sont le plus étudiés.</w:t>
      </w:r>
    </w:p>
    <w:p w14:paraId="6EE1DFC7" w14:textId="77777777" w:rsidR="00F45DB7" w:rsidRDefault="00F45DB7" w:rsidP="0029503C">
      <w:pPr>
        <w:jc w:val="both"/>
        <w:rPr>
          <w:rFonts w:ascii="Arial" w:hAnsi="Arial" w:cs="Arial"/>
        </w:rPr>
      </w:pPr>
    </w:p>
    <w:p w14:paraId="0750D567" w14:textId="1529E879" w:rsidR="00F45DB7" w:rsidRPr="0029503C" w:rsidRDefault="00F45DB7" w:rsidP="0029503C">
      <w:pPr>
        <w:jc w:val="both"/>
        <w:rPr>
          <w:rFonts w:ascii="Arial" w:hAnsi="Arial" w:cs="Arial"/>
        </w:rPr>
      </w:pPr>
      <w:r>
        <w:rPr>
          <w:rFonts w:ascii="Arial" w:hAnsi="Arial" w:cs="Arial"/>
        </w:rPr>
        <w:tab/>
        <w:t xml:space="preserve">Sur l’ensemble des combinaisons, nous remarquons une corrélation entre les </w:t>
      </w:r>
      <w:r w:rsidR="001E188A">
        <w:rPr>
          <w:rFonts w:ascii="Arial" w:hAnsi="Arial" w:cs="Arial"/>
        </w:rPr>
        <w:t>précipitations et les hauteurs de l’eau est d’alentour de 0.4. Les régressions linéaires nous montre toutes une augmentation de la hauteur de l’eau avec une augmentation des précipitations. En revanche, la pente d’augmentation est différente selon les stations (</w:t>
      </w:r>
      <w:r w:rsidR="001E188A" w:rsidRPr="001E188A">
        <w:rPr>
          <w:rFonts w:ascii="Arial" w:hAnsi="Arial" w:cs="Arial"/>
          <w:i/>
        </w:rPr>
        <w:t>Tableau 5</w:t>
      </w:r>
      <w:r w:rsidR="001E188A">
        <w:rPr>
          <w:rFonts w:ascii="Arial" w:hAnsi="Arial" w:cs="Arial"/>
        </w:rPr>
        <w:t xml:space="preserve">). </w:t>
      </w:r>
    </w:p>
    <w:p w14:paraId="25DD72A3" w14:textId="77777777" w:rsidR="0027025E" w:rsidRDefault="0027025E" w:rsidP="0027025E">
      <w:pPr>
        <w:rPr>
          <w:rFonts w:ascii="Arial" w:hAnsi="Arial" w:cs="Arial"/>
        </w:rPr>
      </w:pPr>
    </w:p>
    <w:p w14:paraId="03C83244" w14:textId="0DC46E7B" w:rsidR="001E188A" w:rsidRPr="0029503C" w:rsidRDefault="001E188A" w:rsidP="001E188A">
      <w:pPr>
        <w:jc w:val="both"/>
        <w:rPr>
          <w:rFonts w:ascii="Arial" w:hAnsi="Arial" w:cs="Arial"/>
        </w:rPr>
      </w:pPr>
      <w:r>
        <w:rPr>
          <w:rFonts w:ascii="Arial" w:hAnsi="Arial" w:cs="Arial"/>
        </w:rPr>
        <w:tab/>
        <w:t xml:space="preserve">Notre hypothèse du départ est l’augmentation de la distance géographique entre les stations pourrait associée d’une diminution de la corrélation entre les stations. Nous avons rencontré des difficultés à cause du manque des échantillons. Il y a que deux bassins versants peuvent tester cette hypothèse car pour la plupart de bassin versant qu’il y a qu’une seule combinaison de station. </w:t>
      </w:r>
      <w:r w:rsidR="002D5665">
        <w:rPr>
          <w:rFonts w:ascii="Arial" w:hAnsi="Arial" w:cs="Arial"/>
        </w:rPr>
        <w:t xml:space="preserve">Si on limite la distance de moins de 1 km entre les stations, nous pouvons bien affirmer notre hypothèse que </w:t>
      </w:r>
      <w:r w:rsidR="00484293">
        <w:rPr>
          <w:rFonts w:ascii="Arial" w:hAnsi="Arial" w:cs="Arial"/>
        </w:rPr>
        <w:t>la corrélation entre les stations diminue avec l’augmentation de la distance géographique. En revanche, si la limitation de distance est de 3 km, la situation devient plus compliquée que nous trouvons pour certains cas qu’ils ont un lien entre la corrélation des stations et la distance entre les stations, mais nous n’arrivons pas retenir une conclusion générale au-dessus.</w:t>
      </w:r>
    </w:p>
    <w:p w14:paraId="3B839601" w14:textId="77777777" w:rsidR="0027025E" w:rsidRDefault="0027025E" w:rsidP="0027025E">
      <w:pPr>
        <w:rPr>
          <w:rFonts w:ascii="Arial" w:hAnsi="Arial" w:cs="Arial"/>
        </w:rPr>
      </w:pPr>
    </w:p>
    <w:p w14:paraId="48E9D49F" w14:textId="10ECDB0C" w:rsidR="00EE7341" w:rsidRDefault="00EE7341" w:rsidP="0027025E">
      <w:pPr>
        <w:rPr>
          <w:rFonts w:ascii="Arial" w:hAnsi="Arial" w:cs="Arial"/>
        </w:rPr>
      </w:pPr>
      <w:r>
        <w:rPr>
          <w:rFonts w:ascii="Arial" w:hAnsi="Arial" w:cs="Arial"/>
        </w:rPr>
        <w:tab/>
        <w:t>Nous pensons c’est dû des différents facteurs :</w:t>
      </w:r>
    </w:p>
    <w:p w14:paraId="699C10A2" w14:textId="4573E645" w:rsidR="00EE7341" w:rsidRDefault="00EE7341" w:rsidP="00EE7341">
      <w:pPr>
        <w:pStyle w:val="Pardeliste"/>
        <w:numPr>
          <w:ilvl w:val="0"/>
          <w:numId w:val="8"/>
        </w:numPr>
        <w:jc w:val="both"/>
        <w:rPr>
          <w:rFonts w:ascii="Arial" w:hAnsi="Arial" w:cs="Arial"/>
        </w:rPr>
      </w:pPr>
      <w:r>
        <w:rPr>
          <w:rFonts w:ascii="Arial" w:hAnsi="Arial" w:cs="Arial"/>
        </w:rPr>
        <w:t>Les données journalières de l’hauteur de l’eau sont moyennées par les données d’une fréquence variée selon les stations et la période de l’écoulement ;</w:t>
      </w:r>
    </w:p>
    <w:p w14:paraId="0A55B851" w14:textId="553CEA49" w:rsidR="00EE7341" w:rsidRDefault="00EE7341" w:rsidP="00EE7341">
      <w:pPr>
        <w:pStyle w:val="Pardeliste"/>
        <w:numPr>
          <w:ilvl w:val="0"/>
          <w:numId w:val="8"/>
        </w:numPr>
        <w:rPr>
          <w:rFonts w:ascii="Arial" w:hAnsi="Arial" w:cs="Arial"/>
        </w:rPr>
      </w:pPr>
      <w:r>
        <w:rPr>
          <w:rFonts w:ascii="Arial" w:hAnsi="Arial" w:cs="Arial"/>
        </w:rPr>
        <w:t>Comme nous traitons les combinaisons des stations (précipitation / hauteur de l’eau), la disponibilité des données est variée. Il y a surtout un manque des données continues et d’une longue durée pour la hauteur d’eau. Ce problème sur la disponibilité des données pourrait influencer directement les résultats ;</w:t>
      </w:r>
    </w:p>
    <w:p w14:paraId="1CF4E550" w14:textId="16908907" w:rsidR="00EE7341" w:rsidRDefault="00EE7341" w:rsidP="00EE7341">
      <w:pPr>
        <w:pStyle w:val="Pardeliste"/>
        <w:numPr>
          <w:ilvl w:val="0"/>
          <w:numId w:val="8"/>
        </w:numPr>
        <w:rPr>
          <w:rFonts w:ascii="Arial" w:hAnsi="Arial" w:cs="Arial"/>
        </w:rPr>
      </w:pPr>
      <w:r>
        <w:rPr>
          <w:rFonts w:ascii="Arial" w:hAnsi="Arial" w:cs="Arial"/>
        </w:rPr>
        <w:t>D’après la contrainte de disponibilité des données, la variabilité des données est variée d’une station à une autre qui impacte les analyses ;</w:t>
      </w:r>
    </w:p>
    <w:p w14:paraId="41E57E80" w14:textId="2ACC79CF" w:rsidR="00EE7341" w:rsidRDefault="00EE7341" w:rsidP="00EE7341">
      <w:pPr>
        <w:pStyle w:val="Pardeliste"/>
        <w:numPr>
          <w:ilvl w:val="0"/>
          <w:numId w:val="8"/>
        </w:numPr>
        <w:rPr>
          <w:rFonts w:ascii="Arial" w:hAnsi="Arial" w:cs="Arial"/>
        </w:rPr>
      </w:pPr>
      <w:r>
        <w:rPr>
          <w:rFonts w:ascii="Arial" w:hAnsi="Arial" w:cs="Arial"/>
        </w:rPr>
        <w:t>Les localisations des stations jouent un rôle non oubliable. La distance géographique est un critère important de choisir la combinaison des stations, mais elle n’est pas suffisante de prédire que la station des précipitations soit en amont de la station hydrographique. Les différentes positions entre les stations pourront changer le résultat.</w:t>
      </w:r>
    </w:p>
    <w:p w14:paraId="7FA46236" w14:textId="72587D49" w:rsidR="00D645DD" w:rsidRDefault="00EE7341" w:rsidP="00EE7341">
      <w:pPr>
        <w:pStyle w:val="Pardeliste"/>
        <w:numPr>
          <w:ilvl w:val="0"/>
          <w:numId w:val="8"/>
        </w:numPr>
        <w:rPr>
          <w:rFonts w:ascii="Arial" w:hAnsi="Arial" w:cs="Arial"/>
        </w:rPr>
      </w:pPr>
      <w:r>
        <w:rPr>
          <w:rFonts w:ascii="Arial" w:hAnsi="Arial" w:cs="Arial"/>
        </w:rPr>
        <w:t xml:space="preserve">Les caractéristiques géographique et topographique </w:t>
      </w:r>
      <w:r w:rsidR="00D645DD">
        <w:rPr>
          <w:rFonts w:ascii="Arial" w:hAnsi="Arial" w:cs="Arial"/>
        </w:rPr>
        <w:t>sont aussi un facteur important.</w:t>
      </w:r>
    </w:p>
    <w:p w14:paraId="47CB615D" w14:textId="77777777" w:rsidR="00D645DD" w:rsidRDefault="00D645DD" w:rsidP="00D645DD">
      <w:pPr>
        <w:rPr>
          <w:rFonts w:ascii="Arial" w:hAnsi="Arial" w:cs="Arial"/>
        </w:rPr>
      </w:pPr>
    </w:p>
    <w:p w14:paraId="4362ADB7" w14:textId="7D4B85BE" w:rsidR="00D645DD" w:rsidRDefault="00D645DD" w:rsidP="00D645DD">
      <w:pPr>
        <w:rPr>
          <w:rFonts w:ascii="Arial" w:hAnsi="Arial" w:cs="Arial"/>
        </w:rPr>
      </w:pPr>
      <w:r>
        <w:rPr>
          <w:rFonts w:ascii="Arial" w:hAnsi="Arial" w:cs="Arial"/>
        </w:rPr>
        <w:tab/>
        <w:t>Il faut croiser les différents facteurs et de prendre en compte des influences des autres ressources en eau pour avoir une compréhension plus complète de l’impact du changement climatique sur le secteur eau.</w:t>
      </w:r>
    </w:p>
    <w:p w14:paraId="0E1CADFD" w14:textId="77777777" w:rsidR="00D645DD" w:rsidRDefault="00D645DD" w:rsidP="00D645DD">
      <w:pPr>
        <w:rPr>
          <w:rFonts w:ascii="Arial" w:hAnsi="Arial" w:cs="Arial"/>
        </w:rPr>
      </w:pPr>
    </w:p>
    <w:p w14:paraId="5556CB20" w14:textId="3E459445" w:rsidR="00D645DD" w:rsidRPr="00D645DD" w:rsidRDefault="00D645DD" w:rsidP="00D645DD">
      <w:pPr>
        <w:rPr>
          <w:rFonts w:ascii="Arial" w:hAnsi="Arial" w:cs="Arial"/>
        </w:rPr>
      </w:pPr>
      <w:r>
        <w:rPr>
          <w:rFonts w:ascii="Arial" w:hAnsi="Arial" w:cs="Arial"/>
        </w:rPr>
        <w:lastRenderedPageBreak/>
        <w:tab/>
        <w:t xml:space="preserve">De plus, les résultats de la période actuelle surtout les valeurs obtenues pour la régression Y = </w:t>
      </w:r>
      <w:proofErr w:type="spellStart"/>
      <w:r>
        <w:rPr>
          <w:rFonts w:ascii="Arial" w:hAnsi="Arial" w:cs="Arial"/>
        </w:rPr>
        <w:t>ax</w:t>
      </w:r>
      <w:proofErr w:type="spellEnd"/>
      <w:r>
        <w:rPr>
          <w:rFonts w:ascii="Arial" w:hAnsi="Arial" w:cs="Arial"/>
        </w:rPr>
        <w:t xml:space="preserve"> +b seront utiles pour projeter la situation des ressources en eau au futur</w:t>
      </w:r>
      <w:r w:rsidR="00F855D3">
        <w:rPr>
          <w:rFonts w:ascii="Arial" w:hAnsi="Arial" w:cs="Arial"/>
        </w:rPr>
        <w:t>.</w:t>
      </w:r>
    </w:p>
    <w:p w14:paraId="421E8672" w14:textId="77777777" w:rsidR="0027025E" w:rsidRPr="0027025E" w:rsidRDefault="0027025E" w:rsidP="0027025E"/>
    <w:p w14:paraId="1726A4D1" w14:textId="77777777" w:rsidR="0027025E" w:rsidRPr="0027025E" w:rsidRDefault="0027025E" w:rsidP="0027025E">
      <w:pPr>
        <w:sectPr w:rsidR="0027025E" w:rsidRPr="0027025E" w:rsidSect="00422024">
          <w:pgSz w:w="11900" w:h="16840"/>
          <w:pgMar w:top="1417" w:right="1417" w:bottom="1417" w:left="1417" w:header="708" w:footer="708" w:gutter="0"/>
          <w:cols w:space="708"/>
          <w:docGrid w:linePitch="360"/>
        </w:sectPr>
      </w:pPr>
    </w:p>
    <w:p w14:paraId="3EEA03D2" w14:textId="71673887" w:rsidR="00612392" w:rsidRPr="0033781D" w:rsidRDefault="00034E17" w:rsidP="00475AE9">
      <w:pPr>
        <w:pStyle w:val="Titre1"/>
        <w:numPr>
          <w:ilvl w:val="0"/>
          <w:numId w:val="2"/>
        </w:numPr>
        <w:rPr>
          <w:rFonts w:ascii="Arial" w:hAnsi="Arial" w:cs="Arial"/>
          <w:lang w:eastAsia="zh-CN"/>
        </w:rPr>
      </w:pPr>
      <w:bookmarkStart w:id="276" w:name="_Toc528689357"/>
      <w:r w:rsidRPr="0033781D">
        <w:rPr>
          <w:rFonts w:ascii="Arial" w:hAnsi="Arial" w:cs="Arial"/>
          <w:lang w:eastAsia="zh-CN"/>
        </w:rPr>
        <w:lastRenderedPageBreak/>
        <w:t>Annexe</w:t>
      </w:r>
      <w:bookmarkEnd w:id="276"/>
      <w:r w:rsidRPr="0033781D">
        <w:rPr>
          <w:rFonts w:ascii="Arial" w:hAnsi="Arial" w:cs="Arial"/>
          <w:lang w:eastAsia="zh-CN"/>
        </w:rPr>
        <w:t xml:space="preserve"> </w:t>
      </w:r>
    </w:p>
    <w:p w14:paraId="4ABD4076" w14:textId="77777777" w:rsidR="001273B8" w:rsidRPr="0033781D" w:rsidRDefault="001273B8" w:rsidP="001273B8">
      <w:pPr>
        <w:rPr>
          <w:rFonts w:ascii="Arial" w:hAnsi="Arial" w:cs="Arial"/>
        </w:rPr>
      </w:pPr>
    </w:p>
    <w:p w14:paraId="37254E1C" w14:textId="56F2513A" w:rsidR="00034E17" w:rsidRPr="0033781D" w:rsidRDefault="003A10D4" w:rsidP="00F73484">
      <w:pPr>
        <w:pStyle w:val="Titre2"/>
        <w:jc w:val="both"/>
        <w:rPr>
          <w:rFonts w:ascii="Arial" w:hAnsi="Arial" w:cs="Arial"/>
          <w:lang w:eastAsia="zh-CN"/>
        </w:rPr>
      </w:pPr>
      <w:bookmarkStart w:id="277" w:name="_Toc528689358"/>
      <w:r w:rsidRPr="0033781D">
        <w:rPr>
          <w:rFonts w:ascii="Arial" w:hAnsi="Arial" w:cs="Arial"/>
          <w:lang w:eastAsia="zh-CN"/>
        </w:rPr>
        <w:t>5.1</w:t>
      </w:r>
      <w:r w:rsidR="001273B8" w:rsidRPr="0033781D">
        <w:rPr>
          <w:rFonts w:ascii="Arial" w:hAnsi="Arial" w:cs="Arial"/>
          <w:lang w:eastAsia="zh-CN"/>
        </w:rPr>
        <w:t xml:space="preserve"> </w:t>
      </w:r>
      <w:r w:rsidR="00CB7464" w:rsidRPr="0033781D">
        <w:rPr>
          <w:rFonts w:ascii="Arial" w:hAnsi="Arial" w:cs="Arial"/>
          <w:lang w:eastAsia="zh-CN"/>
        </w:rPr>
        <w:t>É</w:t>
      </w:r>
      <w:r w:rsidR="00034E17" w:rsidRPr="0033781D">
        <w:rPr>
          <w:rFonts w:ascii="Arial" w:hAnsi="Arial" w:cs="Arial"/>
          <w:lang w:eastAsia="zh-CN"/>
        </w:rPr>
        <w:t>volution démographique de la Martinique par commune</w:t>
      </w:r>
      <w:bookmarkEnd w:id="277"/>
    </w:p>
    <w:p w14:paraId="4FCE656A" w14:textId="77777777" w:rsidR="008E431F" w:rsidRPr="0033781D" w:rsidRDefault="008E431F" w:rsidP="008E431F">
      <w:pPr>
        <w:rPr>
          <w:rFonts w:ascii="Arial" w:hAnsi="Arial" w:cs="Arial"/>
          <w:lang w:eastAsia="zh-CN"/>
        </w:rPr>
      </w:pPr>
    </w:p>
    <w:p w14:paraId="64141C04" w14:textId="6E556F55" w:rsidR="00D11DDD" w:rsidRPr="0033781D" w:rsidRDefault="00C87854" w:rsidP="00646A9C">
      <w:pPr>
        <w:jc w:val="both"/>
        <w:rPr>
          <w:rFonts w:ascii="Arial" w:hAnsi="Arial" w:cs="Arial"/>
          <w:lang w:eastAsia="zh-CN"/>
        </w:rPr>
      </w:pPr>
      <w:r w:rsidRPr="0033781D">
        <w:rPr>
          <w:rFonts w:ascii="Arial" w:hAnsi="Arial" w:cs="Arial"/>
          <w:lang w:eastAsia="zh-CN"/>
        </w:rPr>
        <w:tab/>
        <w:t>Les données des deux r</w:t>
      </w:r>
      <w:r w:rsidR="00F326A1" w:rsidRPr="0033781D">
        <w:rPr>
          <w:rFonts w:ascii="Arial" w:hAnsi="Arial" w:cs="Arial"/>
          <w:lang w:eastAsia="zh-CN"/>
        </w:rPr>
        <w:t>ecensements (2014 et 2009) de la Martinique sont récupérées depuis l’INSEE (Institut National de la Statistique et des Études Économiques). L’évo</w:t>
      </w:r>
      <w:r w:rsidR="00646A9C" w:rsidRPr="0033781D">
        <w:rPr>
          <w:rFonts w:ascii="Arial" w:hAnsi="Arial" w:cs="Arial"/>
          <w:lang w:eastAsia="zh-CN"/>
        </w:rPr>
        <w:t>lution démographiq</w:t>
      </w:r>
      <w:r w:rsidR="00FE5D8E">
        <w:rPr>
          <w:rFonts w:ascii="Arial" w:hAnsi="Arial" w:cs="Arial"/>
          <w:lang w:eastAsia="zh-CN"/>
        </w:rPr>
        <w:t>ue entre 2014 et 2009 (</w:t>
      </w:r>
      <w:r w:rsidR="00FE5D8E" w:rsidRPr="00FE5D8E">
        <w:rPr>
          <w:rFonts w:ascii="Arial" w:hAnsi="Arial" w:cs="Arial"/>
          <w:i/>
          <w:lang w:eastAsia="zh-CN"/>
        </w:rPr>
        <w:t>Tableau 14</w:t>
      </w:r>
      <w:r w:rsidR="00646A9C" w:rsidRPr="0033781D">
        <w:rPr>
          <w:rFonts w:ascii="Arial" w:hAnsi="Arial" w:cs="Arial"/>
          <w:lang w:eastAsia="zh-CN"/>
        </w:rPr>
        <w:t>) est calculée entre les deux recensements de toutes communes de la Martinique.</w:t>
      </w:r>
    </w:p>
    <w:p w14:paraId="7260CAAE" w14:textId="77777777" w:rsidR="00646A9C" w:rsidRPr="0033781D" w:rsidRDefault="00646A9C" w:rsidP="008E431F">
      <w:pPr>
        <w:rPr>
          <w:rFonts w:ascii="Arial" w:hAnsi="Arial" w:cs="Arial"/>
          <w:lang w:eastAsia="zh-CN"/>
        </w:rPr>
      </w:pPr>
    </w:p>
    <w:p w14:paraId="2FCC92EC" w14:textId="77777777" w:rsidR="00646A9C" w:rsidRPr="0033781D" w:rsidRDefault="00646A9C" w:rsidP="00646A9C">
      <w:pPr>
        <w:jc w:val="center"/>
        <w:rPr>
          <w:rFonts w:ascii="Arial" w:hAnsi="Arial" w:cs="Arial"/>
        </w:rPr>
      </w:pPr>
      <m:oMath>
        <m:r>
          <m:rPr>
            <m:sty m:val="p"/>
          </m:rPr>
          <w:rPr>
            <w:rFonts w:ascii="Cambria Math" w:hAnsi="Cambria Math" w:cs="Arial"/>
          </w:rPr>
          <m:t>Évolution démographique (%)=</m:t>
        </m:r>
        <m:f>
          <m:fPr>
            <m:ctrlPr>
              <w:ins w:id="278" w:author="Shan LI" w:date="2018-09-26T11:50:00Z">
                <w:rPr>
                  <w:rFonts w:ascii="Cambria Math" w:hAnsi="Cambria Math" w:cs="Arial"/>
                </w:rPr>
              </w:ins>
            </m:ctrlPr>
          </m:fPr>
          <m:num>
            <m:r>
              <m:rPr>
                <m:sty m:val="p"/>
              </m:rPr>
              <w:rPr>
                <w:rFonts w:ascii="Cambria Math" w:hAnsi="Cambria Math" w:cs="Arial"/>
              </w:rPr>
              <m:t>(Population en 2014 - Population en 2009)</m:t>
            </m:r>
          </m:num>
          <m:den>
            <m:r>
              <m:rPr>
                <m:sty m:val="p"/>
              </m:rPr>
              <w:rPr>
                <w:rFonts w:ascii="Cambria Math" w:hAnsi="Cambria Math" w:cs="Arial"/>
              </w:rPr>
              <m:t>Population en 2009</m:t>
            </m:r>
          </m:den>
        </m:f>
      </m:oMath>
      <w:r w:rsidRPr="0033781D">
        <w:rPr>
          <w:rFonts w:ascii="Arial" w:eastAsiaTheme="minorEastAsia" w:hAnsi="Arial" w:cs="Arial"/>
        </w:rPr>
        <w:t xml:space="preserve"> </w:t>
      </w:r>
      <w:proofErr w:type="gramStart"/>
      <w:r w:rsidRPr="0033781D">
        <w:rPr>
          <w:rFonts w:ascii="Arial" w:eastAsiaTheme="minorEastAsia" w:hAnsi="Arial" w:cs="Arial"/>
        </w:rPr>
        <w:t>x</w:t>
      </w:r>
      <w:proofErr w:type="gramEnd"/>
      <w:r w:rsidRPr="0033781D">
        <w:rPr>
          <w:rFonts w:ascii="Arial" w:eastAsiaTheme="minorEastAsia" w:hAnsi="Arial" w:cs="Arial"/>
        </w:rPr>
        <w:t xml:space="preserve"> 100%</w:t>
      </w:r>
    </w:p>
    <w:p w14:paraId="40DAB9EB" w14:textId="4B1156BD" w:rsidR="00F326A1" w:rsidRPr="0033781D" w:rsidRDefault="00DC23E8" w:rsidP="00941C71">
      <w:pPr>
        <w:pStyle w:val="Lgende"/>
        <w:jc w:val="center"/>
        <w:rPr>
          <w:rFonts w:ascii="Arial" w:hAnsi="Arial" w:cs="Arial"/>
          <w:lang w:eastAsia="zh-CN"/>
        </w:rPr>
      </w:pPr>
      <w:bookmarkStart w:id="279" w:name="_Toc528594424"/>
      <w:r w:rsidRPr="0033781D">
        <w:rPr>
          <w:rFonts w:ascii="Arial" w:hAnsi="Arial" w:cs="Arial"/>
        </w:rPr>
        <w:t xml:space="preserve">Équation </w:t>
      </w:r>
      <w:r w:rsidRPr="0033781D">
        <w:rPr>
          <w:rFonts w:ascii="Arial" w:hAnsi="Arial" w:cs="Arial"/>
        </w:rPr>
        <w:fldChar w:fldCharType="begin"/>
      </w:r>
      <w:r w:rsidRPr="0033781D">
        <w:rPr>
          <w:rFonts w:ascii="Arial" w:hAnsi="Arial" w:cs="Arial"/>
        </w:rPr>
        <w:instrText xml:space="preserve"> SEQ Équation \* ARABIC </w:instrText>
      </w:r>
      <w:r w:rsidRPr="0033781D">
        <w:rPr>
          <w:rFonts w:ascii="Arial" w:hAnsi="Arial" w:cs="Arial"/>
        </w:rPr>
        <w:fldChar w:fldCharType="separate"/>
      </w:r>
      <w:r w:rsidRPr="0033781D">
        <w:rPr>
          <w:rFonts w:ascii="Arial" w:hAnsi="Arial" w:cs="Arial"/>
          <w:noProof/>
        </w:rPr>
        <w:t>1</w:t>
      </w:r>
      <w:r w:rsidRPr="0033781D">
        <w:rPr>
          <w:rFonts w:ascii="Arial" w:hAnsi="Arial" w:cs="Arial"/>
        </w:rPr>
        <w:fldChar w:fldCharType="end"/>
      </w:r>
      <w:r w:rsidRPr="0033781D">
        <w:rPr>
          <w:rFonts w:ascii="Arial" w:hAnsi="Arial" w:cs="Arial"/>
        </w:rPr>
        <w:t> :</w:t>
      </w:r>
      <w:r w:rsidR="00EC5986" w:rsidRPr="0033781D">
        <w:rPr>
          <w:rFonts w:ascii="Arial" w:hAnsi="Arial" w:cs="Arial"/>
        </w:rPr>
        <w:t xml:space="preserve"> É</w:t>
      </w:r>
      <w:r w:rsidRPr="0033781D">
        <w:rPr>
          <w:rFonts w:ascii="Arial" w:hAnsi="Arial" w:cs="Arial"/>
        </w:rPr>
        <w:t xml:space="preserve">volution </w:t>
      </w:r>
      <w:r w:rsidR="00EC5986" w:rsidRPr="0033781D">
        <w:rPr>
          <w:rFonts w:ascii="Arial" w:hAnsi="Arial" w:cs="Arial"/>
        </w:rPr>
        <w:t>du recensement de l’année 2014 par rapport au recensement de l’année 2009.</w:t>
      </w:r>
      <w:bookmarkEnd w:id="279"/>
    </w:p>
    <w:p w14:paraId="221B4790" w14:textId="77777777" w:rsidR="00F326A1" w:rsidRPr="0033781D" w:rsidRDefault="00F326A1" w:rsidP="00F326A1">
      <w:pPr>
        <w:rPr>
          <w:rFonts w:ascii="Arial" w:hAnsi="Arial" w:cs="Arial"/>
          <w:lang w:eastAsia="zh-CN"/>
        </w:rPr>
      </w:pPr>
    </w:p>
    <w:p w14:paraId="0B9514F7" w14:textId="77777777" w:rsidR="00F326A1" w:rsidRPr="0033781D" w:rsidRDefault="00F326A1" w:rsidP="00F326A1">
      <w:pPr>
        <w:pStyle w:val="Lgende"/>
        <w:jc w:val="center"/>
        <w:rPr>
          <w:rFonts w:ascii="Arial" w:hAnsi="Arial" w:cs="Arial"/>
          <w:lang w:eastAsia="zh-CN"/>
        </w:rPr>
      </w:pPr>
      <w:bookmarkStart w:id="280" w:name="_Toc528689632"/>
      <w:r w:rsidRPr="0033781D">
        <w:rPr>
          <w:rFonts w:ascii="Arial" w:hAnsi="Arial" w:cs="Arial"/>
        </w:rPr>
        <w:t xml:space="preserve">Tableau </w:t>
      </w:r>
      <w:r w:rsidRPr="0033781D">
        <w:rPr>
          <w:rFonts w:ascii="Arial" w:hAnsi="Arial" w:cs="Arial"/>
        </w:rPr>
        <w:fldChar w:fldCharType="begin"/>
      </w:r>
      <w:r w:rsidRPr="0033781D">
        <w:rPr>
          <w:rFonts w:ascii="Arial" w:hAnsi="Arial" w:cs="Arial"/>
        </w:rPr>
        <w:instrText xml:space="preserve"> SEQ Tableau \* ARABIC </w:instrText>
      </w:r>
      <w:r w:rsidRPr="0033781D">
        <w:rPr>
          <w:rFonts w:ascii="Arial" w:hAnsi="Arial" w:cs="Arial"/>
        </w:rPr>
        <w:fldChar w:fldCharType="separate"/>
      </w:r>
      <w:r w:rsidR="00FE5D8E">
        <w:rPr>
          <w:rFonts w:ascii="Arial" w:hAnsi="Arial" w:cs="Arial"/>
          <w:noProof/>
        </w:rPr>
        <w:t>14</w:t>
      </w:r>
      <w:r w:rsidRPr="0033781D">
        <w:rPr>
          <w:rFonts w:ascii="Arial" w:hAnsi="Arial" w:cs="Arial"/>
        </w:rPr>
        <w:fldChar w:fldCharType="end"/>
      </w:r>
      <w:r w:rsidRPr="0033781D">
        <w:rPr>
          <w:rFonts w:ascii="Arial" w:hAnsi="Arial" w:cs="Arial"/>
        </w:rPr>
        <w:t> : Évolution démographique des communes de la Martinique entre 2009 et 2014.</w:t>
      </w:r>
      <w:bookmarkEnd w:id="280"/>
    </w:p>
    <w:p w14:paraId="7151FD4D" w14:textId="77777777" w:rsidR="00F326A1" w:rsidRPr="0033781D" w:rsidRDefault="00F326A1" w:rsidP="00F326A1">
      <w:pPr>
        <w:rPr>
          <w:rFonts w:ascii="Arial" w:hAnsi="Arial" w:cs="Arial"/>
          <w:lang w:eastAsia="zh-CN"/>
        </w:rPr>
      </w:pPr>
      <w:r w:rsidRPr="0033781D">
        <w:rPr>
          <w:rFonts w:ascii="Arial" w:hAnsi="Arial" w:cs="Arial"/>
          <w:noProof/>
          <w:lang w:eastAsia="fr-FR"/>
        </w:rPr>
        <w:drawing>
          <wp:inline distT="0" distB="0" distL="0" distR="0" wp14:anchorId="5AE77F93" wp14:editId="7E161120">
            <wp:extent cx="5664835" cy="3901440"/>
            <wp:effectExtent l="0" t="0" r="0" b="101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75986" cy="3909120"/>
                    </a:xfrm>
                    <a:prstGeom prst="rect">
                      <a:avLst/>
                    </a:prstGeom>
                    <a:noFill/>
                    <a:ln>
                      <a:noFill/>
                    </a:ln>
                  </pic:spPr>
                </pic:pic>
              </a:graphicData>
            </a:graphic>
          </wp:inline>
        </w:drawing>
      </w:r>
    </w:p>
    <w:p w14:paraId="716F6E4D" w14:textId="77777777" w:rsidR="00F326A1" w:rsidRPr="0033781D" w:rsidRDefault="00F326A1" w:rsidP="00F326A1">
      <w:pPr>
        <w:rPr>
          <w:rFonts w:ascii="Arial" w:hAnsi="Arial" w:cs="Arial"/>
          <w:lang w:eastAsia="zh-CN"/>
        </w:rPr>
      </w:pPr>
    </w:p>
    <w:p w14:paraId="636FF522" w14:textId="03A3304B" w:rsidR="00F326A1" w:rsidRPr="0033781D" w:rsidRDefault="00941C71" w:rsidP="008631FC">
      <w:pPr>
        <w:jc w:val="both"/>
        <w:rPr>
          <w:rFonts w:ascii="Arial" w:hAnsi="Arial" w:cs="Arial"/>
          <w:lang w:eastAsia="zh-CN"/>
        </w:rPr>
      </w:pPr>
      <w:r>
        <w:rPr>
          <w:rFonts w:ascii="Arial" w:hAnsi="Arial" w:cs="Arial"/>
          <w:lang w:eastAsia="zh-CN"/>
        </w:rPr>
        <w:tab/>
        <w:t xml:space="preserve">Les populations martiniquaises sont beaucoup centrées au centre </w:t>
      </w:r>
      <w:r w:rsidRPr="00FE5D8E">
        <w:rPr>
          <w:rFonts w:ascii="Arial" w:hAnsi="Arial" w:cs="Arial"/>
          <w:lang w:eastAsia="zh-CN"/>
        </w:rPr>
        <w:t>d’île (</w:t>
      </w:r>
      <w:r w:rsidRPr="00FE5D8E">
        <w:rPr>
          <w:rFonts w:ascii="Arial" w:hAnsi="Arial" w:cs="Arial"/>
          <w:i/>
          <w:lang w:eastAsia="zh-CN"/>
        </w:rPr>
        <w:t xml:space="preserve">Figure </w:t>
      </w:r>
      <w:r w:rsidR="00FE5D8E" w:rsidRPr="00FE5D8E">
        <w:rPr>
          <w:rFonts w:ascii="Arial" w:hAnsi="Arial" w:cs="Arial"/>
          <w:i/>
          <w:lang w:eastAsia="zh-CN"/>
        </w:rPr>
        <w:t>4</w:t>
      </w:r>
      <w:r w:rsidRPr="00FE5D8E">
        <w:rPr>
          <w:rFonts w:ascii="Arial" w:hAnsi="Arial" w:cs="Arial"/>
          <w:i/>
          <w:lang w:eastAsia="zh-CN"/>
        </w:rPr>
        <w:t>6</w:t>
      </w:r>
      <w:r w:rsidRPr="00FE5D8E">
        <w:rPr>
          <w:rFonts w:ascii="Arial" w:hAnsi="Arial" w:cs="Arial"/>
          <w:lang w:eastAsia="zh-CN"/>
        </w:rPr>
        <w:t>)</w:t>
      </w:r>
      <w:r>
        <w:rPr>
          <w:rFonts w:ascii="Arial" w:hAnsi="Arial" w:cs="Arial"/>
          <w:lang w:eastAsia="zh-CN"/>
        </w:rPr>
        <w:t xml:space="preserve"> où se trouve la plaine (</w:t>
      </w:r>
      <w:r w:rsidRPr="00FE5D8E">
        <w:rPr>
          <w:rFonts w:ascii="Arial" w:hAnsi="Arial" w:cs="Arial"/>
          <w:i/>
          <w:lang w:eastAsia="zh-CN"/>
        </w:rPr>
        <w:t>Figure 1</w:t>
      </w:r>
      <w:r>
        <w:rPr>
          <w:rFonts w:ascii="Arial" w:hAnsi="Arial" w:cs="Arial"/>
          <w:lang w:eastAsia="zh-CN"/>
        </w:rPr>
        <w:t>)</w:t>
      </w:r>
      <w:r w:rsidR="008631FC">
        <w:rPr>
          <w:rFonts w:ascii="Arial" w:hAnsi="Arial" w:cs="Arial"/>
          <w:lang w:eastAsia="zh-CN"/>
        </w:rPr>
        <w:t xml:space="preserve">. Il y a une diminution démographique de </w:t>
      </w:r>
      <w:r w:rsidR="00A91FB5">
        <w:rPr>
          <w:rFonts w:ascii="Arial" w:hAnsi="Arial" w:cs="Arial"/>
          <w:lang w:eastAsia="zh-CN"/>
        </w:rPr>
        <w:t>396404 habitants en 2009 aux</w:t>
      </w:r>
      <w:r w:rsidR="008631FC">
        <w:rPr>
          <w:rFonts w:ascii="Arial" w:hAnsi="Arial" w:cs="Arial"/>
          <w:lang w:eastAsia="zh-CN"/>
        </w:rPr>
        <w:t xml:space="preserve"> 383911 en 2014</w:t>
      </w:r>
      <w:r w:rsidR="00A91FB5">
        <w:rPr>
          <w:rFonts w:ascii="Arial" w:hAnsi="Arial" w:cs="Arial"/>
          <w:lang w:eastAsia="zh-CN"/>
        </w:rPr>
        <w:t>. Les communes du centre et du Nord sont les plus touchées de cette évolution démographique</w:t>
      </w:r>
      <w:r w:rsidR="00403603">
        <w:rPr>
          <w:rFonts w:ascii="Arial" w:hAnsi="Arial" w:cs="Arial"/>
          <w:lang w:eastAsia="zh-CN"/>
        </w:rPr>
        <w:t xml:space="preserve"> (entre -12,11% et +10,24%)</w:t>
      </w:r>
      <w:r w:rsidR="00D10D18">
        <w:rPr>
          <w:rFonts w:ascii="Arial" w:hAnsi="Arial" w:cs="Arial"/>
          <w:lang w:eastAsia="zh-CN"/>
        </w:rPr>
        <w:t xml:space="preserve"> </w:t>
      </w:r>
      <w:r w:rsidR="00FE5D8E" w:rsidRPr="00FE5D8E">
        <w:rPr>
          <w:rFonts w:ascii="Arial" w:hAnsi="Arial" w:cs="Arial"/>
          <w:lang w:eastAsia="zh-CN"/>
        </w:rPr>
        <w:t>(</w:t>
      </w:r>
      <w:r w:rsidR="00FE5D8E" w:rsidRPr="00FE5D8E">
        <w:rPr>
          <w:rFonts w:ascii="Arial" w:hAnsi="Arial" w:cs="Arial"/>
          <w:i/>
          <w:lang w:eastAsia="zh-CN"/>
        </w:rPr>
        <w:t>Tableau 14</w:t>
      </w:r>
      <w:r w:rsidR="00D10D18" w:rsidRPr="00FE5D8E">
        <w:rPr>
          <w:rFonts w:ascii="Arial" w:hAnsi="Arial" w:cs="Arial"/>
          <w:lang w:eastAsia="zh-CN"/>
        </w:rPr>
        <w:t>)</w:t>
      </w:r>
      <w:r w:rsidR="002D229A" w:rsidRPr="00FE5D8E">
        <w:rPr>
          <w:rFonts w:ascii="Arial" w:hAnsi="Arial" w:cs="Arial"/>
          <w:lang w:eastAsia="zh-CN"/>
        </w:rPr>
        <w:t xml:space="preserve"> </w:t>
      </w:r>
      <w:r w:rsidR="00403603" w:rsidRPr="00FE5D8E">
        <w:rPr>
          <w:rFonts w:ascii="Arial" w:hAnsi="Arial" w:cs="Arial"/>
          <w:lang w:eastAsia="zh-CN"/>
        </w:rPr>
        <w:t xml:space="preserve">avec une modification d’alentour de 10% </w:t>
      </w:r>
      <w:r w:rsidR="002D229A" w:rsidRPr="00FE5D8E">
        <w:rPr>
          <w:rFonts w:ascii="Arial" w:hAnsi="Arial" w:cs="Arial"/>
          <w:lang w:eastAsia="zh-CN"/>
        </w:rPr>
        <w:t>(</w:t>
      </w:r>
      <w:r w:rsidR="002D229A" w:rsidRPr="00FE5D8E">
        <w:rPr>
          <w:rFonts w:ascii="Arial" w:hAnsi="Arial" w:cs="Arial"/>
          <w:i/>
          <w:lang w:eastAsia="zh-CN"/>
        </w:rPr>
        <w:t xml:space="preserve">Figure </w:t>
      </w:r>
      <w:r w:rsidR="00FE5D8E" w:rsidRPr="00FE5D8E">
        <w:rPr>
          <w:rFonts w:ascii="Arial" w:hAnsi="Arial" w:cs="Arial"/>
          <w:i/>
          <w:lang w:eastAsia="zh-CN"/>
        </w:rPr>
        <w:t>4</w:t>
      </w:r>
      <w:r w:rsidR="002D229A" w:rsidRPr="00FE5D8E">
        <w:rPr>
          <w:rFonts w:ascii="Arial" w:hAnsi="Arial" w:cs="Arial"/>
          <w:i/>
          <w:lang w:eastAsia="zh-CN"/>
        </w:rPr>
        <w:t>6</w:t>
      </w:r>
      <w:r w:rsidR="002D229A" w:rsidRPr="00FE5D8E">
        <w:rPr>
          <w:rFonts w:ascii="Arial" w:hAnsi="Arial" w:cs="Arial"/>
          <w:lang w:eastAsia="zh-CN"/>
        </w:rPr>
        <w:t>)</w:t>
      </w:r>
      <w:r w:rsidR="00A91FB5" w:rsidRPr="00FE5D8E">
        <w:rPr>
          <w:rFonts w:ascii="Arial" w:hAnsi="Arial" w:cs="Arial"/>
          <w:lang w:eastAsia="zh-CN"/>
        </w:rPr>
        <w:t>.</w:t>
      </w:r>
      <w:r w:rsidR="00A91FB5">
        <w:rPr>
          <w:rFonts w:ascii="Arial" w:hAnsi="Arial" w:cs="Arial"/>
          <w:lang w:eastAsia="zh-CN"/>
        </w:rPr>
        <w:t xml:space="preserve"> </w:t>
      </w:r>
    </w:p>
    <w:p w14:paraId="47DB3DB2" w14:textId="77777777" w:rsidR="00F326A1" w:rsidRPr="0033781D" w:rsidRDefault="00F326A1" w:rsidP="008E431F">
      <w:pPr>
        <w:rPr>
          <w:rFonts w:ascii="Arial" w:hAnsi="Arial" w:cs="Arial"/>
          <w:lang w:eastAsia="zh-CN"/>
        </w:rPr>
      </w:pPr>
    </w:p>
    <w:p w14:paraId="51BAD1FF" w14:textId="52EDD2EF" w:rsidR="008E431F" w:rsidRPr="0033781D" w:rsidRDefault="008E431F" w:rsidP="008E431F">
      <w:pPr>
        <w:rPr>
          <w:rFonts w:ascii="Arial" w:hAnsi="Arial" w:cs="Arial"/>
          <w:lang w:eastAsia="zh-CN"/>
        </w:rPr>
      </w:pPr>
      <w:r w:rsidRPr="0033781D">
        <w:rPr>
          <w:rFonts w:ascii="Arial" w:hAnsi="Arial" w:cs="Arial"/>
          <w:noProof/>
          <w:lang w:eastAsia="fr-FR"/>
        </w:rPr>
        <w:lastRenderedPageBreak/>
        <w:drawing>
          <wp:inline distT="0" distB="0" distL="0" distR="0" wp14:anchorId="08C2000E" wp14:editId="28D344F5">
            <wp:extent cx="5754716" cy="3949252"/>
            <wp:effectExtent l="25400" t="25400" r="36830" b="1333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K_Carte_Population_2014-2009_INSEE_VF.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1265" cy="3953747"/>
                    </a:xfrm>
                    <a:prstGeom prst="rect">
                      <a:avLst/>
                    </a:prstGeom>
                    <a:ln>
                      <a:solidFill>
                        <a:schemeClr val="bg1">
                          <a:lumMod val="50000"/>
                        </a:schemeClr>
                      </a:solidFill>
                    </a:ln>
                  </pic:spPr>
                </pic:pic>
              </a:graphicData>
            </a:graphic>
          </wp:inline>
        </w:drawing>
      </w:r>
    </w:p>
    <w:p w14:paraId="1CB9DB5F" w14:textId="77777777" w:rsidR="00941C71" w:rsidRDefault="00941C71" w:rsidP="00941C71">
      <w:pPr>
        <w:pStyle w:val="Lgende"/>
        <w:jc w:val="center"/>
        <w:rPr>
          <w:rFonts w:ascii="Arial" w:hAnsi="Arial" w:cs="Arial"/>
        </w:rPr>
      </w:pPr>
      <w:bookmarkStart w:id="281" w:name="_Toc528689556"/>
      <w:r>
        <w:t xml:space="preserve">Figure </w:t>
      </w:r>
      <w:fldSimple w:instr=" SEQ Figure \* ARABIC ">
        <w:r w:rsidR="004E5A05">
          <w:rPr>
            <w:noProof/>
          </w:rPr>
          <w:t>46</w:t>
        </w:r>
      </w:fldSimple>
      <w:r>
        <w:t> : carte sur la population de la Martinique.</w:t>
      </w:r>
      <w:bookmarkEnd w:id="281"/>
    </w:p>
    <w:p w14:paraId="578D9025" w14:textId="77777777" w:rsidR="00E87909" w:rsidRPr="0033781D" w:rsidRDefault="00E87909" w:rsidP="008E431F">
      <w:pPr>
        <w:rPr>
          <w:rFonts w:ascii="Arial" w:hAnsi="Arial" w:cs="Arial"/>
          <w:lang w:eastAsia="zh-CN"/>
        </w:rPr>
      </w:pPr>
    </w:p>
    <w:p w14:paraId="09963FA0" w14:textId="77777777" w:rsidR="00655BA1" w:rsidRPr="0033781D" w:rsidRDefault="00655BA1" w:rsidP="001273B8">
      <w:pPr>
        <w:rPr>
          <w:rFonts w:ascii="Arial" w:hAnsi="Arial" w:cs="Arial"/>
          <w:lang w:eastAsia="zh-CN"/>
        </w:rPr>
      </w:pPr>
    </w:p>
    <w:p w14:paraId="17AC0649" w14:textId="77777777" w:rsidR="00817788" w:rsidRPr="0033781D" w:rsidRDefault="00817788" w:rsidP="001A6DDD">
      <w:pPr>
        <w:rPr>
          <w:rFonts w:ascii="Arial" w:hAnsi="Arial" w:cs="Arial"/>
          <w:lang w:eastAsia="zh-CN"/>
        </w:rPr>
        <w:sectPr w:rsidR="00817788" w:rsidRPr="0033781D" w:rsidSect="00422024">
          <w:pgSz w:w="11900" w:h="16840"/>
          <w:pgMar w:top="1417" w:right="1417" w:bottom="1417" w:left="1417" w:header="708" w:footer="708" w:gutter="0"/>
          <w:cols w:space="708"/>
          <w:docGrid w:linePitch="360"/>
        </w:sectPr>
      </w:pPr>
    </w:p>
    <w:p w14:paraId="53171135" w14:textId="1CD13461" w:rsidR="003A10D4" w:rsidRPr="0033781D" w:rsidRDefault="00170CF8" w:rsidP="00F73484">
      <w:pPr>
        <w:pStyle w:val="Titre2"/>
        <w:jc w:val="both"/>
        <w:rPr>
          <w:rFonts w:ascii="Arial" w:hAnsi="Arial" w:cs="Arial"/>
          <w:lang w:eastAsia="zh-CN"/>
        </w:rPr>
      </w:pPr>
      <w:bookmarkStart w:id="282" w:name="_Toc528689359"/>
      <w:r w:rsidRPr="0033781D">
        <w:rPr>
          <w:rFonts w:ascii="Arial" w:hAnsi="Arial" w:cs="Arial"/>
          <w:lang w:eastAsia="zh-CN"/>
        </w:rPr>
        <w:lastRenderedPageBreak/>
        <w:t xml:space="preserve">5.2 </w:t>
      </w:r>
      <w:r w:rsidR="008D61DE" w:rsidRPr="0033781D">
        <w:rPr>
          <w:rFonts w:ascii="Arial" w:hAnsi="Arial" w:cs="Arial"/>
          <w:lang w:eastAsia="zh-CN"/>
        </w:rPr>
        <w:t>Représentation des données d’</w:t>
      </w:r>
      <w:r w:rsidR="003D7B56" w:rsidRPr="0033781D">
        <w:rPr>
          <w:rFonts w:ascii="Arial" w:hAnsi="Arial" w:cs="Arial"/>
          <w:lang w:eastAsia="zh-CN"/>
        </w:rPr>
        <w:t>observation</w:t>
      </w:r>
      <w:r w:rsidR="008D61DE" w:rsidRPr="0033781D">
        <w:rPr>
          <w:rFonts w:ascii="Arial" w:hAnsi="Arial" w:cs="Arial"/>
          <w:lang w:eastAsia="zh-CN"/>
        </w:rPr>
        <w:t xml:space="preserve"> récupérées depuis le </w:t>
      </w:r>
      <w:proofErr w:type="spellStart"/>
      <w:r w:rsidR="008D61DE" w:rsidRPr="0033781D">
        <w:rPr>
          <w:rFonts w:ascii="Arial" w:hAnsi="Arial" w:cs="Arial"/>
          <w:lang w:eastAsia="zh-CN"/>
        </w:rPr>
        <w:t>Publithèque</w:t>
      </w:r>
      <w:proofErr w:type="spellEnd"/>
      <w:r w:rsidR="008D61DE" w:rsidRPr="0033781D">
        <w:rPr>
          <w:rFonts w:ascii="Arial" w:hAnsi="Arial" w:cs="Arial"/>
          <w:lang w:eastAsia="zh-CN"/>
        </w:rPr>
        <w:t xml:space="preserve"> du Mét</w:t>
      </w:r>
      <w:r w:rsidR="003D7B56" w:rsidRPr="0033781D">
        <w:rPr>
          <w:rFonts w:ascii="Arial" w:hAnsi="Arial" w:cs="Arial"/>
          <w:lang w:eastAsia="zh-CN"/>
        </w:rPr>
        <w:t>é</w:t>
      </w:r>
      <w:r w:rsidR="008D61DE" w:rsidRPr="0033781D">
        <w:rPr>
          <w:rFonts w:ascii="Arial" w:hAnsi="Arial" w:cs="Arial"/>
          <w:lang w:eastAsia="zh-CN"/>
        </w:rPr>
        <w:t>o-France</w:t>
      </w:r>
      <w:bookmarkEnd w:id="282"/>
    </w:p>
    <w:p w14:paraId="44187152" w14:textId="77777777" w:rsidR="00170CF8" w:rsidRPr="0033781D" w:rsidRDefault="00170CF8" w:rsidP="001A6DDD">
      <w:pPr>
        <w:rPr>
          <w:rFonts w:ascii="Arial" w:hAnsi="Arial" w:cs="Arial"/>
          <w:lang w:eastAsia="zh-CN"/>
        </w:rPr>
      </w:pPr>
    </w:p>
    <w:p w14:paraId="30D13E35" w14:textId="24631CCD" w:rsidR="00964E15" w:rsidRPr="0033781D" w:rsidRDefault="00964E15" w:rsidP="00D85287">
      <w:pPr>
        <w:jc w:val="both"/>
        <w:rPr>
          <w:rFonts w:ascii="Arial" w:hAnsi="Arial" w:cs="Arial"/>
          <w:lang w:eastAsia="zh-CN"/>
        </w:rPr>
      </w:pPr>
      <w:r w:rsidRPr="0033781D">
        <w:rPr>
          <w:rFonts w:ascii="Arial" w:hAnsi="Arial" w:cs="Arial"/>
          <w:lang w:eastAsia="zh-CN"/>
        </w:rPr>
        <w:tab/>
      </w:r>
      <w:r w:rsidR="00FF2824">
        <w:rPr>
          <w:rFonts w:ascii="Arial" w:hAnsi="Arial" w:cs="Arial"/>
          <w:lang w:eastAsia="zh-CN"/>
        </w:rPr>
        <w:t xml:space="preserve">Treize variables </w:t>
      </w:r>
      <w:r w:rsidR="00FF2824" w:rsidRPr="00085D47">
        <w:rPr>
          <w:rFonts w:ascii="Arial" w:hAnsi="Arial" w:cs="Arial"/>
          <w:lang w:eastAsia="zh-CN"/>
        </w:rPr>
        <w:t>(</w:t>
      </w:r>
      <w:r w:rsidR="00FF2824" w:rsidRPr="00085D47">
        <w:rPr>
          <w:rFonts w:ascii="Arial" w:hAnsi="Arial" w:cs="Arial"/>
          <w:i/>
          <w:lang w:eastAsia="zh-CN"/>
        </w:rPr>
        <w:t xml:space="preserve">Tableau </w:t>
      </w:r>
      <w:r w:rsidR="004E5A05" w:rsidRPr="00085D47">
        <w:rPr>
          <w:rFonts w:ascii="Arial" w:hAnsi="Arial" w:cs="Arial"/>
          <w:i/>
          <w:lang w:eastAsia="zh-CN"/>
        </w:rPr>
        <w:t>15</w:t>
      </w:r>
      <w:r w:rsidR="00F24B02" w:rsidRPr="0033781D">
        <w:rPr>
          <w:rFonts w:ascii="Arial" w:hAnsi="Arial" w:cs="Arial"/>
          <w:lang w:eastAsia="zh-CN"/>
        </w:rPr>
        <w:t>) des</w:t>
      </w:r>
      <w:r w:rsidRPr="0033781D">
        <w:rPr>
          <w:rFonts w:ascii="Arial" w:hAnsi="Arial" w:cs="Arial"/>
          <w:lang w:eastAsia="zh-CN"/>
        </w:rPr>
        <w:t xml:space="preserve"> données d’observation sur le climat </w:t>
      </w:r>
      <w:r w:rsidR="00F24B02" w:rsidRPr="0033781D">
        <w:rPr>
          <w:rFonts w:ascii="Arial" w:hAnsi="Arial" w:cs="Arial"/>
          <w:lang w:eastAsia="zh-CN"/>
        </w:rPr>
        <w:t xml:space="preserve">pour la Martinique </w:t>
      </w:r>
      <w:r w:rsidRPr="0033781D">
        <w:rPr>
          <w:rFonts w:ascii="Arial" w:hAnsi="Arial" w:cs="Arial"/>
          <w:lang w:eastAsia="zh-CN"/>
        </w:rPr>
        <w:t xml:space="preserve">sont récupérées depuis le portail </w:t>
      </w:r>
      <w:proofErr w:type="spellStart"/>
      <w:r w:rsidRPr="0033781D">
        <w:rPr>
          <w:rFonts w:ascii="Arial" w:hAnsi="Arial" w:cs="Arial"/>
          <w:lang w:eastAsia="zh-CN"/>
        </w:rPr>
        <w:t>Publithèque</w:t>
      </w:r>
      <w:proofErr w:type="spellEnd"/>
      <w:r w:rsidRPr="0033781D">
        <w:rPr>
          <w:rFonts w:ascii="Arial" w:hAnsi="Arial" w:cs="Arial"/>
          <w:lang w:eastAsia="zh-CN"/>
        </w:rPr>
        <w:t xml:space="preserve"> du Météo-France. </w:t>
      </w:r>
      <w:r w:rsidR="00D85287" w:rsidRPr="0033781D">
        <w:rPr>
          <w:rFonts w:ascii="Arial" w:hAnsi="Arial" w:cs="Arial"/>
          <w:lang w:eastAsia="zh-CN"/>
        </w:rPr>
        <w:t xml:space="preserve">Ces données </w:t>
      </w:r>
      <w:r w:rsidR="000A3498" w:rsidRPr="0033781D">
        <w:rPr>
          <w:rFonts w:ascii="Arial" w:hAnsi="Arial" w:cs="Arial"/>
          <w:lang w:eastAsia="zh-CN"/>
        </w:rPr>
        <w:t xml:space="preserve">quotidiennes </w:t>
      </w:r>
      <w:r w:rsidR="00D85287" w:rsidRPr="0033781D">
        <w:rPr>
          <w:rFonts w:ascii="Arial" w:hAnsi="Arial" w:cs="Arial"/>
          <w:lang w:eastAsia="zh-CN"/>
        </w:rPr>
        <w:t xml:space="preserve">sont fournies par le Météo-France (MF) et le conseil général de la Martinique (CG972). </w:t>
      </w:r>
    </w:p>
    <w:p w14:paraId="48B67310" w14:textId="77777777" w:rsidR="00964E15" w:rsidRPr="0033781D" w:rsidRDefault="00964E15" w:rsidP="00964E15">
      <w:pPr>
        <w:rPr>
          <w:rFonts w:ascii="Arial" w:hAnsi="Arial" w:cs="Arial"/>
        </w:rPr>
      </w:pPr>
    </w:p>
    <w:p w14:paraId="4AC0BFE0" w14:textId="05BE4AA4" w:rsidR="00964E15" w:rsidRPr="0033781D" w:rsidRDefault="00964E15" w:rsidP="00964E15">
      <w:pPr>
        <w:pStyle w:val="Lgende"/>
        <w:jc w:val="center"/>
        <w:rPr>
          <w:rFonts w:ascii="Arial" w:hAnsi="Arial" w:cs="Arial"/>
          <w:lang w:eastAsia="zh-CN"/>
        </w:rPr>
      </w:pPr>
      <w:bookmarkStart w:id="283" w:name="_Toc528689633"/>
      <w:r w:rsidRPr="00085D47">
        <w:rPr>
          <w:rFonts w:ascii="Arial" w:hAnsi="Arial" w:cs="Arial"/>
        </w:rPr>
        <w:t xml:space="preserve">Tableau </w:t>
      </w:r>
      <w:r w:rsidRPr="00085D47">
        <w:rPr>
          <w:rFonts w:ascii="Arial" w:hAnsi="Arial" w:cs="Arial"/>
        </w:rPr>
        <w:fldChar w:fldCharType="begin"/>
      </w:r>
      <w:r w:rsidRPr="00085D47">
        <w:rPr>
          <w:rFonts w:ascii="Arial" w:hAnsi="Arial" w:cs="Arial"/>
        </w:rPr>
        <w:instrText xml:space="preserve"> SEQ Tableau \* ARABIC </w:instrText>
      </w:r>
      <w:r w:rsidRPr="00085D47">
        <w:rPr>
          <w:rFonts w:ascii="Arial" w:hAnsi="Arial" w:cs="Arial"/>
        </w:rPr>
        <w:fldChar w:fldCharType="separate"/>
      </w:r>
      <w:r w:rsidR="004E5A05" w:rsidRPr="00085D47">
        <w:rPr>
          <w:rFonts w:ascii="Arial" w:hAnsi="Arial" w:cs="Arial"/>
          <w:noProof/>
        </w:rPr>
        <w:t>15</w:t>
      </w:r>
      <w:r w:rsidRPr="00085D47">
        <w:rPr>
          <w:rFonts w:ascii="Arial" w:hAnsi="Arial" w:cs="Arial"/>
        </w:rPr>
        <w:fldChar w:fldCharType="end"/>
      </w:r>
      <w:r w:rsidRPr="00085D47">
        <w:rPr>
          <w:rFonts w:ascii="Arial" w:hAnsi="Arial" w:cs="Arial"/>
        </w:rPr>
        <w:t xml:space="preserve"> : variables des données d’observation récupérées depuis le </w:t>
      </w:r>
      <w:proofErr w:type="spellStart"/>
      <w:r w:rsidRPr="00085D47">
        <w:rPr>
          <w:rFonts w:ascii="Arial" w:hAnsi="Arial" w:cs="Arial"/>
        </w:rPr>
        <w:t>publithèque</w:t>
      </w:r>
      <w:proofErr w:type="spellEnd"/>
      <w:r w:rsidRPr="00085D47">
        <w:rPr>
          <w:rFonts w:ascii="Arial" w:hAnsi="Arial" w:cs="Arial"/>
        </w:rPr>
        <w:t xml:space="preserve"> du Météo-France.</w:t>
      </w:r>
      <w:bookmarkEnd w:id="283"/>
    </w:p>
    <w:tbl>
      <w:tblPr>
        <w:tblpPr w:leftFromText="141" w:rightFromText="141" w:vertAnchor="text" w:tblpXSpec="center" w:tblpY="1"/>
        <w:tblOverlap w:val="never"/>
        <w:tblW w:w="9859"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838"/>
        <w:gridCol w:w="5103"/>
        <w:gridCol w:w="1295"/>
        <w:gridCol w:w="1623"/>
      </w:tblGrid>
      <w:tr w:rsidR="00964E15" w:rsidRPr="0033781D" w14:paraId="284CE647" w14:textId="77777777" w:rsidTr="004F621D">
        <w:trPr>
          <w:trHeight w:val="320"/>
          <w:jc w:val="center"/>
        </w:trPr>
        <w:tc>
          <w:tcPr>
            <w:tcW w:w="1838" w:type="dxa"/>
            <w:tcBorders>
              <w:top w:val="single" w:sz="4" w:space="0" w:color="auto"/>
              <w:bottom w:val="nil"/>
              <w:right w:val="single" w:sz="4" w:space="0" w:color="auto"/>
            </w:tcBorders>
            <w:shd w:val="clear" w:color="auto" w:fill="auto"/>
            <w:noWrap/>
            <w:vAlign w:val="center"/>
            <w:hideMark/>
          </w:tcPr>
          <w:p w14:paraId="5F8DBF87"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Variables</w:t>
            </w:r>
          </w:p>
        </w:tc>
        <w:tc>
          <w:tcPr>
            <w:tcW w:w="5103" w:type="dxa"/>
            <w:tcBorders>
              <w:left w:val="single" w:sz="4" w:space="0" w:color="auto"/>
              <w:right w:val="single" w:sz="4" w:space="0" w:color="auto"/>
            </w:tcBorders>
            <w:shd w:val="clear" w:color="auto" w:fill="auto"/>
            <w:noWrap/>
            <w:vAlign w:val="center"/>
            <w:hideMark/>
          </w:tcPr>
          <w:p w14:paraId="5BF97F00"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Signification</w:t>
            </w:r>
          </w:p>
        </w:tc>
        <w:tc>
          <w:tcPr>
            <w:tcW w:w="1295" w:type="dxa"/>
            <w:tcBorders>
              <w:top w:val="single" w:sz="4" w:space="0" w:color="auto"/>
              <w:left w:val="single" w:sz="4" w:space="0" w:color="auto"/>
              <w:bottom w:val="nil"/>
              <w:right w:val="single" w:sz="4" w:space="0" w:color="auto"/>
            </w:tcBorders>
            <w:vAlign w:val="center"/>
          </w:tcPr>
          <w:p w14:paraId="0D89FE7E"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Unité</w:t>
            </w:r>
          </w:p>
        </w:tc>
        <w:tc>
          <w:tcPr>
            <w:tcW w:w="1623" w:type="dxa"/>
            <w:tcBorders>
              <w:left w:val="single" w:sz="4" w:space="0" w:color="auto"/>
            </w:tcBorders>
            <w:shd w:val="clear" w:color="auto" w:fill="auto"/>
            <w:noWrap/>
            <w:vAlign w:val="center"/>
            <w:hideMark/>
          </w:tcPr>
          <w:p w14:paraId="01F4D2F0" w14:textId="77777777" w:rsidR="00964E15" w:rsidRPr="0033781D" w:rsidRDefault="00964E15" w:rsidP="004F621D">
            <w:pPr>
              <w:jc w:val="center"/>
              <w:rPr>
                <w:rFonts w:ascii="Arial" w:eastAsia="Times New Roman" w:hAnsi="Arial" w:cs="Arial"/>
                <w:b/>
                <w:bCs/>
                <w:color w:val="000000"/>
                <w:lang w:eastAsia="fr-FR"/>
              </w:rPr>
            </w:pPr>
            <w:r w:rsidRPr="0033781D">
              <w:rPr>
                <w:rFonts w:ascii="Arial" w:eastAsia="Times New Roman" w:hAnsi="Arial" w:cs="Arial"/>
                <w:b/>
                <w:bCs/>
                <w:color w:val="000000"/>
                <w:lang w:eastAsia="fr-FR"/>
              </w:rPr>
              <w:t>Nombre de stations</w:t>
            </w:r>
          </w:p>
        </w:tc>
      </w:tr>
      <w:tr w:rsidR="00964E15" w:rsidRPr="0033781D" w14:paraId="4DA82E78"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292B0844"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1-[RR]</w:t>
            </w:r>
          </w:p>
        </w:tc>
        <w:tc>
          <w:tcPr>
            <w:tcW w:w="5103" w:type="dxa"/>
            <w:tcBorders>
              <w:left w:val="single" w:sz="4" w:space="0" w:color="auto"/>
              <w:right w:val="single" w:sz="4" w:space="0" w:color="auto"/>
            </w:tcBorders>
            <w:shd w:val="clear" w:color="auto" w:fill="auto"/>
            <w:noWrap/>
            <w:vAlign w:val="center"/>
            <w:hideMark/>
          </w:tcPr>
          <w:p w14:paraId="72E8D458"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Hauteur de précipitations</w:t>
            </w:r>
          </w:p>
        </w:tc>
        <w:tc>
          <w:tcPr>
            <w:tcW w:w="1295" w:type="dxa"/>
            <w:tcBorders>
              <w:top w:val="nil"/>
              <w:left w:val="single" w:sz="4" w:space="0" w:color="auto"/>
              <w:bottom w:val="nil"/>
              <w:right w:val="single" w:sz="4" w:space="0" w:color="auto"/>
            </w:tcBorders>
            <w:vAlign w:val="center"/>
          </w:tcPr>
          <w:p w14:paraId="6927244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mm</w:t>
            </w:r>
          </w:p>
        </w:tc>
        <w:tc>
          <w:tcPr>
            <w:tcW w:w="1623" w:type="dxa"/>
            <w:tcBorders>
              <w:left w:val="single" w:sz="4" w:space="0" w:color="auto"/>
            </w:tcBorders>
            <w:shd w:val="clear" w:color="auto" w:fill="auto"/>
            <w:noWrap/>
            <w:vAlign w:val="center"/>
            <w:hideMark/>
          </w:tcPr>
          <w:p w14:paraId="1DA7E92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50</w:t>
            </w:r>
          </w:p>
        </w:tc>
      </w:tr>
      <w:tr w:rsidR="00964E15" w:rsidRPr="0033781D" w14:paraId="075AA0FA"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80B9F5D"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2-[DRR]</w:t>
            </w:r>
          </w:p>
        </w:tc>
        <w:tc>
          <w:tcPr>
            <w:tcW w:w="5103" w:type="dxa"/>
            <w:tcBorders>
              <w:left w:val="single" w:sz="4" w:space="0" w:color="auto"/>
              <w:right w:val="single" w:sz="4" w:space="0" w:color="auto"/>
            </w:tcBorders>
            <w:shd w:val="clear" w:color="auto" w:fill="auto"/>
            <w:noWrap/>
            <w:vAlign w:val="center"/>
            <w:hideMark/>
          </w:tcPr>
          <w:p w14:paraId="00ED909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Durée de précipitations</w:t>
            </w:r>
          </w:p>
        </w:tc>
        <w:tc>
          <w:tcPr>
            <w:tcW w:w="1295" w:type="dxa"/>
            <w:tcBorders>
              <w:top w:val="nil"/>
              <w:left w:val="single" w:sz="4" w:space="0" w:color="auto"/>
              <w:bottom w:val="nil"/>
              <w:right w:val="single" w:sz="4" w:space="0" w:color="auto"/>
            </w:tcBorders>
            <w:vAlign w:val="center"/>
          </w:tcPr>
          <w:p w14:paraId="34D100F2"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heure</w:t>
            </w:r>
          </w:p>
        </w:tc>
        <w:tc>
          <w:tcPr>
            <w:tcW w:w="1623" w:type="dxa"/>
            <w:tcBorders>
              <w:left w:val="single" w:sz="4" w:space="0" w:color="auto"/>
            </w:tcBorders>
            <w:shd w:val="clear" w:color="auto" w:fill="auto"/>
            <w:noWrap/>
            <w:vAlign w:val="center"/>
            <w:hideMark/>
          </w:tcPr>
          <w:p w14:paraId="511E02B4"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50</w:t>
            </w:r>
          </w:p>
        </w:tc>
      </w:tr>
      <w:tr w:rsidR="00964E15" w:rsidRPr="0033781D" w14:paraId="2D9A11E6"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3ADE5011"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6-[FFM]</w:t>
            </w:r>
          </w:p>
        </w:tc>
        <w:tc>
          <w:tcPr>
            <w:tcW w:w="5103" w:type="dxa"/>
            <w:tcBorders>
              <w:left w:val="single" w:sz="4" w:space="0" w:color="auto"/>
              <w:right w:val="single" w:sz="4" w:space="0" w:color="auto"/>
            </w:tcBorders>
            <w:shd w:val="clear" w:color="auto" w:fill="auto"/>
            <w:noWrap/>
            <w:vAlign w:val="center"/>
            <w:hideMark/>
          </w:tcPr>
          <w:p w14:paraId="7DB26D52"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Moyenne des vitesses du vent (à 10 mètres)</w:t>
            </w:r>
          </w:p>
        </w:tc>
        <w:tc>
          <w:tcPr>
            <w:tcW w:w="1295" w:type="dxa"/>
            <w:tcBorders>
              <w:top w:val="nil"/>
              <w:left w:val="single" w:sz="4" w:space="0" w:color="auto"/>
              <w:bottom w:val="nil"/>
              <w:right w:val="single" w:sz="4" w:space="0" w:color="auto"/>
            </w:tcBorders>
            <w:vAlign w:val="center"/>
          </w:tcPr>
          <w:p w14:paraId="4118D821"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km/h</w:t>
            </w:r>
          </w:p>
        </w:tc>
        <w:tc>
          <w:tcPr>
            <w:tcW w:w="1623" w:type="dxa"/>
            <w:tcBorders>
              <w:left w:val="single" w:sz="4" w:space="0" w:color="auto"/>
            </w:tcBorders>
            <w:shd w:val="clear" w:color="auto" w:fill="auto"/>
            <w:noWrap/>
            <w:vAlign w:val="center"/>
            <w:hideMark/>
          </w:tcPr>
          <w:p w14:paraId="71282ED8"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14</w:t>
            </w:r>
          </w:p>
        </w:tc>
      </w:tr>
      <w:tr w:rsidR="00964E15" w:rsidRPr="0033781D" w14:paraId="0B916B71"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0AAD8118"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8-[FXI]</w:t>
            </w:r>
          </w:p>
        </w:tc>
        <w:tc>
          <w:tcPr>
            <w:tcW w:w="5103" w:type="dxa"/>
            <w:tcBorders>
              <w:left w:val="single" w:sz="4" w:space="0" w:color="auto"/>
              <w:right w:val="single" w:sz="4" w:space="0" w:color="auto"/>
            </w:tcBorders>
            <w:shd w:val="clear" w:color="auto" w:fill="auto"/>
            <w:noWrap/>
            <w:vAlign w:val="center"/>
            <w:hideMark/>
          </w:tcPr>
          <w:p w14:paraId="3D3E35B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Vitesse du vent instantané maximal</w:t>
            </w:r>
          </w:p>
        </w:tc>
        <w:tc>
          <w:tcPr>
            <w:tcW w:w="1295" w:type="dxa"/>
            <w:tcBorders>
              <w:top w:val="nil"/>
              <w:left w:val="single" w:sz="4" w:space="0" w:color="auto"/>
              <w:bottom w:val="nil"/>
              <w:right w:val="single" w:sz="4" w:space="0" w:color="auto"/>
            </w:tcBorders>
            <w:vAlign w:val="center"/>
          </w:tcPr>
          <w:p w14:paraId="169F3F3E"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km/h</w:t>
            </w:r>
          </w:p>
        </w:tc>
        <w:tc>
          <w:tcPr>
            <w:tcW w:w="1623" w:type="dxa"/>
            <w:tcBorders>
              <w:left w:val="single" w:sz="4" w:space="0" w:color="auto"/>
            </w:tcBorders>
            <w:shd w:val="clear" w:color="auto" w:fill="auto"/>
            <w:noWrap/>
            <w:vAlign w:val="center"/>
            <w:hideMark/>
          </w:tcPr>
          <w:p w14:paraId="7649E2D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14</w:t>
            </w:r>
          </w:p>
        </w:tc>
      </w:tr>
      <w:tr w:rsidR="00964E15" w:rsidRPr="0033781D" w14:paraId="30819C7A"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4D38D3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17-[TM]</w:t>
            </w:r>
          </w:p>
        </w:tc>
        <w:tc>
          <w:tcPr>
            <w:tcW w:w="5103" w:type="dxa"/>
            <w:tcBorders>
              <w:left w:val="single" w:sz="4" w:space="0" w:color="auto"/>
              <w:right w:val="single" w:sz="4" w:space="0" w:color="auto"/>
            </w:tcBorders>
            <w:shd w:val="clear" w:color="auto" w:fill="auto"/>
            <w:noWrap/>
            <w:vAlign w:val="center"/>
            <w:hideMark/>
          </w:tcPr>
          <w:p w14:paraId="22DD558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 xml:space="preserve">Température moyenne sous abri (24 </w:t>
            </w:r>
            <w:proofErr w:type="spellStart"/>
            <w:r w:rsidRPr="0033781D">
              <w:rPr>
                <w:rFonts w:ascii="Arial" w:eastAsia="Times New Roman" w:hAnsi="Arial" w:cs="Arial"/>
                <w:color w:val="000000"/>
                <w:lang w:eastAsia="fr-FR"/>
              </w:rPr>
              <w:t>obs</w:t>
            </w:r>
            <w:proofErr w:type="spellEnd"/>
            <w:r w:rsidRPr="0033781D">
              <w:rPr>
                <w:rFonts w:ascii="Arial" w:eastAsia="Times New Roman" w:hAnsi="Arial" w:cs="Arial"/>
                <w:color w:val="000000"/>
                <w:lang w:eastAsia="fr-FR"/>
              </w:rPr>
              <w:t>)</w:t>
            </w:r>
          </w:p>
        </w:tc>
        <w:tc>
          <w:tcPr>
            <w:tcW w:w="1295" w:type="dxa"/>
            <w:tcBorders>
              <w:top w:val="nil"/>
              <w:left w:val="single" w:sz="4" w:space="0" w:color="auto"/>
              <w:bottom w:val="nil"/>
              <w:right w:val="single" w:sz="4" w:space="0" w:color="auto"/>
            </w:tcBorders>
            <w:vAlign w:val="center"/>
          </w:tcPr>
          <w:p w14:paraId="202771D1"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°C</w:t>
            </w:r>
          </w:p>
        </w:tc>
        <w:tc>
          <w:tcPr>
            <w:tcW w:w="1623" w:type="dxa"/>
            <w:tcBorders>
              <w:left w:val="single" w:sz="4" w:space="0" w:color="auto"/>
            </w:tcBorders>
            <w:shd w:val="clear" w:color="auto" w:fill="auto"/>
            <w:noWrap/>
            <w:vAlign w:val="center"/>
            <w:hideMark/>
          </w:tcPr>
          <w:p w14:paraId="24461AD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32</w:t>
            </w:r>
          </w:p>
        </w:tc>
      </w:tr>
      <w:tr w:rsidR="00964E15" w:rsidRPr="0033781D" w14:paraId="0B90BFA7"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775CC86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19-[TN]</w:t>
            </w:r>
          </w:p>
        </w:tc>
        <w:tc>
          <w:tcPr>
            <w:tcW w:w="5103" w:type="dxa"/>
            <w:tcBorders>
              <w:left w:val="single" w:sz="4" w:space="0" w:color="auto"/>
              <w:right w:val="single" w:sz="4" w:space="0" w:color="auto"/>
            </w:tcBorders>
            <w:shd w:val="clear" w:color="auto" w:fill="auto"/>
            <w:noWrap/>
            <w:vAlign w:val="center"/>
            <w:hideMark/>
          </w:tcPr>
          <w:p w14:paraId="3D807686"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Température minimale sous abri</w:t>
            </w:r>
          </w:p>
        </w:tc>
        <w:tc>
          <w:tcPr>
            <w:tcW w:w="1295" w:type="dxa"/>
            <w:tcBorders>
              <w:top w:val="nil"/>
              <w:left w:val="single" w:sz="4" w:space="0" w:color="auto"/>
              <w:bottom w:val="nil"/>
              <w:right w:val="single" w:sz="4" w:space="0" w:color="auto"/>
            </w:tcBorders>
            <w:vAlign w:val="center"/>
          </w:tcPr>
          <w:p w14:paraId="044FD690"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°C</w:t>
            </w:r>
          </w:p>
        </w:tc>
        <w:tc>
          <w:tcPr>
            <w:tcW w:w="1623" w:type="dxa"/>
            <w:tcBorders>
              <w:left w:val="single" w:sz="4" w:space="0" w:color="auto"/>
            </w:tcBorders>
            <w:shd w:val="clear" w:color="auto" w:fill="auto"/>
            <w:noWrap/>
            <w:vAlign w:val="center"/>
            <w:hideMark/>
          </w:tcPr>
          <w:p w14:paraId="05E70AAA"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39</w:t>
            </w:r>
          </w:p>
        </w:tc>
      </w:tr>
      <w:tr w:rsidR="00964E15" w:rsidRPr="0033781D" w14:paraId="2E4D8303"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B151D5E"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21-[TX]</w:t>
            </w:r>
          </w:p>
        </w:tc>
        <w:tc>
          <w:tcPr>
            <w:tcW w:w="5103" w:type="dxa"/>
            <w:tcBorders>
              <w:left w:val="single" w:sz="4" w:space="0" w:color="auto"/>
              <w:right w:val="single" w:sz="4" w:space="0" w:color="auto"/>
            </w:tcBorders>
            <w:shd w:val="clear" w:color="auto" w:fill="auto"/>
            <w:noWrap/>
            <w:vAlign w:val="center"/>
            <w:hideMark/>
          </w:tcPr>
          <w:p w14:paraId="041485B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Température maximale sous abri</w:t>
            </w:r>
          </w:p>
        </w:tc>
        <w:tc>
          <w:tcPr>
            <w:tcW w:w="1295" w:type="dxa"/>
            <w:tcBorders>
              <w:top w:val="nil"/>
              <w:left w:val="single" w:sz="4" w:space="0" w:color="auto"/>
              <w:bottom w:val="nil"/>
              <w:right w:val="single" w:sz="4" w:space="0" w:color="auto"/>
            </w:tcBorders>
            <w:vAlign w:val="center"/>
          </w:tcPr>
          <w:p w14:paraId="225AFD9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°C</w:t>
            </w:r>
          </w:p>
        </w:tc>
        <w:tc>
          <w:tcPr>
            <w:tcW w:w="1623" w:type="dxa"/>
            <w:tcBorders>
              <w:left w:val="single" w:sz="4" w:space="0" w:color="auto"/>
            </w:tcBorders>
            <w:shd w:val="clear" w:color="auto" w:fill="auto"/>
            <w:noWrap/>
            <w:vAlign w:val="center"/>
            <w:hideMark/>
          </w:tcPr>
          <w:p w14:paraId="17BFA5E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39</w:t>
            </w:r>
          </w:p>
        </w:tc>
      </w:tr>
      <w:tr w:rsidR="00964E15" w:rsidRPr="0033781D" w14:paraId="25A5ED2C"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EA7E4FA"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27-[INST]</w:t>
            </w:r>
          </w:p>
        </w:tc>
        <w:tc>
          <w:tcPr>
            <w:tcW w:w="5103" w:type="dxa"/>
            <w:tcBorders>
              <w:left w:val="single" w:sz="4" w:space="0" w:color="auto"/>
              <w:right w:val="single" w:sz="4" w:space="0" w:color="auto"/>
            </w:tcBorders>
            <w:shd w:val="clear" w:color="auto" w:fill="auto"/>
            <w:noWrap/>
            <w:vAlign w:val="center"/>
            <w:hideMark/>
          </w:tcPr>
          <w:p w14:paraId="3A08315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Durée d'insolation</w:t>
            </w:r>
          </w:p>
        </w:tc>
        <w:tc>
          <w:tcPr>
            <w:tcW w:w="1295" w:type="dxa"/>
            <w:tcBorders>
              <w:top w:val="nil"/>
              <w:left w:val="single" w:sz="4" w:space="0" w:color="auto"/>
              <w:bottom w:val="nil"/>
              <w:right w:val="single" w:sz="4" w:space="0" w:color="auto"/>
            </w:tcBorders>
            <w:vAlign w:val="center"/>
          </w:tcPr>
          <w:p w14:paraId="6759033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heure</w:t>
            </w:r>
          </w:p>
        </w:tc>
        <w:tc>
          <w:tcPr>
            <w:tcW w:w="1623" w:type="dxa"/>
            <w:tcBorders>
              <w:left w:val="single" w:sz="4" w:space="0" w:color="auto"/>
            </w:tcBorders>
            <w:shd w:val="clear" w:color="auto" w:fill="auto"/>
            <w:noWrap/>
            <w:vAlign w:val="center"/>
            <w:hideMark/>
          </w:tcPr>
          <w:p w14:paraId="5CDD0216"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11</w:t>
            </w:r>
          </w:p>
        </w:tc>
      </w:tr>
      <w:tr w:rsidR="00964E15" w:rsidRPr="0033781D" w14:paraId="172D1E9F"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988690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28-[GLOT]</w:t>
            </w:r>
          </w:p>
        </w:tc>
        <w:tc>
          <w:tcPr>
            <w:tcW w:w="5103" w:type="dxa"/>
            <w:tcBorders>
              <w:left w:val="single" w:sz="4" w:space="0" w:color="auto"/>
              <w:right w:val="single" w:sz="4" w:space="0" w:color="auto"/>
            </w:tcBorders>
            <w:shd w:val="clear" w:color="auto" w:fill="auto"/>
            <w:noWrap/>
            <w:vAlign w:val="center"/>
            <w:hideMark/>
          </w:tcPr>
          <w:p w14:paraId="31322CA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Rayonnement global</w:t>
            </w:r>
          </w:p>
        </w:tc>
        <w:tc>
          <w:tcPr>
            <w:tcW w:w="1295" w:type="dxa"/>
            <w:tcBorders>
              <w:top w:val="nil"/>
              <w:left w:val="single" w:sz="4" w:space="0" w:color="auto"/>
              <w:bottom w:val="nil"/>
              <w:right w:val="single" w:sz="4" w:space="0" w:color="auto"/>
            </w:tcBorders>
            <w:vAlign w:val="center"/>
          </w:tcPr>
          <w:p w14:paraId="6CE7C6DA" w14:textId="77777777" w:rsidR="00964E15" w:rsidRPr="0033781D" w:rsidRDefault="00964E15" w:rsidP="004F621D">
            <w:pPr>
              <w:jc w:val="center"/>
              <w:rPr>
                <w:rFonts w:ascii="Arial" w:hAnsi="Arial" w:cs="Arial"/>
                <w:vertAlign w:val="superscript"/>
                <w:lang w:eastAsia="zh-CN"/>
              </w:rPr>
            </w:pPr>
            <w:r w:rsidRPr="0033781D">
              <w:rPr>
                <w:rFonts w:ascii="Arial" w:eastAsia="Times New Roman" w:hAnsi="Arial" w:cs="Arial"/>
                <w:color w:val="000000"/>
                <w:lang w:eastAsia="fr-FR"/>
              </w:rPr>
              <w:t>j/cm</w:t>
            </w:r>
            <w:r w:rsidRPr="0033781D">
              <w:rPr>
                <w:rFonts w:ascii="Arial" w:hAnsi="Arial" w:cs="Arial"/>
                <w:vertAlign w:val="superscript"/>
                <w:lang w:eastAsia="zh-CN"/>
              </w:rPr>
              <w:t>2</w:t>
            </w:r>
          </w:p>
        </w:tc>
        <w:tc>
          <w:tcPr>
            <w:tcW w:w="1623" w:type="dxa"/>
            <w:tcBorders>
              <w:left w:val="single" w:sz="4" w:space="0" w:color="auto"/>
            </w:tcBorders>
            <w:shd w:val="clear" w:color="auto" w:fill="auto"/>
            <w:noWrap/>
            <w:vAlign w:val="center"/>
            <w:hideMark/>
          </w:tcPr>
          <w:p w14:paraId="12C47E47"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12</w:t>
            </w:r>
          </w:p>
        </w:tc>
      </w:tr>
      <w:tr w:rsidR="00964E15" w:rsidRPr="0033781D" w14:paraId="74B56E32"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38FC6F6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33-[UM]</w:t>
            </w:r>
          </w:p>
        </w:tc>
        <w:tc>
          <w:tcPr>
            <w:tcW w:w="5103" w:type="dxa"/>
            <w:tcBorders>
              <w:left w:val="single" w:sz="4" w:space="0" w:color="auto"/>
              <w:right w:val="single" w:sz="4" w:space="0" w:color="auto"/>
            </w:tcBorders>
            <w:shd w:val="clear" w:color="auto" w:fill="auto"/>
            <w:noWrap/>
            <w:vAlign w:val="center"/>
            <w:hideMark/>
          </w:tcPr>
          <w:p w14:paraId="474AEB1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Humidité relative moyenne</w:t>
            </w:r>
          </w:p>
        </w:tc>
        <w:tc>
          <w:tcPr>
            <w:tcW w:w="1295" w:type="dxa"/>
            <w:tcBorders>
              <w:top w:val="nil"/>
              <w:left w:val="single" w:sz="4" w:space="0" w:color="auto"/>
              <w:bottom w:val="nil"/>
              <w:right w:val="single" w:sz="4" w:space="0" w:color="auto"/>
            </w:tcBorders>
            <w:vAlign w:val="center"/>
          </w:tcPr>
          <w:p w14:paraId="2029599A"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w:t>
            </w:r>
          </w:p>
        </w:tc>
        <w:tc>
          <w:tcPr>
            <w:tcW w:w="1623" w:type="dxa"/>
            <w:tcBorders>
              <w:left w:val="single" w:sz="4" w:space="0" w:color="auto"/>
            </w:tcBorders>
            <w:shd w:val="clear" w:color="auto" w:fill="auto"/>
            <w:noWrap/>
            <w:vAlign w:val="center"/>
            <w:hideMark/>
          </w:tcPr>
          <w:p w14:paraId="6D5F1BA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9</w:t>
            </w:r>
          </w:p>
        </w:tc>
      </w:tr>
      <w:tr w:rsidR="00964E15" w:rsidRPr="0033781D" w14:paraId="1813C758"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F5176C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43-[ETPMON]</w:t>
            </w:r>
          </w:p>
        </w:tc>
        <w:tc>
          <w:tcPr>
            <w:tcW w:w="5103" w:type="dxa"/>
            <w:tcBorders>
              <w:left w:val="single" w:sz="4" w:space="0" w:color="auto"/>
              <w:right w:val="single" w:sz="4" w:space="0" w:color="auto"/>
            </w:tcBorders>
            <w:shd w:val="clear" w:color="auto" w:fill="auto"/>
            <w:noWrap/>
            <w:vAlign w:val="center"/>
            <w:hideMark/>
          </w:tcPr>
          <w:p w14:paraId="234607C2" w14:textId="77777777" w:rsidR="00964E15" w:rsidRPr="0033781D" w:rsidRDefault="00964E15" w:rsidP="004F621D">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Evapo-transpiration</w:t>
            </w:r>
            <w:proofErr w:type="spellEnd"/>
            <w:r w:rsidRPr="0033781D">
              <w:rPr>
                <w:rFonts w:ascii="Arial" w:eastAsia="Times New Roman" w:hAnsi="Arial" w:cs="Arial"/>
                <w:color w:val="000000"/>
                <w:lang w:eastAsia="fr-FR"/>
              </w:rPr>
              <w:t xml:space="preserve"> </w:t>
            </w:r>
            <w:proofErr w:type="spellStart"/>
            <w:r w:rsidRPr="0033781D">
              <w:rPr>
                <w:rFonts w:ascii="Arial" w:eastAsia="Times New Roman" w:hAnsi="Arial" w:cs="Arial"/>
                <w:color w:val="000000"/>
                <w:lang w:eastAsia="fr-FR"/>
              </w:rPr>
              <w:t>Monteith</w:t>
            </w:r>
            <w:proofErr w:type="spellEnd"/>
          </w:p>
        </w:tc>
        <w:tc>
          <w:tcPr>
            <w:tcW w:w="1295" w:type="dxa"/>
            <w:tcBorders>
              <w:top w:val="nil"/>
              <w:left w:val="single" w:sz="4" w:space="0" w:color="auto"/>
              <w:bottom w:val="nil"/>
              <w:right w:val="single" w:sz="4" w:space="0" w:color="auto"/>
            </w:tcBorders>
            <w:vAlign w:val="center"/>
          </w:tcPr>
          <w:p w14:paraId="50A46D20"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mm</w:t>
            </w:r>
          </w:p>
        </w:tc>
        <w:tc>
          <w:tcPr>
            <w:tcW w:w="1623" w:type="dxa"/>
            <w:tcBorders>
              <w:left w:val="single" w:sz="4" w:space="0" w:color="auto"/>
            </w:tcBorders>
            <w:shd w:val="clear" w:color="auto" w:fill="auto"/>
            <w:noWrap/>
            <w:vAlign w:val="center"/>
            <w:hideMark/>
          </w:tcPr>
          <w:p w14:paraId="4EFB41AF"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5</w:t>
            </w:r>
          </w:p>
        </w:tc>
      </w:tr>
      <w:tr w:rsidR="00964E15" w:rsidRPr="0033781D" w14:paraId="796C1882"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9D33C9B"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62-[PMERM]</w:t>
            </w:r>
          </w:p>
        </w:tc>
        <w:tc>
          <w:tcPr>
            <w:tcW w:w="5103" w:type="dxa"/>
            <w:tcBorders>
              <w:left w:val="single" w:sz="4" w:space="0" w:color="auto"/>
              <w:right w:val="single" w:sz="4" w:space="0" w:color="auto"/>
            </w:tcBorders>
            <w:shd w:val="clear" w:color="auto" w:fill="auto"/>
            <w:noWrap/>
            <w:vAlign w:val="center"/>
            <w:hideMark/>
          </w:tcPr>
          <w:p w14:paraId="47C8E4A5"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Pression mer moyenne</w:t>
            </w:r>
          </w:p>
        </w:tc>
        <w:tc>
          <w:tcPr>
            <w:tcW w:w="1295" w:type="dxa"/>
            <w:tcBorders>
              <w:top w:val="nil"/>
              <w:left w:val="single" w:sz="4" w:space="0" w:color="auto"/>
              <w:bottom w:val="nil"/>
              <w:right w:val="single" w:sz="4" w:space="0" w:color="auto"/>
            </w:tcBorders>
            <w:vAlign w:val="center"/>
          </w:tcPr>
          <w:p w14:paraId="00F85BB9" w14:textId="77777777" w:rsidR="00964E15" w:rsidRPr="0033781D" w:rsidRDefault="00964E15" w:rsidP="004F621D">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hPa</w:t>
            </w:r>
            <w:proofErr w:type="spellEnd"/>
          </w:p>
        </w:tc>
        <w:tc>
          <w:tcPr>
            <w:tcW w:w="1623" w:type="dxa"/>
            <w:tcBorders>
              <w:left w:val="single" w:sz="4" w:space="0" w:color="auto"/>
            </w:tcBorders>
            <w:shd w:val="clear" w:color="auto" w:fill="auto"/>
            <w:noWrap/>
            <w:vAlign w:val="center"/>
            <w:hideMark/>
          </w:tcPr>
          <w:p w14:paraId="52E36A26"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w:t>
            </w:r>
          </w:p>
        </w:tc>
      </w:tr>
      <w:tr w:rsidR="00964E15" w:rsidRPr="0033781D" w14:paraId="439C5FA6" w14:textId="77777777" w:rsidTr="004F621D">
        <w:trPr>
          <w:trHeight w:val="320"/>
          <w:jc w:val="center"/>
        </w:trPr>
        <w:tc>
          <w:tcPr>
            <w:tcW w:w="1838" w:type="dxa"/>
            <w:tcBorders>
              <w:top w:val="nil"/>
              <w:bottom w:val="single" w:sz="4" w:space="0" w:color="auto"/>
              <w:right w:val="single" w:sz="4" w:space="0" w:color="auto"/>
            </w:tcBorders>
            <w:shd w:val="clear" w:color="auto" w:fill="auto"/>
            <w:noWrap/>
            <w:vAlign w:val="center"/>
            <w:hideMark/>
          </w:tcPr>
          <w:p w14:paraId="42F51D53"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63-[PMERMIN]</w:t>
            </w:r>
          </w:p>
        </w:tc>
        <w:tc>
          <w:tcPr>
            <w:tcW w:w="5103" w:type="dxa"/>
            <w:tcBorders>
              <w:left w:val="single" w:sz="4" w:space="0" w:color="auto"/>
              <w:right w:val="single" w:sz="4" w:space="0" w:color="auto"/>
            </w:tcBorders>
            <w:shd w:val="clear" w:color="auto" w:fill="auto"/>
            <w:noWrap/>
            <w:vAlign w:val="center"/>
            <w:hideMark/>
          </w:tcPr>
          <w:p w14:paraId="5072DAC9"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Pression mer minimum</w:t>
            </w:r>
          </w:p>
        </w:tc>
        <w:tc>
          <w:tcPr>
            <w:tcW w:w="1295" w:type="dxa"/>
            <w:tcBorders>
              <w:top w:val="nil"/>
              <w:left w:val="single" w:sz="4" w:space="0" w:color="auto"/>
              <w:bottom w:val="single" w:sz="4" w:space="0" w:color="auto"/>
              <w:right w:val="single" w:sz="4" w:space="0" w:color="auto"/>
            </w:tcBorders>
            <w:vAlign w:val="center"/>
          </w:tcPr>
          <w:p w14:paraId="61401E7E" w14:textId="77777777" w:rsidR="00964E15" w:rsidRPr="0033781D" w:rsidRDefault="00964E15" w:rsidP="004F621D">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hPa</w:t>
            </w:r>
            <w:proofErr w:type="spellEnd"/>
          </w:p>
        </w:tc>
        <w:tc>
          <w:tcPr>
            <w:tcW w:w="1623" w:type="dxa"/>
            <w:tcBorders>
              <w:left w:val="single" w:sz="4" w:space="0" w:color="auto"/>
            </w:tcBorders>
            <w:shd w:val="clear" w:color="auto" w:fill="auto"/>
            <w:noWrap/>
            <w:vAlign w:val="center"/>
            <w:hideMark/>
          </w:tcPr>
          <w:p w14:paraId="73DEC0EE" w14:textId="77777777" w:rsidR="00964E15" w:rsidRPr="0033781D" w:rsidRDefault="00964E15" w:rsidP="004F621D">
            <w:pPr>
              <w:jc w:val="center"/>
              <w:rPr>
                <w:rFonts w:ascii="Arial" w:eastAsia="Times New Roman" w:hAnsi="Arial" w:cs="Arial"/>
                <w:color w:val="000000"/>
                <w:lang w:eastAsia="fr-FR"/>
              </w:rPr>
            </w:pPr>
            <w:r w:rsidRPr="0033781D">
              <w:rPr>
                <w:rFonts w:ascii="Arial" w:eastAsia="Times New Roman" w:hAnsi="Arial" w:cs="Arial"/>
                <w:color w:val="000000"/>
                <w:lang w:eastAsia="fr-FR"/>
              </w:rPr>
              <w:t>3</w:t>
            </w:r>
          </w:p>
        </w:tc>
      </w:tr>
    </w:tbl>
    <w:p w14:paraId="610E4070" w14:textId="77777777" w:rsidR="00964E15" w:rsidRPr="0033781D" w:rsidRDefault="00964E15" w:rsidP="00964E15">
      <w:pPr>
        <w:jc w:val="center"/>
        <w:rPr>
          <w:rFonts w:ascii="Arial" w:hAnsi="Arial" w:cs="Arial"/>
          <w:sz w:val="20"/>
          <w:szCs w:val="20"/>
          <w:lang w:eastAsia="zh-CN"/>
        </w:rPr>
      </w:pPr>
      <w:r w:rsidRPr="0033781D">
        <w:rPr>
          <w:rFonts w:ascii="Arial" w:hAnsi="Arial" w:cs="Arial"/>
          <w:sz w:val="20"/>
          <w:szCs w:val="20"/>
          <w:lang w:eastAsia="zh-CN"/>
        </w:rPr>
        <w:t xml:space="preserve">Source : </w:t>
      </w:r>
      <w:proofErr w:type="spellStart"/>
      <w:r w:rsidRPr="0033781D">
        <w:rPr>
          <w:rFonts w:ascii="Arial" w:hAnsi="Arial" w:cs="Arial"/>
          <w:sz w:val="20"/>
          <w:szCs w:val="20"/>
          <w:lang w:eastAsia="zh-CN"/>
        </w:rPr>
        <w:t>Publithèque</w:t>
      </w:r>
      <w:proofErr w:type="spellEnd"/>
      <w:r w:rsidRPr="0033781D">
        <w:rPr>
          <w:rFonts w:ascii="Arial" w:hAnsi="Arial" w:cs="Arial"/>
          <w:sz w:val="20"/>
          <w:szCs w:val="20"/>
          <w:lang w:eastAsia="zh-CN"/>
        </w:rPr>
        <w:t>, Météo-France.</w:t>
      </w:r>
    </w:p>
    <w:p w14:paraId="0DDD2FEB" w14:textId="77777777" w:rsidR="00964E15" w:rsidRPr="0033781D" w:rsidRDefault="00964E15" w:rsidP="001A6DDD">
      <w:pPr>
        <w:rPr>
          <w:rFonts w:ascii="Arial" w:hAnsi="Arial" w:cs="Arial"/>
          <w:lang w:eastAsia="zh-CN"/>
        </w:rPr>
      </w:pPr>
    </w:p>
    <w:p w14:paraId="7042192B" w14:textId="100AD7C9" w:rsidR="000D6B9C" w:rsidRPr="0033781D" w:rsidRDefault="000D6B9C" w:rsidP="003609BC">
      <w:pPr>
        <w:jc w:val="both"/>
        <w:rPr>
          <w:rFonts w:ascii="Arial" w:hAnsi="Arial" w:cs="Arial"/>
          <w:lang w:eastAsia="zh-CN"/>
        </w:rPr>
      </w:pPr>
      <w:r w:rsidRPr="0033781D">
        <w:rPr>
          <w:rFonts w:ascii="Arial" w:hAnsi="Arial" w:cs="Arial"/>
          <w:lang w:eastAsia="zh-CN"/>
        </w:rPr>
        <w:tab/>
      </w:r>
      <w:r w:rsidR="00B326B4" w:rsidRPr="0033781D">
        <w:rPr>
          <w:rFonts w:ascii="Arial" w:hAnsi="Arial" w:cs="Arial"/>
          <w:lang w:eastAsia="zh-CN"/>
        </w:rPr>
        <w:t xml:space="preserve">La récolte des données est </w:t>
      </w:r>
      <w:r w:rsidR="0085437C" w:rsidRPr="0033781D">
        <w:rPr>
          <w:rFonts w:ascii="Arial" w:hAnsi="Arial" w:cs="Arial"/>
          <w:lang w:eastAsia="zh-CN"/>
        </w:rPr>
        <w:t xml:space="preserve">effectuée </w:t>
      </w:r>
      <w:r w:rsidRPr="0033781D">
        <w:rPr>
          <w:rFonts w:ascii="Arial" w:hAnsi="Arial" w:cs="Arial"/>
          <w:lang w:eastAsia="zh-CN"/>
        </w:rPr>
        <w:t xml:space="preserve">par station et par variable au format .data. Chaque fichier contient </w:t>
      </w:r>
      <w:r w:rsidR="00447554" w:rsidRPr="0033781D">
        <w:rPr>
          <w:rFonts w:ascii="Arial" w:hAnsi="Arial" w:cs="Arial"/>
          <w:lang w:eastAsia="zh-CN"/>
        </w:rPr>
        <w:t>les informations du</w:t>
      </w:r>
      <w:r w:rsidRPr="0033781D">
        <w:rPr>
          <w:rFonts w:ascii="Arial" w:hAnsi="Arial" w:cs="Arial"/>
          <w:lang w:eastAsia="zh-CN"/>
        </w:rPr>
        <w:t xml:space="preserve"> numéro INSEE,</w:t>
      </w:r>
      <w:r w:rsidR="00447554" w:rsidRPr="0033781D">
        <w:rPr>
          <w:rFonts w:ascii="Arial" w:hAnsi="Arial" w:cs="Arial"/>
          <w:lang w:eastAsia="zh-CN"/>
        </w:rPr>
        <w:t xml:space="preserve"> de</w:t>
      </w:r>
      <w:r w:rsidRPr="0033781D">
        <w:rPr>
          <w:rFonts w:ascii="Arial" w:hAnsi="Arial" w:cs="Arial"/>
          <w:lang w:eastAsia="zh-CN"/>
        </w:rPr>
        <w:t xml:space="preserve"> la disponibilité des données,</w:t>
      </w:r>
      <w:r w:rsidR="00447554" w:rsidRPr="0033781D">
        <w:rPr>
          <w:rFonts w:ascii="Arial" w:hAnsi="Arial" w:cs="Arial"/>
          <w:lang w:eastAsia="zh-CN"/>
        </w:rPr>
        <w:t xml:space="preserve"> d</w:t>
      </w:r>
      <w:r w:rsidRPr="0033781D">
        <w:rPr>
          <w:rFonts w:ascii="Arial" w:hAnsi="Arial" w:cs="Arial"/>
          <w:lang w:eastAsia="zh-CN"/>
        </w:rPr>
        <w:t>es informations géographiques</w:t>
      </w:r>
      <w:r w:rsidR="00447554" w:rsidRPr="0033781D">
        <w:rPr>
          <w:rFonts w:ascii="Arial" w:hAnsi="Arial" w:cs="Arial"/>
          <w:lang w:eastAsia="zh-CN"/>
        </w:rPr>
        <w:t>, du</w:t>
      </w:r>
      <w:r w:rsidR="00FF2824">
        <w:rPr>
          <w:rFonts w:ascii="Arial" w:hAnsi="Arial" w:cs="Arial"/>
          <w:lang w:eastAsia="zh-CN"/>
        </w:rPr>
        <w:t xml:space="preserve"> type de </w:t>
      </w:r>
      <w:r w:rsidR="00FF2824" w:rsidRPr="00085D47">
        <w:rPr>
          <w:rFonts w:ascii="Arial" w:hAnsi="Arial" w:cs="Arial"/>
          <w:lang w:eastAsia="zh-CN"/>
        </w:rPr>
        <w:t>station (</w:t>
      </w:r>
      <w:r w:rsidR="00FF2824" w:rsidRPr="00085D47">
        <w:rPr>
          <w:rFonts w:ascii="Arial" w:hAnsi="Arial" w:cs="Arial"/>
          <w:i/>
          <w:lang w:eastAsia="zh-CN"/>
        </w:rPr>
        <w:t xml:space="preserve">Tableau </w:t>
      </w:r>
      <w:r w:rsidR="004E5A05" w:rsidRPr="00085D47">
        <w:rPr>
          <w:rFonts w:ascii="Arial" w:hAnsi="Arial" w:cs="Arial"/>
          <w:i/>
          <w:lang w:eastAsia="zh-CN"/>
        </w:rPr>
        <w:t>16</w:t>
      </w:r>
      <w:r w:rsidR="00FE6050" w:rsidRPr="00085D47">
        <w:rPr>
          <w:rFonts w:ascii="Arial" w:hAnsi="Arial" w:cs="Arial"/>
          <w:lang w:eastAsia="zh-CN"/>
        </w:rPr>
        <w:t>)</w:t>
      </w:r>
      <w:r w:rsidR="00447554" w:rsidRPr="0033781D">
        <w:rPr>
          <w:rFonts w:ascii="Arial" w:hAnsi="Arial" w:cs="Arial"/>
          <w:lang w:eastAsia="zh-CN"/>
        </w:rPr>
        <w:t xml:space="preserve"> et du producteur</w:t>
      </w:r>
      <w:r w:rsidRPr="0033781D">
        <w:rPr>
          <w:rFonts w:ascii="Arial" w:hAnsi="Arial" w:cs="Arial"/>
          <w:lang w:eastAsia="zh-CN"/>
        </w:rPr>
        <w:t xml:space="preserve"> de données. </w:t>
      </w:r>
    </w:p>
    <w:p w14:paraId="76918C0B" w14:textId="77777777" w:rsidR="00964E15" w:rsidRPr="0033781D" w:rsidRDefault="00964E15" w:rsidP="001A6DDD">
      <w:pPr>
        <w:rPr>
          <w:rFonts w:ascii="Arial" w:hAnsi="Arial" w:cs="Arial"/>
          <w:lang w:eastAsia="zh-CN"/>
        </w:rPr>
      </w:pPr>
    </w:p>
    <w:p w14:paraId="3B4C58E3" w14:textId="77777777" w:rsidR="00553C6F" w:rsidRPr="0033781D" w:rsidRDefault="00553C6F" w:rsidP="00553C6F">
      <w:pPr>
        <w:pStyle w:val="Lgende"/>
        <w:jc w:val="center"/>
        <w:rPr>
          <w:rFonts w:ascii="Arial" w:hAnsi="Arial" w:cs="Arial"/>
          <w:lang w:eastAsia="zh-CN"/>
        </w:rPr>
      </w:pPr>
      <w:bookmarkStart w:id="284" w:name="_Toc512449544"/>
      <w:bookmarkStart w:id="285" w:name="_Toc528689634"/>
      <w:r w:rsidRPr="00085D47">
        <w:rPr>
          <w:rFonts w:ascii="Arial" w:hAnsi="Arial" w:cs="Arial"/>
        </w:rPr>
        <w:t xml:space="preserve">Tableau </w:t>
      </w:r>
      <w:r w:rsidRPr="00085D47">
        <w:rPr>
          <w:rFonts w:ascii="Arial" w:hAnsi="Arial" w:cs="Arial"/>
        </w:rPr>
        <w:fldChar w:fldCharType="begin"/>
      </w:r>
      <w:r w:rsidRPr="00085D47">
        <w:rPr>
          <w:rFonts w:ascii="Arial" w:hAnsi="Arial" w:cs="Arial"/>
        </w:rPr>
        <w:instrText xml:space="preserve"> SEQ Tableau \* ARABIC </w:instrText>
      </w:r>
      <w:r w:rsidRPr="00085D47">
        <w:rPr>
          <w:rFonts w:ascii="Arial" w:hAnsi="Arial" w:cs="Arial"/>
        </w:rPr>
        <w:fldChar w:fldCharType="separate"/>
      </w:r>
      <w:r w:rsidR="004E5A05" w:rsidRPr="00085D47">
        <w:rPr>
          <w:rFonts w:ascii="Arial" w:hAnsi="Arial" w:cs="Arial"/>
          <w:noProof/>
        </w:rPr>
        <w:t>16</w:t>
      </w:r>
      <w:r w:rsidRPr="00085D47">
        <w:rPr>
          <w:rFonts w:ascii="Arial" w:hAnsi="Arial" w:cs="Arial"/>
        </w:rPr>
        <w:fldChar w:fldCharType="end"/>
      </w:r>
      <w:r w:rsidRPr="00085D47">
        <w:rPr>
          <w:rFonts w:ascii="Arial" w:hAnsi="Arial" w:cs="Arial"/>
        </w:rPr>
        <w:t> : Type de station des données d’observation</w:t>
      </w:r>
      <w:bookmarkEnd w:id="284"/>
      <w:r w:rsidRPr="00085D47">
        <w:rPr>
          <w:rFonts w:ascii="Arial" w:hAnsi="Arial" w:cs="Arial"/>
        </w:rPr>
        <w:t xml:space="preserve"> du </w:t>
      </w:r>
      <w:proofErr w:type="spellStart"/>
      <w:r w:rsidRPr="00085D47">
        <w:rPr>
          <w:rFonts w:ascii="Arial" w:hAnsi="Arial" w:cs="Arial"/>
        </w:rPr>
        <w:t>Publithèque</w:t>
      </w:r>
      <w:bookmarkEnd w:id="285"/>
      <w:proofErr w:type="spellEnd"/>
    </w:p>
    <w:tbl>
      <w:tblPr>
        <w:tblW w:w="10192" w:type="dxa"/>
        <w:jc w:val="center"/>
        <w:tblCellMar>
          <w:left w:w="70" w:type="dxa"/>
          <w:right w:w="70" w:type="dxa"/>
        </w:tblCellMar>
        <w:tblLook w:val="04A0" w:firstRow="1" w:lastRow="0" w:firstColumn="1" w:lastColumn="0" w:noHBand="0" w:noVBand="1"/>
      </w:tblPr>
      <w:tblGrid>
        <w:gridCol w:w="1381"/>
        <w:gridCol w:w="674"/>
        <w:gridCol w:w="1059"/>
        <w:gridCol w:w="1421"/>
        <w:gridCol w:w="1421"/>
        <w:gridCol w:w="807"/>
        <w:gridCol w:w="807"/>
        <w:gridCol w:w="500"/>
        <w:gridCol w:w="701"/>
        <w:gridCol w:w="1421"/>
      </w:tblGrid>
      <w:tr w:rsidR="00553C6F" w:rsidRPr="0033781D" w14:paraId="489DC221" w14:textId="77777777" w:rsidTr="00E951B1">
        <w:trPr>
          <w:trHeight w:val="320"/>
          <w:jc w:val="center"/>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ACB23"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INSEE</w:t>
            </w:r>
          </w:p>
        </w:tc>
        <w:tc>
          <w:tcPr>
            <w:tcW w:w="674" w:type="dxa"/>
            <w:tcBorders>
              <w:top w:val="single" w:sz="4" w:space="0" w:color="auto"/>
              <w:left w:val="nil"/>
              <w:bottom w:val="single" w:sz="4" w:space="0" w:color="auto"/>
              <w:right w:val="single" w:sz="4" w:space="0" w:color="auto"/>
            </w:tcBorders>
            <w:shd w:val="clear" w:color="auto" w:fill="auto"/>
            <w:noWrap/>
            <w:vAlign w:val="center"/>
            <w:hideMark/>
          </w:tcPr>
          <w:p w14:paraId="024FF348"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Nom</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5034C47B"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Lieu-dit</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13628CCA"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Début</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46BFCD4A"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Fin</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47337AA8" w14:textId="77777777" w:rsidR="00553C6F" w:rsidRPr="0033781D" w:rsidRDefault="00553C6F" w:rsidP="000D6B9C">
            <w:pPr>
              <w:jc w:val="center"/>
              <w:rPr>
                <w:rFonts w:ascii="Arial" w:eastAsia="Times New Roman" w:hAnsi="Arial" w:cs="Arial"/>
                <w:b/>
                <w:color w:val="000000"/>
                <w:lang w:eastAsia="fr-FR"/>
              </w:rPr>
            </w:pPr>
            <w:proofErr w:type="spellStart"/>
            <w:r w:rsidRPr="0033781D">
              <w:rPr>
                <w:rFonts w:ascii="Arial" w:eastAsia="Times New Roman" w:hAnsi="Arial" w:cs="Arial"/>
                <w:b/>
                <w:color w:val="000000"/>
                <w:lang w:eastAsia="fr-FR"/>
              </w:rPr>
              <w:t>Lat</w:t>
            </w:r>
            <w:proofErr w:type="spellEnd"/>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CF552A7" w14:textId="77777777" w:rsidR="00553C6F" w:rsidRPr="0033781D" w:rsidRDefault="00553C6F" w:rsidP="000D6B9C">
            <w:pPr>
              <w:jc w:val="center"/>
              <w:rPr>
                <w:rFonts w:ascii="Arial" w:eastAsia="Times New Roman" w:hAnsi="Arial" w:cs="Arial"/>
                <w:b/>
                <w:color w:val="000000"/>
                <w:lang w:eastAsia="fr-FR"/>
              </w:rPr>
            </w:pPr>
            <w:proofErr w:type="spellStart"/>
            <w:r w:rsidRPr="0033781D">
              <w:rPr>
                <w:rFonts w:ascii="Arial" w:eastAsia="Times New Roman" w:hAnsi="Arial" w:cs="Arial"/>
                <w:b/>
                <w:color w:val="000000"/>
                <w:lang w:eastAsia="fr-FR"/>
              </w:rPr>
              <w:t>Lon</w:t>
            </w:r>
            <w:proofErr w:type="spellEnd"/>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14:paraId="0A709F6C"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Alt</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1DA0A20B"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Type</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36752F20" w14:textId="77777777" w:rsidR="00553C6F" w:rsidRPr="0033781D" w:rsidRDefault="00553C6F" w:rsidP="000D6B9C">
            <w:pPr>
              <w:jc w:val="center"/>
              <w:rPr>
                <w:rFonts w:ascii="Arial" w:eastAsia="Times New Roman" w:hAnsi="Arial" w:cs="Arial"/>
                <w:b/>
                <w:color w:val="000000"/>
                <w:lang w:eastAsia="fr-FR"/>
              </w:rPr>
            </w:pPr>
            <w:r w:rsidRPr="0033781D">
              <w:rPr>
                <w:rFonts w:ascii="Arial" w:eastAsia="Times New Roman" w:hAnsi="Arial" w:cs="Arial"/>
                <w:b/>
                <w:color w:val="000000"/>
                <w:lang w:eastAsia="fr-FR"/>
              </w:rPr>
              <w:t>Producteur</w:t>
            </w:r>
          </w:p>
        </w:tc>
      </w:tr>
      <w:tr w:rsidR="00553C6F" w:rsidRPr="0033781D" w14:paraId="5D18AA29" w14:textId="77777777" w:rsidTr="00E951B1">
        <w:trPr>
          <w:trHeight w:val="320"/>
          <w:jc w:val="center"/>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D4E38"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972ccmmm</w:t>
            </w:r>
          </w:p>
        </w:tc>
        <w:tc>
          <w:tcPr>
            <w:tcW w:w="674" w:type="dxa"/>
            <w:tcBorders>
              <w:top w:val="single" w:sz="4" w:space="0" w:color="auto"/>
              <w:left w:val="nil"/>
              <w:bottom w:val="single" w:sz="4" w:space="0" w:color="auto"/>
              <w:right w:val="single" w:sz="4" w:space="0" w:color="auto"/>
            </w:tcBorders>
            <w:shd w:val="clear" w:color="auto" w:fill="auto"/>
            <w:noWrap/>
            <w:vAlign w:val="center"/>
            <w:hideMark/>
          </w:tcPr>
          <w:p w14:paraId="501E9934"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xx</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40E83815"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xxx</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27BC4F74"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AAAAMMJJ</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7E40D61A"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AAAAMMJJ</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8628FCB" w14:textId="77777777" w:rsidR="00553C6F" w:rsidRPr="0033781D" w:rsidRDefault="00553C6F" w:rsidP="000D6B9C">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xx.xxx</w:t>
            </w:r>
            <w:proofErr w:type="spellEnd"/>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8332B67" w14:textId="77777777" w:rsidR="00553C6F" w:rsidRPr="0033781D" w:rsidRDefault="00553C6F" w:rsidP="000D6B9C">
            <w:pPr>
              <w:jc w:val="center"/>
              <w:rPr>
                <w:rFonts w:ascii="Arial" w:eastAsia="Times New Roman" w:hAnsi="Arial" w:cs="Arial"/>
                <w:color w:val="000000"/>
                <w:lang w:eastAsia="fr-FR"/>
              </w:rPr>
            </w:pPr>
            <w:proofErr w:type="spellStart"/>
            <w:r w:rsidRPr="0033781D">
              <w:rPr>
                <w:rFonts w:ascii="Arial" w:eastAsia="Times New Roman" w:hAnsi="Arial" w:cs="Arial"/>
                <w:color w:val="000000"/>
                <w:lang w:eastAsia="fr-FR"/>
              </w:rPr>
              <w:t>xx.xxx</w:t>
            </w:r>
            <w:proofErr w:type="spellEnd"/>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14:paraId="7E14BAEC"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xxx</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7C53EBE3"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0-5</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3A8D62EB" w14:textId="77777777" w:rsidR="00553C6F" w:rsidRPr="0033781D" w:rsidRDefault="00553C6F" w:rsidP="000D6B9C">
            <w:pPr>
              <w:jc w:val="center"/>
              <w:rPr>
                <w:rFonts w:ascii="Arial" w:eastAsia="Times New Roman" w:hAnsi="Arial" w:cs="Arial"/>
                <w:color w:val="000000"/>
                <w:lang w:eastAsia="fr-FR"/>
              </w:rPr>
            </w:pPr>
            <w:r w:rsidRPr="0033781D">
              <w:rPr>
                <w:rFonts w:ascii="Arial" w:eastAsia="Times New Roman" w:hAnsi="Arial" w:cs="Arial"/>
                <w:color w:val="000000"/>
                <w:lang w:eastAsia="fr-FR"/>
              </w:rPr>
              <w:t>MF ou CG972</w:t>
            </w:r>
          </w:p>
        </w:tc>
      </w:tr>
    </w:tbl>
    <w:p w14:paraId="0E431E5C" w14:textId="2B2CCCFB" w:rsidR="00D30514" w:rsidRPr="0033781D" w:rsidRDefault="00D30514" w:rsidP="00553C6F">
      <w:pPr>
        <w:rPr>
          <w:rFonts w:ascii="Arial" w:hAnsi="Arial" w:cs="Arial"/>
        </w:rPr>
      </w:pPr>
    </w:p>
    <w:p w14:paraId="70C07413" w14:textId="77777777" w:rsidR="00D30514" w:rsidRPr="0033781D" w:rsidRDefault="00D30514">
      <w:pPr>
        <w:rPr>
          <w:rFonts w:ascii="Arial" w:hAnsi="Arial" w:cs="Arial"/>
        </w:rPr>
      </w:pPr>
      <w:r w:rsidRPr="0033781D">
        <w:rPr>
          <w:rFonts w:ascii="Arial" w:hAnsi="Arial" w:cs="Arial"/>
        </w:rPr>
        <w:br w:type="page"/>
      </w:r>
    </w:p>
    <w:p w14:paraId="204FA9AB" w14:textId="77777777" w:rsidR="00553C6F" w:rsidRPr="0033781D" w:rsidRDefault="00553C6F" w:rsidP="00553C6F">
      <w:pPr>
        <w:rPr>
          <w:rFonts w:ascii="Arial" w:hAnsi="Arial" w:cs="Arial"/>
          <w:lang w:eastAsia="zh-CN"/>
        </w:rPr>
      </w:pPr>
    </w:p>
    <w:p w14:paraId="55C0DEFA" w14:textId="57AA8C36" w:rsidR="003E4962" w:rsidRPr="00085D47" w:rsidRDefault="003E4962" w:rsidP="00D30514">
      <w:pPr>
        <w:jc w:val="both"/>
        <w:rPr>
          <w:rFonts w:ascii="Arial" w:hAnsi="Arial" w:cs="Arial"/>
        </w:rPr>
      </w:pPr>
      <w:r w:rsidRPr="0033781D">
        <w:rPr>
          <w:rFonts w:ascii="Arial" w:hAnsi="Arial" w:cs="Arial"/>
        </w:rPr>
        <w:tab/>
      </w:r>
      <w:r w:rsidRPr="00085D47">
        <w:rPr>
          <w:rFonts w:ascii="Arial" w:hAnsi="Arial" w:cs="Arial"/>
        </w:rPr>
        <w:t>La disponibilité des données d’observation est variée selon la station et la variable. Les stations sont classées en 6 types par le Météo-France (</w:t>
      </w:r>
      <w:r w:rsidR="004E5A05" w:rsidRPr="00085D47">
        <w:rPr>
          <w:rFonts w:ascii="Arial" w:hAnsi="Arial" w:cs="Arial"/>
          <w:i/>
        </w:rPr>
        <w:t>Tableau 17</w:t>
      </w:r>
      <w:r w:rsidRPr="00085D47">
        <w:rPr>
          <w:rFonts w:ascii="Arial" w:hAnsi="Arial" w:cs="Arial"/>
        </w:rPr>
        <w:t>)</w:t>
      </w:r>
      <w:r w:rsidR="00D30514" w:rsidRPr="00085D47">
        <w:rPr>
          <w:rFonts w:ascii="Arial" w:hAnsi="Arial" w:cs="Arial"/>
        </w:rPr>
        <w:t>.</w:t>
      </w:r>
    </w:p>
    <w:p w14:paraId="4FCC759E" w14:textId="77777777" w:rsidR="003E4962" w:rsidRPr="00085D47" w:rsidRDefault="003E4962" w:rsidP="00553C6F">
      <w:pPr>
        <w:rPr>
          <w:rFonts w:ascii="Arial" w:hAnsi="Arial" w:cs="Arial"/>
        </w:rPr>
      </w:pPr>
    </w:p>
    <w:p w14:paraId="3FF06DEA" w14:textId="58DC131D" w:rsidR="00553C6F" w:rsidRPr="0033781D" w:rsidRDefault="00553C6F" w:rsidP="00553C6F">
      <w:pPr>
        <w:pStyle w:val="Lgende"/>
        <w:keepNext/>
        <w:tabs>
          <w:tab w:val="center" w:pos="4533"/>
        </w:tabs>
        <w:jc w:val="center"/>
        <w:rPr>
          <w:rFonts w:ascii="Arial" w:hAnsi="Arial" w:cs="Arial"/>
          <w:lang w:eastAsia="zh-CN"/>
        </w:rPr>
      </w:pPr>
      <w:bookmarkStart w:id="286" w:name="_Toc512449545"/>
      <w:bookmarkStart w:id="287" w:name="_Toc528689635"/>
      <w:r w:rsidRPr="00085D47">
        <w:rPr>
          <w:rFonts w:ascii="Arial" w:hAnsi="Arial" w:cs="Arial"/>
        </w:rPr>
        <w:t xml:space="preserve">Tableau </w:t>
      </w:r>
      <w:r w:rsidRPr="00085D47">
        <w:rPr>
          <w:rFonts w:ascii="Arial" w:hAnsi="Arial" w:cs="Arial"/>
        </w:rPr>
        <w:fldChar w:fldCharType="begin"/>
      </w:r>
      <w:r w:rsidRPr="00085D47">
        <w:rPr>
          <w:rFonts w:ascii="Arial" w:hAnsi="Arial" w:cs="Arial"/>
        </w:rPr>
        <w:instrText xml:space="preserve"> SEQ Tableau \* ARABIC </w:instrText>
      </w:r>
      <w:r w:rsidRPr="00085D47">
        <w:rPr>
          <w:rFonts w:ascii="Arial" w:hAnsi="Arial" w:cs="Arial"/>
        </w:rPr>
        <w:fldChar w:fldCharType="separate"/>
      </w:r>
      <w:r w:rsidR="004E5A05" w:rsidRPr="00085D47">
        <w:rPr>
          <w:rFonts w:ascii="Arial" w:hAnsi="Arial" w:cs="Arial"/>
          <w:noProof/>
        </w:rPr>
        <w:t>17</w:t>
      </w:r>
      <w:r w:rsidRPr="00085D47">
        <w:rPr>
          <w:rFonts w:ascii="Arial" w:hAnsi="Arial" w:cs="Arial"/>
        </w:rPr>
        <w:fldChar w:fldCharType="end"/>
      </w:r>
      <w:r w:rsidRPr="00085D47">
        <w:rPr>
          <w:rFonts w:ascii="Arial" w:hAnsi="Arial" w:cs="Arial"/>
        </w:rPr>
        <w:t> : définition et disponibilité des données climatiques des différents types de station</w:t>
      </w:r>
      <w:bookmarkEnd w:id="286"/>
      <w:r w:rsidR="00964E15" w:rsidRPr="00085D47">
        <w:rPr>
          <w:rFonts w:ascii="Arial" w:hAnsi="Arial" w:cs="Arial"/>
          <w:lang w:eastAsia="zh-CN"/>
        </w:rPr>
        <w:t>。</w:t>
      </w:r>
      <w:bookmarkEnd w:id="287"/>
    </w:p>
    <w:tbl>
      <w:tblPr>
        <w:tblStyle w:val="Grilledutableau"/>
        <w:tblW w:w="9351" w:type="dxa"/>
        <w:jc w:val="center"/>
        <w:tblLook w:val="04A0" w:firstRow="1" w:lastRow="0" w:firstColumn="1" w:lastColumn="0" w:noHBand="0" w:noVBand="1"/>
      </w:tblPr>
      <w:tblGrid>
        <w:gridCol w:w="1305"/>
        <w:gridCol w:w="8046"/>
      </w:tblGrid>
      <w:tr w:rsidR="004E3F2E" w:rsidRPr="0033781D" w14:paraId="1386E7E7" w14:textId="77777777" w:rsidTr="004E3F2E">
        <w:trPr>
          <w:trHeight w:val="334"/>
          <w:jc w:val="center"/>
        </w:trPr>
        <w:tc>
          <w:tcPr>
            <w:tcW w:w="1305" w:type="dxa"/>
          </w:tcPr>
          <w:p w14:paraId="05B57038" w14:textId="77777777" w:rsidR="00553C6F" w:rsidRPr="0033781D" w:rsidRDefault="00553C6F" w:rsidP="004F621D">
            <w:pPr>
              <w:jc w:val="center"/>
              <w:rPr>
                <w:rFonts w:ascii="Arial" w:hAnsi="Arial" w:cs="Arial"/>
                <w:lang w:eastAsia="zh-CN"/>
              </w:rPr>
            </w:pPr>
            <w:r w:rsidRPr="0033781D">
              <w:rPr>
                <w:rFonts w:ascii="Arial" w:eastAsia="Times New Roman" w:hAnsi="Arial" w:cs="Arial"/>
                <w:b/>
                <w:bCs/>
                <w:lang w:eastAsia="fr-FR"/>
              </w:rPr>
              <w:t>Type de station</w:t>
            </w:r>
          </w:p>
        </w:tc>
        <w:tc>
          <w:tcPr>
            <w:tcW w:w="8046" w:type="dxa"/>
          </w:tcPr>
          <w:p w14:paraId="1C9ECF64" w14:textId="77777777" w:rsidR="00553C6F" w:rsidRPr="0033781D" w:rsidRDefault="00553C6F" w:rsidP="004F621D">
            <w:pPr>
              <w:jc w:val="center"/>
              <w:rPr>
                <w:rFonts w:ascii="Arial" w:hAnsi="Arial" w:cs="Arial"/>
                <w:lang w:eastAsia="zh-CN"/>
              </w:rPr>
            </w:pPr>
            <w:r w:rsidRPr="0033781D">
              <w:rPr>
                <w:rFonts w:ascii="Arial" w:eastAsia="Times New Roman" w:hAnsi="Arial" w:cs="Arial"/>
                <w:b/>
                <w:bCs/>
                <w:lang w:eastAsia="fr-FR"/>
              </w:rPr>
              <w:t>Définition / Disponibilité des données</w:t>
            </w:r>
          </w:p>
        </w:tc>
      </w:tr>
      <w:tr w:rsidR="004E3F2E" w:rsidRPr="0033781D" w14:paraId="30F8FB5B" w14:textId="77777777" w:rsidTr="004E3F2E">
        <w:trPr>
          <w:trHeight w:val="963"/>
          <w:jc w:val="center"/>
        </w:trPr>
        <w:tc>
          <w:tcPr>
            <w:tcW w:w="1305" w:type="dxa"/>
            <w:vAlign w:val="center"/>
          </w:tcPr>
          <w:p w14:paraId="397B41B7" w14:textId="77777777" w:rsidR="00553C6F" w:rsidRPr="0033781D" w:rsidRDefault="00553C6F" w:rsidP="004F621D">
            <w:pPr>
              <w:jc w:val="center"/>
              <w:rPr>
                <w:rFonts w:ascii="Arial" w:hAnsi="Arial" w:cs="Arial"/>
                <w:lang w:eastAsia="zh-CN"/>
              </w:rPr>
            </w:pPr>
            <w:r w:rsidRPr="0033781D">
              <w:rPr>
                <w:rFonts w:ascii="Arial" w:eastAsia="Times New Roman" w:hAnsi="Arial" w:cs="Arial"/>
                <w:bCs/>
                <w:lang w:eastAsia="fr-FR"/>
              </w:rPr>
              <w:t>0</w:t>
            </w:r>
          </w:p>
        </w:tc>
        <w:tc>
          <w:tcPr>
            <w:tcW w:w="8046" w:type="dxa"/>
          </w:tcPr>
          <w:p w14:paraId="4894D72E"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synoptique, acquisition temps réel, expertise à J+1</w:t>
            </w:r>
          </w:p>
          <w:p w14:paraId="110FE76A"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w:t>
            </w:r>
            <w:r w:rsidRPr="0033781D">
              <w:rPr>
                <w:rFonts w:ascii="Arial" w:eastAsia="Times New Roman" w:hAnsi="Arial" w:cs="Arial"/>
                <w:i/>
                <w:iCs/>
                <w:lang w:eastAsia="fr-FR"/>
              </w:rPr>
              <w:t xml:space="preserve"> disponibles à partir de H+1.</w:t>
            </w:r>
          </w:p>
          <w:p w14:paraId="2A2D8FF9"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quotidiennes</w:t>
            </w:r>
            <w:r w:rsidRPr="0033781D">
              <w:rPr>
                <w:rFonts w:ascii="Arial" w:eastAsia="Times New Roman" w:hAnsi="Arial" w:cs="Arial"/>
                <w:i/>
                <w:iCs/>
                <w:lang w:eastAsia="fr-FR"/>
              </w:rPr>
              <w:t xml:space="preserve"> disponibles à  partir du lendemain à 8 h.</w:t>
            </w:r>
          </w:p>
        </w:tc>
      </w:tr>
      <w:tr w:rsidR="004E3F2E" w:rsidRPr="0033781D" w14:paraId="3E337FBF" w14:textId="77777777" w:rsidTr="004E3F2E">
        <w:trPr>
          <w:trHeight w:val="1228"/>
          <w:jc w:val="center"/>
        </w:trPr>
        <w:tc>
          <w:tcPr>
            <w:tcW w:w="1305" w:type="dxa"/>
            <w:vAlign w:val="center"/>
          </w:tcPr>
          <w:p w14:paraId="5ACF98DD" w14:textId="77777777" w:rsidR="00553C6F" w:rsidRPr="0033781D" w:rsidRDefault="00553C6F" w:rsidP="004F621D">
            <w:pPr>
              <w:jc w:val="center"/>
              <w:rPr>
                <w:rFonts w:ascii="Arial" w:hAnsi="Arial" w:cs="Arial"/>
                <w:lang w:eastAsia="zh-CN"/>
              </w:rPr>
            </w:pPr>
            <w:r w:rsidRPr="0033781D">
              <w:rPr>
                <w:rFonts w:ascii="Arial" w:hAnsi="Arial" w:cs="Arial"/>
                <w:lang w:eastAsia="zh-CN"/>
              </w:rPr>
              <w:t>1</w:t>
            </w:r>
          </w:p>
        </w:tc>
        <w:tc>
          <w:tcPr>
            <w:tcW w:w="8046" w:type="dxa"/>
          </w:tcPr>
          <w:p w14:paraId="69284913"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automatique Radome-</w:t>
            </w:r>
            <w:proofErr w:type="spellStart"/>
            <w:r w:rsidRPr="0033781D">
              <w:rPr>
                <w:rFonts w:ascii="Arial" w:eastAsia="Times New Roman" w:hAnsi="Arial" w:cs="Arial"/>
                <w:lang w:eastAsia="fr-FR"/>
              </w:rPr>
              <w:t>Resome</w:t>
            </w:r>
            <w:proofErr w:type="spellEnd"/>
            <w:r w:rsidRPr="0033781D">
              <w:rPr>
                <w:rFonts w:ascii="Arial" w:eastAsia="Times New Roman" w:hAnsi="Arial" w:cs="Arial"/>
                <w:lang w:eastAsia="fr-FR"/>
              </w:rPr>
              <w:t>, acquisition temps réel, expertise à J+1</w:t>
            </w:r>
          </w:p>
          <w:p w14:paraId="4988423B"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w:t>
            </w:r>
            <w:r w:rsidRPr="0033781D">
              <w:rPr>
                <w:rFonts w:ascii="Arial" w:eastAsia="Times New Roman" w:hAnsi="Arial" w:cs="Arial"/>
                <w:i/>
                <w:iCs/>
                <w:lang w:eastAsia="fr-FR"/>
              </w:rPr>
              <w:t xml:space="preserve"> disponibles à partir de H+1.</w:t>
            </w:r>
            <w:r w:rsidRPr="0033781D">
              <w:rPr>
                <w:rFonts w:ascii="Arial" w:eastAsia="Times New Roman" w:hAnsi="Arial" w:cs="Arial"/>
                <w:lang w:eastAsia="fr-FR"/>
              </w:rPr>
              <w:t xml:space="preserve"> </w:t>
            </w:r>
          </w:p>
          <w:p w14:paraId="0B61B398"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quotidiennes</w:t>
            </w:r>
            <w:r w:rsidRPr="0033781D">
              <w:rPr>
                <w:rFonts w:ascii="Arial" w:eastAsia="Times New Roman" w:hAnsi="Arial" w:cs="Arial"/>
                <w:i/>
                <w:iCs/>
                <w:lang w:eastAsia="fr-FR"/>
              </w:rPr>
              <w:t xml:space="preserve"> disponibles à partir du lendemain à 8h.</w:t>
            </w:r>
          </w:p>
        </w:tc>
      </w:tr>
      <w:tr w:rsidR="004E3F2E" w:rsidRPr="0033781D" w14:paraId="3479EF6D" w14:textId="77777777" w:rsidTr="004E3F2E">
        <w:trPr>
          <w:jc w:val="center"/>
        </w:trPr>
        <w:tc>
          <w:tcPr>
            <w:tcW w:w="1305" w:type="dxa"/>
            <w:vAlign w:val="center"/>
          </w:tcPr>
          <w:p w14:paraId="58B89EB2" w14:textId="77777777" w:rsidR="00553C6F" w:rsidRPr="0033781D" w:rsidRDefault="00553C6F" w:rsidP="004F621D">
            <w:pPr>
              <w:jc w:val="center"/>
              <w:rPr>
                <w:rFonts w:ascii="Arial" w:hAnsi="Arial" w:cs="Arial"/>
                <w:lang w:eastAsia="zh-CN"/>
              </w:rPr>
            </w:pPr>
            <w:r w:rsidRPr="0033781D">
              <w:rPr>
                <w:rFonts w:ascii="Arial" w:hAnsi="Arial" w:cs="Arial"/>
                <w:lang w:eastAsia="zh-CN"/>
              </w:rPr>
              <w:t>2</w:t>
            </w:r>
          </w:p>
        </w:tc>
        <w:tc>
          <w:tcPr>
            <w:tcW w:w="8046" w:type="dxa"/>
          </w:tcPr>
          <w:p w14:paraId="3DAD0A7A"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automatique NON Radome-</w:t>
            </w:r>
            <w:proofErr w:type="spellStart"/>
            <w:r w:rsidRPr="0033781D">
              <w:rPr>
                <w:rFonts w:ascii="Arial" w:eastAsia="Times New Roman" w:hAnsi="Arial" w:cs="Arial"/>
                <w:lang w:eastAsia="fr-FR"/>
              </w:rPr>
              <w:t>Resome</w:t>
            </w:r>
            <w:proofErr w:type="spellEnd"/>
            <w:r w:rsidRPr="0033781D">
              <w:rPr>
                <w:rFonts w:ascii="Arial" w:eastAsia="Times New Roman" w:hAnsi="Arial" w:cs="Arial"/>
                <w:lang w:eastAsia="fr-FR"/>
              </w:rPr>
              <w:t>, acquisition temps réal, expertise à J+1</w:t>
            </w:r>
          </w:p>
          <w:p w14:paraId="3277AECE" w14:textId="77777777" w:rsidR="00553C6F" w:rsidRPr="0033781D" w:rsidRDefault="00553C6F" w:rsidP="004F621D">
            <w:pPr>
              <w:pStyle w:val="Pardeliste"/>
              <w:numPr>
                <w:ilvl w:val="0"/>
                <w:numId w:val="7"/>
              </w:numPr>
              <w:jc w:val="both"/>
              <w:rPr>
                <w:rFonts w:ascii="Arial" w:hAnsi="Arial" w:cs="Arial"/>
                <w:lang w:eastAsia="zh-CN"/>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 &amp; quotidiennes</w:t>
            </w:r>
            <w:r w:rsidRPr="0033781D">
              <w:rPr>
                <w:rFonts w:ascii="Arial" w:eastAsia="Times New Roman" w:hAnsi="Arial" w:cs="Arial"/>
                <w:i/>
                <w:iCs/>
                <w:lang w:eastAsia="fr-FR"/>
              </w:rPr>
              <w:t xml:space="preserve"> disponibles à partir du lendemain à  8 h</w:t>
            </w:r>
          </w:p>
        </w:tc>
      </w:tr>
      <w:tr w:rsidR="004E3F2E" w:rsidRPr="0033781D" w14:paraId="2D502EA1" w14:textId="77777777" w:rsidTr="004E3F2E">
        <w:trPr>
          <w:trHeight w:val="1187"/>
          <w:jc w:val="center"/>
        </w:trPr>
        <w:tc>
          <w:tcPr>
            <w:tcW w:w="1305" w:type="dxa"/>
            <w:vAlign w:val="center"/>
          </w:tcPr>
          <w:p w14:paraId="44E2F33A" w14:textId="77777777" w:rsidR="00553C6F" w:rsidRPr="0033781D" w:rsidRDefault="00553C6F" w:rsidP="004F621D">
            <w:pPr>
              <w:jc w:val="center"/>
              <w:rPr>
                <w:rFonts w:ascii="Arial" w:hAnsi="Arial" w:cs="Arial"/>
                <w:lang w:eastAsia="zh-CN"/>
              </w:rPr>
            </w:pPr>
            <w:r w:rsidRPr="0033781D">
              <w:rPr>
                <w:rFonts w:ascii="Arial" w:hAnsi="Arial" w:cs="Arial"/>
                <w:lang w:eastAsia="zh-CN"/>
              </w:rPr>
              <w:t>3</w:t>
            </w:r>
          </w:p>
        </w:tc>
        <w:tc>
          <w:tcPr>
            <w:tcW w:w="8046" w:type="dxa"/>
          </w:tcPr>
          <w:p w14:paraId="5199CE9D"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Station automatique, acquisition temps réal, expertise temps différé (à M+21jours maxi)</w:t>
            </w:r>
          </w:p>
          <w:p w14:paraId="14982F02"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horaires &amp; quotidiennes</w:t>
            </w:r>
            <w:r w:rsidRPr="0033781D">
              <w:rPr>
                <w:rFonts w:ascii="Arial" w:eastAsia="Times New Roman" w:hAnsi="Arial" w:cs="Arial"/>
                <w:i/>
                <w:iCs/>
                <w:lang w:eastAsia="fr-FR"/>
              </w:rPr>
              <w:t xml:space="preserve"> disponibles au plus tard 21 jours après la fin du mois traité.</w:t>
            </w:r>
          </w:p>
        </w:tc>
      </w:tr>
      <w:tr w:rsidR="004E3F2E" w:rsidRPr="0033781D" w14:paraId="5069FDCB" w14:textId="77777777" w:rsidTr="004E3F2E">
        <w:trPr>
          <w:trHeight w:val="224"/>
          <w:jc w:val="center"/>
        </w:trPr>
        <w:tc>
          <w:tcPr>
            <w:tcW w:w="1305" w:type="dxa"/>
            <w:vAlign w:val="center"/>
          </w:tcPr>
          <w:p w14:paraId="7819943A" w14:textId="77777777" w:rsidR="00553C6F" w:rsidRPr="0033781D" w:rsidRDefault="00553C6F" w:rsidP="004F621D">
            <w:pPr>
              <w:jc w:val="center"/>
              <w:rPr>
                <w:rFonts w:ascii="Arial" w:hAnsi="Arial" w:cs="Arial"/>
                <w:lang w:eastAsia="zh-CN"/>
              </w:rPr>
            </w:pPr>
            <w:r w:rsidRPr="0033781D">
              <w:rPr>
                <w:rFonts w:ascii="Arial" w:hAnsi="Arial" w:cs="Arial"/>
                <w:lang w:eastAsia="zh-CN"/>
              </w:rPr>
              <w:t>4</w:t>
            </w:r>
          </w:p>
        </w:tc>
        <w:tc>
          <w:tcPr>
            <w:tcW w:w="8046" w:type="dxa"/>
          </w:tcPr>
          <w:p w14:paraId="085868B0"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 xml:space="preserve">Poste climatologique manuel ou station automatique, acquisition temps différé, expertise temps différé (à M+21jours maxi) </w:t>
            </w:r>
          </w:p>
          <w:p w14:paraId="42B4E5E7"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u w:val="single"/>
                <w:lang w:eastAsia="fr-FR"/>
              </w:rPr>
              <w:t>Aucune donnée horaire n'est disponible</w:t>
            </w:r>
            <w:r w:rsidRPr="0033781D">
              <w:rPr>
                <w:rFonts w:ascii="Arial" w:eastAsia="Times New Roman" w:hAnsi="Arial" w:cs="Arial"/>
                <w:lang w:eastAsia="fr-FR"/>
              </w:rPr>
              <w:t xml:space="preserve"> </w:t>
            </w:r>
          </w:p>
          <w:p w14:paraId="30E4B113" w14:textId="77777777" w:rsidR="00553C6F" w:rsidRPr="0033781D" w:rsidRDefault="00553C6F" w:rsidP="004F621D">
            <w:pPr>
              <w:pStyle w:val="Pardeliste"/>
              <w:numPr>
                <w:ilvl w:val="0"/>
                <w:numId w:val="7"/>
              </w:numPr>
              <w:jc w:val="both"/>
              <w:rPr>
                <w:rFonts w:ascii="Arial" w:eastAsia="Times New Roman" w:hAnsi="Arial" w:cs="Arial"/>
                <w:lang w:eastAsia="fr-FR"/>
              </w:rPr>
            </w:pPr>
            <w:r w:rsidRPr="0033781D">
              <w:rPr>
                <w:rFonts w:ascii="Arial" w:eastAsia="Times New Roman" w:hAnsi="Arial" w:cs="Arial"/>
                <w:i/>
                <w:iCs/>
                <w:lang w:eastAsia="fr-FR"/>
              </w:rPr>
              <w:t xml:space="preserve">Données </w:t>
            </w:r>
            <w:r w:rsidRPr="0033781D">
              <w:rPr>
                <w:rFonts w:ascii="Arial" w:eastAsia="Times New Roman" w:hAnsi="Arial" w:cs="Arial"/>
                <w:i/>
                <w:iCs/>
                <w:u w:val="single"/>
                <w:lang w:eastAsia="fr-FR"/>
              </w:rPr>
              <w:t>quotidiennes</w:t>
            </w:r>
            <w:r w:rsidRPr="0033781D">
              <w:rPr>
                <w:rFonts w:ascii="Arial" w:eastAsia="Times New Roman" w:hAnsi="Arial" w:cs="Arial"/>
                <w:i/>
                <w:iCs/>
                <w:lang w:eastAsia="fr-FR"/>
              </w:rPr>
              <w:t xml:space="preserve"> disponibles au plus tard 21 jours après la fin du mois traité.</w:t>
            </w:r>
          </w:p>
        </w:tc>
      </w:tr>
      <w:tr w:rsidR="004E3F2E" w:rsidRPr="0033781D" w14:paraId="672DAB38" w14:textId="77777777" w:rsidTr="004E3F2E">
        <w:trPr>
          <w:trHeight w:val="236"/>
          <w:jc w:val="center"/>
        </w:trPr>
        <w:tc>
          <w:tcPr>
            <w:tcW w:w="1305" w:type="dxa"/>
            <w:vAlign w:val="center"/>
          </w:tcPr>
          <w:p w14:paraId="0D3A3110" w14:textId="77777777" w:rsidR="00553C6F" w:rsidRPr="0033781D" w:rsidRDefault="00553C6F" w:rsidP="004F621D">
            <w:pPr>
              <w:jc w:val="center"/>
              <w:rPr>
                <w:rFonts w:ascii="Arial" w:hAnsi="Arial" w:cs="Arial"/>
                <w:lang w:eastAsia="zh-CN"/>
              </w:rPr>
            </w:pPr>
            <w:r w:rsidRPr="0033781D">
              <w:rPr>
                <w:rFonts w:ascii="Arial" w:hAnsi="Arial" w:cs="Arial"/>
                <w:lang w:eastAsia="zh-CN"/>
              </w:rPr>
              <w:t>5</w:t>
            </w:r>
          </w:p>
        </w:tc>
        <w:tc>
          <w:tcPr>
            <w:tcW w:w="8046" w:type="dxa"/>
          </w:tcPr>
          <w:p w14:paraId="0C78DDE6" w14:textId="77777777" w:rsidR="00553C6F" w:rsidRPr="0033781D" w:rsidRDefault="00553C6F" w:rsidP="004F621D">
            <w:pPr>
              <w:jc w:val="both"/>
              <w:rPr>
                <w:rFonts w:ascii="Arial" w:eastAsia="Times New Roman" w:hAnsi="Arial" w:cs="Arial"/>
                <w:lang w:eastAsia="fr-FR"/>
              </w:rPr>
            </w:pPr>
            <w:r w:rsidRPr="0033781D">
              <w:rPr>
                <w:rFonts w:ascii="Arial" w:eastAsia="Times New Roman" w:hAnsi="Arial" w:cs="Arial"/>
                <w:lang w:eastAsia="fr-FR"/>
              </w:rPr>
              <w:t xml:space="preserve">Station avec acquisition temps réel ou différé, non expertisé ou expertise des données non garantie </w:t>
            </w:r>
          </w:p>
          <w:p w14:paraId="13E5850B" w14:textId="77777777" w:rsidR="00553C6F" w:rsidRPr="0033781D" w:rsidRDefault="00553C6F" w:rsidP="004F621D">
            <w:pPr>
              <w:pStyle w:val="Pardeliste"/>
              <w:numPr>
                <w:ilvl w:val="0"/>
                <w:numId w:val="7"/>
              </w:numPr>
              <w:jc w:val="both"/>
              <w:rPr>
                <w:rFonts w:ascii="Arial" w:hAnsi="Arial" w:cs="Arial"/>
                <w:lang w:eastAsia="zh-CN"/>
              </w:rPr>
            </w:pPr>
            <w:r w:rsidRPr="0033781D">
              <w:rPr>
                <w:rFonts w:ascii="Arial" w:eastAsia="Times New Roman" w:hAnsi="Arial" w:cs="Arial"/>
                <w:i/>
                <w:iCs/>
                <w:lang w:eastAsia="fr-FR"/>
              </w:rPr>
              <w:t>La disponibilité des données est variable.</w:t>
            </w:r>
          </w:p>
        </w:tc>
      </w:tr>
    </w:tbl>
    <w:p w14:paraId="5E0E7456" w14:textId="77777777" w:rsidR="00553C6F" w:rsidRPr="0033781D" w:rsidRDefault="00553C6F" w:rsidP="00553C6F">
      <w:pPr>
        <w:jc w:val="center"/>
        <w:rPr>
          <w:rFonts w:ascii="Arial" w:hAnsi="Arial" w:cs="Arial"/>
          <w:sz w:val="20"/>
          <w:szCs w:val="20"/>
          <w:lang w:eastAsia="zh-CN"/>
        </w:rPr>
      </w:pPr>
      <w:r w:rsidRPr="0033781D">
        <w:rPr>
          <w:rFonts w:ascii="Arial" w:hAnsi="Arial" w:cs="Arial"/>
          <w:sz w:val="20"/>
          <w:szCs w:val="20"/>
          <w:lang w:eastAsia="zh-CN"/>
        </w:rPr>
        <w:t xml:space="preserve">Source : </w:t>
      </w:r>
      <w:proofErr w:type="spellStart"/>
      <w:r w:rsidRPr="0033781D">
        <w:rPr>
          <w:rFonts w:ascii="Arial" w:hAnsi="Arial" w:cs="Arial"/>
          <w:sz w:val="20"/>
          <w:szCs w:val="20"/>
          <w:lang w:eastAsia="zh-CN"/>
        </w:rPr>
        <w:t>Publithèque</w:t>
      </w:r>
      <w:proofErr w:type="spellEnd"/>
      <w:r w:rsidRPr="0033781D">
        <w:rPr>
          <w:rFonts w:ascii="Arial" w:hAnsi="Arial" w:cs="Arial"/>
          <w:sz w:val="20"/>
          <w:szCs w:val="20"/>
          <w:lang w:eastAsia="zh-CN"/>
        </w:rPr>
        <w:t>, Météo-France.</w:t>
      </w:r>
    </w:p>
    <w:p w14:paraId="25947FD2" w14:textId="77777777" w:rsidR="00170CF8" w:rsidRPr="0033781D" w:rsidRDefault="00170CF8" w:rsidP="001A6DDD">
      <w:pPr>
        <w:rPr>
          <w:rFonts w:ascii="Arial" w:hAnsi="Arial" w:cs="Arial"/>
          <w:lang w:eastAsia="zh-CN"/>
        </w:rPr>
      </w:pPr>
    </w:p>
    <w:p w14:paraId="6C25BE35" w14:textId="77777777" w:rsidR="003B2919" w:rsidRPr="0033781D" w:rsidRDefault="003B2919" w:rsidP="001A6DDD">
      <w:pPr>
        <w:rPr>
          <w:rFonts w:ascii="Arial" w:hAnsi="Arial" w:cs="Arial"/>
          <w:lang w:eastAsia="zh-CN"/>
        </w:rPr>
      </w:pPr>
    </w:p>
    <w:p w14:paraId="3BCAF1E7" w14:textId="77777777" w:rsidR="00553C6F" w:rsidRPr="0033781D" w:rsidRDefault="00553C6F" w:rsidP="001A6DDD">
      <w:pPr>
        <w:rPr>
          <w:rFonts w:ascii="Arial" w:hAnsi="Arial" w:cs="Arial"/>
          <w:lang w:eastAsia="zh-CN"/>
        </w:rPr>
      </w:pPr>
    </w:p>
    <w:p w14:paraId="1F5D7F4F" w14:textId="77777777" w:rsidR="00553C6F" w:rsidRPr="0033781D" w:rsidRDefault="00553C6F" w:rsidP="001A6DDD">
      <w:pPr>
        <w:rPr>
          <w:rFonts w:ascii="Arial" w:hAnsi="Arial" w:cs="Arial"/>
          <w:lang w:eastAsia="zh-CN"/>
        </w:rPr>
        <w:sectPr w:rsidR="00553C6F" w:rsidRPr="0033781D" w:rsidSect="00422024">
          <w:pgSz w:w="11900" w:h="16840"/>
          <w:pgMar w:top="1417" w:right="1417" w:bottom="1417" w:left="1417" w:header="708" w:footer="708" w:gutter="0"/>
          <w:cols w:space="708"/>
          <w:docGrid w:linePitch="360"/>
        </w:sectPr>
      </w:pPr>
    </w:p>
    <w:p w14:paraId="1A4BCF47" w14:textId="62A6BEE1" w:rsidR="00E30A8B" w:rsidRDefault="00E30A8B" w:rsidP="003A10D4">
      <w:pPr>
        <w:pStyle w:val="Titre2"/>
        <w:rPr>
          <w:rFonts w:ascii="Arial" w:hAnsi="Arial" w:cs="Arial"/>
          <w:lang w:eastAsia="zh-CN"/>
        </w:rPr>
      </w:pPr>
      <w:bookmarkStart w:id="288" w:name="_Toc528689360"/>
      <w:r>
        <w:rPr>
          <w:rFonts w:ascii="Arial" w:hAnsi="Arial" w:cs="Arial"/>
          <w:lang w:eastAsia="zh-CN"/>
        </w:rPr>
        <w:lastRenderedPageBreak/>
        <w:t>5.3 Réseau d’eau souterrain et d’eau côtier de la Martinique</w:t>
      </w:r>
      <w:bookmarkEnd w:id="288"/>
    </w:p>
    <w:p w14:paraId="3D5CFFC3" w14:textId="77777777" w:rsidR="00E30A8B" w:rsidRDefault="00E30A8B" w:rsidP="00E30A8B"/>
    <w:p w14:paraId="33CCB694" w14:textId="7571EDF5" w:rsidR="00E30A8B" w:rsidRDefault="00036316" w:rsidP="006053D2">
      <w:pPr>
        <w:pStyle w:val="Lgende"/>
      </w:pPr>
      <w:bookmarkStart w:id="289" w:name="_Toc528689557"/>
      <w:r>
        <w:rPr>
          <w:noProof/>
          <w:lang w:eastAsia="fr-FR"/>
        </w:rPr>
        <w:drawing>
          <wp:inline distT="0" distB="0" distL="0" distR="0" wp14:anchorId="1CF9E13A" wp14:editId="0E360E0E">
            <wp:extent cx="5755640" cy="4060825"/>
            <wp:effectExtent l="0" t="0" r="10160" b="3175"/>
            <wp:docPr id="63" name="Image 63" descr="Martinique/SIG_QGis/Projets_cartes/Cartes_Hydro/MassesDeau_BV-souterrai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rtinique/SIG_QGis/Projets_cartes/Cartes_Hydro/MassesDeau_BV-souterrains.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5640" cy="4060825"/>
                    </a:xfrm>
                    <a:prstGeom prst="rect">
                      <a:avLst/>
                    </a:prstGeom>
                    <a:noFill/>
                    <a:ln>
                      <a:noFill/>
                    </a:ln>
                  </pic:spPr>
                </pic:pic>
              </a:graphicData>
            </a:graphic>
          </wp:inline>
        </w:drawing>
      </w:r>
      <w:r w:rsidR="006053D2">
        <w:t xml:space="preserve">Figure </w:t>
      </w:r>
      <w:fldSimple w:instr=" SEQ Figure \* ARABIC ">
        <w:r w:rsidR="004E5A05">
          <w:rPr>
            <w:noProof/>
          </w:rPr>
          <w:t>47</w:t>
        </w:r>
      </w:fldSimple>
      <w:r w:rsidR="006053D2">
        <w:t> : bassins versants sous terrains et masses côtières de la Martinique.</w:t>
      </w:r>
      <w:bookmarkEnd w:id="289"/>
    </w:p>
    <w:p w14:paraId="3A8D35F1" w14:textId="77777777" w:rsidR="00036316" w:rsidRDefault="00036316" w:rsidP="00E30A8B">
      <w:pPr>
        <w:rPr>
          <w:lang w:eastAsia="zh-CN"/>
        </w:rPr>
      </w:pPr>
    </w:p>
    <w:p w14:paraId="53808117" w14:textId="42B2116C" w:rsidR="006053D2" w:rsidRPr="006053D2" w:rsidRDefault="006053D2" w:rsidP="00350881">
      <w:pPr>
        <w:jc w:val="both"/>
        <w:rPr>
          <w:rFonts w:ascii="Arial" w:hAnsi="Arial" w:cs="Arial"/>
          <w:lang w:eastAsia="zh-CN"/>
        </w:rPr>
      </w:pPr>
      <w:r>
        <w:rPr>
          <w:rFonts w:hint="eastAsia"/>
          <w:lang w:eastAsia="zh-CN"/>
        </w:rPr>
        <w:tab/>
      </w:r>
      <w:r>
        <w:rPr>
          <w:rFonts w:ascii="Arial" w:hAnsi="Arial" w:cs="Arial"/>
          <w:lang w:eastAsia="zh-CN"/>
        </w:rPr>
        <w:t xml:space="preserve">La Martinique a un riche réseau sur le secteur eau qui se trouve non seulement sur les courants d’eau, mais aussi sur les eaux souterraines et aussi les masses </w:t>
      </w:r>
      <w:r w:rsidRPr="00AD5620">
        <w:rPr>
          <w:rFonts w:ascii="Arial" w:hAnsi="Arial" w:cs="Arial"/>
          <w:lang w:eastAsia="zh-CN"/>
        </w:rPr>
        <w:t>côtières</w:t>
      </w:r>
      <w:r w:rsidR="00350881" w:rsidRPr="00AD5620">
        <w:rPr>
          <w:rFonts w:ascii="Arial" w:hAnsi="Arial" w:cs="Arial"/>
          <w:lang w:eastAsia="zh-CN"/>
        </w:rPr>
        <w:t xml:space="preserve"> (</w:t>
      </w:r>
      <w:r w:rsidR="00350881" w:rsidRPr="00AD5620">
        <w:rPr>
          <w:rFonts w:ascii="Arial" w:hAnsi="Arial" w:cs="Arial"/>
          <w:i/>
          <w:lang w:eastAsia="zh-CN"/>
        </w:rPr>
        <w:t>Fi</w:t>
      </w:r>
      <w:r w:rsidR="004E5A05" w:rsidRPr="00AD5620">
        <w:rPr>
          <w:rFonts w:ascii="Arial" w:hAnsi="Arial" w:cs="Arial"/>
          <w:i/>
          <w:lang w:eastAsia="zh-CN"/>
        </w:rPr>
        <w:t>gure 47</w:t>
      </w:r>
      <w:r w:rsidR="00350881" w:rsidRPr="00AD5620">
        <w:rPr>
          <w:rFonts w:ascii="Arial" w:hAnsi="Arial" w:cs="Arial"/>
          <w:i/>
          <w:lang w:eastAsia="zh-CN"/>
        </w:rPr>
        <w:t>)</w:t>
      </w:r>
      <w:r w:rsidRPr="00AD5620">
        <w:rPr>
          <w:rFonts w:ascii="Arial" w:hAnsi="Arial" w:cs="Arial"/>
          <w:i/>
          <w:lang w:eastAsia="zh-CN"/>
        </w:rPr>
        <w:t>.</w:t>
      </w:r>
      <w:r w:rsidRPr="00AD5620">
        <w:rPr>
          <w:rFonts w:ascii="Arial" w:hAnsi="Arial" w:cs="Arial"/>
          <w:lang w:eastAsia="zh-CN"/>
        </w:rPr>
        <w:t xml:space="preserve"> Une étude complète devrait prendre en compte </w:t>
      </w:r>
      <w:r w:rsidR="00350881" w:rsidRPr="00AD5620">
        <w:rPr>
          <w:rFonts w:ascii="Arial" w:hAnsi="Arial" w:cs="Arial"/>
          <w:lang w:eastAsia="zh-CN"/>
        </w:rPr>
        <w:t>de tous types d’eau afin d’avoir une</w:t>
      </w:r>
      <w:r w:rsidR="00350881">
        <w:rPr>
          <w:rFonts w:ascii="Arial" w:hAnsi="Arial" w:cs="Arial"/>
          <w:lang w:eastAsia="zh-CN"/>
        </w:rPr>
        <w:t xml:space="preserve"> meilleure compréhension de l’impact du changement climatique sur le secteur d’eau car il pourrait avoir les interactions entre les différents types de ressources d’eau. </w:t>
      </w:r>
    </w:p>
    <w:p w14:paraId="4F852455" w14:textId="77777777" w:rsidR="00E30A8B" w:rsidRDefault="00E30A8B" w:rsidP="00E30A8B"/>
    <w:p w14:paraId="41CF9F2E" w14:textId="77777777" w:rsidR="00E30A8B" w:rsidRPr="00E30A8B" w:rsidRDefault="00E30A8B" w:rsidP="00E30A8B">
      <w:pPr>
        <w:sectPr w:rsidR="00E30A8B" w:rsidRPr="00E30A8B" w:rsidSect="00422024">
          <w:pgSz w:w="11900" w:h="16840"/>
          <w:pgMar w:top="1417" w:right="1417" w:bottom="1417" w:left="1417" w:header="708" w:footer="708" w:gutter="0"/>
          <w:cols w:space="708"/>
          <w:docGrid w:linePitch="360"/>
        </w:sectPr>
      </w:pPr>
    </w:p>
    <w:p w14:paraId="36FC0834" w14:textId="4F42F98E" w:rsidR="003A10D4" w:rsidRPr="0033781D" w:rsidRDefault="000952F1" w:rsidP="003A10D4">
      <w:pPr>
        <w:pStyle w:val="Titre2"/>
        <w:rPr>
          <w:rFonts w:ascii="Arial" w:hAnsi="Arial" w:cs="Arial"/>
          <w:lang w:eastAsia="zh-CN"/>
        </w:rPr>
      </w:pPr>
      <w:bookmarkStart w:id="290" w:name="_Toc528689361"/>
      <w:r>
        <w:rPr>
          <w:rFonts w:ascii="Arial" w:hAnsi="Arial" w:cs="Arial"/>
          <w:lang w:eastAsia="zh-CN"/>
        </w:rPr>
        <w:lastRenderedPageBreak/>
        <w:t>5.4</w:t>
      </w:r>
      <w:r w:rsidR="003A10D4" w:rsidRPr="0033781D">
        <w:rPr>
          <w:rFonts w:ascii="Arial" w:hAnsi="Arial" w:cs="Arial"/>
          <w:lang w:eastAsia="zh-CN"/>
        </w:rPr>
        <w:t xml:space="preserve"> Description </w:t>
      </w:r>
      <w:r w:rsidR="00C05710">
        <w:rPr>
          <w:rFonts w:ascii="Arial" w:hAnsi="Arial" w:cs="Arial"/>
          <w:lang w:eastAsia="zh-CN"/>
        </w:rPr>
        <w:t>de la réalisation de la carte sur l’évolution démographique des communes de la Martinique</w:t>
      </w:r>
      <w:bookmarkEnd w:id="290"/>
    </w:p>
    <w:p w14:paraId="501F11AB" w14:textId="77777777" w:rsidR="006565E4" w:rsidRPr="0033781D" w:rsidRDefault="006565E4" w:rsidP="0054607D">
      <w:pPr>
        <w:rPr>
          <w:rFonts w:ascii="Arial" w:hAnsi="Arial" w:cs="Arial"/>
          <w:lang w:eastAsia="zh-CN"/>
        </w:rPr>
      </w:pPr>
    </w:p>
    <w:p w14:paraId="2CE6314C" w14:textId="4C03A288" w:rsidR="0025633A" w:rsidRDefault="005F5561" w:rsidP="0025633A">
      <w:pPr>
        <w:jc w:val="both"/>
        <w:rPr>
          <w:rFonts w:ascii="Arial" w:hAnsi="Arial" w:cs="Arial"/>
        </w:rPr>
      </w:pPr>
      <w:r>
        <w:rPr>
          <w:rFonts w:ascii="Arial" w:hAnsi="Arial" w:cs="Arial"/>
        </w:rPr>
        <w:tab/>
        <w:t xml:space="preserve">La carte démographique </w:t>
      </w:r>
      <w:r w:rsidRPr="00AD5620">
        <w:rPr>
          <w:rFonts w:ascii="Arial" w:hAnsi="Arial" w:cs="Arial"/>
        </w:rPr>
        <w:t>de la Martinique (</w:t>
      </w:r>
      <w:r w:rsidRPr="00AD5620">
        <w:rPr>
          <w:rFonts w:ascii="Arial" w:hAnsi="Arial" w:cs="Arial"/>
          <w:i/>
        </w:rPr>
        <w:t xml:space="preserve">Figure </w:t>
      </w:r>
      <w:r w:rsidR="00AD5620" w:rsidRPr="00AD5620">
        <w:rPr>
          <w:rFonts w:ascii="Arial" w:hAnsi="Arial" w:cs="Arial"/>
          <w:i/>
        </w:rPr>
        <w:t>4</w:t>
      </w:r>
      <w:r w:rsidRPr="00AD5620">
        <w:rPr>
          <w:rFonts w:ascii="Arial" w:hAnsi="Arial" w:cs="Arial"/>
          <w:i/>
        </w:rPr>
        <w:t>6</w:t>
      </w:r>
      <w:r w:rsidRPr="00AD5620">
        <w:rPr>
          <w:rFonts w:ascii="Arial" w:hAnsi="Arial" w:cs="Arial"/>
        </w:rPr>
        <w:t xml:space="preserve">) représente d’une part les deux recensements (2009, 2014) et d’autre part l’évolution démographique entre 2009 et 2014. Cette carte est réalisée </w:t>
      </w:r>
      <w:r w:rsidR="00AD5620" w:rsidRPr="00AD5620">
        <w:rPr>
          <w:rFonts w:ascii="Arial" w:hAnsi="Arial" w:cs="Arial"/>
        </w:rPr>
        <w:t>(</w:t>
      </w:r>
      <w:r w:rsidR="00AD5620" w:rsidRPr="00AD5620">
        <w:rPr>
          <w:rFonts w:ascii="Arial" w:hAnsi="Arial" w:cs="Arial"/>
          <w:i/>
        </w:rPr>
        <w:t>Figure 48</w:t>
      </w:r>
      <w:r w:rsidRPr="00AD5620">
        <w:rPr>
          <w:rFonts w:ascii="Arial" w:hAnsi="Arial" w:cs="Arial"/>
        </w:rPr>
        <w:t>) en combinant les données SIG et les données démographiques récupérées d’</w:t>
      </w:r>
      <w:r w:rsidR="008434D7" w:rsidRPr="00AD5620">
        <w:rPr>
          <w:rFonts w:ascii="Arial" w:hAnsi="Arial" w:cs="Arial"/>
        </w:rPr>
        <w:t xml:space="preserve">INSEE </w:t>
      </w:r>
      <w:r w:rsidR="00AD5620" w:rsidRPr="00AD5620">
        <w:rPr>
          <w:rFonts w:ascii="Arial" w:hAnsi="Arial" w:cs="Arial"/>
        </w:rPr>
        <w:t>(</w:t>
      </w:r>
      <w:r w:rsidR="00AD5620" w:rsidRPr="00AD5620">
        <w:rPr>
          <w:rFonts w:ascii="Arial" w:hAnsi="Arial" w:cs="Arial"/>
          <w:i/>
        </w:rPr>
        <w:t>Tableau 14</w:t>
      </w:r>
      <w:r w:rsidR="008434D7" w:rsidRPr="00AD5620">
        <w:rPr>
          <w:rFonts w:ascii="Arial" w:hAnsi="Arial" w:cs="Arial"/>
        </w:rPr>
        <w:t>).</w:t>
      </w:r>
    </w:p>
    <w:p w14:paraId="0B67D4CA" w14:textId="77777777" w:rsidR="0025633A" w:rsidRPr="0033781D" w:rsidRDefault="0025633A" w:rsidP="0054607D">
      <w:pPr>
        <w:rPr>
          <w:rFonts w:ascii="Arial" w:hAnsi="Arial" w:cs="Arial"/>
        </w:rPr>
      </w:pPr>
    </w:p>
    <w:p w14:paraId="536CF779" w14:textId="77777777" w:rsidR="006565E4" w:rsidRPr="0033781D" w:rsidRDefault="006565E4" w:rsidP="0054607D">
      <w:pPr>
        <w:rPr>
          <w:rFonts w:ascii="Arial" w:hAnsi="Arial" w:cs="Arial"/>
        </w:rPr>
      </w:pPr>
    </w:p>
    <w:p w14:paraId="6C6A5551" w14:textId="49D11D58" w:rsidR="0054607D" w:rsidRDefault="0033781D" w:rsidP="0054607D">
      <w:pPr>
        <w:rPr>
          <w:rFonts w:ascii="Arial" w:hAnsi="Arial" w:cs="Arial"/>
        </w:rPr>
      </w:pPr>
      <w:r>
        <w:rPr>
          <w:rFonts w:ascii="Arial" w:hAnsi="Arial" w:cs="Arial"/>
          <w:noProof/>
          <w:lang w:eastAsia="fr-FR"/>
        </w:rPr>
        <w:drawing>
          <wp:inline distT="0" distB="0" distL="0" distR="0" wp14:anchorId="765F8D7C" wp14:editId="79772162">
            <wp:extent cx="5756910" cy="360807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me_cartographique_POP.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6910" cy="3608070"/>
                    </a:xfrm>
                    <a:prstGeom prst="rect">
                      <a:avLst/>
                    </a:prstGeom>
                  </pic:spPr>
                </pic:pic>
              </a:graphicData>
            </a:graphic>
          </wp:inline>
        </w:drawing>
      </w:r>
    </w:p>
    <w:p w14:paraId="584CC544" w14:textId="0B0AAD40" w:rsidR="0033781D" w:rsidRDefault="0033781D" w:rsidP="0033781D">
      <w:pPr>
        <w:pStyle w:val="Lgende"/>
        <w:jc w:val="center"/>
        <w:rPr>
          <w:rFonts w:ascii="Arial" w:hAnsi="Arial" w:cs="Arial"/>
        </w:rPr>
      </w:pPr>
      <w:bookmarkStart w:id="291" w:name="_Toc528689558"/>
      <w:r>
        <w:t xml:space="preserve">Figure </w:t>
      </w:r>
      <w:fldSimple w:instr=" SEQ Figure \* ARABIC ">
        <w:r w:rsidR="00D6227E">
          <w:rPr>
            <w:noProof/>
          </w:rPr>
          <w:t>48</w:t>
        </w:r>
      </w:fldSimple>
      <w:r w:rsidR="007C533D">
        <w:t> : D</w:t>
      </w:r>
      <w:r>
        <w:t>iagramme cartographique de la carte sur la population de la Martinique.</w:t>
      </w:r>
      <w:bookmarkEnd w:id="291"/>
    </w:p>
    <w:p w14:paraId="46580035" w14:textId="5640CED1" w:rsidR="0054607D" w:rsidRDefault="0054607D" w:rsidP="0054607D">
      <w:pPr>
        <w:rPr>
          <w:rFonts w:ascii="Arial" w:hAnsi="Arial" w:cs="Arial"/>
        </w:rPr>
      </w:pPr>
    </w:p>
    <w:p w14:paraId="4AEBB53F" w14:textId="1F4847B1" w:rsidR="00886A87" w:rsidRDefault="00886A87" w:rsidP="00886A87">
      <w:pPr>
        <w:jc w:val="both"/>
        <w:rPr>
          <w:rFonts w:ascii="Arial" w:hAnsi="Arial" w:cs="Arial"/>
        </w:rPr>
      </w:pPr>
      <w:r>
        <w:rPr>
          <w:rFonts w:ascii="Arial" w:hAnsi="Arial" w:cs="Arial"/>
        </w:rPr>
        <w:tab/>
        <w:t xml:space="preserve">La population de l’année 2014 est regroupée en 8 </w:t>
      </w:r>
      <w:r w:rsidRPr="00AD5620">
        <w:rPr>
          <w:rFonts w:ascii="Arial" w:hAnsi="Arial" w:cs="Arial"/>
        </w:rPr>
        <w:t xml:space="preserve">classes </w:t>
      </w:r>
      <w:r w:rsidR="00AD5620" w:rsidRPr="00AD5620">
        <w:rPr>
          <w:rFonts w:ascii="Arial" w:hAnsi="Arial" w:cs="Arial"/>
        </w:rPr>
        <w:t>(</w:t>
      </w:r>
      <w:r w:rsidR="00AD5620" w:rsidRPr="00AD5620">
        <w:rPr>
          <w:rFonts w:ascii="Arial" w:hAnsi="Arial" w:cs="Arial"/>
          <w:i/>
        </w:rPr>
        <w:t>Tableau 19</w:t>
      </w:r>
      <w:r w:rsidRPr="00AD5620">
        <w:rPr>
          <w:rFonts w:ascii="Arial" w:hAnsi="Arial" w:cs="Arial"/>
        </w:rPr>
        <w:t xml:space="preserve">) suivant l’analyse de centiles </w:t>
      </w:r>
      <w:r w:rsidR="00AD5620" w:rsidRPr="00AD5620">
        <w:rPr>
          <w:rFonts w:ascii="Arial" w:hAnsi="Arial" w:cs="Arial"/>
        </w:rPr>
        <w:t>(</w:t>
      </w:r>
      <w:r w:rsidR="00AD5620" w:rsidRPr="00AD5620">
        <w:rPr>
          <w:rFonts w:ascii="Arial" w:hAnsi="Arial" w:cs="Arial"/>
          <w:i/>
        </w:rPr>
        <w:t>Tableau 18</w:t>
      </w:r>
      <w:r w:rsidRPr="00AD5620">
        <w:rPr>
          <w:rFonts w:ascii="Arial" w:hAnsi="Arial" w:cs="Arial"/>
        </w:rPr>
        <w:t>).</w:t>
      </w:r>
    </w:p>
    <w:p w14:paraId="12788577" w14:textId="77777777" w:rsidR="00EE0848" w:rsidRDefault="00EE0848" w:rsidP="00886A87">
      <w:pPr>
        <w:jc w:val="both"/>
        <w:rPr>
          <w:rFonts w:ascii="Arial" w:hAnsi="Arial" w:cs="Arial"/>
        </w:rPr>
      </w:pPr>
    </w:p>
    <w:p w14:paraId="4F950FFF" w14:textId="4844CCFB" w:rsidR="00886A87" w:rsidRDefault="00EE0848" w:rsidP="00EE0848">
      <w:pPr>
        <w:pStyle w:val="Lgende"/>
        <w:jc w:val="center"/>
        <w:rPr>
          <w:rFonts w:ascii="Arial" w:hAnsi="Arial" w:cs="Arial"/>
        </w:rPr>
      </w:pPr>
      <w:bookmarkStart w:id="292" w:name="_Toc528689636"/>
      <w:r>
        <w:t xml:space="preserve">Tableau </w:t>
      </w:r>
      <w:fldSimple w:instr=" SEQ Tableau \* ARABIC ">
        <w:r w:rsidR="00D6227E">
          <w:rPr>
            <w:noProof/>
          </w:rPr>
          <w:t>18</w:t>
        </w:r>
      </w:fldSimple>
      <w:r>
        <w:t> : Les centiles de population du recensement de l’année 2014 sur les 34 communes de la Martinique.</w:t>
      </w:r>
      <w:bookmarkEnd w:id="292"/>
    </w:p>
    <w:tbl>
      <w:tblPr>
        <w:tblStyle w:val="Grilledutableau"/>
        <w:tblW w:w="0" w:type="auto"/>
        <w:jc w:val="center"/>
        <w:tblLook w:val="04A0" w:firstRow="1" w:lastRow="0" w:firstColumn="1" w:lastColumn="0" w:noHBand="0" w:noVBand="1"/>
      </w:tblPr>
      <w:tblGrid>
        <w:gridCol w:w="1456"/>
        <w:gridCol w:w="1065"/>
        <w:gridCol w:w="1065"/>
        <w:gridCol w:w="1065"/>
        <w:gridCol w:w="1065"/>
        <w:gridCol w:w="1113"/>
        <w:gridCol w:w="1113"/>
        <w:gridCol w:w="1218"/>
      </w:tblGrid>
      <w:tr w:rsidR="00886A87" w14:paraId="3B4A0598" w14:textId="77777777" w:rsidTr="004F621D">
        <w:trPr>
          <w:jc w:val="center"/>
        </w:trPr>
        <w:tc>
          <w:tcPr>
            <w:tcW w:w="1352" w:type="dxa"/>
            <w:vAlign w:val="center"/>
          </w:tcPr>
          <w:p w14:paraId="249388DF" w14:textId="77777777" w:rsidR="00886A87" w:rsidRDefault="00886A87" w:rsidP="004F621D">
            <w:pPr>
              <w:jc w:val="center"/>
              <w:rPr>
                <w:rFonts w:ascii="Arial" w:hAnsi="Arial" w:cs="Arial"/>
              </w:rPr>
            </w:pPr>
          </w:p>
        </w:tc>
        <w:tc>
          <w:tcPr>
            <w:tcW w:w="1065" w:type="dxa"/>
            <w:vAlign w:val="center"/>
          </w:tcPr>
          <w:p w14:paraId="4AF6A7AE" w14:textId="77777777" w:rsidR="00886A87" w:rsidRPr="000B7EBE" w:rsidRDefault="00886A87" w:rsidP="004F621D">
            <w:pPr>
              <w:jc w:val="center"/>
              <w:rPr>
                <w:rFonts w:ascii="Arial" w:hAnsi="Arial" w:cs="Arial"/>
                <w:b/>
              </w:rPr>
            </w:pPr>
            <w:r w:rsidRPr="000B7EBE">
              <w:rPr>
                <w:rFonts w:ascii="Arial" w:hAnsi="Arial" w:cs="Arial"/>
                <w:b/>
              </w:rPr>
              <w:t>Centile 0,01</w:t>
            </w:r>
          </w:p>
        </w:tc>
        <w:tc>
          <w:tcPr>
            <w:tcW w:w="1065" w:type="dxa"/>
            <w:vAlign w:val="center"/>
          </w:tcPr>
          <w:p w14:paraId="738BA1CA" w14:textId="77777777" w:rsidR="00886A87" w:rsidRPr="000B7EBE" w:rsidRDefault="00886A87" w:rsidP="004F621D">
            <w:pPr>
              <w:jc w:val="center"/>
              <w:rPr>
                <w:rFonts w:ascii="Arial" w:hAnsi="Arial" w:cs="Arial"/>
                <w:b/>
              </w:rPr>
            </w:pPr>
            <w:r w:rsidRPr="000B7EBE">
              <w:rPr>
                <w:rFonts w:ascii="Arial" w:hAnsi="Arial" w:cs="Arial"/>
                <w:b/>
              </w:rPr>
              <w:t>Centile 0,05</w:t>
            </w:r>
          </w:p>
        </w:tc>
        <w:tc>
          <w:tcPr>
            <w:tcW w:w="1065" w:type="dxa"/>
            <w:vAlign w:val="center"/>
          </w:tcPr>
          <w:p w14:paraId="4ECAAB95" w14:textId="77777777" w:rsidR="00886A87" w:rsidRPr="000B7EBE" w:rsidRDefault="00886A87" w:rsidP="004F621D">
            <w:pPr>
              <w:jc w:val="center"/>
              <w:rPr>
                <w:rFonts w:ascii="Arial" w:hAnsi="Arial" w:cs="Arial"/>
                <w:b/>
              </w:rPr>
            </w:pPr>
            <w:r w:rsidRPr="000B7EBE">
              <w:rPr>
                <w:rFonts w:ascii="Arial" w:hAnsi="Arial" w:cs="Arial"/>
                <w:b/>
              </w:rPr>
              <w:t>Centile 0,25</w:t>
            </w:r>
          </w:p>
        </w:tc>
        <w:tc>
          <w:tcPr>
            <w:tcW w:w="1065" w:type="dxa"/>
            <w:vAlign w:val="center"/>
          </w:tcPr>
          <w:p w14:paraId="50254DDE" w14:textId="77777777" w:rsidR="00886A87" w:rsidRPr="000B7EBE" w:rsidRDefault="00886A87" w:rsidP="004F621D">
            <w:pPr>
              <w:jc w:val="center"/>
              <w:rPr>
                <w:rFonts w:ascii="Arial" w:hAnsi="Arial" w:cs="Arial"/>
                <w:b/>
              </w:rPr>
            </w:pPr>
            <w:r w:rsidRPr="000B7EBE">
              <w:rPr>
                <w:rFonts w:ascii="Arial" w:hAnsi="Arial" w:cs="Arial"/>
                <w:b/>
              </w:rPr>
              <w:t>Centile 0,5</w:t>
            </w:r>
          </w:p>
        </w:tc>
        <w:tc>
          <w:tcPr>
            <w:tcW w:w="1113" w:type="dxa"/>
            <w:vAlign w:val="center"/>
          </w:tcPr>
          <w:p w14:paraId="42291637" w14:textId="77777777" w:rsidR="00886A87" w:rsidRPr="000B7EBE" w:rsidRDefault="00886A87" w:rsidP="004F621D">
            <w:pPr>
              <w:jc w:val="center"/>
              <w:rPr>
                <w:rFonts w:ascii="Arial" w:hAnsi="Arial" w:cs="Arial"/>
                <w:b/>
              </w:rPr>
            </w:pPr>
            <w:r w:rsidRPr="000B7EBE">
              <w:rPr>
                <w:rFonts w:ascii="Arial" w:hAnsi="Arial" w:cs="Arial"/>
                <w:b/>
              </w:rPr>
              <w:t>Centile 0,75</w:t>
            </w:r>
          </w:p>
        </w:tc>
        <w:tc>
          <w:tcPr>
            <w:tcW w:w="1113" w:type="dxa"/>
            <w:vAlign w:val="center"/>
          </w:tcPr>
          <w:p w14:paraId="3D460A48" w14:textId="77777777" w:rsidR="00886A87" w:rsidRPr="000B7EBE" w:rsidRDefault="00886A87" w:rsidP="004F621D">
            <w:pPr>
              <w:jc w:val="center"/>
              <w:rPr>
                <w:rFonts w:ascii="Arial" w:hAnsi="Arial" w:cs="Arial"/>
                <w:b/>
              </w:rPr>
            </w:pPr>
            <w:r w:rsidRPr="000B7EBE">
              <w:rPr>
                <w:rFonts w:ascii="Arial" w:hAnsi="Arial" w:cs="Arial"/>
                <w:b/>
              </w:rPr>
              <w:t>Centile 0,95</w:t>
            </w:r>
          </w:p>
        </w:tc>
        <w:tc>
          <w:tcPr>
            <w:tcW w:w="1218" w:type="dxa"/>
            <w:vAlign w:val="center"/>
          </w:tcPr>
          <w:p w14:paraId="43053EE1" w14:textId="77777777" w:rsidR="00886A87" w:rsidRPr="000B7EBE" w:rsidRDefault="00886A87" w:rsidP="004F621D">
            <w:pPr>
              <w:jc w:val="center"/>
              <w:rPr>
                <w:rFonts w:ascii="Arial" w:hAnsi="Arial" w:cs="Arial"/>
                <w:b/>
              </w:rPr>
            </w:pPr>
            <w:r w:rsidRPr="000B7EBE">
              <w:rPr>
                <w:rFonts w:ascii="Arial" w:hAnsi="Arial" w:cs="Arial"/>
                <w:b/>
              </w:rPr>
              <w:t>Centile 0,99</w:t>
            </w:r>
          </w:p>
        </w:tc>
      </w:tr>
      <w:tr w:rsidR="00886A87" w14:paraId="279805D8" w14:textId="77777777" w:rsidTr="004F621D">
        <w:trPr>
          <w:jc w:val="center"/>
        </w:trPr>
        <w:tc>
          <w:tcPr>
            <w:tcW w:w="1352" w:type="dxa"/>
            <w:vAlign w:val="center"/>
          </w:tcPr>
          <w:p w14:paraId="21C5797A" w14:textId="77777777" w:rsidR="00886A87" w:rsidRPr="000B7EBE" w:rsidRDefault="00886A87" w:rsidP="004F621D">
            <w:pPr>
              <w:jc w:val="center"/>
              <w:rPr>
                <w:rFonts w:ascii="Arial" w:hAnsi="Arial" w:cs="Arial"/>
                <w:b/>
              </w:rPr>
            </w:pPr>
            <w:r w:rsidRPr="000B7EBE">
              <w:rPr>
                <w:rFonts w:ascii="Arial" w:hAnsi="Arial" w:cs="Arial"/>
                <w:b/>
              </w:rPr>
              <w:t>Population 2014</w:t>
            </w:r>
          </w:p>
        </w:tc>
        <w:tc>
          <w:tcPr>
            <w:tcW w:w="1065" w:type="dxa"/>
            <w:vAlign w:val="center"/>
          </w:tcPr>
          <w:p w14:paraId="2FD20E52" w14:textId="77777777" w:rsidR="00886A87" w:rsidRDefault="00886A87" w:rsidP="004F621D">
            <w:pPr>
              <w:jc w:val="center"/>
              <w:rPr>
                <w:rFonts w:ascii="Arial" w:hAnsi="Arial" w:cs="Arial"/>
              </w:rPr>
            </w:pPr>
            <w:r>
              <w:rPr>
                <w:rFonts w:ascii="Arial" w:hAnsi="Arial" w:cs="Arial"/>
              </w:rPr>
              <w:t>689,44</w:t>
            </w:r>
          </w:p>
        </w:tc>
        <w:tc>
          <w:tcPr>
            <w:tcW w:w="1065" w:type="dxa"/>
            <w:vAlign w:val="center"/>
          </w:tcPr>
          <w:p w14:paraId="287C20D4" w14:textId="77777777" w:rsidR="00886A87" w:rsidRDefault="00886A87" w:rsidP="004F621D">
            <w:pPr>
              <w:jc w:val="center"/>
              <w:rPr>
                <w:rFonts w:ascii="Arial" w:hAnsi="Arial" w:cs="Arial"/>
              </w:rPr>
            </w:pPr>
            <w:r>
              <w:rPr>
                <w:rFonts w:ascii="Arial" w:hAnsi="Arial" w:cs="Arial"/>
              </w:rPr>
              <w:t>988,55</w:t>
            </w:r>
          </w:p>
        </w:tc>
        <w:tc>
          <w:tcPr>
            <w:tcW w:w="1065" w:type="dxa"/>
            <w:vAlign w:val="center"/>
          </w:tcPr>
          <w:p w14:paraId="3D0431F8" w14:textId="77777777" w:rsidR="00886A87" w:rsidRDefault="00886A87" w:rsidP="004F621D">
            <w:pPr>
              <w:jc w:val="center"/>
              <w:rPr>
                <w:rFonts w:ascii="Arial" w:hAnsi="Arial" w:cs="Arial"/>
              </w:rPr>
            </w:pPr>
            <w:r>
              <w:rPr>
                <w:rFonts w:ascii="Arial" w:hAnsi="Arial" w:cs="Arial"/>
              </w:rPr>
              <w:t>3577,5</w:t>
            </w:r>
          </w:p>
        </w:tc>
        <w:tc>
          <w:tcPr>
            <w:tcW w:w="1065" w:type="dxa"/>
            <w:vAlign w:val="center"/>
          </w:tcPr>
          <w:p w14:paraId="64FDBF79" w14:textId="77777777" w:rsidR="00886A87" w:rsidRDefault="00886A87" w:rsidP="004F621D">
            <w:pPr>
              <w:jc w:val="center"/>
              <w:rPr>
                <w:rFonts w:ascii="Arial" w:hAnsi="Arial" w:cs="Arial"/>
              </w:rPr>
            </w:pPr>
            <w:r>
              <w:rPr>
                <w:rFonts w:ascii="Arial" w:hAnsi="Arial" w:cs="Arial"/>
              </w:rPr>
              <w:t>7446,5</w:t>
            </w:r>
          </w:p>
        </w:tc>
        <w:tc>
          <w:tcPr>
            <w:tcW w:w="1113" w:type="dxa"/>
            <w:vAlign w:val="center"/>
          </w:tcPr>
          <w:p w14:paraId="75A770A0" w14:textId="77777777" w:rsidR="00886A87" w:rsidRDefault="00886A87" w:rsidP="004F621D">
            <w:pPr>
              <w:jc w:val="center"/>
              <w:rPr>
                <w:rFonts w:ascii="Arial" w:hAnsi="Arial" w:cs="Arial"/>
              </w:rPr>
            </w:pPr>
            <w:r>
              <w:rPr>
                <w:rFonts w:ascii="Arial" w:hAnsi="Arial" w:cs="Arial"/>
              </w:rPr>
              <w:t>12846,5</w:t>
            </w:r>
          </w:p>
        </w:tc>
        <w:tc>
          <w:tcPr>
            <w:tcW w:w="1113" w:type="dxa"/>
            <w:vAlign w:val="center"/>
          </w:tcPr>
          <w:p w14:paraId="3398AB01" w14:textId="77777777" w:rsidR="00886A87" w:rsidRDefault="00886A87" w:rsidP="004F621D">
            <w:pPr>
              <w:jc w:val="center"/>
              <w:rPr>
                <w:rFonts w:ascii="Arial" w:hAnsi="Arial" w:cs="Arial"/>
              </w:rPr>
            </w:pPr>
            <w:r>
              <w:rPr>
                <w:rFonts w:ascii="Arial" w:hAnsi="Arial" w:cs="Arial"/>
              </w:rPr>
              <w:t>29050,2</w:t>
            </w:r>
          </w:p>
        </w:tc>
        <w:tc>
          <w:tcPr>
            <w:tcW w:w="1218" w:type="dxa"/>
            <w:vAlign w:val="center"/>
          </w:tcPr>
          <w:p w14:paraId="02E50907" w14:textId="77777777" w:rsidR="00886A87" w:rsidRDefault="00886A87" w:rsidP="004F621D">
            <w:pPr>
              <w:jc w:val="center"/>
              <w:rPr>
                <w:rFonts w:ascii="Arial" w:hAnsi="Arial" w:cs="Arial"/>
              </w:rPr>
            </w:pPr>
            <w:r>
              <w:rPr>
                <w:rFonts w:ascii="Arial" w:hAnsi="Arial" w:cs="Arial"/>
              </w:rPr>
              <w:t>69221,75</w:t>
            </w:r>
          </w:p>
        </w:tc>
      </w:tr>
    </w:tbl>
    <w:p w14:paraId="3CA6D29A" w14:textId="06621605" w:rsidR="00EE0848" w:rsidRDefault="00EE0848" w:rsidP="00886A87">
      <w:pPr>
        <w:rPr>
          <w:rFonts w:ascii="Arial" w:hAnsi="Arial" w:cs="Arial"/>
        </w:rPr>
      </w:pPr>
    </w:p>
    <w:p w14:paraId="7BF37ACE" w14:textId="77777777" w:rsidR="00EE0848" w:rsidRDefault="00EE0848">
      <w:pPr>
        <w:rPr>
          <w:rFonts w:ascii="Arial" w:hAnsi="Arial" w:cs="Arial"/>
        </w:rPr>
      </w:pPr>
      <w:r>
        <w:rPr>
          <w:rFonts w:ascii="Arial" w:hAnsi="Arial" w:cs="Arial"/>
        </w:rPr>
        <w:br w:type="page"/>
      </w:r>
    </w:p>
    <w:p w14:paraId="32BC8C60" w14:textId="77777777" w:rsidR="00886A87" w:rsidRDefault="00886A87" w:rsidP="00886A87">
      <w:pPr>
        <w:rPr>
          <w:rFonts w:ascii="Arial" w:hAnsi="Arial" w:cs="Arial"/>
        </w:rPr>
      </w:pPr>
    </w:p>
    <w:p w14:paraId="66EA2739" w14:textId="66FAA540" w:rsidR="00886A87" w:rsidRDefault="00886A87" w:rsidP="00886A87">
      <w:pPr>
        <w:ind w:firstLine="708"/>
        <w:jc w:val="both"/>
        <w:rPr>
          <w:rFonts w:ascii="Arial" w:hAnsi="Arial" w:cs="Arial"/>
        </w:rPr>
      </w:pPr>
      <w:r>
        <w:rPr>
          <w:rFonts w:ascii="Arial" w:hAnsi="Arial" w:cs="Arial"/>
        </w:rPr>
        <w:t>La dégrad</w:t>
      </w:r>
      <w:r w:rsidRPr="001F5F76">
        <w:rPr>
          <w:rFonts w:ascii="Arial" w:hAnsi="Arial" w:cs="Arial"/>
        </w:rPr>
        <w:t xml:space="preserve">ation de la couleur violette </w:t>
      </w:r>
      <w:r w:rsidR="001F5F76">
        <w:rPr>
          <w:rFonts w:ascii="Arial" w:hAnsi="Arial" w:cs="Arial"/>
        </w:rPr>
        <w:t>(</w:t>
      </w:r>
      <w:r w:rsidR="001F5F76" w:rsidRPr="00801075">
        <w:rPr>
          <w:rFonts w:ascii="Arial" w:hAnsi="Arial" w:cs="Arial"/>
          <w:i/>
        </w:rPr>
        <w:t>Tableau 19</w:t>
      </w:r>
      <w:r w:rsidRPr="001F5F76">
        <w:rPr>
          <w:rFonts w:ascii="Arial" w:hAnsi="Arial" w:cs="Arial"/>
        </w:rPr>
        <w:t xml:space="preserve">) est choisie de représenter le recensement de l’année 2014. La plupart de communes ont une population entre 1000 et 20000 </w:t>
      </w:r>
      <w:r w:rsidR="001F5F76" w:rsidRPr="001F5F76">
        <w:rPr>
          <w:rFonts w:ascii="Arial" w:hAnsi="Arial" w:cs="Arial"/>
        </w:rPr>
        <w:t>(</w:t>
      </w:r>
      <w:r w:rsidR="001F5F76" w:rsidRPr="001F5F76">
        <w:rPr>
          <w:rFonts w:ascii="Arial" w:hAnsi="Arial" w:cs="Arial"/>
          <w:i/>
        </w:rPr>
        <w:t>Tableau 19, 20</w:t>
      </w:r>
      <w:r w:rsidRPr="001F5F76">
        <w:rPr>
          <w:rFonts w:ascii="Arial" w:hAnsi="Arial" w:cs="Arial"/>
        </w:rPr>
        <w:t>).</w:t>
      </w:r>
    </w:p>
    <w:p w14:paraId="13E384D3" w14:textId="77777777" w:rsidR="00801075" w:rsidRDefault="00801075" w:rsidP="00886A87">
      <w:pPr>
        <w:ind w:firstLine="708"/>
        <w:jc w:val="both"/>
        <w:rPr>
          <w:rFonts w:ascii="Arial" w:hAnsi="Arial" w:cs="Arial"/>
        </w:rPr>
      </w:pPr>
    </w:p>
    <w:p w14:paraId="3FEFA846" w14:textId="1CB9636C" w:rsidR="00886A87" w:rsidRPr="00EE0848" w:rsidRDefault="00EE0848" w:rsidP="00EE0848">
      <w:pPr>
        <w:pStyle w:val="Lgende"/>
        <w:jc w:val="center"/>
      </w:pPr>
      <w:bookmarkStart w:id="293" w:name="_Toc528689637"/>
      <w:r>
        <w:t xml:space="preserve">Tableau </w:t>
      </w:r>
      <w:fldSimple w:instr=" SEQ Tableau \* ARABIC ">
        <w:r w:rsidR="00D6227E">
          <w:rPr>
            <w:noProof/>
          </w:rPr>
          <w:t>19</w:t>
        </w:r>
      </w:fldSimple>
      <w:r>
        <w:t> :</w:t>
      </w:r>
      <w:r w:rsidR="008B00D6">
        <w:t xml:space="preserve"> C</w:t>
      </w:r>
      <w:r>
        <w:t>lassification du recensement 2014.</w:t>
      </w:r>
      <w:bookmarkEnd w:id="293"/>
    </w:p>
    <w:tbl>
      <w:tblPr>
        <w:tblStyle w:val="Grilledutableau"/>
        <w:tblW w:w="0" w:type="auto"/>
        <w:jc w:val="center"/>
        <w:tblLook w:val="04A0" w:firstRow="1" w:lastRow="0" w:firstColumn="1" w:lastColumn="0" w:noHBand="0" w:noVBand="1"/>
      </w:tblPr>
      <w:tblGrid>
        <w:gridCol w:w="2405"/>
        <w:gridCol w:w="2268"/>
        <w:gridCol w:w="2325"/>
        <w:gridCol w:w="2058"/>
      </w:tblGrid>
      <w:tr w:rsidR="00886A87" w:rsidRPr="006924B7" w14:paraId="6C88E8BD" w14:textId="77777777" w:rsidTr="004F621D">
        <w:trPr>
          <w:jc w:val="center"/>
        </w:trPr>
        <w:tc>
          <w:tcPr>
            <w:tcW w:w="2405" w:type="dxa"/>
          </w:tcPr>
          <w:p w14:paraId="681754DA" w14:textId="77777777" w:rsidR="00886A87" w:rsidRPr="006924B7" w:rsidRDefault="00886A87" w:rsidP="004F621D">
            <w:pPr>
              <w:jc w:val="center"/>
              <w:rPr>
                <w:rFonts w:ascii="Arial" w:hAnsi="Arial" w:cs="Arial"/>
                <w:b/>
              </w:rPr>
            </w:pPr>
            <w:r w:rsidRPr="006924B7">
              <w:rPr>
                <w:rFonts w:ascii="Arial" w:hAnsi="Arial" w:cs="Arial"/>
                <w:b/>
              </w:rPr>
              <w:t>Classes du recensement 2014</w:t>
            </w:r>
          </w:p>
        </w:tc>
        <w:tc>
          <w:tcPr>
            <w:tcW w:w="2268" w:type="dxa"/>
            <w:vAlign w:val="center"/>
          </w:tcPr>
          <w:p w14:paraId="621F1DB6" w14:textId="77777777" w:rsidR="00886A87" w:rsidRPr="006924B7" w:rsidRDefault="00886A87" w:rsidP="004F621D">
            <w:pPr>
              <w:jc w:val="center"/>
              <w:rPr>
                <w:rFonts w:ascii="Arial" w:hAnsi="Arial" w:cs="Arial"/>
                <w:b/>
              </w:rPr>
            </w:pPr>
            <w:r>
              <w:rPr>
                <w:rFonts w:ascii="Arial" w:hAnsi="Arial" w:cs="Arial"/>
                <w:b/>
              </w:rPr>
              <w:t>Nombre de communes</w:t>
            </w:r>
          </w:p>
        </w:tc>
        <w:tc>
          <w:tcPr>
            <w:tcW w:w="2325" w:type="dxa"/>
            <w:vAlign w:val="center"/>
          </w:tcPr>
          <w:p w14:paraId="5EC3CC3F" w14:textId="77777777" w:rsidR="00886A87" w:rsidRPr="006924B7" w:rsidRDefault="00886A87" w:rsidP="004F621D">
            <w:pPr>
              <w:jc w:val="center"/>
              <w:rPr>
                <w:rFonts w:ascii="Arial" w:hAnsi="Arial" w:cs="Arial"/>
                <w:b/>
              </w:rPr>
            </w:pPr>
            <w:r w:rsidRPr="006924B7">
              <w:rPr>
                <w:rFonts w:ascii="Arial" w:hAnsi="Arial" w:cs="Arial"/>
                <w:b/>
              </w:rPr>
              <w:t>Code couleur en hexadécimal</w:t>
            </w:r>
          </w:p>
        </w:tc>
        <w:tc>
          <w:tcPr>
            <w:tcW w:w="2058" w:type="dxa"/>
            <w:vAlign w:val="center"/>
          </w:tcPr>
          <w:p w14:paraId="187F73C4" w14:textId="77777777" w:rsidR="00886A87" w:rsidRPr="006924B7" w:rsidRDefault="00886A87" w:rsidP="004F621D">
            <w:pPr>
              <w:jc w:val="center"/>
              <w:rPr>
                <w:rFonts w:ascii="Arial" w:hAnsi="Arial" w:cs="Arial"/>
                <w:b/>
              </w:rPr>
            </w:pPr>
            <w:r w:rsidRPr="006924B7">
              <w:rPr>
                <w:rFonts w:ascii="Arial" w:hAnsi="Arial" w:cs="Arial"/>
                <w:b/>
              </w:rPr>
              <w:t>Code couleur RGB</w:t>
            </w:r>
          </w:p>
        </w:tc>
      </w:tr>
      <w:tr w:rsidR="00886A87" w14:paraId="55C9DB3A" w14:textId="77777777" w:rsidTr="004F621D">
        <w:trPr>
          <w:trHeight w:val="306"/>
          <w:jc w:val="center"/>
        </w:trPr>
        <w:tc>
          <w:tcPr>
            <w:tcW w:w="2405" w:type="dxa"/>
          </w:tcPr>
          <w:p w14:paraId="5B557FE3" w14:textId="77777777" w:rsidR="00886A87" w:rsidRPr="00424DD5" w:rsidRDefault="00886A87" w:rsidP="004F621D">
            <w:pPr>
              <w:jc w:val="center"/>
              <w:rPr>
                <w:rFonts w:ascii="Arial" w:hAnsi="Arial" w:cs="Arial"/>
                <w:b/>
              </w:rPr>
            </w:pPr>
            <w:r w:rsidRPr="00424DD5">
              <w:rPr>
                <w:rFonts w:ascii="Arial" w:hAnsi="Arial" w:cs="Arial"/>
                <w:b/>
              </w:rPr>
              <w:t>[0 : 689]</w:t>
            </w:r>
          </w:p>
        </w:tc>
        <w:tc>
          <w:tcPr>
            <w:tcW w:w="2268" w:type="dxa"/>
            <w:vAlign w:val="center"/>
          </w:tcPr>
          <w:p w14:paraId="7A181096"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084144A1" w14:textId="77777777" w:rsidR="00886A87" w:rsidRDefault="00886A87" w:rsidP="004F621D">
            <w:pPr>
              <w:jc w:val="center"/>
              <w:rPr>
                <w:rFonts w:ascii="Arial" w:hAnsi="Arial" w:cs="Arial"/>
              </w:rPr>
            </w:pPr>
            <w:r w:rsidRPr="005046BF">
              <w:rPr>
                <w:rFonts w:ascii="Arial" w:hAnsi="Arial" w:cs="Arial"/>
              </w:rPr>
              <w:t>#</w:t>
            </w:r>
            <w:proofErr w:type="spellStart"/>
            <w:r w:rsidRPr="005046BF">
              <w:rPr>
                <w:rFonts w:ascii="Arial" w:hAnsi="Arial" w:cs="Arial"/>
              </w:rPr>
              <w:t>fcfbfd</w:t>
            </w:r>
            <w:proofErr w:type="spellEnd"/>
          </w:p>
        </w:tc>
        <w:tc>
          <w:tcPr>
            <w:tcW w:w="2058" w:type="dxa"/>
            <w:vAlign w:val="center"/>
          </w:tcPr>
          <w:p w14:paraId="4AF28AF6"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(252,251,253)</w:t>
            </w:r>
          </w:p>
        </w:tc>
      </w:tr>
      <w:tr w:rsidR="00886A87" w14:paraId="3E8EE56B" w14:textId="77777777" w:rsidTr="004F621D">
        <w:trPr>
          <w:jc w:val="center"/>
        </w:trPr>
        <w:tc>
          <w:tcPr>
            <w:tcW w:w="2405" w:type="dxa"/>
          </w:tcPr>
          <w:p w14:paraId="3BEC346F" w14:textId="77777777" w:rsidR="00886A87" w:rsidRPr="00424DD5" w:rsidRDefault="00886A87" w:rsidP="004F621D">
            <w:pPr>
              <w:jc w:val="center"/>
              <w:rPr>
                <w:rFonts w:ascii="Arial" w:hAnsi="Arial" w:cs="Arial"/>
                <w:b/>
              </w:rPr>
            </w:pPr>
            <w:r w:rsidRPr="00424DD5">
              <w:rPr>
                <w:rFonts w:ascii="Arial" w:hAnsi="Arial" w:cs="Arial"/>
                <w:b/>
              </w:rPr>
              <w:t>[689 : 989]</w:t>
            </w:r>
          </w:p>
        </w:tc>
        <w:tc>
          <w:tcPr>
            <w:tcW w:w="2268" w:type="dxa"/>
            <w:vAlign w:val="center"/>
          </w:tcPr>
          <w:p w14:paraId="6FA46388"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108B571D" w14:textId="77777777" w:rsidR="00886A87" w:rsidRDefault="00886A87" w:rsidP="004F621D">
            <w:pPr>
              <w:jc w:val="center"/>
              <w:rPr>
                <w:rFonts w:ascii="Arial" w:hAnsi="Arial" w:cs="Arial"/>
              </w:rPr>
            </w:pPr>
            <w:r w:rsidRPr="005046BF">
              <w:rPr>
                <w:rFonts w:ascii="Arial" w:hAnsi="Arial" w:cs="Arial"/>
              </w:rPr>
              <w:t>#edecf4</w:t>
            </w:r>
          </w:p>
        </w:tc>
        <w:tc>
          <w:tcPr>
            <w:tcW w:w="2058" w:type="dxa"/>
            <w:vAlign w:val="center"/>
          </w:tcPr>
          <w:p w14:paraId="4C99AD01"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(237,236,244)</w:t>
            </w:r>
          </w:p>
        </w:tc>
      </w:tr>
      <w:tr w:rsidR="00886A87" w14:paraId="1D91D3E6" w14:textId="77777777" w:rsidTr="004F621D">
        <w:trPr>
          <w:jc w:val="center"/>
        </w:trPr>
        <w:tc>
          <w:tcPr>
            <w:tcW w:w="2405" w:type="dxa"/>
          </w:tcPr>
          <w:p w14:paraId="0B03FC7C" w14:textId="77777777" w:rsidR="00886A87" w:rsidRPr="00424DD5" w:rsidRDefault="00886A87" w:rsidP="004F621D">
            <w:pPr>
              <w:jc w:val="center"/>
              <w:rPr>
                <w:rFonts w:ascii="Arial" w:hAnsi="Arial" w:cs="Arial"/>
                <w:b/>
              </w:rPr>
            </w:pPr>
            <w:r w:rsidRPr="00424DD5">
              <w:rPr>
                <w:rFonts w:ascii="Arial" w:hAnsi="Arial" w:cs="Arial"/>
                <w:b/>
              </w:rPr>
              <w:t>[989 : 3578]</w:t>
            </w:r>
          </w:p>
        </w:tc>
        <w:tc>
          <w:tcPr>
            <w:tcW w:w="2268" w:type="dxa"/>
            <w:vAlign w:val="center"/>
          </w:tcPr>
          <w:p w14:paraId="32F9E6E2" w14:textId="77777777" w:rsidR="00886A87" w:rsidRDefault="00886A87" w:rsidP="004F621D">
            <w:pPr>
              <w:jc w:val="center"/>
              <w:rPr>
                <w:rFonts w:ascii="Arial" w:hAnsi="Arial" w:cs="Arial"/>
              </w:rPr>
            </w:pPr>
            <w:r>
              <w:rPr>
                <w:rFonts w:ascii="Arial" w:hAnsi="Arial" w:cs="Arial"/>
              </w:rPr>
              <w:t>7</w:t>
            </w:r>
          </w:p>
        </w:tc>
        <w:tc>
          <w:tcPr>
            <w:tcW w:w="2325" w:type="dxa"/>
            <w:vAlign w:val="center"/>
          </w:tcPr>
          <w:p w14:paraId="381B2AAB" w14:textId="77777777" w:rsidR="00886A87" w:rsidRDefault="00886A87" w:rsidP="004F621D">
            <w:pPr>
              <w:jc w:val="center"/>
              <w:rPr>
                <w:rFonts w:ascii="Arial" w:hAnsi="Arial" w:cs="Arial"/>
              </w:rPr>
            </w:pPr>
            <w:r w:rsidRPr="005046BF">
              <w:rPr>
                <w:rFonts w:ascii="Arial" w:hAnsi="Arial" w:cs="Arial"/>
              </w:rPr>
              <w:t>#d4d5e8</w:t>
            </w:r>
          </w:p>
        </w:tc>
        <w:tc>
          <w:tcPr>
            <w:tcW w:w="2058" w:type="dxa"/>
            <w:vAlign w:val="center"/>
          </w:tcPr>
          <w:p w14:paraId="0540AF4D"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(212,213,232)</w:t>
            </w:r>
          </w:p>
        </w:tc>
      </w:tr>
      <w:tr w:rsidR="00886A87" w14:paraId="243ED30F" w14:textId="77777777" w:rsidTr="004F621D">
        <w:trPr>
          <w:jc w:val="center"/>
        </w:trPr>
        <w:tc>
          <w:tcPr>
            <w:tcW w:w="2405" w:type="dxa"/>
          </w:tcPr>
          <w:p w14:paraId="7E7AD77F" w14:textId="77777777" w:rsidR="00886A87" w:rsidRPr="00424DD5" w:rsidRDefault="00886A87" w:rsidP="004F621D">
            <w:pPr>
              <w:jc w:val="center"/>
              <w:rPr>
                <w:rFonts w:ascii="Arial" w:hAnsi="Arial" w:cs="Arial"/>
                <w:b/>
              </w:rPr>
            </w:pPr>
            <w:r w:rsidRPr="00424DD5">
              <w:rPr>
                <w:rFonts w:ascii="Arial" w:hAnsi="Arial" w:cs="Arial"/>
                <w:b/>
              </w:rPr>
              <w:t>[3578 : 7447]</w:t>
            </w:r>
          </w:p>
        </w:tc>
        <w:tc>
          <w:tcPr>
            <w:tcW w:w="2268" w:type="dxa"/>
            <w:vAlign w:val="center"/>
          </w:tcPr>
          <w:p w14:paraId="49AA2523" w14:textId="77777777" w:rsidR="00886A87" w:rsidRDefault="00886A87" w:rsidP="004F621D">
            <w:pPr>
              <w:jc w:val="center"/>
              <w:rPr>
                <w:rFonts w:ascii="Arial" w:hAnsi="Arial" w:cs="Arial"/>
              </w:rPr>
            </w:pPr>
            <w:r>
              <w:rPr>
                <w:rFonts w:ascii="Arial" w:hAnsi="Arial" w:cs="Arial"/>
              </w:rPr>
              <w:t>8</w:t>
            </w:r>
          </w:p>
        </w:tc>
        <w:tc>
          <w:tcPr>
            <w:tcW w:w="2325" w:type="dxa"/>
            <w:vAlign w:val="center"/>
          </w:tcPr>
          <w:p w14:paraId="1F5F8F40" w14:textId="77777777" w:rsidR="00886A87" w:rsidRDefault="00886A87" w:rsidP="004F621D">
            <w:pPr>
              <w:jc w:val="center"/>
              <w:rPr>
                <w:rFonts w:ascii="Arial" w:hAnsi="Arial" w:cs="Arial"/>
              </w:rPr>
            </w:pPr>
            <w:r w:rsidRPr="005046BF">
              <w:rPr>
                <w:rFonts w:ascii="Arial" w:hAnsi="Arial" w:cs="Arial"/>
              </w:rPr>
              <w:t>#b3b3d6</w:t>
            </w:r>
          </w:p>
        </w:tc>
        <w:tc>
          <w:tcPr>
            <w:tcW w:w="2058" w:type="dxa"/>
            <w:vAlign w:val="center"/>
          </w:tcPr>
          <w:p w14:paraId="3007546E"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(179,179,214)</w:t>
            </w:r>
          </w:p>
        </w:tc>
      </w:tr>
      <w:tr w:rsidR="00886A87" w14:paraId="35E65DF4" w14:textId="77777777" w:rsidTr="004F621D">
        <w:trPr>
          <w:jc w:val="center"/>
        </w:trPr>
        <w:tc>
          <w:tcPr>
            <w:tcW w:w="2405" w:type="dxa"/>
          </w:tcPr>
          <w:p w14:paraId="1933AAC9" w14:textId="77777777" w:rsidR="00886A87" w:rsidRPr="00424DD5" w:rsidRDefault="00886A87" w:rsidP="004F621D">
            <w:pPr>
              <w:jc w:val="center"/>
              <w:rPr>
                <w:rFonts w:ascii="Arial" w:hAnsi="Arial" w:cs="Arial"/>
                <w:b/>
              </w:rPr>
            </w:pPr>
            <w:r w:rsidRPr="00424DD5">
              <w:rPr>
                <w:rFonts w:ascii="Arial" w:hAnsi="Arial" w:cs="Arial"/>
                <w:b/>
              </w:rPr>
              <w:t>[7447 : 12847]</w:t>
            </w:r>
          </w:p>
        </w:tc>
        <w:tc>
          <w:tcPr>
            <w:tcW w:w="2268" w:type="dxa"/>
            <w:vAlign w:val="center"/>
          </w:tcPr>
          <w:p w14:paraId="6E2BADAB" w14:textId="77777777" w:rsidR="00886A87" w:rsidRDefault="00886A87" w:rsidP="004F621D">
            <w:pPr>
              <w:jc w:val="center"/>
              <w:rPr>
                <w:rFonts w:ascii="Arial" w:hAnsi="Arial" w:cs="Arial"/>
              </w:rPr>
            </w:pPr>
            <w:r>
              <w:rPr>
                <w:rFonts w:ascii="Arial" w:hAnsi="Arial" w:cs="Arial"/>
              </w:rPr>
              <w:t>8</w:t>
            </w:r>
          </w:p>
        </w:tc>
        <w:tc>
          <w:tcPr>
            <w:tcW w:w="2325" w:type="dxa"/>
            <w:vAlign w:val="center"/>
          </w:tcPr>
          <w:p w14:paraId="1CB2725C" w14:textId="77777777" w:rsidR="00886A87" w:rsidRDefault="00886A87" w:rsidP="004F621D">
            <w:pPr>
              <w:jc w:val="center"/>
              <w:rPr>
                <w:rFonts w:ascii="Arial" w:hAnsi="Arial" w:cs="Arial"/>
              </w:rPr>
            </w:pPr>
            <w:r w:rsidRPr="00BE5114">
              <w:rPr>
                <w:rFonts w:ascii="Arial" w:hAnsi="Arial" w:cs="Arial"/>
              </w:rPr>
              <w:t>#928fc3</w:t>
            </w:r>
          </w:p>
        </w:tc>
        <w:tc>
          <w:tcPr>
            <w:tcW w:w="2058" w:type="dxa"/>
            <w:vAlign w:val="center"/>
          </w:tcPr>
          <w:p w14:paraId="04D9E301"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(146,143,195)</w:t>
            </w:r>
          </w:p>
        </w:tc>
      </w:tr>
      <w:tr w:rsidR="00886A87" w14:paraId="6DFC6CAC" w14:textId="77777777" w:rsidTr="004F621D">
        <w:trPr>
          <w:jc w:val="center"/>
        </w:trPr>
        <w:tc>
          <w:tcPr>
            <w:tcW w:w="2405" w:type="dxa"/>
          </w:tcPr>
          <w:p w14:paraId="61AF2325" w14:textId="77777777" w:rsidR="00886A87" w:rsidRPr="00424DD5" w:rsidRDefault="00886A87" w:rsidP="004F621D">
            <w:pPr>
              <w:jc w:val="center"/>
              <w:rPr>
                <w:rFonts w:ascii="Arial" w:hAnsi="Arial" w:cs="Arial"/>
                <w:b/>
              </w:rPr>
            </w:pPr>
            <w:r w:rsidRPr="00424DD5">
              <w:rPr>
                <w:rFonts w:ascii="Arial" w:hAnsi="Arial" w:cs="Arial"/>
                <w:b/>
              </w:rPr>
              <w:t>[12847 : 29050]</w:t>
            </w:r>
          </w:p>
        </w:tc>
        <w:tc>
          <w:tcPr>
            <w:tcW w:w="2268" w:type="dxa"/>
            <w:vAlign w:val="center"/>
          </w:tcPr>
          <w:p w14:paraId="16E4238D" w14:textId="77777777" w:rsidR="00886A87" w:rsidRDefault="00886A87" w:rsidP="004F621D">
            <w:pPr>
              <w:jc w:val="center"/>
              <w:rPr>
                <w:rFonts w:ascii="Arial" w:hAnsi="Arial" w:cs="Arial"/>
              </w:rPr>
            </w:pPr>
            <w:r>
              <w:rPr>
                <w:rFonts w:ascii="Arial" w:hAnsi="Arial" w:cs="Arial"/>
              </w:rPr>
              <w:t>7</w:t>
            </w:r>
          </w:p>
        </w:tc>
        <w:tc>
          <w:tcPr>
            <w:tcW w:w="2325" w:type="dxa"/>
            <w:vAlign w:val="center"/>
          </w:tcPr>
          <w:p w14:paraId="49349B49" w14:textId="77777777" w:rsidR="00886A87" w:rsidRDefault="00886A87" w:rsidP="004F621D">
            <w:pPr>
              <w:jc w:val="center"/>
              <w:rPr>
                <w:rFonts w:ascii="Arial" w:hAnsi="Arial" w:cs="Arial"/>
              </w:rPr>
            </w:pPr>
            <w:r w:rsidRPr="006458DF">
              <w:rPr>
                <w:rFonts w:ascii="Arial" w:hAnsi="Arial" w:cs="Arial"/>
              </w:rPr>
              <w:t>#7261ab</w:t>
            </w:r>
          </w:p>
        </w:tc>
        <w:tc>
          <w:tcPr>
            <w:tcW w:w="2058" w:type="dxa"/>
            <w:vAlign w:val="center"/>
          </w:tcPr>
          <w:p w14:paraId="023608CE"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(114,97,171)</w:t>
            </w:r>
          </w:p>
        </w:tc>
      </w:tr>
      <w:tr w:rsidR="00886A87" w14:paraId="0B68F58E" w14:textId="77777777" w:rsidTr="004F621D">
        <w:trPr>
          <w:jc w:val="center"/>
        </w:trPr>
        <w:tc>
          <w:tcPr>
            <w:tcW w:w="2405" w:type="dxa"/>
          </w:tcPr>
          <w:p w14:paraId="07E1F847" w14:textId="77777777" w:rsidR="00886A87" w:rsidRPr="00424DD5" w:rsidRDefault="00886A87" w:rsidP="004F621D">
            <w:pPr>
              <w:jc w:val="center"/>
              <w:rPr>
                <w:rFonts w:ascii="Arial" w:hAnsi="Arial" w:cs="Arial"/>
                <w:b/>
              </w:rPr>
            </w:pPr>
            <w:r w:rsidRPr="00424DD5">
              <w:rPr>
                <w:rFonts w:ascii="Arial" w:hAnsi="Arial" w:cs="Arial"/>
                <w:b/>
              </w:rPr>
              <w:t>[29050 : 69222]</w:t>
            </w:r>
          </w:p>
        </w:tc>
        <w:tc>
          <w:tcPr>
            <w:tcW w:w="2268" w:type="dxa"/>
            <w:vAlign w:val="center"/>
          </w:tcPr>
          <w:p w14:paraId="02FE74AB"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76CE726C" w14:textId="77777777" w:rsidR="00886A87" w:rsidRDefault="00886A87" w:rsidP="004F621D">
            <w:pPr>
              <w:jc w:val="center"/>
              <w:rPr>
                <w:rFonts w:ascii="Arial" w:hAnsi="Arial" w:cs="Arial"/>
              </w:rPr>
            </w:pPr>
            <w:r w:rsidRPr="006458DF">
              <w:rPr>
                <w:rFonts w:ascii="Arial" w:hAnsi="Arial" w:cs="Arial"/>
              </w:rPr>
              <w:t>#5a3395</w:t>
            </w:r>
          </w:p>
        </w:tc>
        <w:tc>
          <w:tcPr>
            <w:tcW w:w="2058" w:type="dxa"/>
            <w:vAlign w:val="center"/>
          </w:tcPr>
          <w:p w14:paraId="6908A32D"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(90,51,149)</w:t>
            </w:r>
          </w:p>
        </w:tc>
      </w:tr>
      <w:tr w:rsidR="00886A87" w14:paraId="34B0D48A" w14:textId="77777777" w:rsidTr="004F621D">
        <w:trPr>
          <w:jc w:val="center"/>
        </w:trPr>
        <w:tc>
          <w:tcPr>
            <w:tcW w:w="2405" w:type="dxa"/>
          </w:tcPr>
          <w:p w14:paraId="54A0F3E5" w14:textId="77777777" w:rsidR="00886A87" w:rsidRPr="00424DD5" w:rsidRDefault="00886A87" w:rsidP="004F621D">
            <w:pPr>
              <w:jc w:val="center"/>
              <w:rPr>
                <w:rFonts w:ascii="Arial" w:hAnsi="Arial" w:cs="Arial"/>
                <w:b/>
              </w:rPr>
            </w:pPr>
            <w:r w:rsidRPr="00424DD5">
              <w:rPr>
                <w:rFonts w:ascii="Arial" w:hAnsi="Arial" w:cs="Arial"/>
                <w:b/>
              </w:rPr>
              <w:t>[69222 : 83651]</w:t>
            </w:r>
          </w:p>
        </w:tc>
        <w:tc>
          <w:tcPr>
            <w:tcW w:w="2268" w:type="dxa"/>
            <w:vAlign w:val="center"/>
          </w:tcPr>
          <w:p w14:paraId="3DB97195" w14:textId="77777777" w:rsidR="00886A87" w:rsidRDefault="00886A87" w:rsidP="004F621D">
            <w:pPr>
              <w:jc w:val="center"/>
              <w:rPr>
                <w:rFonts w:ascii="Arial" w:hAnsi="Arial" w:cs="Arial"/>
              </w:rPr>
            </w:pPr>
            <w:r>
              <w:rPr>
                <w:rFonts w:ascii="Arial" w:hAnsi="Arial" w:cs="Arial"/>
              </w:rPr>
              <w:t>1</w:t>
            </w:r>
          </w:p>
        </w:tc>
        <w:tc>
          <w:tcPr>
            <w:tcW w:w="2325" w:type="dxa"/>
            <w:vAlign w:val="center"/>
          </w:tcPr>
          <w:p w14:paraId="0E472F5B" w14:textId="77777777" w:rsidR="00886A87" w:rsidRDefault="00886A87" w:rsidP="004F621D">
            <w:pPr>
              <w:jc w:val="center"/>
              <w:rPr>
                <w:rFonts w:ascii="Arial" w:hAnsi="Arial" w:cs="Arial"/>
              </w:rPr>
            </w:pPr>
            <w:r w:rsidRPr="006458DF">
              <w:rPr>
                <w:rFonts w:ascii="Arial" w:hAnsi="Arial" w:cs="Arial"/>
              </w:rPr>
              <w:t>#3f007d</w:t>
            </w:r>
          </w:p>
        </w:tc>
        <w:tc>
          <w:tcPr>
            <w:tcW w:w="2058" w:type="dxa"/>
            <w:vAlign w:val="center"/>
          </w:tcPr>
          <w:p w14:paraId="5BF081CF" w14:textId="77777777" w:rsidR="00886A87" w:rsidRDefault="00886A87" w:rsidP="004F621D">
            <w:pPr>
              <w:jc w:val="center"/>
              <w:rPr>
                <w:rFonts w:ascii="Arial" w:hAnsi="Arial" w:cs="Arial"/>
              </w:rPr>
            </w:pPr>
            <w:proofErr w:type="spellStart"/>
            <w:r>
              <w:rPr>
                <w:rFonts w:ascii="Arial" w:hAnsi="Arial" w:cs="Arial"/>
              </w:rPr>
              <w:t>rgb</w:t>
            </w:r>
            <w:proofErr w:type="spellEnd"/>
            <w:r>
              <w:rPr>
                <w:rFonts w:ascii="Arial" w:hAnsi="Arial" w:cs="Arial"/>
              </w:rPr>
              <w:t>(63,0,125)</w:t>
            </w:r>
          </w:p>
        </w:tc>
      </w:tr>
    </w:tbl>
    <w:p w14:paraId="34EDCD73" w14:textId="77777777" w:rsidR="00EE0848" w:rsidRDefault="00EE0848" w:rsidP="00EE0848">
      <w:pPr>
        <w:pStyle w:val="Lgende"/>
        <w:jc w:val="center"/>
      </w:pPr>
    </w:p>
    <w:p w14:paraId="0F4AFD7F" w14:textId="53887498" w:rsidR="00886A87" w:rsidRPr="00EE0848" w:rsidRDefault="00EE0848" w:rsidP="00EE0848">
      <w:pPr>
        <w:pStyle w:val="Lgende"/>
        <w:jc w:val="center"/>
      </w:pPr>
      <w:bookmarkStart w:id="294" w:name="_Toc528689638"/>
      <w:r>
        <w:t xml:space="preserve">Tableau </w:t>
      </w:r>
      <w:fldSimple w:instr=" SEQ Tableau \* ARABIC ">
        <w:r w:rsidR="00D6227E">
          <w:rPr>
            <w:noProof/>
          </w:rPr>
          <w:t>20</w:t>
        </w:r>
      </w:fldSimple>
      <w:r>
        <w:t> : Liste de communes de chaque classe du recensement 2014</w:t>
      </w:r>
      <w:bookmarkEnd w:id="294"/>
    </w:p>
    <w:tbl>
      <w:tblPr>
        <w:tblStyle w:val="Grilledutableau"/>
        <w:tblW w:w="9776" w:type="dxa"/>
        <w:jc w:val="center"/>
        <w:tblLayout w:type="fixed"/>
        <w:tblLook w:val="04A0" w:firstRow="1" w:lastRow="0" w:firstColumn="1" w:lastColumn="0" w:noHBand="0" w:noVBand="1"/>
      </w:tblPr>
      <w:tblGrid>
        <w:gridCol w:w="1129"/>
        <w:gridCol w:w="993"/>
        <w:gridCol w:w="1727"/>
        <w:gridCol w:w="1010"/>
        <w:gridCol w:w="1090"/>
        <w:gridCol w:w="1417"/>
        <w:gridCol w:w="1276"/>
        <w:gridCol w:w="1134"/>
      </w:tblGrid>
      <w:tr w:rsidR="0058259C" w:rsidRPr="00C92D30" w14:paraId="02C504AC" w14:textId="77777777" w:rsidTr="004F621D">
        <w:trPr>
          <w:jc w:val="center"/>
        </w:trPr>
        <w:tc>
          <w:tcPr>
            <w:tcW w:w="1129" w:type="dxa"/>
          </w:tcPr>
          <w:p w14:paraId="0CB0871C" w14:textId="77777777" w:rsidR="0058259C" w:rsidRPr="00EB0FDD" w:rsidRDefault="0058259C" w:rsidP="004F621D">
            <w:pPr>
              <w:jc w:val="center"/>
              <w:rPr>
                <w:rFonts w:ascii="Arial" w:hAnsi="Arial" w:cs="Arial"/>
                <w:b/>
              </w:rPr>
            </w:pPr>
            <w:r w:rsidRPr="00EB0FDD">
              <w:rPr>
                <w:rFonts w:ascii="Arial" w:hAnsi="Arial" w:cs="Arial"/>
                <w:b/>
              </w:rPr>
              <w:t>[0 : 689]</w:t>
            </w:r>
          </w:p>
        </w:tc>
        <w:tc>
          <w:tcPr>
            <w:tcW w:w="993" w:type="dxa"/>
          </w:tcPr>
          <w:p w14:paraId="6B3BF225" w14:textId="77777777" w:rsidR="0058259C" w:rsidRPr="00EB0FDD" w:rsidRDefault="0058259C" w:rsidP="004F621D">
            <w:pPr>
              <w:jc w:val="center"/>
              <w:rPr>
                <w:rFonts w:ascii="Arial" w:hAnsi="Arial" w:cs="Arial"/>
                <w:b/>
              </w:rPr>
            </w:pPr>
            <w:r w:rsidRPr="00EB0FDD">
              <w:rPr>
                <w:rFonts w:ascii="Arial" w:hAnsi="Arial" w:cs="Arial"/>
                <w:b/>
              </w:rPr>
              <w:t>[689 : 989]</w:t>
            </w:r>
          </w:p>
        </w:tc>
        <w:tc>
          <w:tcPr>
            <w:tcW w:w="1727" w:type="dxa"/>
          </w:tcPr>
          <w:p w14:paraId="75C55F63" w14:textId="77777777" w:rsidR="0058259C" w:rsidRPr="00EB0FDD" w:rsidRDefault="0058259C" w:rsidP="004F621D">
            <w:pPr>
              <w:jc w:val="center"/>
              <w:rPr>
                <w:rFonts w:ascii="Arial" w:hAnsi="Arial" w:cs="Arial"/>
                <w:b/>
              </w:rPr>
            </w:pPr>
            <w:r w:rsidRPr="00EB0FDD">
              <w:rPr>
                <w:rFonts w:ascii="Arial" w:hAnsi="Arial" w:cs="Arial"/>
                <w:b/>
              </w:rPr>
              <w:t>[989 : 3578]</w:t>
            </w:r>
          </w:p>
        </w:tc>
        <w:tc>
          <w:tcPr>
            <w:tcW w:w="1010" w:type="dxa"/>
          </w:tcPr>
          <w:p w14:paraId="2FE9532D" w14:textId="77777777" w:rsidR="0058259C" w:rsidRPr="00EB0FDD" w:rsidRDefault="0058259C" w:rsidP="004F621D">
            <w:pPr>
              <w:jc w:val="center"/>
              <w:rPr>
                <w:rFonts w:ascii="Arial" w:hAnsi="Arial" w:cs="Arial"/>
                <w:b/>
              </w:rPr>
            </w:pPr>
            <w:r w:rsidRPr="00EB0FDD">
              <w:rPr>
                <w:rFonts w:ascii="Arial" w:hAnsi="Arial" w:cs="Arial"/>
                <w:b/>
              </w:rPr>
              <w:t>[3578 : 7447]</w:t>
            </w:r>
          </w:p>
        </w:tc>
        <w:tc>
          <w:tcPr>
            <w:tcW w:w="1090" w:type="dxa"/>
          </w:tcPr>
          <w:p w14:paraId="2528A2B7" w14:textId="77777777" w:rsidR="0058259C" w:rsidRPr="00EB0FDD" w:rsidRDefault="0058259C" w:rsidP="004F621D">
            <w:pPr>
              <w:jc w:val="center"/>
              <w:rPr>
                <w:rFonts w:ascii="Arial" w:hAnsi="Arial" w:cs="Arial"/>
                <w:b/>
              </w:rPr>
            </w:pPr>
            <w:r w:rsidRPr="00EB0FDD">
              <w:rPr>
                <w:rFonts w:ascii="Arial" w:hAnsi="Arial" w:cs="Arial"/>
                <w:b/>
              </w:rPr>
              <w:t>[7447 : 12847]</w:t>
            </w:r>
          </w:p>
        </w:tc>
        <w:tc>
          <w:tcPr>
            <w:tcW w:w="1417" w:type="dxa"/>
          </w:tcPr>
          <w:p w14:paraId="22F71741" w14:textId="77777777" w:rsidR="0058259C" w:rsidRPr="00EB0FDD" w:rsidRDefault="0058259C" w:rsidP="004F621D">
            <w:pPr>
              <w:jc w:val="center"/>
              <w:rPr>
                <w:rFonts w:ascii="Arial" w:hAnsi="Arial" w:cs="Arial"/>
                <w:b/>
              </w:rPr>
            </w:pPr>
            <w:r w:rsidRPr="00EB0FDD">
              <w:rPr>
                <w:rFonts w:ascii="Arial" w:hAnsi="Arial" w:cs="Arial"/>
                <w:b/>
              </w:rPr>
              <w:t>12847 : 29050]</w:t>
            </w:r>
          </w:p>
        </w:tc>
        <w:tc>
          <w:tcPr>
            <w:tcW w:w="1276" w:type="dxa"/>
          </w:tcPr>
          <w:p w14:paraId="7C43EB1B" w14:textId="77777777" w:rsidR="0058259C" w:rsidRPr="00EB0FDD" w:rsidRDefault="0058259C" w:rsidP="004F621D">
            <w:pPr>
              <w:jc w:val="center"/>
              <w:rPr>
                <w:rFonts w:ascii="Arial" w:hAnsi="Arial" w:cs="Arial"/>
                <w:b/>
              </w:rPr>
            </w:pPr>
            <w:r w:rsidRPr="00EB0FDD">
              <w:rPr>
                <w:rFonts w:ascii="Arial" w:hAnsi="Arial" w:cs="Arial"/>
                <w:b/>
              </w:rPr>
              <w:t>[29050 : 69222]</w:t>
            </w:r>
          </w:p>
        </w:tc>
        <w:tc>
          <w:tcPr>
            <w:tcW w:w="1134" w:type="dxa"/>
          </w:tcPr>
          <w:p w14:paraId="549F6A7C" w14:textId="77777777" w:rsidR="0058259C" w:rsidRPr="00EB0FDD" w:rsidRDefault="0058259C" w:rsidP="004F621D">
            <w:pPr>
              <w:jc w:val="center"/>
              <w:rPr>
                <w:rFonts w:ascii="Arial" w:hAnsi="Arial" w:cs="Arial"/>
                <w:b/>
              </w:rPr>
            </w:pPr>
            <w:r w:rsidRPr="00EB0FDD">
              <w:rPr>
                <w:rFonts w:ascii="Arial" w:hAnsi="Arial" w:cs="Arial"/>
                <w:b/>
              </w:rPr>
              <w:t>[69222 : 83651]</w:t>
            </w:r>
          </w:p>
        </w:tc>
      </w:tr>
      <w:tr w:rsidR="0058259C" w:rsidRPr="00C92D30" w14:paraId="1ADD0873" w14:textId="77777777" w:rsidTr="004F621D">
        <w:trPr>
          <w:jc w:val="center"/>
        </w:trPr>
        <w:tc>
          <w:tcPr>
            <w:tcW w:w="1129" w:type="dxa"/>
          </w:tcPr>
          <w:p w14:paraId="5B50E3FE" w14:textId="77777777" w:rsidR="0058259C" w:rsidRPr="00C92D30" w:rsidRDefault="0058259C" w:rsidP="004F621D">
            <w:pPr>
              <w:jc w:val="center"/>
              <w:rPr>
                <w:rFonts w:ascii="Arial" w:hAnsi="Arial" w:cs="Arial"/>
              </w:rPr>
            </w:pPr>
            <w:proofErr w:type="spellStart"/>
            <w:r w:rsidRPr="00C92D30">
              <w:rPr>
                <w:rFonts w:ascii="Arial" w:hAnsi="Arial" w:cs="Arial"/>
              </w:rPr>
              <w:t>Grand’Riviere</w:t>
            </w:r>
            <w:proofErr w:type="spellEnd"/>
          </w:p>
        </w:tc>
        <w:tc>
          <w:tcPr>
            <w:tcW w:w="993" w:type="dxa"/>
          </w:tcPr>
          <w:p w14:paraId="4947793E" w14:textId="77777777" w:rsidR="0058259C" w:rsidRPr="00C92D30" w:rsidRDefault="0058259C" w:rsidP="004F621D">
            <w:pPr>
              <w:jc w:val="center"/>
              <w:rPr>
                <w:rFonts w:ascii="Arial" w:hAnsi="Arial" w:cs="Arial"/>
              </w:rPr>
            </w:pPr>
            <w:r w:rsidRPr="00C92D30">
              <w:rPr>
                <w:rFonts w:ascii="Arial" w:hAnsi="Arial" w:cs="Arial"/>
              </w:rPr>
              <w:t>Fonds-Saint-Denis</w:t>
            </w:r>
          </w:p>
        </w:tc>
        <w:tc>
          <w:tcPr>
            <w:tcW w:w="1727" w:type="dxa"/>
          </w:tcPr>
          <w:p w14:paraId="56031491" w14:textId="77777777" w:rsidR="0058259C" w:rsidRPr="00C92D30" w:rsidRDefault="0058259C" w:rsidP="004F621D">
            <w:pPr>
              <w:jc w:val="center"/>
              <w:rPr>
                <w:rFonts w:ascii="Arial" w:hAnsi="Arial" w:cs="Arial"/>
              </w:rPr>
            </w:pPr>
            <w:r w:rsidRPr="00C92D30">
              <w:rPr>
                <w:rFonts w:ascii="Arial" w:hAnsi="Arial" w:cs="Arial"/>
              </w:rPr>
              <w:t>L’Ajoupa-Bouillon</w:t>
            </w:r>
          </w:p>
        </w:tc>
        <w:tc>
          <w:tcPr>
            <w:tcW w:w="1010" w:type="dxa"/>
          </w:tcPr>
          <w:p w14:paraId="4F38DEBC" w14:textId="77777777" w:rsidR="0058259C" w:rsidRPr="00C92D30" w:rsidRDefault="0058259C" w:rsidP="004F621D">
            <w:pPr>
              <w:jc w:val="center"/>
              <w:rPr>
                <w:rFonts w:ascii="Arial" w:hAnsi="Arial" w:cs="Arial"/>
              </w:rPr>
            </w:pPr>
            <w:r>
              <w:rPr>
                <w:rFonts w:ascii="Arial" w:hAnsi="Arial" w:cs="Arial"/>
              </w:rPr>
              <w:t>Le Carbet</w:t>
            </w:r>
          </w:p>
        </w:tc>
        <w:tc>
          <w:tcPr>
            <w:tcW w:w="1090" w:type="dxa"/>
          </w:tcPr>
          <w:p w14:paraId="53C5A6E4" w14:textId="77777777" w:rsidR="0058259C" w:rsidRPr="00C92D30" w:rsidRDefault="0058259C" w:rsidP="004F621D">
            <w:pPr>
              <w:jc w:val="center"/>
              <w:rPr>
                <w:rFonts w:ascii="Arial" w:hAnsi="Arial" w:cs="Arial"/>
              </w:rPr>
            </w:pPr>
            <w:r>
              <w:rPr>
                <w:rFonts w:ascii="Arial" w:hAnsi="Arial" w:cs="Arial"/>
              </w:rPr>
              <w:t>Gros-Morne</w:t>
            </w:r>
          </w:p>
        </w:tc>
        <w:tc>
          <w:tcPr>
            <w:tcW w:w="1417" w:type="dxa"/>
          </w:tcPr>
          <w:p w14:paraId="60A05570" w14:textId="77777777" w:rsidR="0058259C" w:rsidRPr="00C92D30" w:rsidRDefault="0058259C" w:rsidP="004F621D">
            <w:pPr>
              <w:jc w:val="center"/>
              <w:rPr>
                <w:rFonts w:ascii="Arial" w:hAnsi="Arial" w:cs="Arial"/>
              </w:rPr>
            </w:pPr>
            <w:r>
              <w:rPr>
                <w:rFonts w:ascii="Arial" w:hAnsi="Arial" w:cs="Arial"/>
              </w:rPr>
              <w:t>Saint-Joseph</w:t>
            </w:r>
          </w:p>
        </w:tc>
        <w:tc>
          <w:tcPr>
            <w:tcW w:w="1276" w:type="dxa"/>
          </w:tcPr>
          <w:p w14:paraId="01FA9703" w14:textId="77777777" w:rsidR="0058259C" w:rsidRPr="00C92D30" w:rsidRDefault="0058259C" w:rsidP="004F621D">
            <w:pPr>
              <w:jc w:val="center"/>
              <w:rPr>
                <w:rFonts w:ascii="Arial" w:hAnsi="Arial" w:cs="Arial"/>
              </w:rPr>
            </w:pPr>
            <w:r>
              <w:rPr>
                <w:rFonts w:ascii="Arial" w:hAnsi="Arial" w:cs="Arial"/>
              </w:rPr>
              <w:t>Le Lamentin</w:t>
            </w:r>
          </w:p>
        </w:tc>
        <w:tc>
          <w:tcPr>
            <w:tcW w:w="1134" w:type="dxa"/>
          </w:tcPr>
          <w:p w14:paraId="05800218" w14:textId="77777777" w:rsidR="0058259C" w:rsidRPr="00C92D30" w:rsidRDefault="0058259C" w:rsidP="004F621D">
            <w:pPr>
              <w:jc w:val="center"/>
              <w:rPr>
                <w:rFonts w:ascii="Arial" w:hAnsi="Arial" w:cs="Arial"/>
              </w:rPr>
            </w:pPr>
            <w:r>
              <w:rPr>
                <w:rFonts w:ascii="Arial" w:hAnsi="Arial" w:cs="Arial"/>
              </w:rPr>
              <w:t>Fort-de-France</w:t>
            </w:r>
          </w:p>
        </w:tc>
      </w:tr>
      <w:tr w:rsidR="0058259C" w:rsidRPr="00C92D30" w14:paraId="0C012320" w14:textId="77777777" w:rsidTr="004F621D">
        <w:trPr>
          <w:trHeight w:val="586"/>
          <w:jc w:val="center"/>
        </w:trPr>
        <w:tc>
          <w:tcPr>
            <w:tcW w:w="1129" w:type="dxa"/>
            <w:vMerge w:val="restart"/>
          </w:tcPr>
          <w:p w14:paraId="2C99D0F4" w14:textId="77777777" w:rsidR="0058259C" w:rsidRPr="00C92D30" w:rsidRDefault="0058259C" w:rsidP="004F621D">
            <w:pPr>
              <w:jc w:val="center"/>
              <w:rPr>
                <w:rFonts w:ascii="Arial" w:hAnsi="Arial" w:cs="Arial"/>
              </w:rPr>
            </w:pPr>
          </w:p>
        </w:tc>
        <w:tc>
          <w:tcPr>
            <w:tcW w:w="993" w:type="dxa"/>
            <w:vMerge w:val="restart"/>
          </w:tcPr>
          <w:p w14:paraId="23F1D92D" w14:textId="77777777" w:rsidR="0058259C" w:rsidRPr="00C92D30" w:rsidRDefault="0058259C" w:rsidP="004F621D">
            <w:pPr>
              <w:jc w:val="center"/>
              <w:rPr>
                <w:rFonts w:ascii="Arial" w:hAnsi="Arial" w:cs="Arial"/>
              </w:rPr>
            </w:pPr>
          </w:p>
        </w:tc>
        <w:tc>
          <w:tcPr>
            <w:tcW w:w="1727" w:type="dxa"/>
          </w:tcPr>
          <w:p w14:paraId="10255BD8" w14:textId="77777777" w:rsidR="0058259C" w:rsidRPr="00C92D30" w:rsidRDefault="0058259C" w:rsidP="004F621D">
            <w:pPr>
              <w:jc w:val="center"/>
              <w:rPr>
                <w:rFonts w:ascii="Arial" w:hAnsi="Arial" w:cs="Arial"/>
              </w:rPr>
            </w:pPr>
            <w:r w:rsidRPr="00C92D30">
              <w:rPr>
                <w:rFonts w:ascii="Arial" w:hAnsi="Arial" w:cs="Arial"/>
              </w:rPr>
              <w:t>Basse-Pointe</w:t>
            </w:r>
          </w:p>
        </w:tc>
        <w:tc>
          <w:tcPr>
            <w:tcW w:w="1010" w:type="dxa"/>
          </w:tcPr>
          <w:p w14:paraId="04412A0D" w14:textId="77777777" w:rsidR="0058259C" w:rsidRPr="00C92D30" w:rsidRDefault="0058259C" w:rsidP="004F621D">
            <w:pPr>
              <w:jc w:val="center"/>
              <w:rPr>
                <w:rFonts w:ascii="Arial" w:hAnsi="Arial" w:cs="Arial"/>
              </w:rPr>
            </w:pPr>
            <w:r>
              <w:rPr>
                <w:rFonts w:ascii="Arial" w:hAnsi="Arial" w:cs="Arial"/>
              </w:rPr>
              <w:t>Case-Pilote</w:t>
            </w:r>
          </w:p>
        </w:tc>
        <w:tc>
          <w:tcPr>
            <w:tcW w:w="1090" w:type="dxa"/>
          </w:tcPr>
          <w:p w14:paraId="52F6F5DF" w14:textId="77777777" w:rsidR="0058259C" w:rsidRPr="00C92D30" w:rsidRDefault="0058259C" w:rsidP="004F621D">
            <w:pPr>
              <w:jc w:val="center"/>
              <w:rPr>
                <w:rFonts w:ascii="Arial" w:hAnsi="Arial" w:cs="Arial"/>
              </w:rPr>
            </w:pPr>
            <w:r>
              <w:rPr>
                <w:rFonts w:ascii="Arial" w:hAnsi="Arial" w:cs="Arial"/>
              </w:rPr>
              <w:t>Le Marin</w:t>
            </w:r>
          </w:p>
        </w:tc>
        <w:tc>
          <w:tcPr>
            <w:tcW w:w="1417" w:type="dxa"/>
          </w:tcPr>
          <w:p w14:paraId="67435698" w14:textId="77777777" w:rsidR="0058259C" w:rsidRPr="00C92D30" w:rsidRDefault="0058259C" w:rsidP="004F621D">
            <w:pPr>
              <w:jc w:val="center"/>
              <w:rPr>
                <w:rFonts w:ascii="Arial" w:hAnsi="Arial" w:cs="Arial"/>
              </w:rPr>
            </w:pPr>
            <w:proofErr w:type="spellStart"/>
            <w:r>
              <w:rPr>
                <w:rFonts w:ascii="Arial" w:hAnsi="Arial" w:cs="Arial"/>
              </w:rPr>
              <w:t>Scoelcher</w:t>
            </w:r>
            <w:proofErr w:type="spellEnd"/>
          </w:p>
        </w:tc>
        <w:tc>
          <w:tcPr>
            <w:tcW w:w="1276" w:type="dxa"/>
            <w:vMerge w:val="restart"/>
          </w:tcPr>
          <w:p w14:paraId="1D5E0101" w14:textId="77777777" w:rsidR="0058259C" w:rsidRPr="00C92D30" w:rsidRDefault="0058259C" w:rsidP="004F621D">
            <w:pPr>
              <w:jc w:val="center"/>
              <w:rPr>
                <w:rFonts w:ascii="Arial" w:hAnsi="Arial" w:cs="Arial"/>
              </w:rPr>
            </w:pPr>
          </w:p>
        </w:tc>
        <w:tc>
          <w:tcPr>
            <w:tcW w:w="1134" w:type="dxa"/>
            <w:vMerge w:val="restart"/>
          </w:tcPr>
          <w:p w14:paraId="3A59398A" w14:textId="77777777" w:rsidR="0058259C" w:rsidRPr="00C92D30" w:rsidRDefault="0058259C" w:rsidP="004F621D">
            <w:pPr>
              <w:jc w:val="center"/>
              <w:rPr>
                <w:rFonts w:ascii="Arial" w:hAnsi="Arial" w:cs="Arial"/>
              </w:rPr>
            </w:pPr>
          </w:p>
        </w:tc>
      </w:tr>
      <w:tr w:rsidR="0058259C" w:rsidRPr="00C92D30" w14:paraId="2FBC1C56" w14:textId="77777777" w:rsidTr="004F621D">
        <w:trPr>
          <w:jc w:val="center"/>
        </w:trPr>
        <w:tc>
          <w:tcPr>
            <w:tcW w:w="1129" w:type="dxa"/>
            <w:vMerge/>
          </w:tcPr>
          <w:p w14:paraId="22AD3AC0" w14:textId="77777777" w:rsidR="0058259C" w:rsidRPr="00C92D30" w:rsidRDefault="0058259C" w:rsidP="004F621D">
            <w:pPr>
              <w:jc w:val="center"/>
              <w:rPr>
                <w:rFonts w:ascii="Arial" w:hAnsi="Arial" w:cs="Arial"/>
              </w:rPr>
            </w:pPr>
          </w:p>
        </w:tc>
        <w:tc>
          <w:tcPr>
            <w:tcW w:w="993" w:type="dxa"/>
            <w:vMerge/>
          </w:tcPr>
          <w:p w14:paraId="6AB38D19" w14:textId="77777777" w:rsidR="0058259C" w:rsidRPr="00C92D30" w:rsidRDefault="0058259C" w:rsidP="004F621D">
            <w:pPr>
              <w:jc w:val="center"/>
              <w:rPr>
                <w:rFonts w:ascii="Arial" w:hAnsi="Arial" w:cs="Arial"/>
              </w:rPr>
            </w:pPr>
          </w:p>
        </w:tc>
        <w:tc>
          <w:tcPr>
            <w:tcW w:w="1727" w:type="dxa"/>
          </w:tcPr>
          <w:p w14:paraId="0538DE83" w14:textId="77777777" w:rsidR="0058259C" w:rsidRPr="00C92D30" w:rsidRDefault="0058259C" w:rsidP="004F621D">
            <w:pPr>
              <w:jc w:val="center"/>
              <w:rPr>
                <w:rFonts w:ascii="Arial" w:hAnsi="Arial" w:cs="Arial"/>
              </w:rPr>
            </w:pPr>
            <w:r w:rsidRPr="00C92D30">
              <w:rPr>
                <w:rFonts w:ascii="Arial" w:hAnsi="Arial" w:cs="Arial"/>
              </w:rPr>
              <w:t>Bellefontaine</w:t>
            </w:r>
          </w:p>
        </w:tc>
        <w:tc>
          <w:tcPr>
            <w:tcW w:w="1010" w:type="dxa"/>
          </w:tcPr>
          <w:p w14:paraId="71BD06AD" w14:textId="77777777" w:rsidR="0058259C" w:rsidRPr="00C92D30" w:rsidRDefault="0058259C" w:rsidP="004F621D">
            <w:pPr>
              <w:jc w:val="center"/>
              <w:rPr>
                <w:rFonts w:ascii="Arial" w:hAnsi="Arial" w:cs="Arial"/>
              </w:rPr>
            </w:pPr>
            <w:r>
              <w:rPr>
                <w:rFonts w:ascii="Arial" w:hAnsi="Arial" w:cs="Arial"/>
              </w:rPr>
              <w:t>Le Lorrain</w:t>
            </w:r>
          </w:p>
        </w:tc>
        <w:tc>
          <w:tcPr>
            <w:tcW w:w="1090" w:type="dxa"/>
          </w:tcPr>
          <w:p w14:paraId="7BB618CC" w14:textId="77777777" w:rsidR="0058259C" w:rsidRPr="00C92D30" w:rsidRDefault="0058259C" w:rsidP="004F621D">
            <w:pPr>
              <w:jc w:val="center"/>
              <w:rPr>
                <w:rFonts w:ascii="Arial" w:hAnsi="Arial" w:cs="Arial"/>
              </w:rPr>
            </w:pPr>
            <w:proofErr w:type="spellStart"/>
            <w:r>
              <w:rPr>
                <w:rFonts w:ascii="Arial" w:hAnsi="Arial" w:cs="Arial"/>
              </w:rPr>
              <w:t>Riviere</w:t>
            </w:r>
            <w:proofErr w:type="spellEnd"/>
            <w:r>
              <w:rPr>
                <w:rFonts w:ascii="Arial" w:hAnsi="Arial" w:cs="Arial"/>
              </w:rPr>
              <w:t>-Pilote</w:t>
            </w:r>
          </w:p>
        </w:tc>
        <w:tc>
          <w:tcPr>
            <w:tcW w:w="1417" w:type="dxa"/>
          </w:tcPr>
          <w:p w14:paraId="13E2575A" w14:textId="77777777" w:rsidR="0058259C" w:rsidRPr="00C92D30" w:rsidRDefault="0058259C" w:rsidP="004F621D">
            <w:pPr>
              <w:jc w:val="center"/>
              <w:rPr>
                <w:rFonts w:ascii="Arial" w:hAnsi="Arial" w:cs="Arial"/>
              </w:rPr>
            </w:pPr>
            <w:r>
              <w:rPr>
                <w:rFonts w:ascii="Arial" w:hAnsi="Arial" w:cs="Arial"/>
              </w:rPr>
              <w:t>Le Robert</w:t>
            </w:r>
          </w:p>
        </w:tc>
        <w:tc>
          <w:tcPr>
            <w:tcW w:w="1276" w:type="dxa"/>
            <w:vMerge/>
          </w:tcPr>
          <w:p w14:paraId="6D3DDA4E" w14:textId="77777777" w:rsidR="0058259C" w:rsidRPr="00C92D30" w:rsidRDefault="0058259C" w:rsidP="004F621D">
            <w:pPr>
              <w:jc w:val="center"/>
              <w:rPr>
                <w:rFonts w:ascii="Arial" w:hAnsi="Arial" w:cs="Arial"/>
              </w:rPr>
            </w:pPr>
          </w:p>
        </w:tc>
        <w:tc>
          <w:tcPr>
            <w:tcW w:w="1134" w:type="dxa"/>
            <w:vMerge/>
          </w:tcPr>
          <w:p w14:paraId="78ECCE87" w14:textId="77777777" w:rsidR="0058259C" w:rsidRPr="00C92D30" w:rsidRDefault="0058259C" w:rsidP="004F621D">
            <w:pPr>
              <w:jc w:val="center"/>
              <w:rPr>
                <w:rFonts w:ascii="Arial" w:hAnsi="Arial" w:cs="Arial"/>
              </w:rPr>
            </w:pPr>
          </w:p>
        </w:tc>
      </w:tr>
      <w:tr w:rsidR="0058259C" w:rsidRPr="00C92D30" w14:paraId="21768AE1" w14:textId="77777777" w:rsidTr="004F621D">
        <w:trPr>
          <w:jc w:val="center"/>
        </w:trPr>
        <w:tc>
          <w:tcPr>
            <w:tcW w:w="1129" w:type="dxa"/>
            <w:vMerge/>
          </w:tcPr>
          <w:p w14:paraId="5E97DC7E" w14:textId="77777777" w:rsidR="0058259C" w:rsidRPr="00C92D30" w:rsidRDefault="0058259C" w:rsidP="004F621D">
            <w:pPr>
              <w:jc w:val="center"/>
              <w:rPr>
                <w:rFonts w:ascii="Arial" w:hAnsi="Arial" w:cs="Arial"/>
              </w:rPr>
            </w:pPr>
          </w:p>
        </w:tc>
        <w:tc>
          <w:tcPr>
            <w:tcW w:w="993" w:type="dxa"/>
            <w:vMerge/>
          </w:tcPr>
          <w:p w14:paraId="02F2B208" w14:textId="77777777" w:rsidR="0058259C" w:rsidRPr="00C92D30" w:rsidRDefault="0058259C" w:rsidP="004F621D">
            <w:pPr>
              <w:jc w:val="center"/>
              <w:rPr>
                <w:rFonts w:ascii="Arial" w:hAnsi="Arial" w:cs="Arial"/>
              </w:rPr>
            </w:pPr>
          </w:p>
        </w:tc>
        <w:tc>
          <w:tcPr>
            <w:tcW w:w="1727" w:type="dxa"/>
          </w:tcPr>
          <w:p w14:paraId="33A491BB" w14:textId="77777777" w:rsidR="0058259C" w:rsidRPr="00C92D30" w:rsidRDefault="0058259C" w:rsidP="004F621D">
            <w:pPr>
              <w:jc w:val="center"/>
              <w:rPr>
                <w:rFonts w:ascii="Arial" w:hAnsi="Arial" w:cs="Arial"/>
              </w:rPr>
            </w:pPr>
            <w:proofErr w:type="spellStart"/>
            <w:r w:rsidRPr="00C92D30">
              <w:rPr>
                <w:rFonts w:ascii="Arial" w:hAnsi="Arial" w:cs="Arial"/>
              </w:rPr>
              <w:t>Macouba</w:t>
            </w:r>
            <w:proofErr w:type="spellEnd"/>
          </w:p>
        </w:tc>
        <w:tc>
          <w:tcPr>
            <w:tcW w:w="1010" w:type="dxa"/>
          </w:tcPr>
          <w:p w14:paraId="4B778EF3" w14:textId="77777777" w:rsidR="0058259C" w:rsidRPr="00C92D30" w:rsidRDefault="0058259C" w:rsidP="004F621D">
            <w:pPr>
              <w:jc w:val="center"/>
              <w:rPr>
                <w:rFonts w:ascii="Arial" w:hAnsi="Arial" w:cs="Arial"/>
              </w:rPr>
            </w:pPr>
            <w:r>
              <w:rPr>
                <w:rFonts w:ascii="Arial" w:hAnsi="Arial" w:cs="Arial"/>
              </w:rPr>
              <w:t>Le Morne-Rouge</w:t>
            </w:r>
          </w:p>
        </w:tc>
        <w:tc>
          <w:tcPr>
            <w:tcW w:w="1090" w:type="dxa"/>
          </w:tcPr>
          <w:p w14:paraId="44B3CCDB" w14:textId="77777777" w:rsidR="0058259C" w:rsidRPr="00C92D30" w:rsidRDefault="0058259C" w:rsidP="004F621D">
            <w:pPr>
              <w:jc w:val="center"/>
              <w:rPr>
                <w:rFonts w:ascii="Arial" w:hAnsi="Arial" w:cs="Arial"/>
              </w:rPr>
            </w:pPr>
            <w:proofErr w:type="spellStart"/>
            <w:r>
              <w:rPr>
                <w:rFonts w:ascii="Arial" w:hAnsi="Arial" w:cs="Arial"/>
              </w:rPr>
              <w:t>Riviere-Salee</w:t>
            </w:r>
            <w:proofErr w:type="spellEnd"/>
          </w:p>
        </w:tc>
        <w:tc>
          <w:tcPr>
            <w:tcW w:w="1417" w:type="dxa"/>
          </w:tcPr>
          <w:p w14:paraId="40C6B976" w14:textId="77777777" w:rsidR="0058259C" w:rsidRPr="00C92D30" w:rsidRDefault="0058259C" w:rsidP="004F621D">
            <w:pPr>
              <w:jc w:val="center"/>
              <w:rPr>
                <w:rFonts w:ascii="Arial" w:hAnsi="Arial" w:cs="Arial"/>
              </w:rPr>
            </w:pPr>
            <w:r>
              <w:rPr>
                <w:rFonts w:ascii="Arial" w:hAnsi="Arial" w:cs="Arial"/>
              </w:rPr>
              <w:t>Sainte-Marie</w:t>
            </w:r>
          </w:p>
        </w:tc>
        <w:tc>
          <w:tcPr>
            <w:tcW w:w="1276" w:type="dxa"/>
            <w:vMerge/>
          </w:tcPr>
          <w:p w14:paraId="22C5BDC9" w14:textId="77777777" w:rsidR="0058259C" w:rsidRPr="00C92D30" w:rsidRDefault="0058259C" w:rsidP="004F621D">
            <w:pPr>
              <w:jc w:val="center"/>
              <w:rPr>
                <w:rFonts w:ascii="Arial" w:hAnsi="Arial" w:cs="Arial"/>
              </w:rPr>
            </w:pPr>
          </w:p>
        </w:tc>
        <w:tc>
          <w:tcPr>
            <w:tcW w:w="1134" w:type="dxa"/>
            <w:vMerge/>
          </w:tcPr>
          <w:p w14:paraId="170E7A4D" w14:textId="77777777" w:rsidR="0058259C" w:rsidRPr="00C92D30" w:rsidRDefault="0058259C" w:rsidP="004F621D">
            <w:pPr>
              <w:jc w:val="center"/>
              <w:rPr>
                <w:rFonts w:ascii="Arial" w:hAnsi="Arial" w:cs="Arial"/>
              </w:rPr>
            </w:pPr>
          </w:p>
        </w:tc>
      </w:tr>
      <w:tr w:rsidR="0058259C" w:rsidRPr="00C92D30" w14:paraId="2F56E6D7" w14:textId="77777777" w:rsidTr="004F621D">
        <w:trPr>
          <w:jc w:val="center"/>
        </w:trPr>
        <w:tc>
          <w:tcPr>
            <w:tcW w:w="1129" w:type="dxa"/>
            <w:vMerge/>
          </w:tcPr>
          <w:p w14:paraId="5BBAA856" w14:textId="77777777" w:rsidR="0058259C" w:rsidRPr="00C92D30" w:rsidRDefault="0058259C" w:rsidP="004F621D">
            <w:pPr>
              <w:jc w:val="center"/>
              <w:rPr>
                <w:rFonts w:ascii="Arial" w:hAnsi="Arial" w:cs="Arial"/>
              </w:rPr>
            </w:pPr>
          </w:p>
        </w:tc>
        <w:tc>
          <w:tcPr>
            <w:tcW w:w="993" w:type="dxa"/>
            <w:vMerge/>
          </w:tcPr>
          <w:p w14:paraId="22D8D9D7" w14:textId="77777777" w:rsidR="0058259C" w:rsidRPr="00C92D30" w:rsidRDefault="0058259C" w:rsidP="004F621D">
            <w:pPr>
              <w:jc w:val="center"/>
              <w:rPr>
                <w:rFonts w:ascii="Arial" w:hAnsi="Arial" w:cs="Arial"/>
              </w:rPr>
            </w:pPr>
          </w:p>
        </w:tc>
        <w:tc>
          <w:tcPr>
            <w:tcW w:w="1727" w:type="dxa"/>
          </w:tcPr>
          <w:p w14:paraId="7429C47A" w14:textId="77777777" w:rsidR="0058259C" w:rsidRPr="00C92D30" w:rsidRDefault="0058259C" w:rsidP="004F621D">
            <w:pPr>
              <w:jc w:val="center"/>
              <w:rPr>
                <w:rFonts w:ascii="Arial" w:hAnsi="Arial" w:cs="Arial"/>
              </w:rPr>
            </w:pPr>
            <w:r w:rsidRPr="00C92D30">
              <w:rPr>
                <w:rFonts w:ascii="Arial" w:hAnsi="Arial" w:cs="Arial"/>
              </w:rPr>
              <w:t>Le Marigot</w:t>
            </w:r>
          </w:p>
        </w:tc>
        <w:tc>
          <w:tcPr>
            <w:tcW w:w="1010" w:type="dxa"/>
          </w:tcPr>
          <w:p w14:paraId="01635F14" w14:textId="77777777" w:rsidR="0058259C" w:rsidRPr="00C92D30" w:rsidRDefault="0058259C" w:rsidP="004F621D">
            <w:pPr>
              <w:jc w:val="center"/>
              <w:rPr>
                <w:rFonts w:ascii="Arial" w:hAnsi="Arial" w:cs="Arial"/>
              </w:rPr>
            </w:pPr>
            <w:r>
              <w:rPr>
                <w:rFonts w:ascii="Arial" w:hAnsi="Arial" w:cs="Arial"/>
              </w:rPr>
              <w:t>Saint-Pierre</w:t>
            </w:r>
          </w:p>
        </w:tc>
        <w:tc>
          <w:tcPr>
            <w:tcW w:w="1090" w:type="dxa"/>
          </w:tcPr>
          <w:p w14:paraId="5C434553" w14:textId="77777777" w:rsidR="0058259C" w:rsidRPr="00C92D30" w:rsidRDefault="0058259C" w:rsidP="004F621D">
            <w:pPr>
              <w:jc w:val="center"/>
              <w:rPr>
                <w:rFonts w:ascii="Arial" w:hAnsi="Arial" w:cs="Arial"/>
              </w:rPr>
            </w:pPr>
            <w:r>
              <w:rPr>
                <w:rFonts w:ascii="Arial" w:hAnsi="Arial" w:cs="Arial"/>
              </w:rPr>
              <w:t>Saint-Esprit</w:t>
            </w:r>
          </w:p>
        </w:tc>
        <w:tc>
          <w:tcPr>
            <w:tcW w:w="1417" w:type="dxa"/>
          </w:tcPr>
          <w:p w14:paraId="1BC770CD" w14:textId="77777777" w:rsidR="0058259C" w:rsidRPr="00C92D30" w:rsidRDefault="0058259C" w:rsidP="004F621D">
            <w:pPr>
              <w:jc w:val="center"/>
              <w:rPr>
                <w:rFonts w:ascii="Arial" w:hAnsi="Arial" w:cs="Arial"/>
              </w:rPr>
            </w:pPr>
            <w:r>
              <w:rPr>
                <w:rFonts w:ascii="Arial" w:hAnsi="Arial" w:cs="Arial"/>
              </w:rPr>
              <w:t>La Trinité</w:t>
            </w:r>
          </w:p>
        </w:tc>
        <w:tc>
          <w:tcPr>
            <w:tcW w:w="1276" w:type="dxa"/>
            <w:vMerge/>
          </w:tcPr>
          <w:p w14:paraId="4D3F19C6" w14:textId="77777777" w:rsidR="0058259C" w:rsidRPr="00C92D30" w:rsidRDefault="0058259C" w:rsidP="004F621D">
            <w:pPr>
              <w:jc w:val="center"/>
              <w:rPr>
                <w:rFonts w:ascii="Arial" w:hAnsi="Arial" w:cs="Arial"/>
              </w:rPr>
            </w:pPr>
          </w:p>
        </w:tc>
        <w:tc>
          <w:tcPr>
            <w:tcW w:w="1134" w:type="dxa"/>
            <w:vMerge/>
          </w:tcPr>
          <w:p w14:paraId="08CCAEB4" w14:textId="77777777" w:rsidR="0058259C" w:rsidRPr="00C92D30" w:rsidRDefault="0058259C" w:rsidP="004F621D">
            <w:pPr>
              <w:jc w:val="center"/>
              <w:rPr>
                <w:rFonts w:ascii="Arial" w:hAnsi="Arial" w:cs="Arial"/>
              </w:rPr>
            </w:pPr>
          </w:p>
        </w:tc>
      </w:tr>
      <w:tr w:rsidR="0058259C" w:rsidRPr="00C92D30" w14:paraId="22CA4046" w14:textId="77777777" w:rsidTr="004F621D">
        <w:trPr>
          <w:jc w:val="center"/>
        </w:trPr>
        <w:tc>
          <w:tcPr>
            <w:tcW w:w="1129" w:type="dxa"/>
            <w:vMerge/>
          </w:tcPr>
          <w:p w14:paraId="33E28978" w14:textId="77777777" w:rsidR="0058259C" w:rsidRPr="00C92D30" w:rsidRDefault="0058259C" w:rsidP="004F621D">
            <w:pPr>
              <w:jc w:val="center"/>
              <w:rPr>
                <w:rFonts w:ascii="Arial" w:hAnsi="Arial" w:cs="Arial"/>
              </w:rPr>
            </w:pPr>
          </w:p>
        </w:tc>
        <w:tc>
          <w:tcPr>
            <w:tcW w:w="993" w:type="dxa"/>
            <w:vMerge/>
          </w:tcPr>
          <w:p w14:paraId="14C07F63" w14:textId="77777777" w:rsidR="0058259C" w:rsidRPr="00C92D30" w:rsidRDefault="0058259C" w:rsidP="004F621D">
            <w:pPr>
              <w:jc w:val="center"/>
              <w:rPr>
                <w:rFonts w:ascii="Arial" w:hAnsi="Arial" w:cs="Arial"/>
              </w:rPr>
            </w:pPr>
          </w:p>
        </w:tc>
        <w:tc>
          <w:tcPr>
            <w:tcW w:w="1727" w:type="dxa"/>
          </w:tcPr>
          <w:p w14:paraId="37E3B4AF" w14:textId="77777777" w:rsidR="0058259C" w:rsidRPr="00C92D30" w:rsidRDefault="0058259C" w:rsidP="004F621D">
            <w:pPr>
              <w:jc w:val="center"/>
              <w:rPr>
                <w:rFonts w:ascii="Arial" w:hAnsi="Arial" w:cs="Arial"/>
              </w:rPr>
            </w:pPr>
            <w:r w:rsidRPr="00C92D30">
              <w:rPr>
                <w:rFonts w:ascii="Arial" w:hAnsi="Arial" w:cs="Arial"/>
              </w:rPr>
              <w:t>Le Morne-Vert</w:t>
            </w:r>
          </w:p>
        </w:tc>
        <w:tc>
          <w:tcPr>
            <w:tcW w:w="1010" w:type="dxa"/>
          </w:tcPr>
          <w:p w14:paraId="35976E7F" w14:textId="77777777" w:rsidR="0058259C" w:rsidRPr="00C92D30" w:rsidRDefault="0058259C" w:rsidP="004F621D">
            <w:pPr>
              <w:jc w:val="center"/>
              <w:rPr>
                <w:rFonts w:ascii="Arial" w:hAnsi="Arial" w:cs="Arial"/>
              </w:rPr>
            </w:pPr>
            <w:r>
              <w:rPr>
                <w:rFonts w:ascii="Arial" w:hAnsi="Arial" w:cs="Arial"/>
              </w:rPr>
              <w:t>Les Anses-</w:t>
            </w:r>
            <w:proofErr w:type="spellStart"/>
            <w:r>
              <w:rPr>
                <w:rFonts w:ascii="Arial" w:hAnsi="Arial" w:cs="Arial"/>
              </w:rPr>
              <w:t>d’Arlet</w:t>
            </w:r>
            <w:proofErr w:type="spellEnd"/>
          </w:p>
        </w:tc>
        <w:tc>
          <w:tcPr>
            <w:tcW w:w="1090" w:type="dxa"/>
          </w:tcPr>
          <w:p w14:paraId="0D76DE93" w14:textId="77777777" w:rsidR="0058259C" w:rsidRPr="00C92D30" w:rsidRDefault="0058259C" w:rsidP="004F621D">
            <w:pPr>
              <w:jc w:val="center"/>
              <w:rPr>
                <w:rFonts w:ascii="Arial" w:hAnsi="Arial" w:cs="Arial"/>
              </w:rPr>
            </w:pPr>
            <w:r>
              <w:rPr>
                <w:rFonts w:ascii="Arial" w:hAnsi="Arial" w:cs="Arial"/>
              </w:rPr>
              <w:t>Sainte-Luce</w:t>
            </w:r>
          </w:p>
        </w:tc>
        <w:tc>
          <w:tcPr>
            <w:tcW w:w="1417" w:type="dxa"/>
          </w:tcPr>
          <w:p w14:paraId="2445581D" w14:textId="77777777" w:rsidR="0058259C" w:rsidRPr="00C92D30" w:rsidRDefault="0058259C" w:rsidP="004F621D">
            <w:pPr>
              <w:jc w:val="center"/>
              <w:rPr>
                <w:rFonts w:ascii="Arial" w:hAnsi="Arial" w:cs="Arial"/>
              </w:rPr>
            </w:pPr>
            <w:r>
              <w:rPr>
                <w:rFonts w:ascii="Arial" w:hAnsi="Arial" w:cs="Arial"/>
              </w:rPr>
              <w:t>Ducos</w:t>
            </w:r>
          </w:p>
        </w:tc>
        <w:tc>
          <w:tcPr>
            <w:tcW w:w="1276" w:type="dxa"/>
            <w:vMerge/>
          </w:tcPr>
          <w:p w14:paraId="1352188B" w14:textId="77777777" w:rsidR="0058259C" w:rsidRPr="00C92D30" w:rsidRDefault="0058259C" w:rsidP="004F621D">
            <w:pPr>
              <w:jc w:val="center"/>
              <w:rPr>
                <w:rFonts w:ascii="Arial" w:hAnsi="Arial" w:cs="Arial"/>
              </w:rPr>
            </w:pPr>
          </w:p>
        </w:tc>
        <w:tc>
          <w:tcPr>
            <w:tcW w:w="1134" w:type="dxa"/>
            <w:vMerge/>
          </w:tcPr>
          <w:p w14:paraId="4F845553" w14:textId="77777777" w:rsidR="0058259C" w:rsidRPr="00C92D30" w:rsidRDefault="0058259C" w:rsidP="004F621D">
            <w:pPr>
              <w:jc w:val="center"/>
              <w:rPr>
                <w:rFonts w:ascii="Arial" w:hAnsi="Arial" w:cs="Arial"/>
              </w:rPr>
            </w:pPr>
          </w:p>
        </w:tc>
      </w:tr>
      <w:tr w:rsidR="0058259C" w:rsidRPr="00C92D30" w14:paraId="283DD116" w14:textId="77777777" w:rsidTr="004F621D">
        <w:trPr>
          <w:jc w:val="center"/>
        </w:trPr>
        <w:tc>
          <w:tcPr>
            <w:tcW w:w="1129" w:type="dxa"/>
            <w:vMerge/>
          </w:tcPr>
          <w:p w14:paraId="44107F38" w14:textId="77777777" w:rsidR="0058259C" w:rsidRPr="00C92D30" w:rsidRDefault="0058259C" w:rsidP="004F621D">
            <w:pPr>
              <w:jc w:val="center"/>
              <w:rPr>
                <w:rFonts w:ascii="Arial" w:hAnsi="Arial" w:cs="Arial"/>
              </w:rPr>
            </w:pPr>
          </w:p>
        </w:tc>
        <w:tc>
          <w:tcPr>
            <w:tcW w:w="993" w:type="dxa"/>
            <w:vMerge/>
          </w:tcPr>
          <w:p w14:paraId="47ED4D40" w14:textId="77777777" w:rsidR="0058259C" w:rsidRPr="00C92D30" w:rsidRDefault="0058259C" w:rsidP="004F621D">
            <w:pPr>
              <w:jc w:val="center"/>
              <w:rPr>
                <w:rFonts w:ascii="Arial" w:hAnsi="Arial" w:cs="Arial"/>
              </w:rPr>
            </w:pPr>
          </w:p>
        </w:tc>
        <w:tc>
          <w:tcPr>
            <w:tcW w:w="1727" w:type="dxa"/>
          </w:tcPr>
          <w:p w14:paraId="75B97C25" w14:textId="77777777" w:rsidR="0058259C" w:rsidRPr="00C92D30" w:rsidRDefault="0058259C" w:rsidP="004F621D">
            <w:pPr>
              <w:jc w:val="center"/>
              <w:rPr>
                <w:rFonts w:ascii="Arial" w:hAnsi="Arial" w:cs="Arial"/>
              </w:rPr>
            </w:pPr>
            <w:r w:rsidRPr="00C92D30">
              <w:rPr>
                <w:rFonts w:ascii="Arial" w:hAnsi="Arial" w:cs="Arial"/>
              </w:rPr>
              <w:t xml:space="preserve">Le </w:t>
            </w:r>
            <w:proofErr w:type="spellStart"/>
            <w:r w:rsidRPr="00C92D30">
              <w:rPr>
                <w:rFonts w:ascii="Arial" w:hAnsi="Arial" w:cs="Arial"/>
              </w:rPr>
              <w:t>Precheur</w:t>
            </w:r>
            <w:proofErr w:type="spellEnd"/>
          </w:p>
        </w:tc>
        <w:tc>
          <w:tcPr>
            <w:tcW w:w="1010" w:type="dxa"/>
          </w:tcPr>
          <w:p w14:paraId="67DC86DC" w14:textId="77777777" w:rsidR="0058259C" w:rsidRPr="00C92D30" w:rsidRDefault="0058259C" w:rsidP="004F621D">
            <w:pPr>
              <w:jc w:val="center"/>
              <w:rPr>
                <w:rFonts w:ascii="Arial" w:hAnsi="Arial" w:cs="Arial"/>
              </w:rPr>
            </w:pPr>
            <w:r>
              <w:rPr>
                <w:rFonts w:ascii="Arial" w:hAnsi="Arial" w:cs="Arial"/>
              </w:rPr>
              <w:t>Le Diamant</w:t>
            </w:r>
          </w:p>
        </w:tc>
        <w:tc>
          <w:tcPr>
            <w:tcW w:w="1090" w:type="dxa"/>
          </w:tcPr>
          <w:p w14:paraId="122E83A9" w14:textId="77777777" w:rsidR="0058259C" w:rsidRPr="00C92D30" w:rsidRDefault="0058259C" w:rsidP="004F621D">
            <w:pPr>
              <w:jc w:val="center"/>
              <w:rPr>
                <w:rFonts w:ascii="Arial" w:hAnsi="Arial" w:cs="Arial"/>
              </w:rPr>
            </w:pPr>
            <w:r>
              <w:rPr>
                <w:rFonts w:ascii="Arial" w:hAnsi="Arial" w:cs="Arial"/>
              </w:rPr>
              <w:t>Les Trois-îlets</w:t>
            </w:r>
          </w:p>
        </w:tc>
        <w:tc>
          <w:tcPr>
            <w:tcW w:w="1417" w:type="dxa"/>
          </w:tcPr>
          <w:p w14:paraId="1D7DA6CA" w14:textId="77777777" w:rsidR="0058259C" w:rsidRPr="00C92D30" w:rsidRDefault="0058259C" w:rsidP="004F621D">
            <w:pPr>
              <w:jc w:val="center"/>
              <w:rPr>
                <w:rFonts w:ascii="Arial" w:hAnsi="Arial" w:cs="Arial"/>
              </w:rPr>
            </w:pPr>
            <w:r>
              <w:rPr>
                <w:rFonts w:ascii="Arial" w:hAnsi="Arial" w:cs="Arial"/>
              </w:rPr>
              <w:t>Le François</w:t>
            </w:r>
          </w:p>
        </w:tc>
        <w:tc>
          <w:tcPr>
            <w:tcW w:w="1276" w:type="dxa"/>
            <w:vMerge/>
          </w:tcPr>
          <w:p w14:paraId="7874564A" w14:textId="77777777" w:rsidR="0058259C" w:rsidRPr="00C92D30" w:rsidRDefault="0058259C" w:rsidP="004F621D">
            <w:pPr>
              <w:jc w:val="center"/>
              <w:rPr>
                <w:rFonts w:ascii="Arial" w:hAnsi="Arial" w:cs="Arial"/>
              </w:rPr>
            </w:pPr>
          </w:p>
        </w:tc>
        <w:tc>
          <w:tcPr>
            <w:tcW w:w="1134" w:type="dxa"/>
            <w:vMerge/>
          </w:tcPr>
          <w:p w14:paraId="221F5CF4" w14:textId="77777777" w:rsidR="0058259C" w:rsidRPr="00C92D30" w:rsidRDefault="0058259C" w:rsidP="004F621D">
            <w:pPr>
              <w:jc w:val="center"/>
              <w:rPr>
                <w:rFonts w:ascii="Arial" w:hAnsi="Arial" w:cs="Arial"/>
              </w:rPr>
            </w:pPr>
          </w:p>
        </w:tc>
      </w:tr>
      <w:tr w:rsidR="0058259C" w:rsidRPr="00C92D30" w14:paraId="6C609481" w14:textId="77777777" w:rsidTr="004F621D">
        <w:trPr>
          <w:jc w:val="center"/>
        </w:trPr>
        <w:tc>
          <w:tcPr>
            <w:tcW w:w="1129" w:type="dxa"/>
            <w:vMerge/>
          </w:tcPr>
          <w:p w14:paraId="668B07AA" w14:textId="77777777" w:rsidR="0058259C" w:rsidRPr="00C92D30" w:rsidRDefault="0058259C" w:rsidP="004F621D">
            <w:pPr>
              <w:jc w:val="center"/>
              <w:rPr>
                <w:rFonts w:ascii="Arial" w:hAnsi="Arial" w:cs="Arial"/>
              </w:rPr>
            </w:pPr>
          </w:p>
        </w:tc>
        <w:tc>
          <w:tcPr>
            <w:tcW w:w="993" w:type="dxa"/>
            <w:vMerge/>
          </w:tcPr>
          <w:p w14:paraId="7EB1FA51" w14:textId="77777777" w:rsidR="0058259C" w:rsidRPr="00C92D30" w:rsidRDefault="0058259C" w:rsidP="004F621D">
            <w:pPr>
              <w:jc w:val="center"/>
              <w:rPr>
                <w:rFonts w:ascii="Arial" w:hAnsi="Arial" w:cs="Arial"/>
              </w:rPr>
            </w:pPr>
          </w:p>
        </w:tc>
        <w:tc>
          <w:tcPr>
            <w:tcW w:w="1727" w:type="dxa"/>
          </w:tcPr>
          <w:p w14:paraId="0CDCF568" w14:textId="77777777" w:rsidR="0058259C" w:rsidRPr="00C92D30" w:rsidRDefault="0058259C" w:rsidP="004F621D">
            <w:pPr>
              <w:jc w:val="center"/>
              <w:rPr>
                <w:rFonts w:ascii="Arial" w:hAnsi="Arial" w:cs="Arial"/>
              </w:rPr>
            </w:pPr>
          </w:p>
        </w:tc>
        <w:tc>
          <w:tcPr>
            <w:tcW w:w="1010" w:type="dxa"/>
          </w:tcPr>
          <w:p w14:paraId="13BF538D" w14:textId="77777777" w:rsidR="0058259C" w:rsidRPr="00C92D30" w:rsidRDefault="0058259C" w:rsidP="004F621D">
            <w:pPr>
              <w:jc w:val="center"/>
              <w:rPr>
                <w:rFonts w:ascii="Arial" w:hAnsi="Arial" w:cs="Arial"/>
              </w:rPr>
            </w:pPr>
            <w:proofErr w:type="spellStart"/>
            <w:r>
              <w:rPr>
                <w:rFonts w:ascii="Arial" w:hAnsi="Arial" w:cs="Arial"/>
              </w:rPr>
              <w:t>Siante-Anne</w:t>
            </w:r>
            <w:proofErr w:type="spellEnd"/>
          </w:p>
        </w:tc>
        <w:tc>
          <w:tcPr>
            <w:tcW w:w="1090" w:type="dxa"/>
          </w:tcPr>
          <w:p w14:paraId="2DF5079D" w14:textId="77777777" w:rsidR="0058259C" w:rsidRPr="00C92D30" w:rsidRDefault="0058259C" w:rsidP="004F621D">
            <w:pPr>
              <w:jc w:val="center"/>
              <w:rPr>
                <w:rFonts w:ascii="Arial" w:hAnsi="Arial" w:cs="Arial"/>
              </w:rPr>
            </w:pPr>
            <w:r>
              <w:rPr>
                <w:rFonts w:ascii="Arial" w:hAnsi="Arial" w:cs="Arial"/>
              </w:rPr>
              <w:t xml:space="preserve">Le </w:t>
            </w:r>
            <w:proofErr w:type="spellStart"/>
            <w:r>
              <w:rPr>
                <w:rFonts w:ascii="Arial" w:hAnsi="Arial" w:cs="Arial"/>
              </w:rPr>
              <w:t>Vauclin</w:t>
            </w:r>
            <w:proofErr w:type="spellEnd"/>
          </w:p>
        </w:tc>
        <w:tc>
          <w:tcPr>
            <w:tcW w:w="1417" w:type="dxa"/>
          </w:tcPr>
          <w:p w14:paraId="2C31DF23" w14:textId="77777777" w:rsidR="0058259C" w:rsidRPr="00C92D30" w:rsidRDefault="0058259C" w:rsidP="004F621D">
            <w:pPr>
              <w:jc w:val="center"/>
              <w:rPr>
                <w:rFonts w:ascii="Arial" w:hAnsi="Arial" w:cs="Arial"/>
              </w:rPr>
            </w:pPr>
          </w:p>
        </w:tc>
        <w:tc>
          <w:tcPr>
            <w:tcW w:w="1276" w:type="dxa"/>
            <w:vMerge/>
          </w:tcPr>
          <w:p w14:paraId="104A1809" w14:textId="77777777" w:rsidR="0058259C" w:rsidRPr="00C92D30" w:rsidRDefault="0058259C" w:rsidP="004F621D">
            <w:pPr>
              <w:jc w:val="center"/>
              <w:rPr>
                <w:rFonts w:ascii="Arial" w:hAnsi="Arial" w:cs="Arial"/>
              </w:rPr>
            </w:pPr>
          </w:p>
        </w:tc>
        <w:tc>
          <w:tcPr>
            <w:tcW w:w="1134" w:type="dxa"/>
            <w:vMerge/>
          </w:tcPr>
          <w:p w14:paraId="0588CE57" w14:textId="77777777" w:rsidR="0058259C" w:rsidRPr="00C92D30" w:rsidRDefault="0058259C" w:rsidP="004F621D">
            <w:pPr>
              <w:jc w:val="center"/>
              <w:rPr>
                <w:rFonts w:ascii="Arial" w:hAnsi="Arial" w:cs="Arial"/>
              </w:rPr>
            </w:pPr>
          </w:p>
        </w:tc>
      </w:tr>
    </w:tbl>
    <w:p w14:paraId="0D3BA4B7" w14:textId="439D507F" w:rsidR="005763D2" w:rsidRDefault="005763D2" w:rsidP="00EE0848">
      <w:pPr>
        <w:jc w:val="both"/>
        <w:rPr>
          <w:rFonts w:ascii="Arial" w:hAnsi="Arial" w:cs="Arial"/>
        </w:rPr>
      </w:pPr>
    </w:p>
    <w:p w14:paraId="0909C2A5" w14:textId="4B4EA0C5" w:rsidR="00EE0848" w:rsidRDefault="005763D2" w:rsidP="007E540E">
      <w:pPr>
        <w:jc w:val="both"/>
        <w:rPr>
          <w:rFonts w:ascii="Arial" w:hAnsi="Arial" w:cs="Arial"/>
        </w:rPr>
      </w:pPr>
      <w:r>
        <w:rPr>
          <w:rFonts w:ascii="Arial" w:hAnsi="Arial" w:cs="Arial"/>
        </w:rPr>
        <w:br w:type="page"/>
      </w:r>
      <w:r w:rsidR="00C63F77">
        <w:rPr>
          <w:rFonts w:ascii="Arial" w:hAnsi="Arial" w:cs="Arial"/>
        </w:rPr>
        <w:lastRenderedPageBreak/>
        <w:tab/>
      </w:r>
      <w:r w:rsidR="00EE0848" w:rsidRPr="000A16E5">
        <w:rPr>
          <w:rFonts w:ascii="Arial" w:hAnsi="Arial" w:cs="Arial"/>
        </w:rPr>
        <w:t>L’évolution démographique de la Martinique du recensement en 2014 à celui en 2009 est entre -12.11% et 10.24%. Une classifica</w:t>
      </w:r>
      <w:r w:rsidR="00EE0848">
        <w:rPr>
          <w:rFonts w:ascii="Arial" w:hAnsi="Arial" w:cs="Arial"/>
        </w:rPr>
        <w:t>t</w:t>
      </w:r>
      <w:r w:rsidR="001F5F76">
        <w:rPr>
          <w:rFonts w:ascii="Arial" w:hAnsi="Arial" w:cs="Arial"/>
        </w:rPr>
        <w:t>ion en 6 est définie (</w:t>
      </w:r>
      <w:r w:rsidR="001F5F76" w:rsidRPr="001F5F76">
        <w:rPr>
          <w:rFonts w:ascii="Arial" w:hAnsi="Arial" w:cs="Arial"/>
          <w:i/>
        </w:rPr>
        <w:t>Tableau 21, 22</w:t>
      </w:r>
      <w:r w:rsidR="00EE0848" w:rsidRPr="000A16E5">
        <w:rPr>
          <w:rFonts w:ascii="Arial" w:hAnsi="Arial" w:cs="Arial"/>
        </w:rPr>
        <w:t>).</w:t>
      </w:r>
    </w:p>
    <w:p w14:paraId="172C3A73" w14:textId="77777777" w:rsidR="00EE0848" w:rsidRPr="000D06E9" w:rsidRDefault="00EE0848" w:rsidP="00EE0848">
      <w:pPr>
        <w:rPr>
          <w:rFonts w:ascii="Arial" w:hAnsi="Arial" w:cs="Arial"/>
          <w:highlight w:val="yellow"/>
        </w:rPr>
      </w:pPr>
    </w:p>
    <w:p w14:paraId="567CDD00" w14:textId="2814A9B3" w:rsidR="00EE0848" w:rsidRDefault="00EE0848" w:rsidP="00EE0848">
      <w:pPr>
        <w:pStyle w:val="Lgende"/>
        <w:jc w:val="center"/>
        <w:rPr>
          <w:rFonts w:ascii="Arial" w:hAnsi="Arial" w:cs="Arial"/>
        </w:rPr>
      </w:pPr>
      <w:bookmarkStart w:id="295" w:name="_Toc528689639"/>
      <w:r>
        <w:t xml:space="preserve">Tableau </w:t>
      </w:r>
      <w:fldSimple w:instr=" SEQ Tableau \* ARABIC ">
        <w:r w:rsidR="00D6227E">
          <w:rPr>
            <w:noProof/>
          </w:rPr>
          <w:t>21</w:t>
        </w:r>
      </w:fldSimple>
      <w:r w:rsidR="00892ADB">
        <w:t> : C</w:t>
      </w:r>
      <w:r>
        <w:t>lassification de l’évolution démographique de la Martinique du recensement en 2014 à celui en 2009.</w:t>
      </w:r>
      <w:bookmarkEnd w:id="295"/>
    </w:p>
    <w:tbl>
      <w:tblPr>
        <w:tblStyle w:val="Grilledutableau"/>
        <w:tblW w:w="9351" w:type="dxa"/>
        <w:jc w:val="center"/>
        <w:tblLook w:val="04A0" w:firstRow="1" w:lastRow="0" w:firstColumn="1" w:lastColumn="0" w:noHBand="0" w:noVBand="1"/>
      </w:tblPr>
      <w:tblGrid>
        <w:gridCol w:w="2750"/>
        <w:gridCol w:w="1640"/>
        <w:gridCol w:w="2873"/>
        <w:gridCol w:w="2088"/>
      </w:tblGrid>
      <w:tr w:rsidR="00EE0848" w14:paraId="4F247311" w14:textId="77777777" w:rsidTr="004F621D">
        <w:trPr>
          <w:jc w:val="center"/>
        </w:trPr>
        <w:tc>
          <w:tcPr>
            <w:tcW w:w="2750" w:type="dxa"/>
            <w:vAlign w:val="center"/>
          </w:tcPr>
          <w:p w14:paraId="0F373786" w14:textId="77777777" w:rsidR="00EE0848" w:rsidRPr="005A1260" w:rsidRDefault="00EE0848" w:rsidP="004F621D">
            <w:pPr>
              <w:jc w:val="center"/>
              <w:rPr>
                <w:rFonts w:ascii="Arial" w:hAnsi="Arial" w:cs="Arial"/>
                <w:b/>
              </w:rPr>
            </w:pPr>
            <w:r w:rsidRPr="005A1260">
              <w:rPr>
                <w:rFonts w:ascii="Arial" w:hAnsi="Arial" w:cs="Arial"/>
                <w:b/>
              </w:rPr>
              <w:t>Classes de l’évolution démographique entre 2009 et 2014</w:t>
            </w:r>
          </w:p>
        </w:tc>
        <w:tc>
          <w:tcPr>
            <w:tcW w:w="1640" w:type="dxa"/>
            <w:vAlign w:val="center"/>
          </w:tcPr>
          <w:p w14:paraId="5459C015" w14:textId="77777777" w:rsidR="00EE0848" w:rsidRPr="005A1260" w:rsidRDefault="00EE0848" w:rsidP="004F621D">
            <w:pPr>
              <w:jc w:val="center"/>
              <w:rPr>
                <w:rFonts w:ascii="Arial" w:hAnsi="Arial" w:cs="Arial"/>
                <w:b/>
              </w:rPr>
            </w:pPr>
            <w:r w:rsidRPr="005A1260">
              <w:rPr>
                <w:rFonts w:ascii="Arial" w:hAnsi="Arial" w:cs="Arial"/>
                <w:b/>
              </w:rPr>
              <w:t>Nombre de communes</w:t>
            </w:r>
          </w:p>
        </w:tc>
        <w:tc>
          <w:tcPr>
            <w:tcW w:w="2873" w:type="dxa"/>
            <w:vAlign w:val="center"/>
          </w:tcPr>
          <w:p w14:paraId="122ACC82" w14:textId="77777777" w:rsidR="00EE0848" w:rsidRPr="005A1260" w:rsidRDefault="00EE0848" w:rsidP="004F621D">
            <w:pPr>
              <w:jc w:val="center"/>
              <w:rPr>
                <w:rFonts w:ascii="Arial" w:hAnsi="Arial" w:cs="Arial"/>
                <w:b/>
              </w:rPr>
            </w:pPr>
            <w:r>
              <w:rPr>
                <w:rFonts w:ascii="Arial" w:hAnsi="Arial" w:cs="Arial"/>
                <w:b/>
              </w:rPr>
              <w:t>Taille de rond (mm) avec la bordure en 1mm</w:t>
            </w:r>
          </w:p>
        </w:tc>
        <w:tc>
          <w:tcPr>
            <w:tcW w:w="2088" w:type="dxa"/>
          </w:tcPr>
          <w:p w14:paraId="0EF459C4" w14:textId="77777777" w:rsidR="00EE0848" w:rsidRDefault="00EE0848" w:rsidP="004F621D">
            <w:pPr>
              <w:jc w:val="center"/>
              <w:rPr>
                <w:rFonts w:ascii="Arial" w:hAnsi="Arial" w:cs="Arial"/>
                <w:b/>
              </w:rPr>
            </w:pPr>
            <w:r>
              <w:rPr>
                <w:rFonts w:ascii="Arial" w:hAnsi="Arial" w:cs="Arial"/>
                <w:b/>
              </w:rPr>
              <w:t xml:space="preserve">Code couleur en hexadécimal et en code RGB </w:t>
            </w:r>
          </w:p>
        </w:tc>
      </w:tr>
      <w:tr w:rsidR="00EE0848" w14:paraId="14569FDE" w14:textId="77777777" w:rsidTr="004F621D">
        <w:trPr>
          <w:jc w:val="center"/>
        </w:trPr>
        <w:tc>
          <w:tcPr>
            <w:tcW w:w="2750" w:type="dxa"/>
            <w:vAlign w:val="center"/>
          </w:tcPr>
          <w:p w14:paraId="445F3C3A" w14:textId="77777777" w:rsidR="00EE0848" w:rsidRDefault="00EE0848" w:rsidP="004F621D">
            <w:pPr>
              <w:jc w:val="center"/>
              <w:rPr>
                <w:rFonts w:ascii="Arial" w:hAnsi="Arial" w:cs="Arial"/>
              </w:rPr>
            </w:pPr>
            <w:r>
              <w:rPr>
                <w:rFonts w:ascii="Arial" w:hAnsi="Arial" w:cs="Arial"/>
              </w:rPr>
              <w:t>[- 12,5 : -7,5]</w:t>
            </w:r>
          </w:p>
        </w:tc>
        <w:tc>
          <w:tcPr>
            <w:tcW w:w="1640" w:type="dxa"/>
            <w:vAlign w:val="center"/>
          </w:tcPr>
          <w:p w14:paraId="149649E0" w14:textId="77777777" w:rsidR="00EE0848" w:rsidRDefault="00EE0848" w:rsidP="004F621D">
            <w:pPr>
              <w:jc w:val="center"/>
              <w:rPr>
                <w:rFonts w:ascii="Arial" w:hAnsi="Arial" w:cs="Arial"/>
              </w:rPr>
            </w:pPr>
            <w:r>
              <w:rPr>
                <w:rFonts w:ascii="Arial" w:hAnsi="Arial" w:cs="Arial"/>
              </w:rPr>
              <w:t>7</w:t>
            </w:r>
          </w:p>
        </w:tc>
        <w:tc>
          <w:tcPr>
            <w:tcW w:w="2873" w:type="dxa"/>
            <w:vAlign w:val="center"/>
          </w:tcPr>
          <w:p w14:paraId="649CD0D1" w14:textId="77777777" w:rsidR="00EE0848" w:rsidRDefault="00EE0848" w:rsidP="004F621D">
            <w:pPr>
              <w:jc w:val="center"/>
              <w:rPr>
                <w:rFonts w:ascii="Arial" w:hAnsi="Arial" w:cs="Arial"/>
              </w:rPr>
            </w:pPr>
            <w:r>
              <w:rPr>
                <w:rFonts w:ascii="Arial" w:hAnsi="Arial" w:cs="Arial"/>
              </w:rPr>
              <w:t xml:space="preserve">15 </w:t>
            </w:r>
          </w:p>
        </w:tc>
        <w:tc>
          <w:tcPr>
            <w:tcW w:w="2088" w:type="dxa"/>
          </w:tcPr>
          <w:p w14:paraId="6F03D5D6" w14:textId="77777777" w:rsidR="00EE0848" w:rsidRDefault="00EE0848" w:rsidP="004F621D">
            <w:pPr>
              <w:jc w:val="center"/>
              <w:rPr>
                <w:rFonts w:ascii="Arial" w:hAnsi="Arial" w:cs="Arial"/>
              </w:rPr>
            </w:pPr>
            <w:r>
              <w:rPr>
                <w:rFonts w:ascii="Arial" w:hAnsi="Arial" w:cs="Arial"/>
              </w:rPr>
              <w:t>Bleu foncé (</w:t>
            </w:r>
            <w:r w:rsidRPr="00FA6703">
              <w:rPr>
                <w:rFonts w:ascii="Arial" w:hAnsi="Arial" w:cs="Arial"/>
              </w:rPr>
              <w:t>#1d16ec</w:t>
            </w:r>
            <w:r>
              <w:rPr>
                <w:rFonts w:ascii="Arial" w:hAnsi="Arial" w:cs="Arial"/>
              </w:rPr>
              <w:t>)</w:t>
            </w:r>
          </w:p>
          <w:p w14:paraId="012F72E0"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(29,22,236)</w:t>
            </w:r>
          </w:p>
        </w:tc>
      </w:tr>
      <w:tr w:rsidR="00EE0848" w14:paraId="387E67E3" w14:textId="77777777" w:rsidTr="004F621D">
        <w:trPr>
          <w:jc w:val="center"/>
        </w:trPr>
        <w:tc>
          <w:tcPr>
            <w:tcW w:w="2750" w:type="dxa"/>
            <w:vAlign w:val="center"/>
          </w:tcPr>
          <w:p w14:paraId="5A3FCCBB" w14:textId="77777777" w:rsidR="00EE0848" w:rsidRDefault="00EE0848" w:rsidP="004F621D">
            <w:pPr>
              <w:jc w:val="center"/>
              <w:rPr>
                <w:rFonts w:ascii="Arial" w:hAnsi="Arial" w:cs="Arial"/>
              </w:rPr>
            </w:pPr>
            <w:r>
              <w:rPr>
                <w:rFonts w:ascii="Arial" w:hAnsi="Arial" w:cs="Arial"/>
              </w:rPr>
              <w:t>[-7,5 : -2,5]</w:t>
            </w:r>
          </w:p>
        </w:tc>
        <w:tc>
          <w:tcPr>
            <w:tcW w:w="1640" w:type="dxa"/>
            <w:vAlign w:val="center"/>
          </w:tcPr>
          <w:p w14:paraId="5C9E1968" w14:textId="77777777" w:rsidR="00EE0848" w:rsidRDefault="00EE0848" w:rsidP="004F621D">
            <w:pPr>
              <w:jc w:val="center"/>
              <w:rPr>
                <w:rFonts w:ascii="Arial" w:hAnsi="Arial" w:cs="Arial"/>
              </w:rPr>
            </w:pPr>
            <w:r>
              <w:rPr>
                <w:rFonts w:ascii="Arial" w:hAnsi="Arial" w:cs="Arial"/>
              </w:rPr>
              <w:t>10</w:t>
            </w:r>
          </w:p>
        </w:tc>
        <w:tc>
          <w:tcPr>
            <w:tcW w:w="2873" w:type="dxa"/>
            <w:vAlign w:val="center"/>
          </w:tcPr>
          <w:p w14:paraId="3841897E" w14:textId="77777777" w:rsidR="00EE0848" w:rsidRDefault="00EE0848" w:rsidP="004F621D">
            <w:pPr>
              <w:jc w:val="center"/>
              <w:rPr>
                <w:rFonts w:ascii="Arial" w:hAnsi="Arial" w:cs="Arial"/>
              </w:rPr>
            </w:pPr>
            <w:r>
              <w:rPr>
                <w:rFonts w:ascii="Arial" w:hAnsi="Arial" w:cs="Arial"/>
              </w:rPr>
              <w:t>9</w:t>
            </w:r>
          </w:p>
        </w:tc>
        <w:tc>
          <w:tcPr>
            <w:tcW w:w="2088" w:type="dxa"/>
          </w:tcPr>
          <w:p w14:paraId="45447107" w14:textId="77777777" w:rsidR="00EE0848" w:rsidRDefault="00EE0848" w:rsidP="004F621D">
            <w:pPr>
              <w:jc w:val="center"/>
              <w:rPr>
                <w:rFonts w:ascii="Arial" w:hAnsi="Arial" w:cs="Arial"/>
              </w:rPr>
            </w:pPr>
            <w:r>
              <w:rPr>
                <w:rFonts w:ascii="Arial" w:hAnsi="Arial" w:cs="Arial"/>
              </w:rPr>
              <w:t>Bleu foncé (</w:t>
            </w:r>
            <w:r w:rsidRPr="00FA6703">
              <w:rPr>
                <w:rFonts w:ascii="Arial" w:hAnsi="Arial" w:cs="Arial"/>
              </w:rPr>
              <w:t>#1d16ec</w:t>
            </w:r>
            <w:r>
              <w:rPr>
                <w:rFonts w:ascii="Arial" w:hAnsi="Arial" w:cs="Arial"/>
              </w:rPr>
              <w:t>)</w:t>
            </w:r>
          </w:p>
          <w:p w14:paraId="6DB0F39B"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(29,22,236)</w:t>
            </w:r>
          </w:p>
        </w:tc>
      </w:tr>
      <w:tr w:rsidR="00EE0848" w14:paraId="6F6B1602" w14:textId="77777777" w:rsidTr="004F621D">
        <w:trPr>
          <w:jc w:val="center"/>
        </w:trPr>
        <w:tc>
          <w:tcPr>
            <w:tcW w:w="2750" w:type="dxa"/>
            <w:vAlign w:val="center"/>
          </w:tcPr>
          <w:p w14:paraId="64643C90" w14:textId="77777777" w:rsidR="00EE0848" w:rsidRDefault="00EE0848" w:rsidP="004F621D">
            <w:pPr>
              <w:jc w:val="center"/>
              <w:rPr>
                <w:rFonts w:ascii="Arial" w:hAnsi="Arial" w:cs="Arial"/>
              </w:rPr>
            </w:pPr>
            <w:r>
              <w:rPr>
                <w:rFonts w:ascii="Arial" w:hAnsi="Arial" w:cs="Arial"/>
              </w:rPr>
              <w:t>[-2,5 : 0]</w:t>
            </w:r>
          </w:p>
        </w:tc>
        <w:tc>
          <w:tcPr>
            <w:tcW w:w="1640" w:type="dxa"/>
            <w:vAlign w:val="center"/>
          </w:tcPr>
          <w:p w14:paraId="74745CFE" w14:textId="77777777" w:rsidR="00EE0848" w:rsidRDefault="00EE0848" w:rsidP="004F621D">
            <w:pPr>
              <w:jc w:val="center"/>
              <w:rPr>
                <w:rFonts w:ascii="Arial" w:hAnsi="Arial" w:cs="Arial"/>
              </w:rPr>
            </w:pPr>
            <w:r>
              <w:rPr>
                <w:rFonts w:ascii="Arial" w:hAnsi="Arial" w:cs="Arial"/>
              </w:rPr>
              <w:t>4</w:t>
            </w:r>
          </w:p>
        </w:tc>
        <w:tc>
          <w:tcPr>
            <w:tcW w:w="2873" w:type="dxa"/>
            <w:vAlign w:val="center"/>
          </w:tcPr>
          <w:p w14:paraId="2F205FB4" w14:textId="77777777" w:rsidR="00EE0848" w:rsidRDefault="00EE0848" w:rsidP="004F621D">
            <w:pPr>
              <w:jc w:val="center"/>
              <w:rPr>
                <w:rFonts w:ascii="Arial" w:hAnsi="Arial" w:cs="Arial"/>
              </w:rPr>
            </w:pPr>
            <w:r>
              <w:rPr>
                <w:rFonts w:ascii="Arial" w:hAnsi="Arial" w:cs="Arial"/>
              </w:rPr>
              <w:t>3</w:t>
            </w:r>
          </w:p>
        </w:tc>
        <w:tc>
          <w:tcPr>
            <w:tcW w:w="2088" w:type="dxa"/>
          </w:tcPr>
          <w:p w14:paraId="080457BB" w14:textId="77777777" w:rsidR="00EE0848" w:rsidRDefault="00EE0848" w:rsidP="004F621D">
            <w:pPr>
              <w:jc w:val="center"/>
              <w:rPr>
                <w:rFonts w:ascii="Arial" w:hAnsi="Arial" w:cs="Arial"/>
              </w:rPr>
            </w:pPr>
            <w:r>
              <w:rPr>
                <w:rFonts w:ascii="Arial" w:hAnsi="Arial" w:cs="Arial"/>
              </w:rPr>
              <w:t>Bleu foncé (</w:t>
            </w:r>
            <w:r w:rsidRPr="00FA6703">
              <w:rPr>
                <w:rFonts w:ascii="Arial" w:hAnsi="Arial" w:cs="Arial"/>
              </w:rPr>
              <w:t>#1d16ec</w:t>
            </w:r>
            <w:r>
              <w:rPr>
                <w:rFonts w:ascii="Arial" w:hAnsi="Arial" w:cs="Arial"/>
              </w:rPr>
              <w:t>)</w:t>
            </w:r>
          </w:p>
          <w:p w14:paraId="29A66485"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(29,22,236)</w:t>
            </w:r>
          </w:p>
        </w:tc>
      </w:tr>
      <w:tr w:rsidR="00EE0848" w14:paraId="0305485E" w14:textId="77777777" w:rsidTr="004F621D">
        <w:trPr>
          <w:jc w:val="center"/>
        </w:trPr>
        <w:tc>
          <w:tcPr>
            <w:tcW w:w="2750" w:type="dxa"/>
            <w:vAlign w:val="center"/>
          </w:tcPr>
          <w:p w14:paraId="7A3846CE" w14:textId="77777777" w:rsidR="00EE0848" w:rsidRDefault="00EE0848" w:rsidP="004F621D">
            <w:pPr>
              <w:jc w:val="center"/>
              <w:rPr>
                <w:rFonts w:ascii="Arial" w:hAnsi="Arial" w:cs="Arial"/>
              </w:rPr>
            </w:pPr>
            <w:r>
              <w:rPr>
                <w:rFonts w:ascii="Arial" w:hAnsi="Arial" w:cs="Arial"/>
              </w:rPr>
              <w:t>[0 : 2,5]</w:t>
            </w:r>
          </w:p>
        </w:tc>
        <w:tc>
          <w:tcPr>
            <w:tcW w:w="1640" w:type="dxa"/>
            <w:vAlign w:val="center"/>
          </w:tcPr>
          <w:p w14:paraId="5C01453F" w14:textId="77777777" w:rsidR="00EE0848" w:rsidRDefault="00EE0848" w:rsidP="004F621D">
            <w:pPr>
              <w:jc w:val="center"/>
              <w:rPr>
                <w:rFonts w:ascii="Arial" w:hAnsi="Arial" w:cs="Arial"/>
              </w:rPr>
            </w:pPr>
            <w:r>
              <w:rPr>
                <w:rFonts w:ascii="Arial" w:hAnsi="Arial" w:cs="Arial"/>
              </w:rPr>
              <w:t>9</w:t>
            </w:r>
          </w:p>
        </w:tc>
        <w:tc>
          <w:tcPr>
            <w:tcW w:w="2873" w:type="dxa"/>
            <w:vAlign w:val="center"/>
          </w:tcPr>
          <w:p w14:paraId="37CA57D5" w14:textId="77777777" w:rsidR="00EE0848" w:rsidRDefault="00EE0848" w:rsidP="004F621D">
            <w:pPr>
              <w:jc w:val="center"/>
              <w:rPr>
                <w:rFonts w:ascii="Arial" w:hAnsi="Arial" w:cs="Arial"/>
              </w:rPr>
            </w:pPr>
            <w:r>
              <w:rPr>
                <w:rFonts w:ascii="Arial" w:hAnsi="Arial" w:cs="Arial"/>
              </w:rPr>
              <w:t>3</w:t>
            </w:r>
          </w:p>
        </w:tc>
        <w:tc>
          <w:tcPr>
            <w:tcW w:w="2088" w:type="dxa"/>
          </w:tcPr>
          <w:p w14:paraId="689846F7" w14:textId="77777777" w:rsidR="00EE0848" w:rsidRDefault="00EE0848" w:rsidP="004F621D">
            <w:pPr>
              <w:jc w:val="center"/>
              <w:rPr>
                <w:rFonts w:ascii="Arial" w:hAnsi="Arial" w:cs="Arial"/>
              </w:rPr>
            </w:pPr>
            <w:r>
              <w:rPr>
                <w:rFonts w:ascii="Arial" w:hAnsi="Arial" w:cs="Arial"/>
              </w:rPr>
              <w:t>Rouge foncé</w:t>
            </w:r>
          </w:p>
          <w:p w14:paraId="34E76199" w14:textId="77777777" w:rsidR="00EE0848" w:rsidRDefault="00EE0848" w:rsidP="004F621D">
            <w:pPr>
              <w:jc w:val="center"/>
              <w:rPr>
                <w:rFonts w:ascii="Arial" w:hAnsi="Arial" w:cs="Arial"/>
              </w:rPr>
            </w:pPr>
            <w:r>
              <w:rPr>
                <w:rFonts w:ascii="Arial" w:hAnsi="Arial" w:cs="Arial"/>
              </w:rPr>
              <w:t>(</w:t>
            </w:r>
            <w:r w:rsidRPr="00D60A00">
              <w:rPr>
                <w:rFonts w:ascii="Arial" w:hAnsi="Arial" w:cs="Arial"/>
              </w:rPr>
              <w:t>#a8390d</w:t>
            </w:r>
            <w:r>
              <w:rPr>
                <w:rFonts w:ascii="Arial" w:hAnsi="Arial" w:cs="Arial"/>
              </w:rPr>
              <w:t>)</w:t>
            </w:r>
          </w:p>
          <w:p w14:paraId="2B980BB1"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(168,57,13)</w:t>
            </w:r>
          </w:p>
        </w:tc>
      </w:tr>
      <w:tr w:rsidR="00EE0848" w14:paraId="68020504" w14:textId="77777777" w:rsidTr="004F621D">
        <w:trPr>
          <w:jc w:val="center"/>
        </w:trPr>
        <w:tc>
          <w:tcPr>
            <w:tcW w:w="2750" w:type="dxa"/>
            <w:vAlign w:val="center"/>
          </w:tcPr>
          <w:p w14:paraId="7CB5E110" w14:textId="77777777" w:rsidR="00EE0848" w:rsidRDefault="00EE0848" w:rsidP="004F621D">
            <w:pPr>
              <w:jc w:val="center"/>
              <w:rPr>
                <w:rFonts w:ascii="Arial" w:hAnsi="Arial" w:cs="Arial"/>
              </w:rPr>
            </w:pPr>
            <w:r>
              <w:rPr>
                <w:rFonts w:ascii="Arial" w:hAnsi="Arial" w:cs="Arial"/>
              </w:rPr>
              <w:t>[2,5 : 7,5]</w:t>
            </w:r>
          </w:p>
        </w:tc>
        <w:tc>
          <w:tcPr>
            <w:tcW w:w="1640" w:type="dxa"/>
            <w:vAlign w:val="center"/>
          </w:tcPr>
          <w:p w14:paraId="68881561" w14:textId="77777777" w:rsidR="00EE0848" w:rsidRDefault="00EE0848" w:rsidP="004F621D">
            <w:pPr>
              <w:jc w:val="center"/>
              <w:rPr>
                <w:rFonts w:ascii="Arial" w:hAnsi="Arial" w:cs="Arial"/>
              </w:rPr>
            </w:pPr>
            <w:r>
              <w:rPr>
                <w:rFonts w:ascii="Arial" w:hAnsi="Arial" w:cs="Arial"/>
              </w:rPr>
              <w:t>2</w:t>
            </w:r>
          </w:p>
        </w:tc>
        <w:tc>
          <w:tcPr>
            <w:tcW w:w="2873" w:type="dxa"/>
            <w:vAlign w:val="center"/>
          </w:tcPr>
          <w:p w14:paraId="47A910AA" w14:textId="77777777" w:rsidR="00EE0848" w:rsidRDefault="00EE0848" w:rsidP="004F621D">
            <w:pPr>
              <w:jc w:val="center"/>
              <w:rPr>
                <w:rFonts w:ascii="Arial" w:hAnsi="Arial" w:cs="Arial"/>
              </w:rPr>
            </w:pPr>
            <w:r>
              <w:rPr>
                <w:rFonts w:ascii="Arial" w:hAnsi="Arial" w:cs="Arial"/>
              </w:rPr>
              <w:t>9</w:t>
            </w:r>
          </w:p>
        </w:tc>
        <w:tc>
          <w:tcPr>
            <w:tcW w:w="2088" w:type="dxa"/>
          </w:tcPr>
          <w:p w14:paraId="3BF12F36" w14:textId="77777777" w:rsidR="00EE0848" w:rsidRDefault="00EE0848" w:rsidP="004F621D">
            <w:pPr>
              <w:jc w:val="center"/>
              <w:rPr>
                <w:rFonts w:ascii="Arial" w:hAnsi="Arial" w:cs="Arial"/>
              </w:rPr>
            </w:pPr>
            <w:r>
              <w:rPr>
                <w:rFonts w:ascii="Arial" w:hAnsi="Arial" w:cs="Arial"/>
              </w:rPr>
              <w:t>Rouge foncé</w:t>
            </w:r>
          </w:p>
          <w:p w14:paraId="2EAD0236" w14:textId="77777777" w:rsidR="00EE0848" w:rsidRDefault="00EE0848" w:rsidP="004F621D">
            <w:pPr>
              <w:jc w:val="center"/>
              <w:rPr>
                <w:rFonts w:ascii="Arial" w:hAnsi="Arial" w:cs="Arial"/>
              </w:rPr>
            </w:pPr>
            <w:r>
              <w:rPr>
                <w:rFonts w:ascii="Arial" w:hAnsi="Arial" w:cs="Arial"/>
              </w:rPr>
              <w:t>(</w:t>
            </w:r>
            <w:r w:rsidRPr="00D60A00">
              <w:rPr>
                <w:rFonts w:ascii="Arial" w:hAnsi="Arial" w:cs="Arial"/>
              </w:rPr>
              <w:t>#a8390d</w:t>
            </w:r>
            <w:r>
              <w:rPr>
                <w:rFonts w:ascii="Arial" w:hAnsi="Arial" w:cs="Arial"/>
              </w:rPr>
              <w:t>)</w:t>
            </w:r>
          </w:p>
          <w:p w14:paraId="3E3A920E"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(168,57,13)</w:t>
            </w:r>
          </w:p>
        </w:tc>
      </w:tr>
      <w:tr w:rsidR="00EE0848" w14:paraId="1549C349" w14:textId="77777777" w:rsidTr="004F621D">
        <w:trPr>
          <w:jc w:val="center"/>
        </w:trPr>
        <w:tc>
          <w:tcPr>
            <w:tcW w:w="2750" w:type="dxa"/>
            <w:vAlign w:val="center"/>
          </w:tcPr>
          <w:p w14:paraId="308753CE" w14:textId="77777777" w:rsidR="00EE0848" w:rsidRDefault="00EE0848" w:rsidP="004F621D">
            <w:pPr>
              <w:jc w:val="center"/>
              <w:rPr>
                <w:rFonts w:ascii="Arial" w:hAnsi="Arial" w:cs="Arial"/>
              </w:rPr>
            </w:pPr>
            <w:r>
              <w:rPr>
                <w:rFonts w:ascii="Arial" w:hAnsi="Arial" w:cs="Arial"/>
              </w:rPr>
              <w:t>[7,5 : 12,5]</w:t>
            </w:r>
          </w:p>
        </w:tc>
        <w:tc>
          <w:tcPr>
            <w:tcW w:w="1640" w:type="dxa"/>
            <w:vAlign w:val="center"/>
          </w:tcPr>
          <w:p w14:paraId="52A6C826" w14:textId="77777777" w:rsidR="00EE0848" w:rsidRDefault="00EE0848" w:rsidP="004F621D">
            <w:pPr>
              <w:jc w:val="center"/>
              <w:rPr>
                <w:rFonts w:ascii="Arial" w:hAnsi="Arial" w:cs="Arial"/>
              </w:rPr>
            </w:pPr>
            <w:r>
              <w:rPr>
                <w:rFonts w:ascii="Arial" w:hAnsi="Arial" w:cs="Arial"/>
              </w:rPr>
              <w:t>2</w:t>
            </w:r>
          </w:p>
        </w:tc>
        <w:tc>
          <w:tcPr>
            <w:tcW w:w="2873" w:type="dxa"/>
            <w:vAlign w:val="center"/>
          </w:tcPr>
          <w:p w14:paraId="63592A20" w14:textId="77777777" w:rsidR="00EE0848" w:rsidRDefault="00EE0848" w:rsidP="004F621D">
            <w:pPr>
              <w:jc w:val="center"/>
              <w:rPr>
                <w:rFonts w:ascii="Arial" w:hAnsi="Arial" w:cs="Arial"/>
              </w:rPr>
            </w:pPr>
            <w:r>
              <w:rPr>
                <w:rFonts w:ascii="Arial" w:hAnsi="Arial" w:cs="Arial"/>
              </w:rPr>
              <w:t>15</w:t>
            </w:r>
          </w:p>
        </w:tc>
        <w:tc>
          <w:tcPr>
            <w:tcW w:w="2088" w:type="dxa"/>
          </w:tcPr>
          <w:p w14:paraId="6EB20309" w14:textId="77777777" w:rsidR="00EE0848" w:rsidRDefault="00EE0848" w:rsidP="004F621D">
            <w:pPr>
              <w:jc w:val="center"/>
              <w:rPr>
                <w:rFonts w:ascii="Arial" w:hAnsi="Arial" w:cs="Arial"/>
              </w:rPr>
            </w:pPr>
            <w:r>
              <w:rPr>
                <w:rFonts w:ascii="Arial" w:hAnsi="Arial" w:cs="Arial"/>
              </w:rPr>
              <w:t>Rouge foncé</w:t>
            </w:r>
          </w:p>
          <w:p w14:paraId="3E2B6250" w14:textId="77777777" w:rsidR="00EE0848" w:rsidRDefault="00EE0848" w:rsidP="004F621D">
            <w:pPr>
              <w:jc w:val="center"/>
              <w:rPr>
                <w:rFonts w:ascii="Arial" w:hAnsi="Arial" w:cs="Arial"/>
              </w:rPr>
            </w:pPr>
            <w:r>
              <w:rPr>
                <w:rFonts w:ascii="Arial" w:hAnsi="Arial" w:cs="Arial"/>
              </w:rPr>
              <w:t>(</w:t>
            </w:r>
            <w:r w:rsidRPr="00D60A00">
              <w:rPr>
                <w:rFonts w:ascii="Arial" w:hAnsi="Arial" w:cs="Arial"/>
              </w:rPr>
              <w:t>#a8390d</w:t>
            </w:r>
            <w:r>
              <w:rPr>
                <w:rFonts w:ascii="Arial" w:hAnsi="Arial" w:cs="Arial"/>
              </w:rPr>
              <w:t>)</w:t>
            </w:r>
          </w:p>
          <w:p w14:paraId="21675C39" w14:textId="77777777" w:rsidR="00EE0848" w:rsidRDefault="00EE0848" w:rsidP="004F621D">
            <w:pPr>
              <w:jc w:val="center"/>
              <w:rPr>
                <w:rFonts w:ascii="Arial" w:hAnsi="Arial" w:cs="Arial"/>
              </w:rPr>
            </w:pPr>
            <w:proofErr w:type="spellStart"/>
            <w:r>
              <w:rPr>
                <w:rFonts w:ascii="Arial" w:hAnsi="Arial" w:cs="Arial"/>
              </w:rPr>
              <w:t>rgb</w:t>
            </w:r>
            <w:proofErr w:type="spellEnd"/>
            <w:r>
              <w:rPr>
                <w:rFonts w:ascii="Arial" w:hAnsi="Arial" w:cs="Arial"/>
              </w:rPr>
              <w:t>(168,57,13)</w:t>
            </w:r>
          </w:p>
        </w:tc>
      </w:tr>
    </w:tbl>
    <w:p w14:paraId="390CCDCB" w14:textId="77777777" w:rsidR="0054607D" w:rsidRPr="0033781D" w:rsidRDefault="0054607D" w:rsidP="0054607D">
      <w:pPr>
        <w:rPr>
          <w:rFonts w:ascii="Arial" w:hAnsi="Arial" w:cs="Arial"/>
        </w:rPr>
      </w:pPr>
    </w:p>
    <w:p w14:paraId="47C1D7E2" w14:textId="308C3130" w:rsidR="00721C33" w:rsidRDefault="00721C33" w:rsidP="00721C33">
      <w:pPr>
        <w:pStyle w:val="Lgende"/>
        <w:jc w:val="center"/>
        <w:rPr>
          <w:rFonts w:ascii="Arial" w:hAnsi="Arial" w:cs="Arial"/>
        </w:rPr>
      </w:pPr>
      <w:bookmarkStart w:id="296" w:name="_Toc528689640"/>
      <w:r>
        <w:t xml:space="preserve">Tableau </w:t>
      </w:r>
      <w:fldSimple w:instr=" SEQ Tableau \* ARABIC ">
        <w:r w:rsidR="00D6227E">
          <w:rPr>
            <w:noProof/>
          </w:rPr>
          <w:t>22</w:t>
        </w:r>
      </w:fldSimple>
      <w:r>
        <w:t> :  Liste de communes de chaque classe sur l’évolution démographique entre 2009 et 2014.</w:t>
      </w:r>
      <w:bookmarkEnd w:id="296"/>
    </w:p>
    <w:tbl>
      <w:tblPr>
        <w:tblStyle w:val="Grilledutableau"/>
        <w:tblW w:w="0" w:type="auto"/>
        <w:jc w:val="center"/>
        <w:tblLook w:val="04A0" w:firstRow="1" w:lastRow="0" w:firstColumn="1" w:lastColumn="0" w:noHBand="0" w:noVBand="1"/>
      </w:tblPr>
      <w:tblGrid>
        <w:gridCol w:w="1797"/>
        <w:gridCol w:w="1684"/>
        <w:gridCol w:w="1327"/>
        <w:gridCol w:w="1331"/>
        <w:gridCol w:w="1313"/>
        <w:gridCol w:w="1604"/>
      </w:tblGrid>
      <w:tr w:rsidR="00721C33" w14:paraId="06C2D958" w14:textId="77777777" w:rsidTr="004F621D">
        <w:trPr>
          <w:jc w:val="center"/>
        </w:trPr>
        <w:tc>
          <w:tcPr>
            <w:tcW w:w="1797" w:type="dxa"/>
            <w:vAlign w:val="center"/>
          </w:tcPr>
          <w:p w14:paraId="7283C634" w14:textId="77777777" w:rsidR="00721C33" w:rsidRPr="00900688" w:rsidRDefault="00721C33" w:rsidP="004F621D">
            <w:pPr>
              <w:jc w:val="center"/>
              <w:rPr>
                <w:rFonts w:ascii="Arial" w:hAnsi="Arial" w:cs="Arial"/>
                <w:b/>
              </w:rPr>
            </w:pPr>
            <w:r w:rsidRPr="00900688">
              <w:rPr>
                <w:rFonts w:ascii="Arial" w:hAnsi="Arial" w:cs="Arial"/>
                <w:b/>
              </w:rPr>
              <w:t>[- 12,5 : -7,5]</w:t>
            </w:r>
          </w:p>
        </w:tc>
        <w:tc>
          <w:tcPr>
            <w:tcW w:w="1684" w:type="dxa"/>
            <w:vAlign w:val="center"/>
          </w:tcPr>
          <w:p w14:paraId="44579D98" w14:textId="77777777" w:rsidR="00721C33" w:rsidRPr="00900688" w:rsidRDefault="00721C33" w:rsidP="004F621D">
            <w:pPr>
              <w:jc w:val="center"/>
              <w:rPr>
                <w:rFonts w:ascii="Arial" w:hAnsi="Arial" w:cs="Arial"/>
                <w:b/>
              </w:rPr>
            </w:pPr>
            <w:r w:rsidRPr="00900688">
              <w:rPr>
                <w:rFonts w:ascii="Arial" w:hAnsi="Arial" w:cs="Arial"/>
                <w:b/>
              </w:rPr>
              <w:t>[-7,5 : -2,5]</w:t>
            </w:r>
          </w:p>
        </w:tc>
        <w:tc>
          <w:tcPr>
            <w:tcW w:w="1327" w:type="dxa"/>
            <w:vAlign w:val="center"/>
          </w:tcPr>
          <w:p w14:paraId="7045AEDA" w14:textId="77777777" w:rsidR="00721C33" w:rsidRPr="00900688" w:rsidRDefault="00721C33" w:rsidP="004F621D">
            <w:pPr>
              <w:jc w:val="center"/>
              <w:rPr>
                <w:rFonts w:ascii="Arial" w:hAnsi="Arial" w:cs="Arial"/>
                <w:b/>
              </w:rPr>
            </w:pPr>
            <w:r w:rsidRPr="00900688">
              <w:rPr>
                <w:rFonts w:ascii="Arial" w:hAnsi="Arial" w:cs="Arial"/>
                <w:b/>
              </w:rPr>
              <w:t>[-2,5 : 0]</w:t>
            </w:r>
          </w:p>
        </w:tc>
        <w:tc>
          <w:tcPr>
            <w:tcW w:w="1331" w:type="dxa"/>
            <w:vAlign w:val="center"/>
          </w:tcPr>
          <w:p w14:paraId="3C51CAD8" w14:textId="77777777" w:rsidR="00721C33" w:rsidRPr="00900688" w:rsidRDefault="00721C33" w:rsidP="004F621D">
            <w:pPr>
              <w:jc w:val="center"/>
              <w:rPr>
                <w:rFonts w:ascii="Arial" w:hAnsi="Arial" w:cs="Arial"/>
                <w:b/>
              </w:rPr>
            </w:pPr>
            <w:r w:rsidRPr="00900688">
              <w:rPr>
                <w:rFonts w:ascii="Arial" w:hAnsi="Arial" w:cs="Arial"/>
                <w:b/>
              </w:rPr>
              <w:t>[0 : 2,5]</w:t>
            </w:r>
          </w:p>
        </w:tc>
        <w:tc>
          <w:tcPr>
            <w:tcW w:w="1313" w:type="dxa"/>
            <w:vAlign w:val="center"/>
          </w:tcPr>
          <w:p w14:paraId="28DF9ECE" w14:textId="77777777" w:rsidR="00721C33" w:rsidRPr="00900688" w:rsidRDefault="00721C33" w:rsidP="004F621D">
            <w:pPr>
              <w:jc w:val="center"/>
              <w:rPr>
                <w:rFonts w:ascii="Arial" w:hAnsi="Arial" w:cs="Arial"/>
                <w:b/>
              </w:rPr>
            </w:pPr>
            <w:r w:rsidRPr="00900688">
              <w:rPr>
                <w:rFonts w:ascii="Arial" w:hAnsi="Arial" w:cs="Arial"/>
                <w:b/>
              </w:rPr>
              <w:t>[2,5 : 7,5]</w:t>
            </w:r>
          </w:p>
        </w:tc>
        <w:tc>
          <w:tcPr>
            <w:tcW w:w="1604" w:type="dxa"/>
            <w:vAlign w:val="center"/>
          </w:tcPr>
          <w:p w14:paraId="25DC129D" w14:textId="77777777" w:rsidR="00721C33" w:rsidRPr="00900688" w:rsidRDefault="00721C33" w:rsidP="004F621D">
            <w:pPr>
              <w:jc w:val="center"/>
              <w:rPr>
                <w:rFonts w:ascii="Arial" w:hAnsi="Arial" w:cs="Arial"/>
                <w:b/>
              </w:rPr>
            </w:pPr>
            <w:r w:rsidRPr="00900688">
              <w:rPr>
                <w:rFonts w:ascii="Arial" w:hAnsi="Arial" w:cs="Arial"/>
                <w:b/>
              </w:rPr>
              <w:t>[7,5 : 12,5]</w:t>
            </w:r>
          </w:p>
        </w:tc>
      </w:tr>
      <w:tr w:rsidR="00721C33" w14:paraId="48B55925" w14:textId="77777777" w:rsidTr="004F621D">
        <w:trPr>
          <w:jc w:val="center"/>
        </w:trPr>
        <w:tc>
          <w:tcPr>
            <w:tcW w:w="1797" w:type="dxa"/>
            <w:vAlign w:val="center"/>
          </w:tcPr>
          <w:p w14:paraId="7C18C34E" w14:textId="77777777" w:rsidR="00721C33" w:rsidRDefault="00721C33" w:rsidP="004F621D">
            <w:pPr>
              <w:jc w:val="center"/>
              <w:rPr>
                <w:rFonts w:ascii="Arial" w:hAnsi="Arial" w:cs="Arial"/>
              </w:rPr>
            </w:pPr>
            <w:proofErr w:type="spellStart"/>
            <w:r>
              <w:rPr>
                <w:rFonts w:ascii="Arial" w:hAnsi="Arial" w:cs="Arial"/>
              </w:rPr>
              <w:t>Macouba</w:t>
            </w:r>
            <w:proofErr w:type="spellEnd"/>
          </w:p>
        </w:tc>
        <w:tc>
          <w:tcPr>
            <w:tcW w:w="1684" w:type="dxa"/>
            <w:vAlign w:val="center"/>
          </w:tcPr>
          <w:p w14:paraId="5D098C55" w14:textId="77777777" w:rsidR="00721C33" w:rsidRDefault="00721C33" w:rsidP="004F621D">
            <w:pPr>
              <w:jc w:val="center"/>
              <w:rPr>
                <w:rFonts w:ascii="Arial" w:hAnsi="Arial" w:cs="Arial"/>
              </w:rPr>
            </w:pPr>
            <w:r>
              <w:rPr>
                <w:rFonts w:ascii="Arial" w:hAnsi="Arial" w:cs="Arial"/>
              </w:rPr>
              <w:t>Fonds-Saint-Denis</w:t>
            </w:r>
          </w:p>
        </w:tc>
        <w:tc>
          <w:tcPr>
            <w:tcW w:w="1327" w:type="dxa"/>
            <w:vAlign w:val="center"/>
          </w:tcPr>
          <w:p w14:paraId="5259829A" w14:textId="77777777" w:rsidR="00721C33" w:rsidRDefault="00721C33" w:rsidP="004F621D">
            <w:pPr>
              <w:jc w:val="center"/>
              <w:rPr>
                <w:rFonts w:ascii="Arial" w:hAnsi="Arial" w:cs="Arial"/>
              </w:rPr>
            </w:pPr>
            <w:r>
              <w:rPr>
                <w:rFonts w:ascii="Arial" w:hAnsi="Arial" w:cs="Arial"/>
              </w:rPr>
              <w:t>Le Robert</w:t>
            </w:r>
          </w:p>
        </w:tc>
        <w:tc>
          <w:tcPr>
            <w:tcW w:w="1331" w:type="dxa"/>
            <w:vAlign w:val="center"/>
          </w:tcPr>
          <w:p w14:paraId="4EF43319" w14:textId="77777777" w:rsidR="00721C33" w:rsidRDefault="00721C33" w:rsidP="004F621D">
            <w:pPr>
              <w:jc w:val="center"/>
              <w:rPr>
                <w:rFonts w:ascii="Arial" w:hAnsi="Arial" w:cs="Arial"/>
              </w:rPr>
            </w:pPr>
            <w:r>
              <w:rPr>
                <w:rFonts w:ascii="Arial" w:hAnsi="Arial" w:cs="Arial"/>
              </w:rPr>
              <w:t>Les Anses-</w:t>
            </w:r>
            <w:proofErr w:type="spellStart"/>
            <w:r>
              <w:rPr>
                <w:rFonts w:ascii="Arial" w:hAnsi="Arial" w:cs="Arial"/>
              </w:rPr>
              <w:t>d’Arlet</w:t>
            </w:r>
            <w:proofErr w:type="spellEnd"/>
          </w:p>
        </w:tc>
        <w:tc>
          <w:tcPr>
            <w:tcW w:w="1313" w:type="dxa"/>
            <w:vAlign w:val="center"/>
          </w:tcPr>
          <w:p w14:paraId="0959282B" w14:textId="77777777" w:rsidR="00721C33" w:rsidRDefault="00721C33" w:rsidP="004F621D">
            <w:pPr>
              <w:jc w:val="center"/>
              <w:rPr>
                <w:rFonts w:ascii="Arial" w:hAnsi="Arial" w:cs="Arial"/>
              </w:rPr>
            </w:pPr>
            <w:r>
              <w:rPr>
                <w:rFonts w:ascii="Arial" w:hAnsi="Arial" w:cs="Arial"/>
              </w:rPr>
              <w:t>Saint-Esprit</w:t>
            </w:r>
          </w:p>
        </w:tc>
        <w:tc>
          <w:tcPr>
            <w:tcW w:w="1604" w:type="dxa"/>
            <w:vAlign w:val="center"/>
          </w:tcPr>
          <w:p w14:paraId="3C66A42E" w14:textId="77777777" w:rsidR="00721C33" w:rsidRDefault="00721C33" w:rsidP="004F621D">
            <w:pPr>
              <w:jc w:val="center"/>
              <w:rPr>
                <w:rFonts w:ascii="Arial" w:hAnsi="Arial" w:cs="Arial"/>
              </w:rPr>
            </w:pPr>
            <w:r>
              <w:rPr>
                <w:rFonts w:ascii="Arial" w:hAnsi="Arial" w:cs="Arial"/>
              </w:rPr>
              <w:t>L’Ajoupa-Bouillon</w:t>
            </w:r>
          </w:p>
        </w:tc>
      </w:tr>
      <w:tr w:rsidR="00721C33" w14:paraId="74CDBE92" w14:textId="77777777" w:rsidTr="004F621D">
        <w:trPr>
          <w:jc w:val="center"/>
        </w:trPr>
        <w:tc>
          <w:tcPr>
            <w:tcW w:w="1797" w:type="dxa"/>
            <w:vAlign w:val="center"/>
          </w:tcPr>
          <w:p w14:paraId="7029B183" w14:textId="77777777" w:rsidR="00721C33" w:rsidRDefault="00721C33" w:rsidP="004F621D">
            <w:pPr>
              <w:jc w:val="center"/>
              <w:rPr>
                <w:rFonts w:ascii="Arial" w:hAnsi="Arial" w:cs="Arial"/>
              </w:rPr>
            </w:pPr>
            <w:r>
              <w:rPr>
                <w:rFonts w:ascii="Arial" w:hAnsi="Arial" w:cs="Arial"/>
              </w:rPr>
              <w:t>Sainte-Marie</w:t>
            </w:r>
          </w:p>
        </w:tc>
        <w:tc>
          <w:tcPr>
            <w:tcW w:w="1684" w:type="dxa"/>
            <w:vAlign w:val="center"/>
          </w:tcPr>
          <w:p w14:paraId="0A8BDCF6" w14:textId="77777777" w:rsidR="00721C33" w:rsidRDefault="00721C33" w:rsidP="004F621D">
            <w:pPr>
              <w:jc w:val="center"/>
              <w:rPr>
                <w:rFonts w:ascii="Arial" w:hAnsi="Arial" w:cs="Arial"/>
              </w:rPr>
            </w:pPr>
            <w:r>
              <w:rPr>
                <w:rFonts w:ascii="Arial" w:hAnsi="Arial" w:cs="Arial"/>
              </w:rPr>
              <w:t>La Trinite</w:t>
            </w:r>
          </w:p>
        </w:tc>
        <w:tc>
          <w:tcPr>
            <w:tcW w:w="1327" w:type="dxa"/>
            <w:vAlign w:val="center"/>
          </w:tcPr>
          <w:p w14:paraId="32A89246" w14:textId="77777777" w:rsidR="00721C33" w:rsidRDefault="00721C33" w:rsidP="004F621D">
            <w:pPr>
              <w:jc w:val="center"/>
              <w:rPr>
                <w:rFonts w:ascii="Arial" w:hAnsi="Arial" w:cs="Arial"/>
              </w:rPr>
            </w:pPr>
            <w:r>
              <w:rPr>
                <w:rFonts w:ascii="Arial" w:hAnsi="Arial" w:cs="Arial"/>
              </w:rPr>
              <w:t>Le Carbet</w:t>
            </w:r>
          </w:p>
        </w:tc>
        <w:tc>
          <w:tcPr>
            <w:tcW w:w="1331" w:type="dxa"/>
            <w:vAlign w:val="center"/>
          </w:tcPr>
          <w:p w14:paraId="08005728" w14:textId="77777777" w:rsidR="00721C33" w:rsidRDefault="00721C33" w:rsidP="004F621D">
            <w:pPr>
              <w:jc w:val="center"/>
              <w:rPr>
                <w:rFonts w:ascii="Arial" w:hAnsi="Arial" w:cs="Arial"/>
              </w:rPr>
            </w:pPr>
            <w:r>
              <w:rPr>
                <w:rFonts w:ascii="Arial" w:hAnsi="Arial" w:cs="Arial"/>
              </w:rPr>
              <w:t xml:space="preserve">Le </w:t>
            </w:r>
            <w:proofErr w:type="spellStart"/>
            <w:r>
              <w:rPr>
                <w:rFonts w:ascii="Arial" w:hAnsi="Arial" w:cs="Arial"/>
              </w:rPr>
              <w:t>Vauclin</w:t>
            </w:r>
            <w:proofErr w:type="spellEnd"/>
          </w:p>
        </w:tc>
        <w:tc>
          <w:tcPr>
            <w:tcW w:w="1313" w:type="dxa"/>
            <w:vAlign w:val="center"/>
          </w:tcPr>
          <w:p w14:paraId="101C5733" w14:textId="77777777" w:rsidR="00721C33" w:rsidRDefault="00721C33" w:rsidP="004F621D">
            <w:pPr>
              <w:jc w:val="center"/>
              <w:rPr>
                <w:rFonts w:ascii="Arial" w:hAnsi="Arial" w:cs="Arial"/>
              </w:rPr>
            </w:pPr>
            <w:r>
              <w:rPr>
                <w:rFonts w:ascii="Arial" w:hAnsi="Arial" w:cs="Arial"/>
              </w:rPr>
              <w:t>Ducos</w:t>
            </w:r>
          </w:p>
        </w:tc>
        <w:tc>
          <w:tcPr>
            <w:tcW w:w="1604" w:type="dxa"/>
            <w:vAlign w:val="center"/>
          </w:tcPr>
          <w:p w14:paraId="2A4A05D0" w14:textId="77777777" w:rsidR="00721C33" w:rsidRDefault="00721C33" w:rsidP="004F621D">
            <w:pPr>
              <w:jc w:val="center"/>
              <w:rPr>
                <w:rFonts w:ascii="Arial" w:hAnsi="Arial" w:cs="Arial"/>
              </w:rPr>
            </w:pPr>
            <w:r>
              <w:rPr>
                <w:rFonts w:ascii="Arial" w:hAnsi="Arial" w:cs="Arial"/>
              </w:rPr>
              <w:t>Bellefontaine</w:t>
            </w:r>
          </w:p>
        </w:tc>
      </w:tr>
      <w:tr w:rsidR="00721C33" w14:paraId="51190894" w14:textId="77777777" w:rsidTr="004F621D">
        <w:trPr>
          <w:jc w:val="center"/>
        </w:trPr>
        <w:tc>
          <w:tcPr>
            <w:tcW w:w="1797" w:type="dxa"/>
            <w:vAlign w:val="center"/>
          </w:tcPr>
          <w:p w14:paraId="1414E838" w14:textId="77777777" w:rsidR="00721C33" w:rsidRDefault="00721C33" w:rsidP="004F621D">
            <w:pPr>
              <w:jc w:val="center"/>
              <w:rPr>
                <w:rFonts w:ascii="Arial" w:hAnsi="Arial" w:cs="Arial"/>
              </w:rPr>
            </w:pPr>
            <w:proofErr w:type="spellStart"/>
            <w:r>
              <w:rPr>
                <w:rFonts w:ascii="Arial" w:hAnsi="Arial" w:cs="Arial"/>
              </w:rPr>
              <w:t>Riviere</w:t>
            </w:r>
            <w:proofErr w:type="spellEnd"/>
            <w:r>
              <w:rPr>
                <w:rFonts w:ascii="Arial" w:hAnsi="Arial" w:cs="Arial"/>
              </w:rPr>
              <w:t>-Pilote</w:t>
            </w:r>
          </w:p>
        </w:tc>
        <w:tc>
          <w:tcPr>
            <w:tcW w:w="1684" w:type="dxa"/>
            <w:vAlign w:val="center"/>
          </w:tcPr>
          <w:p w14:paraId="011D6585" w14:textId="77777777" w:rsidR="00721C33" w:rsidRDefault="00721C33" w:rsidP="004F621D">
            <w:pPr>
              <w:jc w:val="center"/>
              <w:rPr>
                <w:rFonts w:ascii="Arial" w:hAnsi="Arial" w:cs="Arial"/>
              </w:rPr>
            </w:pPr>
            <w:r>
              <w:rPr>
                <w:rFonts w:ascii="Arial" w:hAnsi="Arial" w:cs="Arial"/>
              </w:rPr>
              <w:t>La Lorrain</w:t>
            </w:r>
          </w:p>
        </w:tc>
        <w:tc>
          <w:tcPr>
            <w:tcW w:w="1327" w:type="dxa"/>
            <w:vAlign w:val="center"/>
          </w:tcPr>
          <w:p w14:paraId="5FCC4321" w14:textId="77777777" w:rsidR="00721C33" w:rsidRDefault="00721C33" w:rsidP="004F621D">
            <w:pPr>
              <w:jc w:val="center"/>
              <w:rPr>
                <w:rFonts w:ascii="Arial" w:hAnsi="Arial" w:cs="Arial"/>
              </w:rPr>
            </w:pPr>
            <w:r>
              <w:rPr>
                <w:rFonts w:ascii="Arial" w:hAnsi="Arial" w:cs="Arial"/>
              </w:rPr>
              <w:t>Le Morne-Rouge</w:t>
            </w:r>
          </w:p>
        </w:tc>
        <w:tc>
          <w:tcPr>
            <w:tcW w:w="1331" w:type="dxa"/>
            <w:vAlign w:val="center"/>
          </w:tcPr>
          <w:p w14:paraId="3A384273" w14:textId="77777777" w:rsidR="00721C33" w:rsidRDefault="00721C33" w:rsidP="004F621D">
            <w:pPr>
              <w:jc w:val="center"/>
              <w:rPr>
                <w:rFonts w:ascii="Arial" w:hAnsi="Arial" w:cs="Arial"/>
              </w:rPr>
            </w:pPr>
            <w:r>
              <w:rPr>
                <w:rFonts w:ascii="Arial" w:hAnsi="Arial" w:cs="Arial"/>
              </w:rPr>
              <w:t>Le Diamant</w:t>
            </w:r>
          </w:p>
        </w:tc>
        <w:tc>
          <w:tcPr>
            <w:tcW w:w="1313" w:type="dxa"/>
            <w:vMerge w:val="restart"/>
            <w:vAlign w:val="center"/>
          </w:tcPr>
          <w:p w14:paraId="1B5A0594" w14:textId="77777777" w:rsidR="00721C33" w:rsidRDefault="00721C33" w:rsidP="004F621D">
            <w:pPr>
              <w:jc w:val="center"/>
              <w:rPr>
                <w:rFonts w:ascii="Arial" w:hAnsi="Arial" w:cs="Arial"/>
              </w:rPr>
            </w:pPr>
          </w:p>
        </w:tc>
        <w:tc>
          <w:tcPr>
            <w:tcW w:w="1604" w:type="dxa"/>
            <w:vMerge w:val="restart"/>
            <w:vAlign w:val="center"/>
          </w:tcPr>
          <w:p w14:paraId="6794C366" w14:textId="77777777" w:rsidR="00721C33" w:rsidRDefault="00721C33" w:rsidP="004F621D">
            <w:pPr>
              <w:jc w:val="center"/>
              <w:rPr>
                <w:rFonts w:ascii="Arial" w:hAnsi="Arial" w:cs="Arial"/>
              </w:rPr>
            </w:pPr>
          </w:p>
        </w:tc>
      </w:tr>
      <w:tr w:rsidR="00721C33" w14:paraId="4D9ABD1E" w14:textId="77777777" w:rsidTr="004F621D">
        <w:trPr>
          <w:jc w:val="center"/>
        </w:trPr>
        <w:tc>
          <w:tcPr>
            <w:tcW w:w="1797" w:type="dxa"/>
            <w:vAlign w:val="center"/>
          </w:tcPr>
          <w:p w14:paraId="486AFE84" w14:textId="77777777" w:rsidR="00721C33" w:rsidRDefault="00721C33" w:rsidP="004F621D">
            <w:pPr>
              <w:jc w:val="center"/>
              <w:rPr>
                <w:rFonts w:ascii="Arial" w:hAnsi="Arial" w:cs="Arial"/>
              </w:rPr>
            </w:pPr>
            <w:r>
              <w:rPr>
                <w:rFonts w:ascii="Arial" w:hAnsi="Arial" w:cs="Arial"/>
              </w:rPr>
              <w:t xml:space="preserve">Le </w:t>
            </w:r>
            <w:proofErr w:type="spellStart"/>
            <w:r>
              <w:rPr>
                <w:rFonts w:ascii="Arial" w:hAnsi="Arial" w:cs="Arial"/>
              </w:rPr>
              <w:t>Francois</w:t>
            </w:r>
            <w:proofErr w:type="spellEnd"/>
          </w:p>
        </w:tc>
        <w:tc>
          <w:tcPr>
            <w:tcW w:w="1684" w:type="dxa"/>
            <w:vAlign w:val="center"/>
          </w:tcPr>
          <w:p w14:paraId="4BB2E53F" w14:textId="77777777" w:rsidR="00721C33" w:rsidRDefault="00721C33" w:rsidP="004F621D">
            <w:pPr>
              <w:jc w:val="center"/>
              <w:rPr>
                <w:rFonts w:ascii="Arial" w:hAnsi="Arial" w:cs="Arial"/>
              </w:rPr>
            </w:pPr>
            <w:r>
              <w:rPr>
                <w:rFonts w:ascii="Arial" w:hAnsi="Arial" w:cs="Arial"/>
              </w:rPr>
              <w:t>Le Marigot</w:t>
            </w:r>
          </w:p>
        </w:tc>
        <w:tc>
          <w:tcPr>
            <w:tcW w:w="1327" w:type="dxa"/>
            <w:vAlign w:val="center"/>
          </w:tcPr>
          <w:p w14:paraId="29116CD1" w14:textId="77777777" w:rsidR="00721C33" w:rsidRDefault="00721C33" w:rsidP="004F621D">
            <w:pPr>
              <w:jc w:val="center"/>
              <w:rPr>
                <w:rFonts w:ascii="Arial" w:hAnsi="Arial" w:cs="Arial"/>
              </w:rPr>
            </w:pPr>
            <w:r>
              <w:rPr>
                <w:rFonts w:ascii="Arial" w:hAnsi="Arial" w:cs="Arial"/>
              </w:rPr>
              <w:t>Casse-Pilote</w:t>
            </w:r>
          </w:p>
        </w:tc>
        <w:tc>
          <w:tcPr>
            <w:tcW w:w="1331" w:type="dxa"/>
            <w:vAlign w:val="center"/>
          </w:tcPr>
          <w:p w14:paraId="1C8859FB" w14:textId="77777777" w:rsidR="00721C33" w:rsidRDefault="00721C33" w:rsidP="004F621D">
            <w:pPr>
              <w:jc w:val="center"/>
              <w:rPr>
                <w:rFonts w:ascii="Arial" w:hAnsi="Arial" w:cs="Arial"/>
              </w:rPr>
            </w:pPr>
            <w:r>
              <w:rPr>
                <w:rFonts w:ascii="Arial" w:hAnsi="Arial" w:cs="Arial"/>
              </w:rPr>
              <w:t>Le Marin</w:t>
            </w:r>
          </w:p>
        </w:tc>
        <w:tc>
          <w:tcPr>
            <w:tcW w:w="1313" w:type="dxa"/>
            <w:vMerge/>
            <w:vAlign w:val="center"/>
          </w:tcPr>
          <w:p w14:paraId="35F0B3AC" w14:textId="77777777" w:rsidR="00721C33" w:rsidRDefault="00721C33" w:rsidP="004F621D">
            <w:pPr>
              <w:jc w:val="center"/>
              <w:rPr>
                <w:rFonts w:ascii="Arial" w:hAnsi="Arial" w:cs="Arial"/>
              </w:rPr>
            </w:pPr>
          </w:p>
        </w:tc>
        <w:tc>
          <w:tcPr>
            <w:tcW w:w="1604" w:type="dxa"/>
            <w:vMerge/>
            <w:vAlign w:val="center"/>
          </w:tcPr>
          <w:p w14:paraId="6E299DE1" w14:textId="77777777" w:rsidR="00721C33" w:rsidRDefault="00721C33" w:rsidP="004F621D">
            <w:pPr>
              <w:jc w:val="center"/>
              <w:rPr>
                <w:rFonts w:ascii="Arial" w:hAnsi="Arial" w:cs="Arial"/>
              </w:rPr>
            </w:pPr>
          </w:p>
        </w:tc>
      </w:tr>
      <w:tr w:rsidR="00721C33" w14:paraId="168CED1A" w14:textId="77777777" w:rsidTr="004F621D">
        <w:trPr>
          <w:jc w:val="center"/>
        </w:trPr>
        <w:tc>
          <w:tcPr>
            <w:tcW w:w="1797" w:type="dxa"/>
            <w:vAlign w:val="center"/>
          </w:tcPr>
          <w:p w14:paraId="445615D1" w14:textId="77777777" w:rsidR="00721C33" w:rsidRDefault="00721C33" w:rsidP="004F621D">
            <w:pPr>
              <w:jc w:val="center"/>
              <w:rPr>
                <w:rFonts w:ascii="Arial" w:hAnsi="Arial" w:cs="Arial"/>
              </w:rPr>
            </w:pPr>
            <w:r>
              <w:rPr>
                <w:rFonts w:ascii="Arial" w:hAnsi="Arial" w:cs="Arial"/>
              </w:rPr>
              <w:t>Sainte-Anne</w:t>
            </w:r>
          </w:p>
        </w:tc>
        <w:tc>
          <w:tcPr>
            <w:tcW w:w="1684" w:type="dxa"/>
            <w:vAlign w:val="center"/>
          </w:tcPr>
          <w:p w14:paraId="358FDEAC" w14:textId="77777777" w:rsidR="00721C33" w:rsidRDefault="00721C33" w:rsidP="004F621D">
            <w:pPr>
              <w:jc w:val="center"/>
              <w:rPr>
                <w:rFonts w:ascii="Arial" w:hAnsi="Arial" w:cs="Arial"/>
              </w:rPr>
            </w:pPr>
            <w:proofErr w:type="spellStart"/>
            <w:r>
              <w:rPr>
                <w:rFonts w:ascii="Arial" w:hAnsi="Arial" w:cs="Arial"/>
              </w:rPr>
              <w:t>Grand’Riviere</w:t>
            </w:r>
            <w:proofErr w:type="spellEnd"/>
          </w:p>
        </w:tc>
        <w:tc>
          <w:tcPr>
            <w:tcW w:w="1327" w:type="dxa"/>
            <w:vMerge w:val="restart"/>
            <w:vAlign w:val="center"/>
          </w:tcPr>
          <w:p w14:paraId="6B5E4DF7" w14:textId="77777777" w:rsidR="00721C33" w:rsidRDefault="00721C33" w:rsidP="004F621D">
            <w:pPr>
              <w:jc w:val="center"/>
              <w:rPr>
                <w:rFonts w:ascii="Arial" w:hAnsi="Arial" w:cs="Arial"/>
              </w:rPr>
            </w:pPr>
          </w:p>
        </w:tc>
        <w:tc>
          <w:tcPr>
            <w:tcW w:w="1331" w:type="dxa"/>
            <w:vAlign w:val="center"/>
          </w:tcPr>
          <w:p w14:paraId="1BE1E2A3" w14:textId="77777777" w:rsidR="00721C33" w:rsidRDefault="00721C33" w:rsidP="004F621D">
            <w:pPr>
              <w:jc w:val="center"/>
              <w:rPr>
                <w:rFonts w:ascii="Arial" w:hAnsi="Arial" w:cs="Arial"/>
              </w:rPr>
            </w:pPr>
            <w:r>
              <w:rPr>
                <w:rFonts w:ascii="Arial" w:hAnsi="Arial" w:cs="Arial"/>
              </w:rPr>
              <w:t>Saint-Joseph</w:t>
            </w:r>
          </w:p>
        </w:tc>
        <w:tc>
          <w:tcPr>
            <w:tcW w:w="1313" w:type="dxa"/>
            <w:vMerge/>
            <w:vAlign w:val="center"/>
          </w:tcPr>
          <w:p w14:paraId="43C03BE4" w14:textId="77777777" w:rsidR="00721C33" w:rsidRDefault="00721C33" w:rsidP="004F621D">
            <w:pPr>
              <w:jc w:val="center"/>
              <w:rPr>
                <w:rFonts w:ascii="Arial" w:hAnsi="Arial" w:cs="Arial"/>
              </w:rPr>
            </w:pPr>
          </w:p>
        </w:tc>
        <w:tc>
          <w:tcPr>
            <w:tcW w:w="1604" w:type="dxa"/>
            <w:vMerge/>
            <w:vAlign w:val="center"/>
          </w:tcPr>
          <w:p w14:paraId="40C667E7" w14:textId="77777777" w:rsidR="00721C33" w:rsidRDefault="00721C33" w:rsidP="004F621D">
            <w:pPr>
              <w:jc w:val="center"/>
              <w:rPr>
                <w:rFonts w:ascii="Arial" w:hAnsi="Arial" w:cs="Arial"/>
              </w:rPr>
            </w:pPr>
          </w:p>
        </w:tc>
      </w:tr>
      <w:tr w:rsidR="00721C33" w14:paraId="1D847D1E" w14:textId="77777777" w:rsidTr="004F621D">
        <w:trPr>
          <w:jc w:val="center"/>
        </w:trPr>
        <w:tc>
          <w:tcPr>
            <w:tcW w:w="1797" w:type="dxa"/>
            <w:vAlign w:val="center"/>
          </w:tcPr>
          <w:p w14:paraId="3770AC4D" w14:textId="77777777" w:rsidR="00721C33" w:rsidRDefault="00721C33" w:rsidP="004F621D">
            <w:pPr>
              <w:jc w:val="center"/>
              <w:rPr>
                <w:rFonts w:ascii="Arial" w:hAnsi="Arial" w:cs="Arial"/>
              </w:rPr>
            </w:pPr>
            <w:r>
              <w:rPr>
                <w:rFonts w:ascii="Arial" w:hAnsi="Arial" w:cs="Arial"/>
              </w:rPr>
              <w:t>Gros-Morne</w:t>
            </w:r>
          </w:p>
        </w:tc>
        <w:tc>
          <w:tcPr>
            <w:tcW w:w="1684" w:type="dxa"/>
            <w:vAlign w:val="center"/>
          </w:tcPr>
          <w:p w14:paraId="788EE61A" w14:textId="77777777" w:rsidR="00721C33" w:rsidRDefault="00721C33" w:rsidP="004F621D">
            <w:pPr>
              <w:jc w:val="center"/>
              <w:rPr>
                <w:rFonts w:ascii="Arial" w:hAnsi="Arial" w:cs="Arial"/>
              </w:rPr>
            </w:pPr>
            <w:r>
              <w:rPr>
                <w:rFonts w:ascii="Arial" w:hAnsi="Arial" w:cs="Arial"/>
              </w:rPr>
              <w:t>Basse-Pointe</w:t>
            </w:r>
          </w:p>
        </w:tc>
        <w:tc>
          <w:tcPr>
            <w:tcW w:w="1327" w:type="dxa"/>
            <w:vMerge/>
            <w:vAlign w:val="center"/>
          </w:tcPr>
          <w:p w14:paraId="1D1E7560" w14:textId="77777777" w:rsidR="00721C33" w:rsidRDefault="00721C33" w:rsidP="004F621D">
            <w:pPr>
              <w:jc w:val="center"/>
              <w:rPr>
                <w:rFonts w:ascii="Arial" w:hAnsi="Arial" w:cs="Arial"/>
              </w:rPr>
            </w:pPr>
          </w:p>
        </w:tc>
        <w:tc>
          <w:tcPr>
            <w:tcW w:w="1331" w:type="dxa"/>
            <w:vAlign w:val="center"/>
          </w:tcPr>
          <w:p w14:paraId="34899627" w14:textId="77777777" w:rsidR="00721C33" w:rsidRDefault="00721C33" w:rsidP="004F621D">
            <w:pPr>
              <w:jc w:val="center"/>
              <w:rPr>
                <w:rFonts w:ascii="Arial" w:hAnsi="Arial" w:cs="Arial"/>
              </w:rPr>
            </w:pPr>
            <w:r>
              <w:rPr>
                <w:rFonts w:ascii="Arial" w:hAnsi="Arial" w:cs="Arial"/>
              </w:rPr>
              <w:t>Le Morne-Vert</w:t>
            </w:r>
          </w:p>
        </w:tc>
        <w:tc>
          <w:tcPr>
            <w:tcW w:w="1313" w:type="dxa"/>
            <w:vMerge/>
            <w:vAlign w:val="center"/>
          </w:tcPr>
          <w:p w14:paraId="1D522B70" w14:textId="77777777" w:rsidR="00721C33" w:rsidRDefault="00721C33" w:rsidP="004F621D">
            <w:pPr>
              <w:jc w:val="center"/>
              <w:rPr>
                <w:rFonts w:ascii="Arial" w:hAnsi="Arial" w:cs="Arial"/>
              </w:rPr>
            </w:pPr>
          </w:p>
        </w:tc>
        <w:tc>
          <w:tcPr>
            <w:tcW w:w="1604" w:type="dxa"/>
            <w:vMerge/>
            <w:vAlign w:val="center"/>
          </w:tcPr>
          <w:p w14:paraId="74593649" w14:textId="77777777" w:rsidR="00721C33" w:rsidRDefault="00721C33" w:rsidP="004F621D">
            <w:pPr>
              <w:jc w:val="center"/>
              <w:rPr>
                <w:rFonts w:ascii="Arial" w:hAnsi="Arial" w:cs="Arial"/>
              </w:rPr>
            </w:pPr>
          </w:p>
        </w:tc>
      </w:tr>
      <w:tr w:rsidR="00721C33" w14:paraId="5138EB64" w14:textId="77777777" w:rsidTr="004F621D">
        <w:trPr>
          <w:jc w:val="center"/>
        </w:trPr>
        <w:tc>
          <w:tcPr>
            <w:tcW w:w="1797" w:type="dxa"/>
            <w:vAlign w:val="center"/>
          </w:tcPr>
          <w:p w14:paraId="7EC09F44" w14:textId="77777777" w:rsidR="00721C33" w:rsidRDefault="00721C33" w:rsidP="004F621D">
            <w:pPr>
              <w:jc w:val="center"/>
              <w:rPr>
                <w:rFonts w:ascii="Arial" w:hAnsi="Arial" w:cs="Arial"/>
              </w:rPr>
            </w:pPr>
            <w:r>
              <w:rPr>
                <w:rFonts w:ascii="Arial" w:hAnsi="Arial" w:cs="Arial"/>
              </w:rPr>
              <w:t>Le Prêcheur</w:t>
            </w:r>
          </w:p>
        </w:tc>
        <w:tc>
          <w:tcPr>
            <w:tcW w:w="1684" w:type="dxa"/>
            <w:vAlign w:val="center"/>
          </w:tcPr>
          <w:p w14:paraId="3EAAFCD3" w14:textId="77777777" w:rsidR="00721C33" w:rsidRDefault="00721C33" w:rsidP="004F621D">
            <w:pPr>
              <w:jc w:val="center"/>
              <w:rPr>
                <w:rFonts w:ascii="Arial" w:hAnsi="Arial" w:cs="Arial"/>
              </w:rPr>
            </w:pPr>
            <w:proofErr w:type="spellStart"/>
            <w:r>
              <w:rPr>
                <w:rFonts w:ascii="Arial" w:hAnsi="Arial" w:cs="Arial"/>
              </w:rPr>
              <w:t>Scoelcher</w:t>
            </w:r>
            <w:proofErr w:type="spellEnd"/>
          </w:p>
        </w:tc>
        <w:tc>
          <w:tcPr>
            <w:tcW w:w="1327" w:type="dxa"/>
            <w:vMerge/>
            <w:vAlign w:val="center"/>
          </w:tcPr>
          <w:p w14:paraId="40B1EDB7" w14:textId="77777777" w:rsidR="00721C33" w:rsidRDefault="00721C33" w:rsidP="004F621D">
            <w:pPr>
              <w:jc w:val="center"/>
              <w:rPr>
                <w:rFonts w:ascii="Arial" w:hAnsi="Arial" w:cs="Arial"/>
              </w:rPr>
            </w:pPr>
          </w:p>
        </w:tc>
        <w:tc>
          <w:tcPr>
            <w:tcW w:w="1331" w:type="dxa"/>
            <w:vAlign w:val="center"/>
          </w:tcPr>
          <w:p w14:paraId="04F94EC4" w14:textId="77777777" w:rsidR="00721C33" w:rsidRDefault="00721C33" w:rsidP="004F621D">
            <w:pPr>
              <w:jc w:val="center"/>
              <w:rPr>
                <w:rFonts w:ascii="Arial" w:hAnsi="Arial" w:cs="Arial"/>
              </w:rPr>
            </w:pPr>
            <w:r>
              <w:rPr>
                <w:rFonts w:ascii="Arial" w:hAnsi="Arial" w:cs="Arial"/>
              </w:rPr>
              <w:t>Les Trois-îlets</w:t>
            </w:r>
          </w:p>
        </w:tc>
        <w:tc>
          <w:tcPr>
            <w:tcW w:w="1313" w:type="dxa"/>
            <w:vMerge/>
            <w:vAlign w:val="center"/>
          </w:tcPr>
          <w:p w14:paraId="6B4F5B0A" w14:textId="77777777" w:rsidR="00721C33" w:rsidRDefault="00721C33" w:rsidP="004F621D">
            <w:pPr>
              <w:jc w:val="center"/>
              <w:rPr>
                <w:rFonts w:ascii="Arial" w:hAnsi="Arial" w:cs="Arial"/>
              </w:rPr>
            </w:pPr>
          </w:p>
        </w:tc>
        <w:tc>
          <w:tcPr>
            <w:tcW w:w="1604" w:type="dxa"/>
            <w:vMerge/>
            <w:vAlign w:val="center"/>
          </w:tcPr>
          <w:p w14:paraId="5E64846B" w14:textId="77777777" w:rsidR="00721C33" w:rsidRDefault="00721C33" w:rsidP="004F621D">
            <w:pPr>
              <w:jc w:val="center"/>
              <w:rPr>
                <w:rFonts w:ascii="Arial" w:hAnsi="Arial" w:cs="Arial"/>
              </w:rPr>
            </w:pPr>
          </w:p>
        </w:tc>
      </w:tr>
      <w:tr w:rsidR="00721C33" w14:paraId="7BC2631C" w14:textId="77777777" w:rsidTr="004F621D">
        <w:trPr>
          <w:jc w:val="center"/>
        </w:trPr>
        <w:tc>
          <w:tcPr>
            <w:tcW w:w="1797" w:type="dxa"/>
            <w:vMerge w:val="restart"/>
            <w:vAlign w:val="center"/>
          </w:tcPr>
          <w:p w14:paraId="0FAB3219" w14:textId="77777777" w:rsidR="00721C33" w:rsidRDefault="00721C33" w:rsidP="004F621D">
            <w:pPr>
              <w:jc w:val="center"/>
              <w:rPr>
                <w:rFonts w:ascii="Arial" w:hAnsi="Arial" w:cs="Arial"/>
              </w:rPr>
            </w:pPr>
          </w:p>
        </w:tc>
        <w:tc>
          <w:tcPr>
            <w:tcW w:w="1684" w:type="dxa"/>
            <w:vAlign w:val="center"/>
          </w:tcPr>
          <w:p w14:paraId="35ADA999" w14:textId="77777777" w:rsidR="00721C33" w:rsidRDefault="00721C33" w:rsidP="004F621D">
            <w:pPr>
              <w:jc w:val="center"/>
              <w:rPr>
                <w:rFonts w:ascii="Arial" w:hAnsi="Arial" w:cs="Arial"/>
              </w:rPr>
            </w:pPr>
            <w:r>
              <w:rPr>
                <w:rFonts w:ascii="Arial" w:hAnsi="Arial" w:cs="Arial"/>
              </w:rPr>
              <w:t>Fort-de-France</w:t>
            </w:r>
          </w:p>
        </w:tc>
        <w:tc>
          <w:tcPr>
            <w:tcW w:w="1327" w:type="dxa"/>
            <w:vMerge/>
            <w:vAlign w:val="center"/>
          </w:tcPr>
          <w:p w14:paraId="6250151E" w14:textId="77777777" w:rsidR="00721C33" w:rsidRDefault="00721C33" w:rsidP="004F621D">
            <w:pPr>
              <w:jc w:val="center"/>
              <w:rPr>
                <w:rFonts w:ascii="Arial" w:hAnsi="Arial" w:cs="Arial"/>
              </w:rPr>
            </w:pPr>
          </w:p>
        </w:tc>
        <w:tc>
          <w:tcPr>
            <w:tcW w:w="1331" w:type="dxa"/>
            <w:vAlign w:val="center"/>
          </w:tcPr>
          <w:p w14:paraId="35470521" w14:textId="77777777" w:rsidR="00721C33" w:rsidRDefault="00721C33" w:rsidP="004F621D">
            <w:pPr>
              <w:jc w:val="center"/>
              <w:rPr>
                <w:rFonts w:ascii="Arial" w:hAnsi="Arial" w:cs="Arial"/>
              </w:rPr>
            </w:pPr>
            <w:r>
              <w:rPr>
                <w:rFonts w:ascii="Arial" w:hAnsi="Arial" w:cs="Arial"/>
              </w:rPr>
              <w:t>Le Lamentin</w:t>
            </w:r>
          </w:p>
        </w:tc>
        <w:tc>
          <w:tcPr>
            <w:tcW w:w="1313" w:type="dxa"/>
            <w:vMerge/>
            <w:vAlign w:val="center"/>
          </w:tcPr>
          <w:p w14:paraId="009C85AE" w14:textId="77777777" w:rsidR="00721C33" w:rsidRDefault="00721C33" w:rsidP="004F621D">
            <w:pPr>
              <w:jc w:val="center"/>
              <w:rPr>
                <w:rFonts w:ascii="Arial" w:hAnsi="Arial" w:cs="Arial"/>
              </w:rPr>
            </w:pPr>
          </w:p>
        </w:tc>
        <w:tc>
          <w:tcPr>
            <w:tcW w:w="1604" w:type="dxa"/>
            <w:vMerge/>
            <w:vAlign w:val="center"/>
          </w:tcPr>
          <w:p w14:paraId="0FC10AA7" w14:textId="77777777" w:rsidR="00721C33" w:rsidRDefault="00721C33" w:rsidP="004F621D">
            <w:pPr>
              <w:jc w:val="center"/>
              <w:rPr>
                <w:rFonts w:ascii="Arial" w:hAnsi="Arial" w:cs="Arial"/>
              </w:rPr>
            </w:pPr>
          </w:p>
        </w:tc>
      </w:tr>
      <w:tr w:rsidR="00721C33" w14:paraId="7FAE6CB9" w14:textId="77777777" w:rsidTr="004F621D">
        <w:trPr>
          <w:jc w:val="center"/>
        </w:trPr>
        <w:tc>
          <w:tcPr>
            <w:tcW w:w="1797" w:type="dxa"/>
            <w:vMerge/>
            <w:vAlign w:val="center"/>
          </w:tcPr>
          <w:p w14:paraId="6B612896" w14:textId="77777777" w:rsidR="00721C33" w:rsidRDefault="00721C33" w:rsidP="004F621D">
            <w:pPr>
              <w:jc w:val="center"/>
              <w:rPr>
                <w:rFonts w:ascii="Arial" w:hAnsi="Arial" w:cs="Arial"/>
              </w:rPr>
            </w:pPr>
          </w:p>
        </w:tc>
        <w:tc>
          <w:tcPr>
            <w:tcW w:w="1684" w:type="dxa"/>
            <w:vAlign w:val="center"/>
          </w:tcPr>
          <w:p w14:paraId="095EEB05" w14:textId="77777777" w:rsidR="00721C33" w:rsidRDefault="00721C33" w:rsidP="004F621D">
            <w:pPr>
              <w:jc w:val="center"/>
              <w:rPr>
                <w:rFonts w:ascii="Arial" w:hAnsi="Arial" w:cs="Arial"/>
              </w:rPr>
            </w:pPr>
            <w:r>
              <w:rPr>
                <w:rFonts w:ascii="Arial" w:hAnsi="Arial" w:cs="Arial"/>
              </w:rPr>
              <w:t>Saint-Pierre</w:t>
            </w:r>
          </w:p>
        </w:tc>
        <w:tc>
          <w:tcPr>
            <w:tcW w:w="1327" w:type="dxa"/>
            <w:vMerge/>
            <w:vAlign w:val="center"/>
          </w:tcPr>
          <w:p w14:paraId="196AE148" w14:textId="77777777" w:rsidR="00721C33" w:rsidRDefault="00721C33" w:rsidP="004F621D">
            <w:pPr>
              <w:jc w:val="center"/>
              <w:rPr>
                <w:rFonts w:ascii="Arial" w:hAnsi="Arial" w:cs="Arial"/>
              </w:rPr>
            </w:pPr>
          </w:p>
        </w:tc>
        <w:tc>
          <w:tcPr>
            <w:tcW w:w="1331" w:type="dxa"/>
            <w:vAlign w:val="center"/>
          </w:tcPr>
          <w:p w14:paraId="34513F0E" w14:textId="77777777" w:rsidR="00721C33" w:rsidRDefault="00721C33" w:rsidP="004F621D">
            <w:pPr>
              <w:jc w:val="center"/>
              <w:rPr>
                <w:rFonts w:ascii="Arial" w:hAnsi="Arial" w:cs="Arial"/>
              </w:rPr>
            </w:pPr>
            <w:r>
              <w:rPr>
                <w:rFonts w:ascii="Arial" w:hAnsi="Arial" w:cs="Arial"/>
              </w:rPr>
              <w:t>Sainte-Luce</w:t>
            </w:r>
          </w:p>
        </w:tc>
        <w:tc>
          <w:tcPr>
            <w:tcW w:w="1313" w:type="dxa"/>
            <w:vMerge/>
            <w:vAlign w:val="center"/>
          </w:tcPr>
          <w:p w14:paraId="2BECC2E5" w14:textId="77777777" w:rsidR="00721C33" w:rsidRDefault="00721C33" w:rsidP="004F621D">
            <w:pPr>
              <w:jc w:val="center"/>
              <w:rPr>
                <w:rFonts w:ascii="Arial" w:hAnsi="Arial" w:cs="Arial"/>
              </w:rPr>
            </w:pPr>
          </w:p>
        </w:tc>
        <w:tc>
          <w:tcPr>
            <w:tcW w:w="1604" w:type="dxa"/>
            <w:vMerge/>
            <w:vAlign w:val="center"/>
          </w:tcPr>
          <w:p w14:paraId="34FD979F" w14:textId="77777777" w:rsidR="00721C33" w:rsidRDefault="00721C33" w:rsidP="004F621D">
            <w:pPr>
              <w:jc w:val="center"/>
              <w:rPr>
                <w:rFonts w:ascii="Arial" w:hAnsi="Arial" w:cs="Arial"/>
              </w:rPr>
            </w:pPr>
          </w:p>
        </w:tc>
      </w:tr>
      <w:tr w:rsidR="00721C33" w14:paraId="246E2676" w14:textId="77777777" w:rsidTr="004F621D">
        <w:trPr>
          <w:jc w:val="center"/>
        </w:trPr>
        <w:tc>
          <w:tcPr>
            <w:tcW w:w="1797" w:type="dxa"/>
            <w:vMerge/>
            <w:vAlign w:val="center"/>
          </w:tcPr>
          <w:p w14:paraId="618DFDBA" w14:textId="77777777" w:rsidR="00721C33" w:rsidRDefault="00721C33" w:rsidP="004F621D">
            <w:pPr>
              <w:jc w:val="center"/>
              <w:rPr>
                <w:rFonts w:ascii="Arial" w:hAnsi="Arial" w:cs="Arial"/>
              </w:rPr>
            </w:pPr>
          </w:p>
        </w:tc>
        <w:tc>
          <w:tcPr>
            <w:tcW w:w="1684" w:type="dxa"/>
            <w:vAlign w:val="center"/>
          </w:tcPr>
          <w:p w14:paraId="1F4BA09D" w14:textId="77777777" w:rsidR="00721C33" w:rsidRDefault="00721C33" w:rsidP="004F621D">
            <w:pPr>
              <w:jc w:val="center"/>
              <w:rPr>
                <w:rFonts w:ascii="Arial" w:hAnsi="Arial" w:cs="Arial"/>
              </w:rPr>
            </w:pPr>
            <w:proofErr w:type="spellStart"/>
            <w:r>
              <w:rPr>
                <w:rFonts w:ascii="Arial" w:hAnsi="Arial" w:cs="Arial"/>
              </w:rPr>
              <w:t>Riviere</w:t>
            </w:r>
            <w:proofErr w:type="spellEnd"/>
            <w:r>
              <w:rPr>
                <w:rFonts w:ascii="Arial" w:hAnsi="Arial" w:cs="Arial"/>
              </w:rPr>
              <w:t>-Salée</w:t>
            </w:r>
          </w:p>
        </w:tc>
        <w:tc>
          <w:tcPr>
            <w:tcW w:w="1327" w:type="dxa"/>
            <w:vMerge/>
            <w:vAlign w:val="center"/>
          </w:tcPr>
          <w:p w14:paraId="335D6AEC" w14:textId="77777777" w:rsidR="00721C33" w:rsidRDefault="00721C33" w:rsidP="004F621D">
            <w:pPr>
              <w:jc w:val="center"/>
              <w:rPr>
                <w:rFonts w:ascii="Arial" w:hAnsi="Arial" w:cs="Arial"/>
              </w:rPr>
            </w:pPr>
          </w:p>
        </w:tc>
        <w:tc>
          <w:tcPr>
            <w:tcW w:w="1331" w:type="dxa"/>
            <w:vAlign w:val="center"/>
          </w:tcPr>
          <w:p w14:paraId="21DBA8F1" w14:textId="77777777" w:rsidR="00721C33" w:rsidRDefault="00721C33" w:rsidP="004F621D">
            <w:pPr>
              <w:jc w:val="center"/>
              <w:rPr>
                <w:rFonts w:ascii="Arial" w:hAnsi="Arial" w:cs="Arial"/>
              </w:rPr>
            </w:pPr>
          </w:p>
        </w:tc>
        <w:tc>
          <w:tcPr>
            <w:tcW w:w="1313" w:type="dxa"/>
            <w:vMerge/>
            <w:vAlign w:val="center"/>
          </w:tcPr>
          <w:p w14:paraId="02ECEACA" w14:textId="77777777" w:rsidR="00721C33" w:rsidRDefault="00721C33" w:rsidP="004F621D">
            <w:pPr>
              <w:jc w:val="center"/>
              <w:rPr>
                <w:rFonts w:ascii="Arial" w:hAnsi="Arial" w:cs="Arial"/>
              </w:rPr>
            </w:pPr>
          </w:p>
        </w:tc>
        <w:tc>
          <w:tcPr>
            <w:tcW w:w="1604" w:type="dxa"/>
            <w:vMerge/>
            <w:vAlign w:val="center"/>
          </w:tcPr>
          <w:p w14:paraId="55F7F490" w14:textId="77777777" w:rsidR="00721C33" w:rsidRDefault="00721C33" w:rsidP="004F621D">
            <w:pPr>
              <w:jc w:val="center"/>
              <w:rPr>
                <w:rFonts w:ascii="Arial" w:hAnsi="Arial" w:cs="Arial"/>
              </w:rPr>
            </w:pPr>
          </w:p>
        </w:tc>
      </w:tr>
    </w:tbl>
    <w:p w14:paraId="23D91A24" w14:textId="1846116C" w:rsidR="001A6DDD" w:rsidRDefault="001A6DDD" w:rsidP="001A6DDD">
      <w:pPr>
        <w:rPr>
          <w:rFonts w:ascii="Arial" w:hAnsi="Arial" w:cs="Arial"/>
          <w:lang w:eastAsia="zh-CN"/>
        </w:rPr>
      </w:pPr>
    </w:p>
    <w:p w14:paraId="2F731B01" w14:textId="46903AC2" w:rsidR="004F621D" w:rsidRDefault="0025633A" w:rsidP="001A6DDD">
      <w:pPr>
        <w:rPr>
          <w:rFonts w:ascii="Arial" w:hAnsi="Arial" w:cs="Arial"/>
          <w:lang w:eastAsia="zh-CN"/>
        </w:rPr>
      </w:pPr>
      <w:r>
        <w:rPr>
          <w:rFonts w:ascii="Arial" w:hAnsi="Arial" w:cs="Arial"/>
          <w:lang w:eastAsia="zh-CN"/>
        </w:rPr>
        <w:tab/>
        <w:t xml:space="preserve">Les données et le rendu de cette carte se trouve sur </w:t>
      </w:r>
      <w:proofErr w:type="spellStart"/>
      <w:r>
        <w:rPr>
          <w:rFonts w:ascii="Arial" w:hAnsi="Arial" w:cs="Arial"/>
          <w:lang w:eastAsia="zh-CN"/>
        </w:rPr>
        <w:t>ciclad</w:t>
      </w:r>
      <w:proofErr w:type="spellEnd"/>
      <w:r>
        <w:rPr>
          <w:rFonts w:ascii="Arial" w:hAnsi="Arial" w:cs="Arial"/>
          <w:lang w:eastAsia="zh-CN"/>
        </w:rPr>
        <w:t xml:space="preserve"> avec les chemins au-dessous :</w:t>
      </w:r>
    </w:p>
    <w:p w14:paraId="262AF660" w14:textId="6E50A8C7" w:rsidR="0025633A" w:rsidRDefault="0025633A" w:rsidP="001A6DDD">
      <w:pPr>
        <w:rPr>
          <w:rFonts w:ascii="Arial" w:hAnsi="Arial" w:cs="Arial"/>
          <w:lang w:eastAsia="zh-CN"/>
        </w:rPr>
      </w:pPr>
    </w:p>
    <w:p w14:paraId="2F2D4A6A"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p>
    <w:p w14:paraId="778C968D" w14:textId="77777777" w:rsidR="0025633A" w:rsidRPr="0025633A" w:rsidRDefault="0025633A" w:rsidP="0025633A">
      <w:pPr>
        <w:jc w:val="both"/>
        <w:rPr>
          <w:rFonts w:ascii="Arial" w:hAnsi="Arial" w:cs="Arial"/>
        </w:rPr>
      </w:pPr>
    </w:p>
    <w:p w14:paraId="67789B74" w14:textId="77777777" w:rsidR="0025633A" w:rsidRPr="0025633A" w:rsidRDefault="0025633A" w:rsidP="0025633A">
      <w:pPr>
        <w:jc w:val="both"/>
        <w:rPr>
          <w:rFonts w:ascii="Arial" w:hAnsi="Arial" w:cs="Arial"/>
        </w:rPr>
      </w:pPr>
      <w:r w:rsidRPr="0025633A">
        <w:rPr>
          <w:rFonts w:ascii="Arial" w:hAnsi="Arial" w:cs="Arial"/>
          <w:b/>
        </w:rPr>
        <w:t>Projet SIG </w:t>
      </w:r>
      <w:r w:rsidRPr="0025633A">
        <w:rPr>
          <w:rFonts w:ascii="Arial" w:hAnsi="Arial" w:cs="Arial"/>
        </w:rPr>
        <w:t xml:space="preserve">: </w:t>
      </w:r>
    </w:p>
    <w:p w14:paraId="18F09147"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/OK_Carte_POP_2009-2014.qgs</w:t>
      </w:r>
    </w:p>
    <w:p w14:paraId="600205FE" w14:textId="77777777" w:rsidR="0025633A" w:rsidRPr="0025633A" w:rsidRDefault="0025633A" w:rsidP="0025633A">
      <w:pPr>
        <w:jc w:val="both"/>
        <w:rPr>
          <w:rFonts w:ascii="Arial" w:hAnsi="Arial" w:cs="Arial"/>
        </w:rPr>
      </w:pPr>
    </w:p>
    <w:p w14:paraId="48ACB9C3" w14:textId="77777777" w:rsidR="0025633A" w:rsidRPr="0025633A" w:rsidRDefault="0025633A" w:rsidP="0025633A">
      <w:pPr>
        <w:jc w:val="both"/>
        <w:rPr>
          <w:rFonts w:ascii="Arial" w:hAnsi="Arial" w:cs="Arial"/>
          <w:b/>
        </w:rPr>
      </w:pPr>
      <w:r w:rsidRPr="0025633A">
        <w:rPr>
          <w:rFonts w:ascii="Arial" w:hAnsi="Arial" w:cs="Arial"/>
          <w:b/>
        </w:rPr>
        <w:t>Fond de carte :</w:t>
      </w:r>
    </w:p>
    <w:p w14:paraId="255F5B89"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/data/proj/mgclimdex/Shan/data/SIG_QGis_sansCyclone/GEOFLA_2-2_COMMUNE_SHP_UTM20W84MART_D972_2016-06-28/GEOFLA/1_DONNEES_LIVRAISON_2016-06-00236/GEOFLA_2-2_SHP_UTM20W84MART_D972-ED161/COMMUNE</w:t>
      </w:r>
    </w:p>
    <w:p w14:paraId="56476D9C" w14:textId="77777777" w:rsidR="0025633A" w:rsidRPr="0025633A" w:rsidRDefault="0025633A" w:rsidP="0025633A">
      <w:pPr>
        <w:jc w:val="both"/>
        <w:rPr>
          <w:rFonts w:ascii="Arial" w:hAnsi="Arial" w:cs="Arial"/>
        </w:rPr>
      </w:pPr>
    </w:p>
    <w:p w14:paraId="0D44E785" w14:textId="77777777" w:rsidR="0025633A" w:rsidRPr="0025633A" w:rsidRDefault="0025633A" w:rsidP="0025633A">
      <w:pPr>
        <w:jc w:val="both"/>
        <w:rPr>
          <w:rFonts w:ascii="Arial" w:hAnsi="Arial" w:cs="Arial"/>
          <w:b/>
        </w:rPr>
      </w:pPr>
      <w:r w:rsidRPr="0025633A">
        <w:rPr>
          <w:rFonts w:ascii="Arial" w:hAnsi="Arial" w:cs="Arial"/>
          <w:b/>
        </w:rPr>
        <w:t>Couches :</w:t>
      </w:r>
    </w:p>
    <w:p w14:paraId="277297BC" w14:textId="77777777" w:rsidR="0025633A" w:rsidRPr="0025633A" w:rsidRDefault="0025633A" w:rsidP="0025633A">
      <w:pPr>
        <w:jc w:val="both"/>
        <w:rPr>
          <w:rFonts w:ascii="Arial" w:hAnsi="Arial" w:cs="Arial"/>
          <w:b/>
          <w:i/>
        </w:rPr>
      </w:pPr>
      <w:r w:rsidRPr="0025633A">
        <w:rPr>
          <w:rFonts w:ascii="Arial" w:hAnsi="Arial" w:cs="Arial"/>
          <w:b/>
          <w:i/>
        </w:rPr>
        <w:t>Évolution démographique entre 2009 et 2014 :</w:t>
      </w:r>
    </w:p>
    <w:p w14:paraId="7233C689"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/Evolution2014_2009.shp (.</w:t>
      </w:r>
      <w:proofErr w:type="spellStart"/>
      <w:r w:rsidRPr="0025633A">
        <w:rPr>
          <w:rFonts w:ascii="Arial" w:hAnsi="Arial" w:cs="Arial"/>
        </w:rPr>
        <w:t>dbf</w:t>
      </w:r>
      <w:proofErr w:type="spellEnd"/>
      <w:r w:rsidRPr="0025633A">
        <w:rPr>
          <w:rFonts w:ascii="Arial" w:hAnsi="Arial" w:cs="Arial"/>
        </w:rPr>
        <w:t>, .</w:t>
      </w:r>
      <w:proofErr w:type="spellStart"/>
      <w:r w:rsidRPr="0025633A">
        <w:rPr>
          <w:rFonts w:ascii="Arial" w:hAnsi="Arial" w:cs="Arial"/>
        </w:rPr>
        <w:t>prj</w:t>
      </w:r>
      <w:proofErr w:type="spellEnd"/>
      <w:r w:rsidRPr="0025633A">
        <w:rPr>
          <w:rFonts w:ascii="Arial" w:hAnsi="Arial" w:cs="Arial"/>
        </w:rPr>
        <w:t>, .</w:t>
      </w:r>
      <w:proofErr w:type="spellStart"/>
      <w:r w:rsidRPr="0025633A">
        <w:rPr>
          <w:rFonts w:ascii="Arial" w:hAnsi="Arial" w:cs="Arial"/>
        </w:rPr>
        <w:t>qpj</w:t>
      </w:r>
      <w:proofErr w:type="spellEnd"/>
      <w:r w:rsidRPr="0025633A">
        <w:rPr>
          <w:rFonts w:ascii="Arial" w:hAnsi="Arial" w:cs="Arial"/>
        </w:rPr>
        <w:t>, .</w:t>
      </w:r>
      <w:proofErr w:type="spellStart"/>
      <w:r w:rsidRPr="0025633A">
        <w:rPr>
          <w:rFonts w:ascii="Arial" w:hAnsi="Arial" w:cs="Arial"/>
        </w:rPr>
        <w:t>shx</w:t>
      </w:r>
      <w:proofErr w:type="spellEnd"/>
      <w:r w:rsidRPr="0025633A">
        <w:rPr>
          <w:rFonts w:ascii="Arial" w:hAnsi="Arial" w:cs="Arial"/>
        </w:rPr>
        <w:t>)</w:t>
      </w:r>
    </w:p>
    <w:p w14:paraId="47545B4C" w14:textId="77777777" w:rsidR="0025633A" w:rsidRPr="0025633A" w:rsidRDefault="0025633A" w:rsidP="0025633A">
      <w:pPr>
        <w:jc w:val="both"/>
        <w:rPr>
          <w:rFonts w:ascii="Arial" w:hAnsi="Arial" w:cs="Arial"/>
        </w:rPr>
      </w:pPr>
    </w:p>
    <w:p w14:paraId="0A3F513F" w14:textId="77777777" w:rsidR="0025633A" w:rsidRPr="0025633A" w:rsidRDefault="0025633A" w:rsidP="0025633A">
      <w:pPr>
        <w:jc w:val="both"/>
        <w:rPr>
          <w:rFonts w:ascii="Arial" w:hAnsi="Arial" w:cs="Arial"/>
          <w:b/>
          <w:i/>
        </w:rPr>
      </w:pPr>
      <w:r w:rsidRPr="0025633A">
        <w:rPr>
          <w:rFonts w:ascii="Arial" w:hAnsi="Arial" w:cs="Arial"/>
          <w:b/>
          <w:i/>
        </w:rPr>
        <w:t>Recensement de l’année 2014 :</w:t>
      </w:r>
    </w:p>
    <w:p w14:paraId="3A1CA12C"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/Population2014.shp (.</w:t>
      </w:r>
      <w:proofErr w:type="spellStart"/>
      <w:r w:rsidRPr="0025633A">
        <w:rPr>
          <w:rFonts w:ascii="Arial" w:hAnsi="Arial" w:cs="Arial"/>
        </w:rPr>
        <w:t>dbf</w:t>
      </w:r>
      <w:proofErr w:type="spellEnd"/>
      <w:r w:rsidRPr="0025633A">
        <w:rPr>
          <w:rFonts w:ascii="Arial" w:hAnsi="Arial" w:cs="Arial"/>
        </w:rPr>
        <w:t>, .</w:t>
      </w:r>
      <w:proofErr w:type="spellStart"/>
      <w:r w:rsidRPr="0025633A">
        <w:rPr>
          <w:rFonts w:ascii="Arial" w:hAnsi="Arial" w:cs="Arial"/>
        </w:rPr>
        <w:t>pfj</w:t>
      </w:r>
      <w:proofErr w:type="spellEnd"/>
      <w:r w:rsidRPr="0025633A">
        <w:rPr>
          <w:rFonts w:ascii="Arial" w:hAnsi="Arial" w:cs="Arial"/>
        </w:rPr>
        <w:t>, .</w:t>
      </w:r>
      <w:proofErr w:type="spellStart"/>
      <w:r w:rsidRPr="0025633A">
        <w:rPr>
          <w:rFonts w:ascii="Arial" w:hAnsi="Arial" w:cs="Arial"/>
        </w:rPr>
        <w:t>qpj</w:t>
      </w:r>
      <w:proofErr w:type="spellEnd"/>
      <w:r w:rsidRPr="0025633A">
        <w:rPr>
          <w:rFonts w:ascii="Arial" w:hAnsi="Arial" w:cs="Arial"/>
        </w:rPr>
        <w:t>, .</w:t>
      </w:r>
      <w:proofErr w:type="spellStart"/>
      <w:r w:rsidRPr="0025633A">
        <w:rPr>
          <w:rFonts w:ascii="Arial" w:hAnsi="Arial" w:cs="Arial"/>
        </w:rPr>
        <w:t>shx</w:t>
      </w:r>
      <w:proofErr w:type="spellEnd"/>
      <w:r w:rsidRPr="0025633A">
        <w:rPr>
          <w:rFonts w:ascii="Arial" w:hAnsi="Arial" w:cs="Arial"/>
        </w:rPr>
        <w:t>)</w:t>
      </w:r>
    </w:p>
    <w:p w14:paraId="775FF32B" w14:textId="77777777" w:rsidR="0025633A" w:rsidRPr="0025633A" w:rsidRDefault="0025633A" w:rsidP="0025633A">
      <w:pPr>
        <w:jc w:val="both"/>
        <w:rPr>
          <w:rFonts w:ascii="Arial" w:hAnsi="Arial" w:cs="Arial"/>
        </w:rPr>
      </w:pPr>
    </w:p>
    <w:p w14:paraId="37009ED3" w14:textId="77777777" w:rsidR="0025633A" w:rsidRPr="0025633A" w:rsidRDefault="0025633A" w:rsidP="0025633A">
      <w:pPr>
        <w:jc w:val="both"/>
        <w:rPr>
          <w:rFonts w:ascii="Arial" w:hAnsi="Arial" w:cs="Arial"/>
          <w:b/>
          <w:i/>
        </w:rPr>
      </w:pPr>
      <w:r w:rsidRPr="0025633A">
        <w:rPr>
          <w:rFonts w:ascii="Arial" w:hAnsi="Arial" w:cs="Arial"/>
          <w:b/>
          <w:i/>
        </w:rPr>
        <w:t>Deux recensements (2014, 2009 et l’évolution) :</w:t>
      </w:r>
    </w:p>
    <w:p w14:paraId="2DD9D534"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/data/proj/mgclimdex/Shan/data/SIG_QGis_sansCyclone/Projets_cartes/OK_Cartes_Populations</w:t>
      </w:r>
      <w:r w:rsidRPr="0025633A">
        <w:rPr>
          <w:rFonts w:ascii="Arial" w:hAnsi="Arial" w:cs="Arial"/>
        </w:rPr>
        <w:t>/OKPOP_2014-2009.xlsx</w:t>
      </w:r>
    </w:p>
    <w:p w14:paraId="18D4E97C" w14:textId="77777777" w:rsidR="0025633A" w:rsidRPr="0025633A" w:rsidRDefault="0025633A" w:rsidP="0025633A">
      <w:pPr>
        <w:jc w:val="both"/>
        <w:rPr>
          <w:rFonts w:ascii="Arial" w:hAnsi="Arial" w:cs="Arial"/>
        </w:rPr>
      </w:pPr>
    </w:p>
    <w:p w14:paraId="3B0DF95D" w14:textId="77777777" w:rsidR="0025633A" w:rsidRPr="0025633A" w:rsidRDefault="0025633A" w:rsidP="0025633A">
      <w:pPr>
        <w:jc w:val="both"/>
        <w:rPr>
          <w:rFonts w:ascii="Arial" w:hAnsi="Arial" w:cs="Arial"/>
          <w:b/>
          <w:i/>
        </w:rPr>
      </w:pPr>
      <w:r w:rsidRPr="0025633A">
        <w:rPr>
          <w:rFonts w:ascii="Arial" w:hAnsi="Arial" w:cs="Arial"/>
          <w:b/>
          <w:i/>
        </w:rPr>
        <w:t>Cartes :</w:t>
      </w:r>
    </w:p>
    <w:p w14:paraId="22242AEC" w14:textId="77777777" w:rsidR="0025633A" w:rsidRPr="0025633A" w:rsidRDefault="0025633A" w:rsidP="0025633A">
      <w:pPr>
        <w:jc w:val="both"/>
        <w:rPr>
          <w:rFonts w:ascii="Arial" w:hAnsi="Arial" w:cs="Arial"/>
        </w:rPr>
      </w:pPr>
      <w:r w:rsidRPr="0025633A">
        <w:rPr>
          <w:rFonts w:ascii="Arial" w:hAnsi="Arial" w:cs="Arial"/>
          <w:color w:val="000000"/>
          <w:sz w:val="22"/>
          <w:szCs w:val="22"/>
        </w:rPr>
        <w:t>/data/proj/mgclimdex/Shan/data/SIG_QGis_sansCyclone/OK_Cartes_Populations</w:t>
      </w:r>
      <w:r w:rsidRPr="0025633A">
        <w:rPr>
          <w:rFonts w:ascii="Arial" w:hAnsi="Arial" w:cs="Arial"/>
        </w:rPr>
        <w:t>/OK_Carte_Population_2014-2009_INSEE_VF.pdf (ou .</w:t>
      </w:r>
      <w:proofErr w:type="spellStart"/>
      <w:r w:rsidRPr="0025633A">
        <w:rPr>
          <w:rFonts w:ascii="Arial" w:hAnsi="Arial" w:cs="Arial"/>
        </w:rPr>
        <w:t>png</w:t>
      </w:r>
      <w:proofErr w:type="spellEnd"/>
      <w:r w:rsidRPr="0025633A">
        <w:rPr>
          <w:rFonts w:ascii="Arial" w:hAnsi="Arial" w:cs="Arial"/>
        </w:rPr>
        <w:t xml:space="preserve"> ou .</w:t>
      </w:r>
      <w:proofErr w:type="spellStart"/>
      <w:r w:rsidRPr="0025633A">
        <w:rPr>
          <w:rFonts w:ascii="Arial" w:hAnsi="Arial" w:cs="Arial"/>
        </w:rPr>
        <w:t>svg</w:t>
      </w:r>
      <w:proofErr w:type="spellEnd"/>
      <w:r w:rsidRPr="0025633A">
        <w:rPr>
          <w:rFonts w:ascii="Arial" w:hAnsi="Arial" w:cs="Arial"/>
        </w:rPr>
        <w:t>)</w:t>
      </w:r>
    </w:p>
    <w:p w14:paraId="0457438A" w14:textId="77777777" w:rsidR="004C3100" w:rsidRDefault="004C3100" w:rsidP="001A6DDD">
      <w:pPr>
        <w:rPr>
          <w:rFonts w:ascii="Arial" w:hAnsi="Arial" w:cs="Arial"/>
          <w:lang w:eastAsia="zh-CN"/>
        </w:rPr>
        <w:sectPr w:rsidR="004C3100" w:rsidSect="00422024">
          <w:pgSz w:w="11900" w:h="16840"/>
          <w:pgMar w:top="1417" w:right="1417" w:bottom="1417" w:left="1417" w:header="708" w:footer="708" w:gutter="0"/>
          <w:cols w:space="708"/>
          <w:docGrid w:linePitch="360"/>
        </w:sectPr>
      </w:pPr>
    </w:p>
    <w:p w14:paraId="5ACC90B2" w14:textId="69034404" w:rsidR="001A6DDD" w:rsidRPr="0033781D" w:rsidRDefault="001A6DDD" w:rsidP="00475AE9">
      <w:pPr>
        <w:pStyle w:val="Titre1"/>
        <w:ind w:firstLine="360"/>
        <w:rPr>
          <w:rFonts w:ascii="Arial" w:hAnsi="Arial" w:cs="Arial"/>
          <w:lang w:eastAsia="zh-CN"/>
        </w:rPr>
      </w:pPr>
      <w:bookmarkStart w:id="297" w:name="_Toc528689362"/>
      <w:r w:rsidRPr="0033781D">
        <w:rPr>
          <w:rFonts w:ascii="Arial" w:hAnsi="Arial" w:cs="Arial"/>
          <w:lang w:eastAsia="zh-CN"/>
        </w:rPr>
        <w:lastRenderedPageBreak/>
        <w:t>Tables des illustrations</w:t>
      </w:r>
      <w:bookmarkEnd w:id="297"/>
    </w:p>
    <w:p w14:paraId="74D7F0A6" w14:textId="77777777" w:rsidR="001A6DDD" w:rsidRDefault="001A6DDD" w:rsidP="001A6DDD">
      <w:pPr>
        <w:ind w:left="360"/>
        <w:rPr>
          <w:rFonts w:ascii="Arial" w:hAnsi="Arial" w:cs="Arial"/>
          <w:lang w:eastAsia="zh-CN"/>
        </w:rPr>
      </w:pPr>
    </w:p>
    <w:p w14:paraId="654DEDBB" w14:textId="0A41C900" w:rsidR="00D6227E" w:rsidRPr="005423BA" w:rsidRDefault="005423BA" w:rsidP="005423BA">
      <w:pPr>
        <w:pStyle w:val="Titre2"/>
        <w:rPr>
          <w:rFonts w:ascii="Arial" w:hAnsi="Arial" w:cs="Arial"/>
          <w:lang w:eastAsia="zh-CN"/>
        </w:rPr>
      </w:pPr>
      <w:bookmarkStart w:id="298" w:name="_Toc528689363"/>
      <w:r w:rsidRPr="005423BA">
        <w:rPr>
          <w:rFonts w:ascii="Arial" w:hAnsi="Arial" w:cs="Arial"/>
          <w:lang w:eastAsia="zh-CN"/>
        </w:rPr>
        <w:t>Table de l’équation</w:t>
      </w:r>
      <w:bookmarkEnd w:id="298"/>
    </w:p>
    <w:p w14:paraId="1ED4DCCE" w14:textId="77777777" w:rsidR="005423BA" w:rsidRDefault="005423BA">
      <w:pPr>
        <w:pStyle w:val="Tabledesillustrations"/>
        <w:tabs>
          <w:tab w:val="right" w:leader="dot" w:pos="9056"/>
        </w:tabs>
        <w:rPr>
          <w:rFonts w:eastAsiaTheme="minorEastAsia"/>
          <w:noProof/>
          <w:lang w:eastAsia="fr-FR"/>
        </w:rPr>
      </w:pPr>
      <w:r>
        <w:rPr>
          <w:rFonts w:ascii="Arial" w:hAnsi="Arial" w:cs="Arial"/>
          <w:lang w:eastAsia="zh-CN"/>
        </w:rPr>
        <w:fldChar w:fldCharType="begin"/>
      </w:r>
      <w:r>
        <w:rPr>
          <w:rFonts w:ascii="Arial" w:hAnsi="Arial" w:cs="Arial"/>
          <w:lang w:eastAsia="zh-CN"/>
        </w:rPr>
        <w:instrText xml:space="preserve"> </w:instrText>
      </w:r>
      <w:r>
        <w:rPr>
          <w:rFonts w:ascii="Arial" w:hAnsi="Arial" w:cs="Arial" w:hint="eastAsia"/>
          <w:lang w:eastAsia="zh-CN"/>
        </w:rPr>
        <w:instrText>TOC \c "Équation"</w:instrText>
      </w:r>
      <w:r>
        <w:rPr>
          <w:rFonts w:ascii="Arial" w:hAnsi="Arial" w:cs="Arial"/>
          <w:lang w:eastAsia="zh-CN"/>
        </w:rPr>
        <w:instrText xml:space="preserve"> </w:instrText>
      </w:r>
      <w:r>
        <w:rPr>
          <w:rFonts w:ascii="Arial" w:hAnsi="Arial" w:cs="Arial"/>
          <w:lang w:eastAsia="zh-CN"/>
        </w:rPr>
        <w:fldChar w:fldCharType="separate"/>
      </w:r>
      <w:r w:rsidRPr="003737E5">
        <w:rPr>
          <w:rFonts w:ascii="Arial" w:hAnsi="Arial" w:cs="Arial"/>
          <w:noProof/>
        </w:rPr>
        <w:t>Équation 1 : Évolution du recensement de l’année 2014 par rapport au recensement de l’année 2009.</w:t>
      </w:r>
      <w:r>
        <w:rPr>
          <w:noProof/>
        </w:rPr>
        <w:tab/>
      </w:r>
      <w:r>
        <w:rPr>
          <w:noProof/>
        </w:rPr>
        <w:fldChar w:fldCharType="begin"/>
      </w:r>
      <w:r>
        <w:rPr>
          <w:noProof/>
        </w:rPr>
        <w:instrText xml:space="preserve"> PAGEREF _Toc528594424 \h </w:instrText>
      </w:r>
      <w:r>
        <w:rPr>
          <w:noProof/>
        </w:rPr>
      </w:r>
      <w:r>
        <w:rPr>
          <w:noProof/>
        </w:rPr>
        <w:fldChar w:fldCharType="separate"/>
      </w:r>
      <w:r w:rsidR="00F80CC1">
        <w:rPr>
          <w:noProof/>
        </w:rPr>
        <w:t>60</w:t>
      </w:r>
      <w:r>
        <w:rPr>
          <w:noProof/>
        </w:rPr>
        <w:fldChar w:fldCharType="end"/>
      </w:r>
    </w:p>
    <w:p w14:paraId="14094843" w14:textId="77777777" w:rsidR="005423BA" w:rsidRDefault="005423BA" w:rsidP="001A6DDD">
      <w:pPr>
        <w:ind w:left="360"/>
        <w:rPr>
          <w:rFonts w:ascii="Arial" w:hAnsi="Arial" w:cs="Arial"/>
          <w:lang w:eastAsia="zh-CN"/>
        </w:rPr>
      </w:pPr>
      <w:r>
        <w:rPr>
          <w:rFonts w:ascii="Arial" w:hAnsi="Arial" w:cs="Arial"/>
          <w:lang w:eastAsia="zh-CN"/>
        </w:rPr>
        <w:fldChar w:fldCharType="end"/>
      </w:r>
    </w:p>
    <w:p w14:paraId="4325F1BB" w14:textId="77777777" w:rsidR="005423BA" w:rsidRDefault="005423BA" w:rsidP="001A6DDD">
      <w:pPr>
        <w:ind w:left="360"/>
        <w:rPr>
          <w:rFonts w:ascii="Arial" w:hAnsi="Arial" w:cs="Arial"/>
          <w:lang w:eastAsia="zh-CN"/>
        </w:rPr>
      </w:pPr>
    </w:p>
    <w:p w14:paraId="79A618B0" w14:textId="41DB4595" w:rsidR="00D6227E" w:rsidRPr="005423BA" w:rsidRDefault="005423BA" w:rsidP="005423BA">
      <w:pPr>
        <w:pStyle w:val="Titre2"/>
        <w:rPr>
          <w:rFonts w:ascii="Arial" w:hAnsi="Arial" w:cs="Arial"/>
          <w:lang w:eastAsia="zh-CN"/>
        </w:rPr>
      </w:pPr>
      <w:bookmarkStart w:id="299" w:name="_Toc528689364"/>
      <w:r w:rsidRPr="005423BA">
        <w:rPr>
          <w:rFonts w:ascii="Arial" w:hAnsi="Arial" w:cs="Arial"/>
          <w:lang w:eastAsia="zh-CN"/>
        </w:rPr>
        <w:t>Table de figures</w:t>
      </w:r>
      <w:bookmarkEnd w:id="299"/>
    </w:p>
    <w:p w14:paraId="439EDAFC" w14:textId="77777777" w:rsidR="00F80CC1" w:rsidRPr="00DE2BBA" w:rsidRDefault="005423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color w:val="000000" w:themeColor="text1"/>
          <w:lang w:eastAsia="zh-CN"/>
        </w:rPr>
        <w:fldChar w:fldCharType="begin"/>
      </w:r>
      <w:r w:rsidRPr="00DE2BBA">
        <w:rPr>
          <w:rFonts w:ascii="Arial" w:hAnsi="Arial" w:cs="Arial"/>
          <w:color w:val="000000" w:themeColor="text1"/>
          <w:lang w:eastAsia="zh-CN"/>
        </w:rPr>
        <w:instrText xml:space="preserve"> TOC \c "Figure" </w:instrText>
      </w:r>
      <w:r w:rsidRPr="00DE2BBA">
        <w:rPr>
          <w:rFonts w:ascii="Arial" w:hAnsi="Arial" w:cs="Arial"/>
          <w:color w:val="000000" w:themeColor="text1"/>
          <w:lang w:eastAsia="zh-CN"/>
        </w:rPr>
        <w:fldChar w:fldCharType="separate"/>
      </w:r>
      <w:r w:rsidR="00F80CC1" w:rsidRPr="00DE2BBA">
        <w:rPr>
          <w:rFonts w:ascii="Arial" w:hAnsi="Arial" w:cs="Arial"/>
          <w:noProof/>
          <w:color w:val="000000" w:themeColor="text1"/>
        </w:rPr>
        <w:t>Figure 1 : La topographie de la Martinique.</w:t>
      </w:r>
      <w:r w:rsidR="00F80CC1" w:rsidRPr="00DE2BBA">
        <w:rPr>
          <w:rFonts w:ascii="Arial" w:hAnsi="Arial" w:cs="Arial"/>
          <w:noProof/>
          <w:color w:val="000000" w:themeColor="text1"/>
        </w:rPr>
        <w:tab/>
      </w:r>
      <w:r w:rsidR="00F80CC1" w:rsidRPr="00DE2BBA">
        <w:rPr>
          <w:rFonts w:ascii="Arial" w:hAnsi="Arial" w:cs="Arial"/>
          <w:noProof/>
          <w:color w:val="000000" w:themeColor="text1"/>
        </w:rPr>
        <w:fldChar w:fldCharType="begin"/>
      </w:r>
      <w:r w:rsidR="00F80CC1" w:rsidRPr="00DE2BBA">
        <w:rPr>
          <w:rFonts w:ascii="Arial" w:hAnsi="Arial" w:cs="Arial"/>
          <w:noProof/>
          <w:color w:val="000000" w:themeColor="text1"/>
        </w:rPr>
        <w:instrText xml:space="preserve"> PAGEREF _Toc528689511 \h </w:instrText>
      </w:r>
      <w:r w:rsidR="00F80CC1" w:rsidRPr="00DE2BBA">
        <w:rPr>
          <w:rFonts w:ascii="Arial" w:hAnsi="Arial" w:cs="Arial"/>
          <w:noProof/>
          <w:color w:val="000000" w:themeColor="text1"/>
        </w:rPr>
      </w:r>
      <w:r w:rsidR="00F80CC1" w:rsidRPr="00DE2BBA">
        <w:rPr>
          <w:rFonts w:ascii="Arial" w:hAnsi="Arial" w:cs="Arial"/>
          <w:noProof/>
          <w:color w:val="000000" w:themeColor="text1"/>
        </w:rPr>
        <w:fldChar w:fldCharType="separate"/>
      </w:r>
      <w:r w:rsidR="00DE2BBA">
        <w:rPr>
          <w:rFonts w:ascii="Arial" w:hAnsi="Arial" w:cs="Arial"/>
          <w:noProof/>
          <w:color w:val="000000" w:themeColor="text1"/>
        </w:rPr>
        <w:t>8</w:t>
      </w:r>
      <w:r w:rsidR="00F80CC1" w:rsidRPr="00DE2BBA">
        <w:rPr>
          <w:rFonts w:ascii="Arial" w:hAnsi="Arial" w:cs="Arial"/>
          <w:noProof/>
          <w:color w:val="000000" w:themeColor="text1"/>
        </w:rPr>
        <w:fldChar w:fldCharType="end"/>
      </w:r>
    </w:p>
    <w:p w14:paraId="4043C7B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 : Localisation des stations d’étude et des cours d’eau de surface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9</w:t>
      </w:r>
      <w:r w:rsidRPr="00DE2BBA">
        <w:rPr>
          <w:rFonts w:ascii="Arial" w:hAnsi="Arial" w:cs="Arial"/>
          <w:noProof/>
          <w:color w:val="000000" w:themeColor="text1"/>
        </w:rPr>
        <w:fldChar w:fldCharType="end"/>
      </w:r>
    </w:p>
    <w:p w14:paraId="0352A7D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 : recouvrement des données sur les précipitations.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12</w:t>
      </w:r>
      <w:r w:rsidRPr="00DE2BBA">
        <w:rPr>
          <w:rFonts w:ascii="Arial" w:hAnsi="Arial" w:cs="Arial"/>
          <w:noProof/>
          <w:color w:val="000000" w:themeColor="text1"/>
        </w:rPr>
        <w:fldChar w:fldCharType="end"/>
      </w:r>
    </w:p>
    <w:p w14:paraId="14FD47C2"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 : recouvrement des données sur la 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13</w:t>
      </w:r>
      <w:r w:rsidRPr="00DE2BBA">
        <w:rPr>
          <w:rFonts w:ascii="Arial" w:hAnsi="Arial" w:cs="Arial"/>
          <w:noProof/>
          <w:color w:val="000000" w:themeColor="text1"/>
        </w:rPr>
        <w:fldChar w:fldCharType="end"/>
      </w:r>
    </w:p>
    <w:p w14:paraId="53B6ABDA"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5 : Le réseau d’eau superficiel reparti dans différentes bassin versants hydrographique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15</w:t>
      </w:r>
      <w:r w:rsidRPr="00DE2BBA">
        <w:rPr>
          <w:rFonts w:ascii="Arial" w:hAnsi="Arial" w:cs="Arial"/>
          <w:noProof/>
          <w:color w:val="000000" w:themeColor="text1"/>
        </w:rPr>
        <w:fldChar w:fldCharType="end"/>
      </w:r>
    </w:p>
    <w:p w14:paraId="21EBBAE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6 : 14 combinaisons des stations étudiées des huit bassin versants.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18</w:t>
      </w:r>
      <w:r w:rsidRPr="00DE2BBA">
        <w:rPr>
          <w:rFonts w:ascii="Arial" w:hAnsi="Arial" w:cs="Arial"/>
          <w:noProof/>
          <w:color w:val="000000" w:themeColor="text1"/>
        </w:rPr>
        <w:fldChar w:fldCharType="end"/>
      </w:r>
    </w:p>
    <w:p w14:paraId="6B6D777F"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 xml:space="preserve">Figure 7 : relation entre la distance et le coefficient de corrélation de toutes 14 combinaisons étudiées. Chaque point représente le coefficient de corrélation de cette combinaison et la distance entre une station des précipitations et une station de l’hauteur d’eau. La couleur </w:t>
      </w:r>
      <w:r w:rsidRPr="00DE2BBA">
        <w:rPr>
          <w:rFonts w:ascii="Arial" w:hAnsi="Arial" w:cs="Arial"/>
          <w:noProof/>
          <w:color w:val="000000" w:themeColor="text1"/>
          <w:lang w:eastAsia="zh-CN"/>
        </w:rPr>
        <w:t>verte est pour le bassin versant Galion. La couleur bleue foncée est pour le bassin versant Lézarde. La couleur orange est pour le bassin versant Madame. La couleur bleue claire est pour le bassin versant Pierre-Manche. La couleur violette est pour le bassin versant Ravine-Gaschette. La couleur grise est pour le bassin versant Rivière-Peres. La couleur marron est pour le bassin versant Riviere-Pilote. La couleur beige est pour le bassin versant Riviere-Simon.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18</w:t>
      </w:r>
      <w:r w:rsidRPr="00DE2BBA">
        <w:rPr>
          <w:rFonts w:ascii="Arial" w:hAnsi="Arial" w:cs="Arial"/>
          <w:noProof/>
          <w:color w:val="000000" w:themeColor="text1"/>
        </w:rPr>
        <w:fldChar w:fldCharType="end"/>
      </w:r>
    </w:p>
    <w:p w14:paraId="618E2597"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8 </w:t>
      </w:r>
      <w:r w:rsidRPr="00DE2BBA">
        <w:rPr>
          <w:rFonts w:ascii="Arial" w:hAnsi="Arial" w:cs="Arial"/>
          <w:noProof/>
          <w:color w:val="000000" w:themeColor="text1"/>
          <w:lang w:eastAsia="zh-CN"/>
        </w:rPr>
        <w:t>: stations étudiées et le réseau de cours d’eau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20</w:t>
      </w:r>
      <w:r w:rsidRPr="00DE2BBA">
        <w:rPr>
          <w:rFonts w:ascii="Arial" w:hAnsi="Arial" w:cs="Arial"/>
          <w:noProof/>
          <w:color w:val="000000" w:themeColor="text1"/>
        </w:rPr>
        <w:fldChar w:fldCharType="end"/>
      </w:r>
    </w:p>
    <w:p w14:paraId="254505C6"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9 : relation entre les données journalières des précipitations et les données de l’hauteur de l’eau de la combinaison GMRN (station de précipitation) et GMBG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_Toc528689519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21</w:t>
      </w:r>
      <w:r w:rsidRPr="00DE2BBA">
        <w:rPr>
          <w:rFonts w:ascii="Arial" w:hAnsi="Arial" w:cs="Arial"/>
          <w:noProof/>
          <w:color w:val="000000" w:themeColor="text1"/>
        </w:rPr>
        <w:fldChar w:fldCharType="end"/>
      </w:r>
    </w:p>
    <w:p w14:paraId="63FB305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10 : relation entre les données journalières des précipitations et les données de l’hauteur de l’eau de la combinaison TRTR (station de précipitation) et TRIG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22</w:t>
      </w:r>
      <w:r w:rsidRPr="00DE2BBA">
        <w:rPr>
          <w:rFonts w:ascii="Arial" w:hAnsi="Arial" w:cs="Arial"/>
          <w:noProof/>
          <w:color w:val="000000" w:themeColor="text1"/>
        </w:rPr>
        <w:fldChar w:fldCharType="end"/>
      </w:r>
    </w:p>
    <w:p w14:paraId="3679F79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11 : relation entre les données journalières des précipitations(après le logarithme naturel)  et les données de l’hauteur de l’eau de la combinaison GMRN (station de précipitation) et GMBG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23</w:t>
      </w:r>
      <w:r w:rsidRPr="00DE2BBA">
        <w:rPr>
          <w:rFonts w:ascii="Arial" w:hAnsi="Arial" w:cs="Arial"/>
          <w:noProof/>
          <w:color w:val="000000" w:themeColor="text1"/>
        </w:rPr>
        <w:fldChar w:fldCharType="end"/>
      </w:r>
    </w:p>
    <w:p w14:paraId="001BECA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12 : relation entre les données journalières des précipitations(après le logarithme naturel)  et les données de l’hauteur de l’eau de la combinaison TRTR (station de précipitation) et TRIG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24</w:t>
      </w:r>
      <w:r w:rsidRPr="00DE2BBA">
        <w:rPr>
          <w:rFonts w:ascii="Arial" w:hAnsi="Arial" w:cs="Arial"/>
          <w:noProof/>
          <w:color w:val="000000" w:themeColor="text1"/>
        </w:rPr>
        <w:fldChar w:fldCharType="end"/>
      </w:r>
    </w:p>
    <w:p w14:paraId="4A521D6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13 : relation entre les corrélations des combinaisons et la distance géographique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25</w:t>
      </w:r>
      <w:r w:rsidRPr="00DE2BBA">
        <w:rPr>
          <w:rFonts w:ascii="Arial" w:hAnsi="Arial" w:cs="Arial"/>
          <w:noProof/>
          <w:color w:val="000000" w:themeColor="text1"/>
        </w:rPr>
        <w:fldChar w:fldCharType="end"/>
      </w:r>
    </w:p>
    <w:p w14:paraId="4B3FD43C"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14 </w:t>
      </w:r>
      <w:r w:rsidRPr="00DE2BBA">
        <w:rPr>
          <w:rFonts w:ascii="Arial" w:hAnsi="Arial" w:cs="Arial"/>
          <w:noProof/>
          <w:color w:val="000000" w:themeColor="text1"/>
          <w:lang w:eastAsia="zh-CN"/>
        </w:rPr>
        <w:t>: stations étudiées et le réseau de cours d’eau du bassin versant Lézarde.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26</w:t>
      </w:r>
      <w:r w:rsidRPr="00DE2BBA">
        <w:rPr>
          <w:rFonts w:ascii="Arial" w:hAnsi="Arial" w:cs="Arial"/>
          <w:noProof/>
          <w:color w:val="000000" w:themeColor="text1"/>
        </w:rPr>
        <w:fldChar w:fldCharType="end"/>
      </w:r>
    </w:p>
    <w:p w14:paraId="6ABDF0C3"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15 : relation entre les données journalières des précipitations et les données de l’hauteur de l’eau de la combinaison STJL (station de précipitation) et GMPL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27</w:t>
      </w:r>
      <w:r w:rsidRPr="00DE2BBA">
        <w:rPr>
          <w:rFonts w:ascii="Arial" w:hAnsi="Arial" w:cs="Arial"/>
          <w:noProof/>
          <w:color w:val="000000" w:themeColor="text1"/>
        </w:rPr>
        <w:fldChar w:fldCharType="end"/>
      </w:r>
    </w:p>
    <w:p w14:paraId="13CA696B"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16 : relation entre les données journalières des précipitations et les données de l’hauteur de l’eau de la combinaison LAMQ (station de précipitation) et LAMP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28</w:t>
      </w:r>
      <w:r w:rsidRPr="00DE2BBA">
        <w:rPr>
          <w:rFonts w:ascii="Arial" w:hAnsi="Arial" w:cs="Arial"/>
          <w:noProof/>
          <w:color w:val="000000" w:themeColor="text1"/>
        </w:rPr>
        <w:fldChar w:fldCharType="end"/>
      </w:r>
    </w:p>
    <w:p w14:paraId="573AFC0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lastRenderedPageBreak/>
        <w:t>Figure 17 : relation entre les données journalières des précipitations et les données de l’hauteur de l’eau de la combinaison LAMQ (station de précipitation) et LAMM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29</w:t>
      </w:r>
      <w:r w:rsidRPr="00DE2BBA">
        <w:rPr>
          <w:rFonts w:ascii="Arial" w:hAnsi="Arial" w:cs="Arial"/>
          <w:noProof/>
          <w:color w:val="000000" w:themeColor="text1"/>
        </w:rPr>
        <w:fldChar w:fldCharType="end"/>
      </w:r>
    </w:p>
    <w:p w14:paraId="0CE336F8"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18 : relation entre les données journalières des précipitations et les données de l’hauteur de l’eau de la combinaison LAMQ (station de précipitation) et LAML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30</w:t>
      </w:r>
      <w:r w:rsidRPr="00DE2BBA">
        <w:rPr>
          <w:rFonts w:ascii="Arial" w:hAnsi="Arial" w:cs="Arial"/>
          <w:noProof/>
          <w:color w:val="000000" w:themeColor="text1"/>
        </w:rPr>
        <w:fldChar w:fldCharType="end"/>
      </w:r>
    </w:p>
    <w:p w14:paraId="03C071D5"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19 : relation entre les données journalières des précipitations et les données de l’hauteur de l’eau de la combinaison TRTR (station de précipitation) et TRIG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_Toc528689529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31</w:t>
      </w:r>
      <w:r w:rsidRPr="00DE2BBA">
        <w:rPr>
          <w:rFonts w:ascii="Arial" w:hAnsi="Arial" w:cs="Arial"/>
          <w:noProof/>
          <w:color w:val="000000" w:themeColor="text1"/>
        </w:rPr>
        <w:fldChar w:fldCharType="end"/>
      </w:r>
    </w:p>
    <w:p w14:paraId="08DBB287"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20 : relation entre les données journalières des précipitations et les données de l’hauteur de l’eau de la combinaison STJO (station de précipitation) et STJS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32</w:t>
      </w:r>
      <w:r w:rsidRPr="00DE2BBA">
        <w:rPr>
          <w:rFonts w:ascii="Arial" w:hAnsi="Arial" w:cs="Arial"/>
          <w:noProof/>
          <w:color w:val="000000" w:themeColor="text1"/>
        </w:rPr>
        <w:fldChar w:fldCharType="end"/>
      </w:r>
    </w:p>
    <w:p w14:paraId="6F5C96B8"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21 : relation entre les données journalières des précipitations(après le logarithme naturel)  et les données de l’hauteur de l’eau de la combinaison STJL (station de précipitation) et GMPL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33</w:t>
      </w:r>
      <w:r w:rsidRPr="00DE2BBA">
        <w:rPr>
          <w:rFonts w:ascii="Arial" w:hAnsi="Arial" w:cs="Arial"/>
          <w:noProof/>
          <w:color w:val="000000" w:themeColor="text1"/>
        </w:rPr>
        <w:fldChar w:fldCharType="end"/>
      </w:r>
    </w:p>
    <w:p w14:paraId="4E0EFB17"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22 : relation entre les données journalières des précipitations(après le logarithme naturel)  et les données de l’hauteur de l’eau de la combinaison LAMQ (station de précipitation) et LAMP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34</w:t>
      </w:r>
      <w:r w:rsidRPr="00DE2BBA">
        <w:rPr>
          <w:rFonts w:ascii="Arial" w:hAnsi="Arial" w:cs="Arial"/>
          <w:noProof/>
          <w:color w:val="000000" w:themeColor="text1"/>
        </w:rPr>
        <w:fldChar w:fldCharType="end"/>
      </w:r>
    </w:p>
    <w:p w14:paraId="2FC39113"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23 : relation entre les données journalières des précipitations(après le logarithme naturel)  et les données de l’hauteur de l’eau de la combinaison LAMQ (station de précipitation) et LAMM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35</w:t>
      </w:r>
      <w:r w:rsidRPr="00DE2BBA">
        <w:rPr>
          <w:rFonts w:ascii="Arial" w:hAnsi="Arial" w:cs="Arial"/>
          <w:noProof/>
          <w:color w:val="000000" w:themeColor="text1"/>
        </w:rPr>
        <w:fldChar w:fldCharType="end"/>
      </w:r>
    </w:p>
    <w:p w14:paraId="7CA15912"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24 : relation entre les données journalières des précipitations(après le logarithme naturel)  et les données de l’hauteur de l’eau de la combinaison LAMQ (station de précipitation) et LAML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36</w:t>
      </w:r>
      <w:r w:rsidRPr="00DE2BBA">
        <w:rPr>
          <w:rFonts w:ascii="Arial" w:hAnsi="Arial" w:cs="Arial"/>
          <w:noProof/>
          <w:color w:val="000000" w:themeColor="text1"/>
        </w:rPr>
        <w:fldChar w:fldCharType="end"/>
      </w:r>
    </w:p>
    <w:p w14:paraId="54E2F93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25 : relation entre les données journalières des précipitations(après le logarithme naturel)  et les données de l’hauteur de l’eau de la combinaison LAMQ (station de précipitation) et LAMR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37</w:t>
      </w:r>
      <w:r w:rsidRPr="00DE2BBA">
        <w:rPr>
          <w:rFonts w:ascii="Arial" w:hAnsi="Arial" w:cs="Arial"/>
          <w:noProof/>
          <w:color w:val="000000" w:themeColor="text1"/>
        </w:rPr>
        <w:fldChar w:fldCharType="end"/>
      </w:r>
    </w:p>
    <w:p w14:paraId="227F2EDD"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26 : relation entre les données journalières des précipitations(après le logarithme naturel)  et les données de l’hauteur de l’eau de la combinaison STJL (station de précipitation) et STJS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38</w:t>
      </w:r>
      <w:r w:rsidRPr="00DE2BBA">
        <w:rPr>
          <w:rFonts w:ascii="Arial" w:hAnsi="Arial" w:cs="Arial"/>
          <w:noProof/>
          <w:color w:val="000000" w:themeColor="text1"/>
        </w:rPr>
        <w:fldChar w:fldCharType="end"/>
      </w:r>
    </w:p>
    <w:p w14:paraId="0435882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27 : relation entre les corrélations des combinaisons et la distance géographique du bassin versant Lézarde.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39</w:t>
      </w:r>
      <w:r w:rsidRPr="00DE2BBA">
        <w:rPr>
          <w:rFonts w:ascii="Arial" w:hAnsi="Arial" w:cs="Arial"/>
          <w:noProof/>
          <w:color w:val="000000" w:themeColor="text1"/>
        </w:rPr>
        <w:fldChar w:fldCharType="end"/>
      </w:r>
    </w:p>
    <w:p w14:paraId="14B474D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28 </w:t>
      </w:r>
      <w:r w:rsidRPr="00DE2BBA">
        <w:rPr>
          <w:rFonts w:ascii="Arial" w:hAnsi="Arial" w:cs="Arial"/>
          <w:noProof/>
          <w:color w:val="000000" w:themeColor="text1"/>
          <w:lang w:eastAsia="zh-CN"/>
        </w:rPr>
        <w:t>: stations étudiées et le réseau de cours d’eau du bassin versant Madame.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40</w:t>
      </w:r>
      <w:r w:rsidRPr="00DE2BBA">
        <w:rPr>
          <w:rFonts w:ascii="Arial" w:hAnsi="Arial" w:cs="Arial"/>
          <w:noProof/>
          <w:color w:val="000000" w:themeColor="text1"/>
        </w:rPr>
        <w:fldChar w:fldCharType="end"/>
      </w:r>
    </w:p>
    <w:p w14:paraId="69F42D6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29 : relation entre les données journalières des précipitations et les données de l’hauteur de l’eau de la combinaison FDFD (station de précipitation) et FDFM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_Toc528689539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41</w:t>
      </w:r>
      <w:r w:rsidRPr="00DE2BBA">
        <w:rPr>
          <w:rFonts w:ascii="Arial" w:hAnsi="Arial" w:cs="Arial"/>
          <w:noProof/>
          <w:color w:val="000000" w:themeColor="text1"/>
        </w:rPr>
        <w:fldChar w:fldCharType="end"/>
      </w:r>
    </w:p>
    <w:p w14:paraId="577FCB6C"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30 : relation entre les données journalières des précipitations(après le logarithme naturel)  et les données de l’hauteur de l’eau de la combinaison STJL (station de précipitation) et STJS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42</w:t>
      </w:r>
      <w:r w:rsidRPr="00DE2BBA">
        <w:rPr>
          <w:rFonts w:ascii="Arial" w:hAnsi="Arial" w:cs="Arial"/>
          <w:noProof/>
          <w:color w:val="000000" w:themeColor="text1"/>
        </w:rPr>
        <w:fldChar w:fldCharType="end"/>
      </w:r>
    </w:p>
    <w:p w14:paraId="5CABCEB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31 </w:t>
      </w:r>
      <w:r w:rsidRPr="00DE2BBA">
        <w:rPr>
          <w:rFonts w:ascii="Arial" w:hAnsi="Arial" w:cs="Arial"/>
          <w:noProof/>
          <w:color w:val="000000" w:themeColor="text1"/>
          <w:lang w:eastAsia="zh-CN"/>
        </w:rPr>
        <w:t>: stations étudiées et le réseau de cours d’eau du bassin versant Pierre-Manche.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43</w:t>
      </w:r>
      <w:r w:rsidRPr="00DE2BBA">
        <w:rPr>
          <w:rFonts w:ascii="Arial" w:hAnsi="Arial" w:cs="Arial"/>
          <w:noProof/>
          <w:color w:val="000000" w:themeColor="text1"/>
        </w:rPr>
        <w:fldChar w:fldCharType="end"/>
      </w:r>
    </w:p>
    <w:p w14:paraId="46272710"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32 : relation entre les données journalières des précipitations et les données de l’hauteur de l’eau de la combinaison DUCO (station de précipitation) et DUCM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44</w:t>
      </w:r>
      <w:r w:rsidRPr="00DE2BBA">
        <w:rPr>
          <w:rFonts w:ascii="Arial" w:hAnsi="Arial" w:cs="Arial"/>
          <w:noProof/>
          <w:color w:val="000000" w:themeColor="text1"/>
        </w:rPr>
        <w:fldChar w:fldCharType="end"/>
      </w:r>
    </w:p>
    <w:p w14:paraId="67127B0F"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33 : relation entre les données journalières des précipitations(après le logarithme naturel)  et les données de l’hauteur de l’eau de la combinaison DUCO (station de précipitation) et DUCM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45</w:t>
      </w:r>
      <w:r w:rsidRPr="00DE2BBA">
        <w:rPr>
          <w:rFonts w:ascii="Arial" w:hAnsi="Arial" w:cs="Arial"/>
          <w:noProof/>
          <w:color w:val="000000" w:themeColor="text1"/>
        </w:rPr>
        <w:fldChar w:fldCharType="end"/>
      </w:r>
    </w:p>
    <w:p w14:paraId="4B07DE0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34 </w:t>
      </w:r>
      <w:r w:rsidRPr="00DE2BBA">
        <w:rPr>
          <w:rFonts w:ascii="Arial" w:hAnsi="Arial" w:cs="Arial"/>
          <w:noProof/>
          <w:color w:val="000000" w:themeColor="text1"/>
          <w:lang w:eastAsia="zh-CN"/>
        </w:rPr>
        <w:t>: stations étudiées et le réseau de cours d’eau du bassin versant Ravine Gaschette.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46</w:t>
      </w:r>
      <w:r w:rsidRPr="00DE2BBA">
        <w:rPr>
          <w:rFonts w:ascii="Arial" w:hAnsi="Arial" w:cs="Arial"/>
          <w:noProof/>
          <w:color w:val="000000" w:themeColor="text1"/>
        </w:rPr>
        <w:fldChar w:fldCharType="end"/>
      </w:r>
    </w:p>
    <w:p w14:paraId="07DD2B0E"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lastRenderedPageBreak/>
        <w:t>Figure 35 : relation entre les données journalières des précipitations et les données de l’hauteur de l’eau de la combinaison ROBP (station de précipitation) et ROBG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47</w:t>
      </w:r>
      <w:r w:rsidRPr="00DE2BBA">
        <w:rPr>
          <w:rFonts w:ascii="Arial" w:hAnsi="Arial" w:cs="Arial"/>
          <w:noProof/>
          <w:color w:val="000000" w:themeColor="text1"/>
        </w:rPr>
        <w:fldChar w:fldCharType="end"/>
      </w:r>
    </w:p>
    <w:p w14:paraId="4AC9654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36 : relation entre les données journalières des précipitations(après le logarithme naturel)  et les données de l’hauteur de l’eau de la combinaison ROBP (station de précipitation) et ROBG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48</w:t>
      </w:r>
      <w:r w:rsidRPr="00DE2BBA">
        <w:rPr>
          <w:rFonts w:ascii="Arial" w:hAnsi="Arial" w:cs="Arial"/>
          <w:noProof/>
          <w:color w:val="000000" w:themeColor="text1"/>
        </w:rPr>
        <w:fldChar w:fldCharType="end"/>
      </w:r>
    </w:p>
    <w:p w14:paraId="2B3ECFD9"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37 </w:t>
      </w:r>
      <w:r w:rsidRPr="00DE2BBA">
        <w:rPr>
          <w:rFonts w:ascii="Arial" w:hAnsi="Arial" w:cs="Arial"/>
          <w:noProof/>
          <w:color w:val="000000" w:themeColor="text1"/>
          <w:lang w:eastAsia="zh-CN"/>
        </w:rPr>
        <w:t>: stations étudiées et le réseau de cours d’eau du bassin versant Ravine-Peres .</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49</w:t>
      </w:r>
      <w:r w:rsidRPr="00DE2BBA">
        <w:rPr>
          <w:rFonts w:ascii="Arial" w:hAnsi="Arial" w:cs="Arial"/>
          <w:noProof/>
          <w:color w:val="000000" w:themeColor="text1"/>
        </w:rPr>
        <w:fldChar w:fldCharType="end"/>
      </w:r>
    </w:p>
    <w:p w14:paraId="23B8921F"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38 : relation entre les données journalières des précipitations et les données de l’hauteur de l’eau de la combinaison STPR (station de précipitation) et STPR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50</w:t>
      </w:r>
      <w:r w:rsidRPr="00DE2BBA">
        <w:rPr>
          <w:rFonts w:ascii="Arial" w:hAnsi="Arial" w:cs="Arial"/>
          <w:noProof/>
          <w:color w:val="000000" w:themeColor="text1"/>
        </w:rPr>
        <w:fldChar w:fldCharType="end"/>
      </w:r>
    </w:p>
    <w:p w14:paraId="7ACA8461"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39 : relation entre les données journalières des précipitations(après le logarithme naturel)  et les données de l’hauteur de l’eau de la combinaison STPR (station de précipitation) et STPR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_Toc528689549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51</w:t>
      </w:r>
      <w:r w:rsidRPr="00DE2BBA">
        <w:rPr>
          <w:rFonts w:ascii="Arial" w:hAnsi="Arial" w:cs="Arial"/>
          <w:noProof/>
          <w:color w:val="000000" w:themeColor="text1"/>
        </w:rPr>
        <w:fldChar w:fldCharType="end"/>
      </w:r>
    </w:p>
    <w:p w14:paraId="4645644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40 </w:t>
      </w:r>
      <w:r w:rsidRPr="00DE2BBA">
        <w:rPr>
          <w:rFonts w:ascii="Arial" w:hAnsi="Arial" w:cs="Arial"/>
          <w:noProof/>
          <w:color w:val="000000" w:themeColor="text1"/>
          <w:lang w:eastAsia="zh-CN"/>
        </w:rPr>
        <w:t>: stations étudiées et le réseau de cours d’eau du bassin versant Riviere-Pilote.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52</w:t>
      </w:r>
      <w:r w:rsidRPr="00DE2BBA">
        <w:rPr>
          <w:rFonts w:ascii="Arial" w:hAnsi="Arial" w:cs="Arial"/>
          <w:noProof/>
          <w:color w:val="000000" w:themeColor="text1"/>
        </w:rPr>
        <w:fldChar w:fldCharType="end"/>
      </w:r>
    </w:p>
    <w:p w14:paraId="6F245540"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41 : relation entre les données journalières des précipitations et les données de l’hauteur de l’eau de la combinaison RVPE (station de précipitation) et RVPP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53</w:t>
      </w:r>
      <w:r w:rsidRPr="00DE2BBA">
        <w:rPr>
          <w:rFonts w:ascii="Arial" w:hAnsi="Arial" w:cs="Arial"/>
          <w:noProof/>
          <w:color w:val="000000" w:themeColor="text1"/>
        </w:rPr>
        <w:fldChar w:fldCharType="end"/>
      </w:r>
    </w:p>
    <w:p w14:paraId="5FE75C3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42 : relation entre les données journalières des précipitations(après le logarithme naturel)  et les données de l’hauteur de l’eau de la combinaison RVPE (station de précipitation) et RVPP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54</w:t>
      </w:r>
      <w:r w:rsidRPr="00DE2BBA">
        <w:rPr>
          <w:rFonts w:ascii="Arial" w:hAnsi="Arial" w:cs="Arial"/>
          <w:noProof/>
          <w:color w:val="000000" w:themeColor="text1"/>
        </w:rPr>
        <w:fldChar w:fldCharType="end"/>
      </w:r>
    </w:p>
    <w:p w14:paraId="49C91CB8"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43 </w:t>
      </w:r>
      <w:r w:rsidRPr="00DE2BBA">
        <w:rPr>
          <w:rFonts w:ascii="Arial" w:hAnsi="Arial" w:cs="Arial"/>
          <w:noProof/>
          <w:color w:val="000000" w:themeColor="text1"/>
          <w:lang w:eastAsia="zh-CN"/>
        </w:rPr>
        <w:t>: stations étudiées et le réseau de cours d’eau du bassin versant Simon.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55</w:t>
      </w:r>
      <w:r w:rsidRPr="00DE2BBA">
        <w:rPr>
          <w:rFonts w:ascii="Arial" w:hAnsi="Arial" w:cs="Arial"/>
          <w:noProof/>
          <w:color w:val="000000" w:themeColor="text1"/>
        </w:rPr>
        <w:fldChar w:fldCharType="end"/>
      </w:r>
    </w:p>
    <w:p w14:paraId="435F92EA"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44 : relation entre les données journalières des précipitations et les données de l’hauteur de l’eau de la combinaison STEB (station de précipitation) et FRAS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56</w:t>
      </w:r>
      <w:r w:rsidRPr="00DE2BBA">
        <w:rPr>
          <w:rFonts w:ascii="Arial" w:hAnsi="Arial" w:cs="Arial"/>
          <w:noProof/>
          <w:color w:val="000000" w:themeColor="text1"/>
        </w:rPr>
        <w:fldChar w:fldCharType="end"/>
      </w:r>
    </w:p>
    <w:p w14:paraId="4493ED34"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45 : relation entre les données journalières des précipitations(après le logarithme naturel)  et les données de l’hauteur de l’eau de la combinaison STEB (station de précipitation) et FRAS (</w:t>
      </w:r>
      <w:r w:rsidRPr="00DE2BBA">
        <w:rPr>
          <w:rFonts w:ascii="Arial" w:hAnsi="Arial" w:cs="Arial"/>
          <w:noProof/>
          <w:color w:val="000000" w:themeColor="text1"/>
          <w:lang w:eastAsia="zh-CN"/>
        </w:rPr>
        <w:t>station de l’hauteur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57</w:t>
      </w:r>
      <w:r w:rsidRPr="00DE2BBA">
        <w:rPr>
          <w:rFonts w:ascii="Arial" w:hAnsi="Arial" w:cs="Arial"/>
          <w:noProof/>
          <w:color w:val="000000" w:themeColor="text1"/>
        </w:rPr>
        <w:fldChar w:fldCharType="end"/>
      </w:r>
    </w:p>
    <w:p w14:paraId="79FFC7B1"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46 : carte sur la population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61</w:t>
      </w:r>
      <w:r w:rsidRPr="00DE2BBA">
        <w:rPr>
          <w:rFonts w:ascii="Arial" w:hAnsi="Arial" w:cs="Arial"/>
          <w:noProof/>
          <w:color w:val="000000" w:themeColor="text1"/>
        </w:rPr>
        <w:fldChar w:fldCharType="end"/>
      </w:r>
    </w:p>
    <w:p w14:paraId="649CCF67" w14:textId="602F931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47 : bassins versants sous terrains et masses côtières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64</w:t>
      </w:r>
      <w:r w:rsidRPr="00DE2BBA">
        <w:rPr>
          <w:rFonts w:ascii="Arial" w:hAnsi="Arial" w:cs="Arial"/>
          <w:noProof/>
          <w:color w:val="000000" w:themeColor="text1"/>
        </w:rPr>
        <w:fldChar w:fldCharType="end"/>
      </w:r>
    </w:p>
    <w:p w14:paraId="6ECD973B" w14:textId="77777777" w:rsidR="00F80CC1" w:rsidRPr="00DE2BBA" w:rsidRDefault="00F80CC1"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Figure 48 : Diagramme cartographique de la carte sur la population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_Toc528689558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00DE2BBA">
        <w:rPr>
          <w:rFonts w:ascii="Arial" w:hAnsi="Arial" w:cs="Arial"/>
          <w:noProof/>
          <w:color w:val="000000" w:themeColor="text1"/>
        </w:rPr>
        <w:t>65</w:t>
      </w:r>
      <w:r w:rsidRPr="00DE2BBA">
        <w:rPr>
          <w:rFonts w:ascii="Arial" w:hAnsi="Arial" w:cs="Arial"/>
          <w:noProof/>
          <w:color w:val="000000" w:themeColor="text1"/>
        </w:rPr>
        <w:fldChar w:fldCharType="end"/>
      </w:r>
    </w:p>
    <w:p w14:paraId="740E1E81" w14:textId="77777777" w:rsidR="00D6227E" w:rsidRDefault="005423BA" w:rsidP="00DE2BBA">
      <w:pPr>
        <w:ind w:left="360"/>
        <w:jc w:val="both"/>
        <w:rPr>
          <w:rFonts w:ascii="Arial" w:hAnsi="Arial" w:cs="Arial"/>
          <w:lang w:eastAsia="zh-CN"/>
        </w:rPr>
      </w:pPr>
      <w:r w:rsidRPr="00DE2BBA">
        <w:rPr>
          <w:rFonts w:ascii="Arial" w:hAnsi="Arial" w:cs="Arial"/>
          <w:color w:val="000000" w:themeColor="text1"/>
          <w:lang w:eastAsia="zh-CN"/>
        </w:rPr>
        <w:fldChar w:fldCharType="end"/>
      </w:r>
    </w:p>
    <w:p w14:paraId="5CB543C1" w14:textId="77777777" w:rsidR="00D6227E" w:rsidRDefault="00D6227E" w:rsidP="001A6DDD">
      <w:pPr>
        <w:ind w:left="360"/>
        <w:rPr>
          <w:rFonts w:ascii="Arial" w:hAnsi="Arial" w:cs="Arial"/>
          <w:lang w:eastAsia="zh-CN"/>
        </w:rPr>
      </w:pPr>
    </w:p>
    <w:p w14:paraId="18C8C19F" w14:textId="68B8A236" w:rsidR="005423BA" w:rsidRDefault="005423BA" w:rsidP="005423BA">
      <w:pPr>
        <w:pStyle w:val="Titre2"/>
        <w:rPr>
          <w:rFonts w:ascii="Arial" w:hAnsi="Arial" w:cs="Arial"/>
          <w:lang w:eastAsia="zh-CN"/>
        </w:rPr>
      </w:pPr>
      <w:bookmarkStart w:id="300" w:name="_Toc528689365"/>
      <w:r w:rsidRPr="005423BA">
        <w:rPr>
          <w:rFonts w:ascii="Arial" w:hAnsi="Arial" w:cs="Arial"/>
          <w:lang w:eastAsia="zh-CN"/>
        </w:rPr>
        <w:t>Table de tableaux</w:t>
      </w:r>
      <w:bookmarkEnd w:id="300"/>
    </w:p>
    <w:p w14:paraId="0E33ED54" w14:textId="77777777" w:rsidR="005423BA" w:rsidRPr="00F45910" w:rsidRDefault="005423BA" w:rsidP="005423BA">
      <w:pPr>
        <w:rPr>
          <w:rFonts w:ascii="Arial" w:hAnsi="Arial" w:cs="Arial"/>
          <w:color w:val="000000" w:themeColor="text1"/>
        </w:rPr>
      </w:pPr>
    </w:p>
    <w:p w14:paraId="0AC7C23C" w14:textId="77777777" w:rsidR="00DE2BBA" w:rsidRPr="00DE2BBA" w:rsidRDefault="005423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color w:val="000000" w:themeColor="text1"/>
        </w:rPr>
        <w:fldChar w:fldCharType="begin"/>
      </w:r>
      <w:r w:rsidRPr="00DE2BBA">
        <w:rPr>
          <w:rFonts w:ascii="Arial" w:hAnsi="Arial" w:cs="Arial"/>
          <w:color w:val="000000" w:themeColor="text1"/>
        </w:rPr>
        <w:instrText xml:space="preserve"> TOC \c "Tableau" </w:instrText>
      </w:r>
      <w:r w:rsidRPr="00DE2BBA">
        <w:rPr>
          <w:rFonts w:ascii="Arial" w:hAnsi="Arial" w:cs="Arial"/>
          <w:color w:val="000000" w:themeColor="text1"/>
        </w:rPr>
        <w:fldChar w:fldCharType="separate"/>
      </w:r>
      <w:r w:rsidR="00DE2BBA" w:rsidRPr="00DE2BBA">
        <w:rPr>
          <w:rFonts w:ascii="Arial" w:hAnsi="Arial" w:cs="Arial"/>
          <w:noProof/>
          <w:color w:val="000000" w:themeColor="text1"/>
        </w:rPr>
        <w:t>Tableau 1 : description de données sur les précipitations et la hauteur d’eau.</w:t>
      </w:r>
      <w:r w:rsidR="00DE2BBA" w:rsidRPr="00DE2BBA">
        <w:rPr>
          <w:rFonts w:ascii="Arial" w:hAnsi="Arial" w:cs="Arial"/>
          <w:noProof/>
          <w:color w:val="000000" w:themeColor="text1"/>
        </w:rPr>
        <w:tab/>
      </w:r>
      <w:r w:rsidR="00DE2BBA" w:rsidRPr="00DE2BBA">
        <w:rPr>
          <w:rFonts w:ascii="Arial" w:hAnsi="Arial" w:cs="Arial"/>
          <w:noProof/>
          <w:color w:val="000000" w:themeColor="text1"/>
        </w:rPr>
        <w:fldChar w:fldCharType="begin"/>
      </w:r>
      <w:r w:rsidR="00DE2BBA" w:rsidRPr="00DE2BBA">
        <w:rPr>
          <w:rFonts w:ascii="Arial" w:hAnsi="Arial" w:cs="Arial"/>
          <w:noProof/>
          <w:color w:val="000000" w:themeColor="text1"/>
        </w:rPr>
        <w:instrText xml:space="preserve"> PAGEREF _Toc528689619 \h </w:instrText>
      </w:r>
      <w:r w:rsidR="00DE2BBA" w:rsidRPr="00DE2BBA">
        <w:rPr>
          <w:rFonts w:ascii="Arial" w:hAnsi="Arial" w:cs="Arial"/>
          <w:noProof/>
          <w:color w:val="000000" w:themeColor="text1"/>
        </w:rPr>
      </w:r>
      <w:r w:rsidR="00DE2BBA" w:rsidRPr="00DE2BBA">
        <w:rPr>
          <w:rFonts w:ascii="Arial" w:hAnsi="Arial" w:cs="Arial"/>
          <w:noProof/>
          <w:color w:val="000000" w:themeColor="text1"/>
        </w:rPr>
        <w:fldChar w:fldCharType="separate"/>
      </w:r>
      <w:r w:rsidR="00DE2BBA" w:rsidRPr="00DE2BBA">
        <w:rPr>
          <w:rFonts w:ascii="Arial" w:hAnsi="Arial" w:cs="Arial"/>
          <w:noProof/>
          <w:color w:val="000000" w:themeColor="text1"/>
        </w:rPr>
        <w:t>9</w:t>
      </w:r>
      <w:r w:rsidR="00DE2BBA" w:rsidRPr="00DE2BBA">
        <w:rPr>
          <w:rFonts w:ascii="Arial" w:hAnsi="Arial" w:cs="Arial"/>
          <w:noProof/>
          <w:color w:val="000000" w:themeColor="text1"/>
        </w:rPr>
        <w:fldChar w:fldCharType="end"/>
      </w:r>
    </w:p>
    <w:p w14:paraId="2C731BD7"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 : Stations d’observation sur la précipitation.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10</w:t>
      </w:r>
      <w:r w:rsidRPr="00DE2BBA">
        <w:rPr>
          <w:rFonts w:ascii="Arial" w:hAnsi="Arial" w:cs="Arial"/>
          <w:noProof/>
          <w:color w:val="000000" w:themeColor="text1"/>
        </w:rPr>
        <w:fldChar w:fldCharType="end"/>
      </w:r>
    </w:p>
    <w:p w14:paraId="56FFC8BE"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3 : Stations d’observation sur la hauteur d’eau.</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11</w:t>
      </w:r>
      <w:r w:rsidRPr="00DE2BBA">
        <w:rPr>
          <w:rFonts w:ascii="Arial" w:hAnsi="Arial" w:cs="Arial"/>
          <w:noProof/>
          <w:color w:val="000000" w:themeColor="text1"/>
        </w:rPr>
        <w:fldChar w:fldCharType="end"/>
      </w:r>
    </w:p>
    <w:p w14:paraId="2DC4FF5C"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4 : bassins versants d’au moins d’une combinaison de stations (PR-Htemps).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16</w:t>
      </w:r>
      <w:r w:rsidRPr="00DE2BBA">
        <w:rPr>
          <w:rFonts w:ascii="Arial" w:hAnsi="Arial" w:cs="Arial"/>
          <w:noProof/>
          <w:color w:val="000000" w:themeColor="text1"/>
        </w:rPr>
        <w:fldChar w:fldCharType="end"/>
      </w:r>
    </w:p>
    <w:p w14:paraId="79853A3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5 :combinaisons des stations choisisses.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17</w:t>
      </w:r>
      <w:r w:rsidRPr="00DE2BBA">
        <w:rPr>
          <w:rFonts w:ascii="Arial" w:hAnsi="Arial" w:cs="Arial"/>
          <w:noProof/>
          <w:color w:val="000000" w:themeColor="text1"/>
        </w:rPr>
        <w:fldChar w:fldCharType="end"/>
      </w:r>
    </w:p>
    <w:p w14:paraId="07167ED6"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6 : coefficient de corrélation et la distance entre les stations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24</w:t>
      </w:r>
      <w:r w:rsidRPr="00DE2BBA">
        <w:rPr>
          <w:rFonts w:ascii="Arial" w:hAnsi="Arial" w:cs="Arial"/>
          <w:noProof/>
          <w:color w:val="000000" w:themeColor="text1"/>
        </w:rPr>
        <w:fldChar w:fldCharType="end"/>
      </w:r>
    </w:p>
    <w:p w14:paraId="050C9629"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7 : coefficient de corrélation et la distance entre les stations du bassin versant Lézarde.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38</w:t>
      </w:r>
      <w:r w:rsidRPr="00DE2BBA">
        <w:rPr>
          <w:rFonts w:ascii="Arial" w:hAnsi="Arial" w:cs="Arial"/>
          <w:noProof/>
          <w:color w:val="000000" w:themeColor="text1"/>
        </w:rPr>
        <w:fldChar w:fldCharType="end"/>
      </w:r>
    </w:p>
    <w:p w14:paraId="4EE9622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8 : coefficient de corrélation et la distance entre les stations du bassin versant Madame.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42</w:t>
      </w:r>
      <w:r w:rsidRPr="00DE2BBA">
        <w:rPr>
          <w:rFonts w:ascii="Arial" w:hAnsi="Arial" w:cs="Arial"/>
          <w:noProof/>
          <w:color w:val="000000" w:themeColor="text1"/>
        </w:rPr>
        <w:fldChar w:fldCharType="end"/>
      </w:r>
    </w:p>
    <w:p w14:paraId="6A6697E1"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lastRenderedPageBreak/>
        <w:t>Tableau 9 : coefficient de corrélation et la distance entre les stations du bassin versant Pierre-Manche.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45</w:t>
      </w:r>
      <w:r w:rsidRPr="00DE2BBA">
        <w:rPr>
          <w:rFonts w:ascii="Arial" w:hAnsi="Arial" w:cs="Arial"/>
          <w:noProof/>
          <w:color w:val="000000" w:themeColor="text1"/>
        </w:rPr>
        <w:fldChar w:fldCharType="end"/>
      </w:r>
    </w:p>
    <w:p w14:paraId="7CDD714B"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10 : coefficient de corrélation et la distance entre les stations du bassin versant Ravine-Gaschette.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48</w:t>
      </w:r>
      <w:r w:rsidRPr="00DE2BBA">
        <w:rPr>
          <w:rFonts w:ascii="Arial" w:hAnsi="Arial" w:cs="Arial"/>
          <w:noProof/>
          <w:color w:val="000000" w:themeColor="text1"/>
        </w:rPr>
        <w:fldChar w:fldCharType="end"/>
      </w:r>
    </w:p>
    <w:p w14:paraId="5650534A"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11 : coefficient de corrélation et la distance entre les stations du bassin versant Riviere-Peres.</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_Toc528689629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51</w:t>
      </w:r>
      <w:r w:rsidRPr="00DE2BBA">
        <w:rPr>
          <w:rFonts w:ascii="Arial" w:hAnsi="Arial" w:cs="Arial"/>
          <w:noProof/>
          <w:color w:val="000000" w:themeColor="text1"/>
        </w:rPr>
        <w:fldChar w:fldCharType="end"/>
      </w:r>
    </w:p>
    <w:p w14:paraId="62982043"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12 : coefficient de corrélation et la distance entre les stations du bassin versant Riviere-Pilote.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54</w:t>
      </w:r>
      <w:r w:rsidRPr="00DE2BBA">
        <w:rPr>
          <w:rFonts w:ascii="Arial" w:hAnsi="Arial" w:cs="Arial"/>
          <w:noProof/>
          <w:color w:val="000000" w:themeColor="text1"/>
        </w:rPr>
        <w:fldChar w:fldCharType="end"/>
      </w:r>
    </w:p>
    <w:p w14:paraId="011A9724"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13 : coefficient de corrélation et la distance entre les stations du bassin versant Galion.</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_Toc528689631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57</w:t>
      </w:r>
      <w:r w:rsidRPr="00DE2BBA">
        <w:rPr>
          <w:rFonts w:ascii="Arial" w:hAnsi="Arial" w:cs="Arial"/>
          <w:noProof/>
          <w:color w:val="000000" w:themeColor="text1"/>
        </w:rPr>
        <w:fldChar w:fldCharType="end"/>
      </w:r>
    </w:p>
    <w:p w14:paraId="7424E9A9"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14 : Évolution démographique des communes de la Martinique entre 2009 et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_Toc528689632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60</w:t>
      </w:r>
      <w:r w:rsidRPr="00DE2BBA">
        <w:rPr>
          <w:rFonts w:ascii="Arial" w:hAnsi="Arial" w:cs="Arial"/>
          <w:noProof/>
          <w:color w:val="000000" w:themeColor="text1"/>
        </w:rPr>
        <w:fldChar w:fldCharType="end"/>
      </w:r>
    </w:p>
    <w:p w14:paraId="4724F154"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15 : variables des données d’observation récupérées depuis le publithèque du Météo-France.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_Toc528689633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62</w:t>
      </w:r>
      <w:r w:rsidRPr="00DE2BBA">
        <w:rPr>
          <w:rFonts w:ascii="Arial" w:hAnsi="Arial" w:cs="Arial"/>
          <w:noProof/>
          <w:color w:val="000000" w:themeColor="text1"/>
        </w:rPr>
        <w:fldChar w:fldCharType="end"/>
      </w:r>
    </w:p>
    <w:p w14:paraId="6F4B0F56"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16 : Type de station des données d’observation du Publithèque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_Toc528689634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62</w:t>
      </w:r>
      <w:r w:rsidRPr="00DE2BBA">
        <w:rPr>
          <w:rFonts w:ascii="Arial" w:hAnsi="Arial" w:cs="Arial"/>
          <w:noProof/>
          <w:color w:val="000000" w:themeColor="text1"/>
        </w:rPr>
        <w:fldChar w:fldCharType="end"/>
      </w:r>
    </w:p>
    <w:p w14:paraId="2D983EB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17 : définition et disponibilité des données climatiques des différents types de station</w:t>
      </w:r>
      <w:r w:rsidRPr="00DE2BBA">
        <w:rPr>
          <w:rFonts w:ascii="Arial" w:hAnsi="Arial" w:cs="Arial"/>
          <w:noProof/>
          <w:color w:val="000000" w:themeColor="text1"/>
          <w:lang w:eastAsia="zh-CN"/>
        </w:rPr>
        <w:t>。</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_Toc528689635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63</w:t>
      </w:r>
      <w:r w:rsidRPr="00DE2BBA">
        <w:rPr>
          <w:rFonts w:ascii="Arial" w:hAnsi="Arial" w:cs="Arial"/>
          <w:noProof/>
          <w:color w:val="000000" w:themeColor="text1"/>
        </w:rPr>
        <w:fldChar w:fldCharType="end"/>
      </w:r>
    </w:p>
    <w:p w14:paraId="44A9EE3B"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18 : Les centiles de population du recensement de l’année 2014 sur les 34 communes de la Martinique.</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_Toc528689636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65</w:t>
      </w:r>
      <w:r w:rsidRPr="00DE2BBA">
        <w:rPr>
          <w:rFonts w:ascii="Arial" w:hAnsi="Arial" w:cs="Arial"/>
          <w:noProof/>
          <w:color w:val="000000" w:themeColor="text1"/>
        </w:rPr>
        <w:fldChar w:fldCharType="end"/>
      </w:r>
    </w:p>
    <w:p w14:paraId="462536C8"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19 : Classification du recensement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_Toc528689637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66</w:t>
      </w:r>
      <w:r w:rsidRPr="00DE2BBA">
        <w:rPr>
          <w:rFonts w:ascii="Arial" w:hAnsi="Arial" w:cs="Arial"/>
          <w:noProof/>
          <w:color w:val="000000" w:themeColor="text1"/>
        </w:rPr>
        <w:fldChar w:fldCharType="end"/>
      </w:r>
    </w:p>
    <w:p w14:paraId="1CB37F55"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20 : Liste de communes de chaque classe du recensement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_Toc528689638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66</w:t>
      </w:r>
      <w:r w:rsidRPr="00DE2BBA">
        <w:rPr>
          <w:rFonts w:ascii="Arial" w:hAnsi="Arial" w:cs="Arial"/>
          <w:noProof/>
          <w:color w:val="000000" w:themeColor="text1"/>
        </w:rPr>
        <w:fldChar w:fldCharType="end"/>
      </w:r>
    </w:p>
    <w:p w14:paraId="2D28B034"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21 : Classification de l’évolution démographique de la Martinique du recensement en 2014 à celui en 2009.</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_Toc528689639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67</w:t>
      </w:r>
      <w:r w:rsidRPr="00DE2BBA">
        <w:rPr>
          <w:rFonts w:ascii="Arial" w:hAnsi="Arial" w:cs="Arial"/>
          <w:noProof/>
          <w:color w:val="000000" w:themeColor="text1"/>
        </w:rPr>
        <w:fldChar w:fldCharType="end"/>
      </w:r>
    </w:p>
    <w:p w14:paraId="0CFC89F2" w14:textId="77777777" w:rsidR="00DE2BBA" w:rsidRPr="00DE2BBA" w:rsidRDefault="00DE2BBA" w:rsidP="00DE2BBA">
      <w:pPr>
        <w:pStyle w:val="Tabledesillustrations"/>
        <w:tabs>
          <w:tab w:val="right" w:leader="dot" w:pos="9056"/>
        </w:tabs>
        <w:jc w:val="both"/>
        <w:rPr>
          <w:rFonts w:ascii="Arial" w:eastAsiaTheme="minorEastAsia" w:hAnsi="Arial" w:cs="Arial"/>
          <w:noProof/>
          <w:color w:val="000000" w:themeColor="text1"/>
          <w:lang w:eastAsia="fr-FR"/>
        </w:rPr>
      </w:pPr>
      <w:r w:rsidRPr="00DE2BBA">
        <w:rPr>
          <w:rFonts w:ascii="Arial" w:hAnsi="Arial" w:cs="Arial"/>
          <w:noProof/>
          <w:color w:val="000000" w:themeColor="text1"/>
        </w:rPr>
        <w:t>Tableau 22 :  Liste de communes de chaque classe sur l’évolution démographique entre 2009 et 2014.</w:t>
      </w:r>
      <w:r w:rsidRPr="00DE2BBA">
        <w:rPr>
          <w:rFonts w:ascii="Arial" w:hAnsi="Arial" w:cs="Arial"/>
          <w:noProof/>
          <w:color w:val="000000" w:themeColor="text1"/>
        </w:rPr>
        <w:tab/>
      </w:r>
      <w:r w:rsidRPr="00DE2BBA">
        <w:rPr>
          <w:rFonts w:ascii="Arial" w:hAnsi="Arial" w:cs="Arial"/>
          <w:noProof/>
          <w:color w:val="000000" w:themeColor="text1"/>
        </w:rPr>
        <w:fldChar w:fldCharType="begin"/>
      </w:r>
      <w:r w:rsidRPr="00DE2BBA">
        <w:rPr>
          <w:rFonts w:ascii="Arial" w:hAnsi="Arial" w:cs="Arial"/>
          <w:noProof/>
          <w:color w:val="000000" w:themeColor="text1"/>
        </w:rPr>
        <w:instrText xml:space="preserve"> PAGEREF _Toc528689640 \h </w:instrText>
      </w:r>
      <w:r w:rsidRPr="00DE2BBA">
        <w:rPr>
          <w:rFonts w:ascii="Arial" w:hAnsi="Arial" w:cs="Arial"/>
          <w:noProof/>
          <w:color w:val="000000" w:themeColor="text1"/>
        </w:rPr>
      </w:r>
      <w:r w:rsidRPr="00DE2BBA">
        <w:rPr>
          <w:rFonts w:ascii="Arial" w:hAnsi="Arial" w:cs="Arial"/>
          <w:noProof/>
          <w:color w:val="000000" w:themeColor="text1"/>
        </w:rPr>
        <w:fldChar w:fldCharType="separate"/>
      </w:r>
      <w:r w:rsidRPr="00DE2BBA">
        <w:rPr>
          <w:rFonts w:ascii="Arial" w:hAnsi="Arial" w:cs="Arial"/>
          <w:noProof/>
          <w:color w:val="000000" w:themeColor="text1"/>
        </w:rPr>
        <w:t>67</w:t>
      </w:r>
      <w:r w:rsidRPr="00DE2BBA">
        <w:rPr>
          <w:rFonts w:ascii="Arial" w:hAnsi="Arial" w:cs="Arial"/>
          <w:noProof/>
          <w:color w:val="000000" w:themeColor="text1"/>
        </w:rPr>
        <w:fldChar w:fldCharType="end"/>
      </w:r>
    </w:p>
    <w:p w14:paraId="30F53DEC" w14:textId="44D80D52" w:rsidR="00D6227E" w:rsidRPr="002459BF" w:rsidRDefault="005423BA" w:rsidP="00DE2BBA">
      <w:pPr>
        <w:jc w:val="both"/>
      </w:pPr>
      <w:r w:rsidRPr="00DE2BBA">
        <w:rPr>
          <w:rFonts w:ascii="Arial" w:hAnsi="Arial" w:cs="Arial"/>
          <w:color w:val="000000" w:themeColor="text1"/>
        </w:rPr>
        <w:fldChar w:fldCharType="end"/>
      </w:r>
    </w:p>
    <w:p w14:paraId="33A9B469" w14:textId="77777777" w:rsidR="00F761AA" w:rsidRPr="0033781D" w:rsidRDefault="00F761AA" w:rsidP="00475AE9">
      <w:pPr>
        <w:pStyle w:val="Titre1"/>
        <w:ind w:firstLine="360"/>
        <w:rPr>
          <w:rFonts w:ascii="Arial" w:hAnsi="Arial" w:cs="Arial"/>
          <w:lang w:eastAsia="zh-CN"/>
        </w:rPr>
        <w:sectPr w:rsidR="00F761AA" w:rsidRPr="0033781D" w:rsidSect="00422024">
          <w:pgSz w:w="11900" w:h="16840"/>
          <w:pgMar w:top="1417" w:right="1417" w:bottom="1417" w:left="1417" w:header="708" w:footer="708" w:gutter="0"/>
          <w:cols w:space="708"/>
          <w:docGrid w:linePitch="360"/>
        </w:sectPr>
      </w:pPr>
    </w:p>
    <w:p w14:paraId="7FB014CB" w14:textId="6DF16003" w:rsidR="0034747B" w:rsidRPr="0033781D" w:rsidRDefault="00A67503" w:rsidP="00F761AA">
      <w:pPr>
        <w:pStyle w:val="Titre1"/>
        <w:ind w:firstLine="360"/>
        <w:rPr>
          <w:rFonts w:ascii="Arial" w:hAnsi="Arial" w:cs="Arial"/>
          <w:lang w:eastAsia="zh-CN"/>
        </w:rPr>
      </w:pPr>
      <w:bookmarkStart w:id="301" w:name="_Toc528689366"/>
      <w:r w:rsidRPr="0033781D">
        <w:rPr>
          <w:rFonts w:ascii="Arial" w:hAnsi="Arial" w:cs="Arial"/>
          <w:lang w:eastAsia="zh-CN"/>
        </w:rPr>
        <w:lastRenderedPageBreak/>
        <w:t>Bibliographie</w:t>
      </w:r>
      <w:r w:rsidR="00F761AA" w:rsidRPr="0033781D">
        <w:rPr>
          <w:rFonts w:ascii="Arial" w:hAnsi="Arial" w:cs="Arial"/>
          <w:lang w:eastAsia="zh-CN"/>
        </w:rPr>
        <w:t>s</w:t>
      </w:r>
      <w:bookmarkEnd w:id="301"/>
    </w:p>
    <w:p w14:paraId="686DF060" w14:textId="77777777" w:rsidR="00B925B2" w:rsidRPr="0033781D" w:rsidRDefault="00B925B2" w:rsidP="00F761AA">
      <w:pPr>
        <w:rPr>
          <w:rFonts w:ascii="Arial" w:hAnsi="Arial" w:cs="Arial"/>
          <w:lang w:eastAsia="zh-CN"/>
        </w:rPr>
      </w:pPr>
    </w:p>
    <w:p w14:paraId="0D4A1417" w14:textId="1465B683" w:rsidR="00F761AA" w:rsidRPr="0033781D" w:rsidRDefault="00F761AA" w:rsidP="00204A7E">
      <w:pPr>
        <w:pStyle w:val="Titre2"/>
        <w:ind w:firstLine="360"/>
        <w:rPr>
          <w:rFonts w:ascii="Arial" w:hAnsi="Arial" w:cs="Arial"/>
          <w:lang w:eastAsia="zh-CN"/>
        </w:rPr>
      </w:pPr>
      <w:bookmarkStart w:id="302" w:name="_Toc528689367"/>
      <w:r w:rsidRPr="0033781D">
        <w:rPr>
          <w:rFonts w:ascii="Arial" w:hAnsi="Arial" w:cs="Arial"/>
          <w:lang w:eastAsia="zh-CN"/>
        </w:rPr>
        <w:t>Bibliographie du secteur Eau</w:t>
      </w:r>
      <w:bookmarkEnd w:id="302"/>
    </w:p>
    <w:p w14:paraId="5FFD52FE" w14:textId="2EEE52C7" w:rsidR="00F761AA" w:rsidRPr="0033781D" w:rsidRDefault="00294DFD" w:rsidP="00F761AA">
      <w:pPr>
        <w:rPr>
          <w:rFonts w:ascii="Arial" w:hAnsi="Arial" w:cs="Arial"/>
          <w:lang w:eastAsia="zh-CN"/>
        </w:rPr>
      </w:pPr>
      <w:r>
        <w:rPr>
          <w:rFonts w:ascii="Arial" w:hAnsi="Arial" w:cs="Arial"/>
          <w:lang w:eastAsia="zh-CN"/>
        </w:rPr>
        <w:t>(</w:t>
      </w:r>
      <w:proofErr w:type="gramStart"/>
      <w:r>
        <w:rPr>
          <w:rFonts w:ascii="Arial" w:hAnsi="Arial" w:cs="Arial"/>
          <w:lang w:eastAsia="zh-CN"/>
        </w:rPr>
        <w:t>y</w:t>
      </w:r>
      <w:proofErr w:type="gramEnd"/>
      <w:r>
        <w:rPr>
          <w:rFonts w:ascii="Arial" w:hAnsi="Arial" w:cs="Arial"/>
          <w:lang w:eastAsia="zh-CN"/>
        </w:rPr>
        <w:t xml:space="preserve"> en a pas vraiment pour cette synthèse)</w:t>
      </w:r>
    </w:p>
    <w:p w14:paraId="5CAB6F7C" w14:textId="37E0D55E" w:rsidR="00B925B2" w:rsidRPr="0033781D" w:rsidRDefault="00B925B2" w:rsidP="00204A7E">
      <w:pPr>
        <w:pStyle w:val="Titre2"/>
        <w:ind w:firstLine="360"/>
        <w:rPr>
          <w:rFonts w:ascii="Arial" w:hAnsi="Arial" w:cs="Arial"/>
          <w:lang w:eastAsia="zh-CN"/>
        </w:rPr>
      </w:pPr>
      <w:bookmarkStart w:id="303" w:name="_Toc528689368"/>
      <w:r w:rsidRPr="0033781D">
        <w:rPr>
          <w:rFonts w:ascii="Arial" w:hAnsi="Arial" w:cs="Arial"/>
          <w:lang w:eastAsia="zh-CN"/>
        </w:rPr>
        <w:t>Bibliographie du projet</w:t>
      </w:r>
      <w:bookmarkEnd w:id="303"/>
    </w:p>
    <w:p w14:paraId="14A4AC9B" w14:textId="5B40AA56" w:rsidR="002B028D" w:rsidRPr="0033781D" w:rsidRDefault="00292911">
      <w:pPr>
        <w:rPr>
          <w:rFonts w:ascii="Arial" w:hAnsi="Arial" w:cs="Arial"/>
          <w:lang w:eastAsia="zh-CN"/>
        </w:rPr>
      </w:pPr>
      <w:r>
        <w:rPr>
          <w:rFonts w:ascii="Arial" w:hAnsi="Arial" w:cs="Arial"/>
          <w:lang w:eastAsia="zh-CN"/>
        </w:rPr>
        <w:t>Après la vérification et les informations complétées, il me fau</w:t>
      </w:r>
      <w:r w:rsidR="00294DFD">
        <w:rPr>
          <w:rFonts w:ascii="Arial" w:hAnsi="Arial" w:cs="Arial"/>
          <w:lang w:eastAsia="zh-CN"/>
        </w:rPr>
        <w:t xml:space="preserve">t maxi 5 minutes pour la biblio d’après </w:t>
      </w:r>
      <w:proofErr w:type="spellStart"/>
      <w:r w:rsidR="00294DFD">
        <w:rPr>
          <w:rFonts w:ascii="Arial" w:hAnsi="Arial" w:cs="Arial"/>
          <w:lang w:eastAsia="zh-CN"/>
        </w:rPr>
        <w:t>Zotero</w:t>
      </w:r>
      <w:proofErr w:type="spellEnd"/>
    </w:p>
    <w:sectPr w:rsidR="002B028D" w:rsidRPr="0033781D" w:rsidSect="00422024">
      <w:pgSz w:w="11900" w:h="16840"/>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9" w:author="Patricia Cadule" w:date="2019-01-15T10:53:00Z" w:initials="PC">
    <w:p w14:paraId="28DFA672" w14:textId="6C02ADAD" w:rsidR="00DF7362" w:rsidRDefault="00DF7362">
      <w:pPr>
        <w:pStyle w:val="Commentaire"/>
      </w:pPr>
      <w:r>
        <w:rPr>
          <w:rStyle w:val="Marquedecommentaire"/>
        </w:rPr>
        <w:annotationRef/>
      </w:r>
      <w:r>
        <w:t>C’est subjectif. Peux-tu quantifier par rapport à la France ou les autres îles de la Caraïbe</w:t>
      </w:r>
    </w:p>
  </w:comment>
  <w:comment w:id="10" w:author="Shan LI" w:date="2019-01-16T00:04:00Z" w:initials="UdMO">
    <w:p w14:paraId="06010691" w14:textId="1ED49495" w:rsidR="00DF7362" w:rsidRDefault="00DF7362">
      <w:pPr>
        <w:pStyle w:val="Commentaire"/>
      </w:pPr>
      <w:r>
        <w:rPr>
          <w:rStyle w:val="Marquedecommentaire"/>
        </w:rPr>
        <w:annotationRef/>
      </w:r>
      <w:r>
        <w:t xml:space="preserve">Désolée d’être subjectif. Cette phrase est écrite d’après la lecture de cette source : </w:t>
      </w:r>
      <w:hyperlink r:id="rId1" w:history="1">
        <w:r w:rsidRPr="003C728F">
          <w:rPr>
            <w:rStyle w:val="Lienhypertexte"/>
          </w:rPr>
          <w:t>http://www.martinique.eaufrance.fr/spip.php?rubrique19</w:t>
        </w:r>
      </w:hyperlink>
    </w:p>
    <w:p w14:paraId="1EB9AAB0" w14:textId="7A7450D3" w:rsidR="00DF7362" w:rsidRDefault="00DF7362">
      <w:pPr>
        <w:pStyle w:val="Commentaire"/>
        <w:rPr>
          <w:lang w:eastAsia="zh-CN"/>
        </w:rPr>
      </w:pPr>
      <w:r>
        <w:t xml:space="preserve">C’est par rapport au recouvrement des rivières (161) et des ravines (43) que je voulais dire son importance. C’est vrai qu’il manque </w:t>
      </w:r>
      <w:r>
        <w:rPr>
          <w:lang w:eastAsia="zh-CN"/>
        </w:rPr>
        <w:t>la référence à comparer</w:t>
      </w:r>
    </w:p>
  </w:comment>
  <w:comment w:id="11" w:author="Patricia Cadule" w:date="2019-01-15T10:56:00Z" w:initials="PC">
    <w:p w14:paraId="25F5EB8F" w14:textId="6578D100" w:rsidR="00DF7362" w:rsidRDefault="00DF7362">
      <w:pPr>
        <w:pStyle w:val="Commentaire"/>
      </w:pPr>
      <w:r>
        <w:rPr>
          <w:rStyle w:val="Marquedecommentaire"/>
        </w:rPr>
        <w:annotationRef/>
      </w:r>
      <w:r>
        <w:t>Les rivières sont situées dans le Nord de l’île. Quel pourcentage de rivières ?</w:t>
      </w:r>
    </w:p>
    <w:p w14:paraId="72F9DB7A" w14:textId="77777777" w:rsidR="00DF7362" w:rsidRDefault="00DF7362">
      <w:pPr>
        <w:pStyle w:val="Commentaire"/>
      </w:pPr>
    </w:p>
  </w:comment>
  <w:comment w:id="12" w:author="Shan LI" w:date="2019-01-16T00:12:00Z" w:initials="UdMO">
    <w:p w14:paraId="7665D4E6" w14:textId="0D392513" w:rsidR="00DF7362" w:rsidRDefault="00DF7362">
      <w:pPr>
        <w:pStyle w:val="Commentaire"/>
      </w:pPr>
      <w:r>
        <w:rPr>
          <w:rStyle w:val="Marquedecommentaire"/>
        </w:rPr>
        <w:annotationRef/>
      </w:r>
      <w:r>
        <w:t>Je ne sais pas répondre maintenant. Il me faut la recherche des références ou de trouver un moyen de calculer.</w:t>
      </w:r>
    </w:p>
  </w:comment>
  <w:comment w:id="13" w:author="Patricia Cadule" w:date="2019-01-15T10:57:00Z" w:initials="PC">
    <w:p w14:paraId="0A795DFE" w14:textId="77777777" w:rsidR="00DF7362" w:rsidRDefault="00DF7362">
      <w:pPr>
        <w:pStyle w:val="Commentaire"/>
      </w:pPr>
      <w:r>
        <w:rPr>
          <w:rStyle w:val="Marquedecommentaire"/>
        </w:rPr>
        <w:annotationRef/>
      </w:r>
      <w:r>
        <w:t>Peux-tu être plus précise ?</w:t>
      </w:r>
    </w:p>
    <w:p w14:paraId="66F6C809" w14:textId="7677163E" w:rsidR="00DF7362" w:rsidRDefault="00DF7362">
      <w:pPr>
        <w:pStyle w:val="Commentaire"/>
      </w:pPr>
    </w:p>
  </w:comment>
  <w:comment w:id="14" w:author="Shan LI" w:date="2019-01-16T00:11:00Z" w:initials="UdMO">
    <w:p w14:paraId="65B02E79" w14:textId="519D317F" w:rsidR="00DF7362" w:rsidRDefault="00DF7362">
      <w:pPr>
        <w:pStyle w:val="Commentaire"/>
      </w:pPr>
      <w:r>
        <w:rPr>
          <w:rStyle w:val="Marquedecommentaire"/>
        </w:rPr>
        <w:annotationRef/>
      </w:r>
      <w:r>
        <w:t>C’est par rapport à la superficie du B.V. d’après la source d’</w:t>
      </w:r>
      <w:proofErr w:type="spellStart"/>
      <w:r>
        <w:t>eaufrance</w:t>
      </w:r>
      <w:proofErr w:type="spellEnd"/>
      <w:r>
        <w:t xml:space="preserve"> de la Martinique. Selon la source que la Capot représente 57 km2 et le Galion représente de 37 km2.</w:t>
      </w:r>
    </w:p>
  </w:comment>
  <w:comment w:id="15" w:author="Patricia Cadule" w:date="2019-01-15T10:59:00Z" w:initials="PC">
    <w:p w14:paraId="6D179464" w14:textId="5898ABAD" w:rsidR="00DF7362" w:rsidRDefault="00DF7362">
      <w:pPr>
        <w:pStyle w:val="Commentaire"/>
      </w:pPr>
      <w:r>
        <w:rPr>
          <w:rStyle w:val="Marquedecommentaire"/>
        </w:rPr>
        <w:annotationRef/>
      </w:r>
      <w:r>
        <w:t>Peux-tu être plus précise ? nombre et date du recensement</w:t>
      </w:r>
    </w:p>
    <w:p w14:paraId="1FE7B515" w14:textId="77777777" w:rsidR="00DF7362" w:rsidRDefault="00DF7362">
      <w:pPr>
        <w:pStyle w:val="Commentaire"/>
      </w:pPr>
    </w:p>
  </w:comment>
  <w:comment w:id="16" w:author="Shan LI" w:date="2019-01-16T00:13:00Z" w:initials="UdMO">
    <w:p w14:paraId="171A9922" w14:textId="6F038D06" w:rsidR="00DF7362" w:rsidRDefault="00DF7362">
      <w:pPr>
        <w:pStyle w:val="Commentaire"/>
      </w:pPr>
      <w:r>
        <w:rPr>
          <w:rStyle w:val="Marquedecommentaire"/>
        </w:rPr>
        <w:annotationRef/>
      </w:r>
      <w:r>
        <w:t>On remarque l’importance démographique de la plaine Lamentin par les recensement 200ç et 2014 d’INSEE. C’est représentée dans la partie population</w:t>
      </w:r>
    </w:p>
  </w:comment>
  <w:comment w:id="17" w:author="Patricia Cadule" w:date="2019-01-15T11:00:00Z" w:initials="PC">
    <w:p w14:paraId="61807378" w14:textId="2478D124" w:rsidR="00DF7362" w:rsidRDefault="00DF7362">
      <w:pPr>
        <w:pStyle w:val="Commentaire"/>
      </w:pPr>
      <w:r>
        <w:rPr>
          <w:rStyle w:val="Marquedecommentaire"/>
        </w:rPr>
        <w:annotationRef/>
      </w:r>
      <w:r>
        <w:t>As-tu des références ?</w:t>
      </w:r>
    </w:p>
    <w:p w14:paraId="63487AA5" w14:textId="05042309" w:rsidR="00DF7362" w:rsidRDefault="00DF7362">
      <w:pPr>
        <w:pStyle w:val="Commentaire"/>
      </w:pPr>
    </w:p>
  </w:comment>
  <w:comment w:id="18" w:author="Shan LI" w:date="2019-01-15T23:55:00Z" w:initials="UdMO">
    <w:p w14:paraId="1389E5C6" w14:textId="0E6ABAAE" w:rsidR="00DF7362" w:rsidRDefault="00DF7362">
      <w:pPr>
        <w:pStyle w:val="Commentaire"/>
      </w:pPr>
      <w:r>
        <w:rPr>
          <w:rStyle w:val="Marquedecommentaire"/>
        </w:rPr>
        <w:annotationRef/>
      </w:r>
      <w:r>
        <w:t xml:space="preserve">Source 1 : </w:t>
      </w:r>
      <w:hyperlink r:id="rId2" w:history="1">
        <w:r w:rsidRPr="003C728F">
          <w:rPr>
            <w:rStyle w:val="Lienhypertexte"/>
          </w:rPr>
          <w:t>http://www.martinique.eaufrance.fr/spip.php?rubrique19</w:t>
        </w:r>
      </w:hyperlink>
      <w:r>
        <w:t xml:space="preserve"> </w:t>
      </w:r>
    </w:p>
    <w:p w14:paraId="14F44AAF" w14:textId="2D26C7B8" w:rsidR="00DF7362" w:rsidRDefault="00DF7362">
      <w:pPr>
        <w:pStyle w:val="Commentaire"/>
      </w:pPr>
      <w:r>
        <w:t xml:space="preserve">Source 2 : </w:t>
      </w:r>
      <w:hyperlink r:id="rId3" w:history="1">
        <w:r w:rsidRPr="003C728F">
          <w:rPr>
            <w:rStyle w:val="Lienhypertexte"/>
          </w:rPr>
          <w:t>http://www.observatoire-eau-martinique.fr/milieux-aquatiques-terrestres/cours-d-eau/reseau-hydrographique</w:t>
        </w:r>
      </w:hyperlink>
      <w:r>
        <w:t xml:space="preserve"> </w:t>
      </w:r>
    </w:p>
  </w:comment>
  <w:comment w:id="19" w:author="Patricia Cadule" w:date="2019-01-15T11:01:00Z" w:initials="PC">
    <w:p w14:paraId="15B79140" w14:textId="3E4BF2A2" w:rsidR="00DF7362" w:rsidRDefault="00DF7362">
      <w:pPr>
        <w:pStyle w:val="Commentaire"/>
      </w:pPr>
      <w:r>
        <w:rPr>
          <w:rStyle w:val="Marquedecommentaire"/>
        </w:rPr>
        <w:annotationRef/>
      </w:r>
      <w:r>
        <w:t>Peux-tu être plus précise ?</w:t>
      </w:r>
    </w:p>
  </w:comment>
  <w:comment w:id="20" w:author="Shan LI" w:date="2019-01-16T00:16:00Z" w:initials="UdMO">
    <w:p w14:paraId="139D9AB3" w14:textId="6429F161" w:rsidR="00DF7362" w:rsidRDefault="00DF7362">
      <w:pPr>
        <w:pStyle w:val="Commentaire"/>
      </w:pPr>
      <w:r>
        <w:rPr>
          <w:rStyle w:val="Marquedecommentaire"/>
        </w:rPr>
        <w:annotationRef/>
      </w:r>
      <w:r>
        <w:t>Désolée, c’était plutôt la transformation des informations lues depuis l’</w:t>
      </w:r>
      <w:proofErr w:type="spellStart"/>
      <w:r>
        <w:t>eauFrance</w:t>
      </w:r>
      <w:proofErr w:type="spellEnd"/>
      <w:r>
        <w:t xml:space="preserve"> de la Martinique. Ce que je voulais dire est la topographie et la géographie du B.V. Lamentin conduisent une complexité des caractéristiques du cours d’eau qui traverse. C’est parce qu’en amont du B.V., la topographie est plutôt montagnarde et c’est la plaine vers l’aval du B.V. Autrement dit, dans le B.V. Lamentin, nous retrouvons une évidente différence d’altitude entre l’amont et l’aval. </w:t>
      </w:r>
    </w:p>
  </w:comment>
  <w:comment w:id="21" w:author="Patricia Cadule" w:date="2019-01-15T11:02:00Z" w:initials="PC">
    <w:p w14:paraId="03143504" w14:textId="19EC35F9" w:rsidR="00DF7362" w:rsidRDefault="00DF7362">
      <w:pPr>
        <w:pStyle w:val="Commentaire"/>
      </w:pPr>
      <w:r>
        <w:rPr>
          <w:rStyle w:val="Marquedecommentaire"/>
        </w:rPr>
        <w:annotationRef/>
      </w:r>
      <w:r>
        <w:t>Où ? Centre de l’île ? Centre et sud de l’île ?</w:t>
      </w:r>
    </w:p>
    <w:p w14:paraId="381E105F" w14:textId="77777777" w:rsidR="00DF7362" w:rsidRDefault="00DF7362">
      <w:pPr>
        <w:pStyle w:val="Commentaire"/>
      </w:pPr>
    </w:p>
  </w:comment>
  <w:comment w:id="22" w:author="Shan LI" w:date="2019-01-16T00:22:00Z" w:initials="UdMO">
    <w:p w14:paraId="7466E932" w14:textId="0E31AF59" w:rsidR="00DF7362" w:rsidRDefault="00DF7362">
      <w:pPr>
        <w:pStyle w:val="Commentaire"/>
      </w:pPr>
      <w:r>
        <w:rPr>
          <w:rStyle w:val="Marquedecommentaire"/>
        </w:rPr>
        <w:annotationRef/>
      </w:r>
      <w:r>
        <w:t>Plutôt le sud de l’île que je voulais dire</w:t>
      </w:r>
    </w:p>
  </w:comment>
  <w:comment w:id="25" w:author="Shan LI" w:date="2019-01-15T23:57:00Z" w:initials="UdMO">
    <w:p w14:paraId="0593524C" w14:textId="2A67C874" w:rsidR="00DF7362" w:rsidRDefault="00DF7362">
      <w:pPr>
        <w:pStyle w:val="Commentaire"/>
      </w:pPr>
      <w:r>
        <w:rPr>
          <w:rStyle w:val="Marquedecommentaire"/>
        </w:rPr>
        <w:annotationRef/>
      </w:r>
      <w:r>
        <w:t>L’objectif initial est pour faire une transition à annoncer le but d’étudier le secteur eau. C’est à dire de présenter d’abord brièvement le système hydrographique. Puis de vouloir mettre l’importance de croiser le climat et l’hydrographie afin d’étudier l’influence des précipitations sur le secteur eau (hauteur d’eau et débit)</w:t>
      </w:r>
    </w:p>
  </w:comment>
  <w:comment w:id="32" w:author="Patricia Cadule" w:date="2019-01-15T11:10:00Z" w:initials="PC">
    <w:p w14:paraId="245EC394" w14:textId="0CB794CA" w:rsidR="00DF7362" w:rsidRDefault="00DF7362">
      <w:pPr>
        <w:pStyle w:val="Commentaire"/>
      </w:pPr>
      <w:r>
        <w:rPr>
          <w:rStyle w:val="Marquedecommentaire"/>
        </w:rPr>
        <w:annotationRef/>
      </w:r>
      <w:r>
        <w:t>C’est-à-dire ?</w:t>
      </w:r>
    </w:p>
  </w:comment>
  <w:comment w:id="33" w:author="Shan LI" w:date="2019-01-16T00:25:00Z" w:initials="UdMO">
    <w:p w14:paraId="5BAA09AA" w14:textId="6522823A" w:rsidR="00DF7362" w:rsidRDefault="00DF7362">
      <w:pPr>
        <w:pStyle w:val="Commentaire"/>
      </w:pPr>
      <w:r>
        <w:rPr>
          <w:rStyle w:val="Marquedecommentaire"/>
        </w:rPr>
        <w:annotationRef/>
      </w:r>
      <w:r>
        <w:t>Je voulais dire le changement climatique impacte aussi les ressources en eau.</w:t>
      </w:r>
    </w:p>
  </w:comment>
  <w:comment w:id="44" w:author="Patricia Cadule" w:date="2019-01-15T11:16:00Z" w:initials="PC">
    <w:p w14:paraId="1794E086" w14:textId="068C1DAE" w:rsidR="00DF7362" w:rsidRDefault="00DF7362">
      <w:pPr>
        <w:pStyle w:val="Commentaire"/>
      </w:pPr>
      <w:r>
        <w:rPr>
          <w:rStyle w:val="Marquedecommentaire"/>
        </w:rPr>
        <w:annotationRef/>
      </w:r>
      <w:r>
        <w:t>Pas l’impact du changement climatique. A l’aide des données, nous mettons en évidence le lien entre la variabilité du Climat et la réponse du cycle hydrologique (débit des rivières et hauteur d’eau)</w:t>
      </w:r>
    </w:p>
  </w:comment>
  <w:comment w:id="45" w:author="Shan LI" w:date="2019-01-16T00:27:00Z" w:initials="UdMO">
    <w:p w14:paraId="5D8AE0F4" w14:textId="0FEAA168" w:rsidR="00DF7362" w:rsidRDefault="00DF7362">
      <w:pPr>
        <w:pStyle w:val="Commentaire"/>
      </w:pPr>
      <w:r>
        <w:rPr>
          <w:rStyle w:val="Marquedecommentaire"/>
        </w:rPr>
        <w:annotationRef/>
      </w:r>
      <w:r>
        <w:t>Je suis d’accord avec toi. Nous cherchons concrètement la relation entre les précipitations et le cycle hydrographique (hauteur d’eau et débit)</w:t>
      </w:r>
    </w:p>
  </w:comment>
  <w:comment w:id="47" w:author="Patricia Cadule" w:date="2019-01-15T11:17:00Z" w:initials="PC">
    <w:p w14:paraId="23F8439E" w14:textId="0B8D2723" w:rsidR="00DF7362" w:rsidRDefault="00DF7362">
      <w:pPr>
        <w:pStyle w:val="Commentaire"/>
      </w:pPr>
      <w:r>
        <w:rPr>
          <w:rStyle w:val="Marquedecommentaire"/>
        </w:rPr>
        <w:annotationRef/>
      </w:r>
      <w:r>
        <w:t>Sur quelle période ?</w:t>
      </w:r>
    </w:p>
    <w:p w14:paraId="292F859E" w14:textId="69148450" w:rsidR="00DF7362" w:rsidRDefault="00DF7362">
      <w:pPr>
        <w:pStyle w:val="Commentaire"/>
      </w:pPr>
    </w:p>
  </w:comment>
  <w:comment w:id="48" w:author="Shan LI" w:date="2019-01-16T00:30:00Z" w:initials="UdMO">
    <w:p w14:paraId="318517F1" w14:textId="5324DDA2" w:rsidR="00DF7362" w:rsidRDefault="00DF7362">
      <w:pPr>
        <w:pStyle w:val="Commentaire"/>
      </w:pPr>
      <w:r>
        <w:rPr>
          <w:rStyle w:val="Marquedecommentaire"/>
        </w:rPr>
        <w:annotationRef/>
      </w:r>
      <w:r>
        <w:t>01/01/1940 – 31/12/2017</w:t>
      </w:r>
    </w:p>
  </w:comment>
  <w:comment w:id="49" w:author="Patricia Cadule" w:date="2019-01-15T11:18:00Z" w:initials="PC">
    <w:p w14:paraId="41231DDD" w14:textId="2A227FF9" w:rsidR="00DF7362" w:rsidRDefault="00DF7362">
      <w:pPr>
        <w:pStyle w:val="Commentaire"/>
      </w:pPr>
      <w:r>
        <w:rPr>
          <w:rStyle w:val="Marquedecommentaire"/>
        </w:rPr>
        <w:annotationRef/>
      </w:r>
      <w:r>
        <w:t>Sur quelle période ?</w:t>
      </w:r>
    </w:p>
    <w:p w14:paraId="7819AE86" w14:textId="1F4CC78C" w:rsidR="00DF7362" w:rsidRDefault="00DF7362">
      <w:pPr>
        <w:pStyle w:val="Commentaire"/>
      </w:pPr>
    </w:p>
  </w:comment>
  <w:comment w:id="50" w:author="Shan LI" w:date="2019-01-16T00:30:00Z" w:initials="UdMO">
    <w:p w14:paraId="48577142" w14:textId="5F900F4A" w:rsidR="00DF7362" w:rsidRDefault="00DF7362">
      <w:pPr>
        <w:pStyle w:val="Commentaire"/>
      </w:pPr>
      <w:r>
        <w:rPr>
          <w:rStyle w:val="Marquedecommentaire"/>
        </w:rPr>
        <w:annotationRef/>
      </w:r>
      <w:r>
        <w:t>01/01/1962 – 31/12/2017</w:t>
      </w:r>
    </w:p>
  </w:comment>
  <w:comment w:id="53" w:author="Patricia Cadule" w:date="2019-01-15T11:19:00Z" w:initials="PC">
    <w:p w14:paraId="08944E63" w14:textId="2107D86B" w:rsidR="00DF7362" w:rsidRDefault="00DF7362">
      <w:pPr>
        <w:pStyle w:val="Commentaire"/>
      </w:pPr>
      <w:r>
        <w:rPr>
          <w:rStyle w:val="Marquedecommentaire"/>
        </w:rPr>
        <w:annotationRef/>
      </w:r>
      <w:r>
        <w:t>Nombre ?</w:t>
      </w:r>
    </w:p>
  </w:comment>
  <w:comment w:id="54" w:author="Shan LI" w:date="2019-01-16T00:31:00Z" w:initials="UdMO">
    <w:p w14:paraId="3DE2E119" w14:textId="5DED060F" w:rsidR="00DF7362" w:rsidRDefault="00DF7362">
      <w:pPr>
        <w:pStyle w:val="Commentaire"/>
      </w:pPr>
      <w:r>
        <w:rPr>
          <w:rStyle w:val="Marquedecommentaire"/>
        </w:rPr>
        <w:annotationRef/>
      </w:r>
      <w:r>
        <w:t>29 du Météo-France</w:t>
      </w:r>
    </w:p>
  </w:comment>
  <w:comment w:id="55" w:author="Patricia Cadule" w:date="2019-01-15T11:19:00Z" w:initials="PC">
    <w:p w14:paraId="450643C8" w14:textId="5E82285F" w:rsidR="00DF7362" w:rsidRDefault="00DF7362">
      <w:pPr>
        <w:pStyle w:val="Commentaire"/>
      </w:pPr>
      <w:r>
        <w:rPr>
          <w:rStyle w:val="Marquedecommentaire"/>
        </w:rPr>
        <w:annotationRef/>
      </w:r>
      <w:r>
        <w:t>Nombre ?</w:t>
      </w:r>
    </w:p>
  </w:comment>
  <w:comment w:id="56" w:author="Shan LI" w:date="2019-01-16T00:31:00Z" w:initials="UdMO">
    <w:p w14:paraId="7A8A3EC6" w14:textId="5811CC99" w:rsidR="00DF7362" w:rsidRDefault="00DF7362">
      <w:pPr>
        <w:pStyle w:val="Commentaire"/>
      </w:pPr>
      <w:r>
        <w:rPr>
          <w:rStyle w:val="Marquedecommentaire"/>
        </w:rPr>
        <w:annotationRef/>
      </w:r>
      <w:r>
        <w:t>21 du CG972</w:t>
      </w:r>
    </w:p>
  </w:comment>
  <w:comment w:id="57" w:author="Patricia Cadule" w:date="2019-01-15T11:29:00Z" w:initials="PC">
    <w:p w14:paraId="67485B41" w14:textId="15584818" w:rsidR="00DF7362" w:rsidRDefault="00DF7362">
      <w:pPr>
        <w:pStyle w:val="Commentaire"/>
      </w:pPr>
      <w:r>
        <w:rPr>
          <w:rStyle w:val="Marquedecommentaire"/>
        </w:rPr>
        <w:annotationRef/>
      </w:r>
      <w:r>
        <w:t xml:space="preserve">Fréquence ? peux-tu donner une fourchette des fréquences disponibles ? quelle est la fréquence la plus </w:t>
      </w:r>
      <w:proofErr w:type="spellStart"/>
      <w:r>
        <w:t>dispobible</w:t>
      </w:r>
      <w:proofErr w:type="spellEnd"/>
      <w:r>
        <w:t> ?</w:t>
      </w:r>
    </w:p>
  </w:comment>
  <w:comment w:id="58" w:author="Shan LI" w:date="2019-01-16T10:45:00Z" w:initials="UdMO">
    <w:p w14:paraId="30F7BAFC" w14:textId="06054107" w:rsidR="00DF7362" w:rsidRDefault="00DF7362">
      <w:pPr>
        <w:pStyle w:val="Commentaire"/>
      </w:pPr>
      <w:r>
        <w:rPr>
          <w:rStyle w:val="Marquedecommentaire"/>
        </w:rPr>
        <w:annotationRef/>
      </w:r>
      <w:r w:rsidR="005F6B42">
        <w:t xml:space="preserve">Je ne </w:t>
      </w:r>
      <w:r>
        <w:t xml:space="preserve">sais pas répondre </w:t>
      </w:r>
      <w:r w:rsidR="005F6B42">
        <w:t xml:space="preserve">pour la fourchette des fréquences car c’est </w:t>
      </w:r>
      <w:proofErr w:type="gramStart"/>
      <w:r w:rsidR="005F6B42">
        <w:t>variée</w:t>
      </w:r>
      <w:proofErr w:type="gramEnd"/>
      <w:r w:rsidR="005F6B42">
        <w:t xml:space="preserve">. </w:t>
      </w:r>
    </w:p>
    <w:p w14:paraId="67F0ECB0" w14:textId="77777777" w:rsidR="005F6B42" w:rsidRPr="005F6B42" w:rsidRDefault="005F6B42" w:rsidP="005F6B42">
      <w:pPr>
        <w:rPr>
          <w:rFonts w:ascii="Times New Roman" w:eastAsia="Times New Roman" w:hAnsi="Times New Roman" w:cs="Times New Roman"/>
          <w:lang w:eastAsia="fr-FR"/>
        </w:rPr>
      </w:pPr>
      <w:r w:rsidRPr="005F6B42">
        <w:rPr>
          <w:rFonts w:ascii="Times New Roman" w:eastAsia="Times New Roman" w:hAnsi="Times New Roman" w:cs="Times New Roman"/>
          <w:b/>
          <w:bCs/>
          <w:lang w:eastAsia="fr-FR"/>
        </w:rPr>
        <w:t xml:space="preserve">Les hauteurs sont saisies à pas de temps variable </w:t>
      </w:r>
      <w:r w:rsidRPr="005F6B42">
        <w:rPr>
          <w:rFonts w:ascii="Times New Roman" w:eastAsia="Times New Roman" w:hAnsi="Times New Roman" w:cs="Times New Roman"/>
          <w:lang w:eastAsia="fr-FR"/>
        </w:rPr>
        <w:t xml:space="preserve">(le nombre de couples hauteurs-temps saisis est plus élevé en période de fortes variations des hauteurs). Entre deux points consécutifs, la variation de hauteur est, par définition, linéaire. Dans le cas d'un dépouillement du </w:t>
      </w:r>
      <w:proofErr w:type="spellStart"/>
      <w:r w:rsidRPr="005F6B42">
        <w:rPr>
          <w:rFonts w:ascii="Times New Roman" w:eastAsia="Times New Roman" w:hAnsi="Times New Roman" w:cs="Times New Roman"/>
          <w:lang w:eastAsia="fr-FR"/>
        </w:rPr>
        <w:t>limnigramme</w:t>
      </w:r>
      <w:proofErr w:type="spellEnd"/>
      <w:r w:rsidRPr="005F6B42">
        <w:rPr>
          <w:rFonts w:ascii="Times New Roman" w:eastAsia="Times New Roman" w:hAnsi="Times New Roman" w:cs="Times New Roman"/>
          <w:lang w:eastAsia="fr-FR"/>
        </w:rPr>
        <w:t xml:space="preserve"> (digitalisation) l'opérateur a sélectionné lui-même les couples hauteurs-temps pour respecter cette propriété. Dans le cas d'une alimentation automatique, c'est un programme informatique qui a retenu les couples hauteurs-temps pour respecter la règle. </w:t>
      </w:r>
    </w:p>
    <w:p w14:paraId="3640E2A1" w14:textId="0542884B" w:rsidR="005F6B42" w:rsidRDefault="005F6B42">
      <w:pPr>
        <w:pStyle w:val="Commentaire"/>
      </w:pPr>
    </w:p>
    <w:p w14:paraId="109278E0" w14:textId="581B5363" w:rsidR="005F6B42" w:rsidRDefault="005F6B42">
      <w:pPr>
        <w:pStyle w:val="Commentaire"/>
        <w:rPr>
          <w:rFonts w:hint="eastAsia"/>
          <w:lang w:eastAsia="zh-CN"/>
        </w:rPr>
      </w:pPr>
      <w:r w:rsidRPr="005F6B42">
        <w:rPr>
          <w:lang w:eastAsia="zh-CN"/>
        </w:rPr>
        <w:t>http://hydro.eaufrance.fr/aide.php#h-temps-resultats</w:t>
      </w:r>
    </w:p>
  </w:comment>
  <w:comment w:id="59" w:author="Patricia Cadule" w:date="2019-01-15T11:31:00Z" w:initials="PC">
    <w:p w14:paraId="10CAB023" w14:textId="2E4C2060" w:rsidR="00DF7362" w:rsidRDefault="00DF7362">
      <w:pPr>
        <w:pStyle w:val="Commentaire"/>
      </w:pPr>
      <w:r>
        <w:rPr>
          <w:rStyle w:val="Marquedecommentaire"/>
        </w:rPr>
        <w:annotationRef/>
      </w:r>
      <w:r>
        <w:t>Tu veux dire que le nombre de mesures par jour est plus important en période hivernale ?</w:t>
      </w:r>
    </w:p>
    <w:p w14:paraId="20B4FA59" w14:textId="77777777" w:rsidR="005F6B42" w:rsidRDefault="005F6B42">
      <w:pPr>
        <w:pStyle w:val="Commentaire"/>
      </w:pPr>
    </w:p>
  </w:comment>
  <w:comment w:id="60" w:author="Shan LI" w:date="2019-01-16T10:54:00Z" w:initials="UdMO">
    <w:p w14:paraId="59F4FD13" w14:textId="6D1C6851" w:rsidR="005F6B42" w:rsidRDefault="005F6B42">
      <w:pPr>
        <w:pStyle w:val="Commentaire"/>
      </w:pPr>
      <w:r>
        <w:rPr>
          <w:rStyle w:val="Marquedecommentaire"/>
        </w:rPr>
        <w:annotationRef/>
      </w:r>
      <w:r>
        <w:t xml:space="preserve">Le nombre de mesures par jour est surement lié </w:t>
      </w:r>
      <w:r w:rsidR="00286329">
        <w:t>à la période de fort écoulement. Je ne pense pas qu’il est forcément en période hivernale car à mon avis c’est plutôt des jours desquels présentent de forte variation ou des fortes précipitations.</w:t>
      </w:r>
    </w:p>
  </w:comment>
  <w:comment w:id="61" w:author="Patricia Cadule" w:date="2019-01-15T11:32:00Z" w:initials="PC">
    <w:p w14:paraId="3982DD64" w14:textId="6DAD6BAF" w:rsidR="00DF7362" w:rsidRDefault="00DF7362">
      <w:pPr>
        <w:pStyle w:val="Commentaire"/>
      </w:pPr>
      <w:r>
        <w:rPr>
          <w:rStyle w:val="Marquedecommentaire"/>
        </w:rPr>
        <w:annotationRef/>
      </w:r>
      <w:r>
        <w:t>Point technique. Donnes-tu une mesure de la robustesse des données ?</w:t>
      </w:r>
    </w:p>
  </w:comment>
  <w:comment w:id="62" w:author="Shan LI" w:date="2019-01-16T00:34:00Z" w:initials="UdMO">
    <w:p w14:paraId="3CE82FCC" w14:textId="48640E65" w:rsidR="00DF7362" w:rsidRDefault="00DF7362">
      <w:pPr>
        <w:pStyle w:val="Commentaire"/>
        <w:rPr>
          <w:rFonts w:hint="eastAsia"/>
          <w:lang w:eastAsia="zh-CN"/>
        </w:rPr>
      </w:pPr>
      <w:r>
        <w:rPr>
          <w:rStyle w:val="Marquedecommentaire"/>
        </w:rPr>
        <w:annotationRef/>
      </w:r>
      <w:r>
        <w:t>Non. Ce sont les données directement récupérées depuis la Banque HYDRO et je doute honnêtement déjà sur la robustesse des données</w:t>
      </w:r>
      <w:r w:rsidR="006307AF">
        <w:t xml:space="preserve">. La fiabilité des données d’observation </w:t>
      </w:r>
      <w:r w:rsidR="006307AF">
        <w:rPr>
          <w:lang w:eastAsia="zh-CN"/>
        </w:rPr>
        <w:t>est vraiment à discuter est mon point de vue. En même temps, quand le fournisseur ne fait pas la vérification et l’ajustement,</w:t>
      </w:r>
      <w:r w:rsidR="000345BE">
        <w:rPr>
          <w:lang w:eastAsia="zh-CN"/>
        </w:rPr>
        <w:t xml:space="preserve"> ces données pourront perturber certaines analyses.</w:t>
      </w:r>
      <w:r w:rsidR="006307AF">
        <w:rPr>
          <w:lang w:eastAsia="zh-CN"/>
        </w:rPr>
        <w:t xml:space="preserve"> </w:t>
      </w:r>
    </w:p>
  </w:comment>
  <w:comment w:id="63" w:author="Patricia Cadule" w:date="2019-01-15T11:33:00Z" w:initials="PC">
    <w:p w14:paraId="19E9DCC6" w14:textId="74B2886B" w:rsidR="00DF7362" w:rsidRDefault="00DF7362">
      <w:pPr>
        <w:pStyle w:val="Commentaire"/>
        <w:rPr>
          <w:rFonts w:hint="eastAsia"/>
          <w:lang w:eastAsia="zh-CN"/>
        </w:rPr>
      </w:pPr>
      <w:r>
        <w:rPr>
          <w:rStyle w:val="Marquedecommentaire"/>
        </w:rPr>
        <w:annotationRef/>
      </w:r>
      <w:r>
        <w:t>C’est-à-dire ?</w:t>
      </w:r>
    </w:p>
  </w:comment>
  <w:comment w:id="64" w:author="Shan LI" w:date="2019-01-16T00:33:00Z" w:initials="UdMO">
    <w:p w14:paraId="03DDE73D" w14:textId="7291D332" w:rsidR="00DF7362" w:rsidRDefault="00DF7362">
      <w:pPr>
        <w:pStyle w:val="Commentaire"/>
      </w:pPr>
      <w:r>
        <w:rPr>
          <w:rStyle w:val="Marquedecommentaire"/>
        </w:rPr>
        <w:annotationRef/>
      </w:r>
      <w:r>
        <w:t>C’est à dire les données sont toutes journalières</w:t>
      </w:r>
    </w:p>
  </w:comment>
  <w:comment w:id="65" w:author="Patricia Cadule" w:date="2019-01-15T11:33:00Z" w:initials="PC">
    <w:p w14:paraId="3F39E0C7" w14:textId="655F884B" w:rsidR="00DF7362" w:rsidRDefault="00DF7362">
      <w:pPr>
        <w:pStyle w:val="Commentaire"/>
      </w:pPr>
      <w:r>
        <w:rPr>
          <w:rStyle w:val="Marquedecommentaire"/>
        </w:rPr>
        <w:annotationRef/>
      </w:r>
      <w:r>
        <w:t>Données ? hydro et hauteur d’eau ?</w:t>
      </w:r>
    </w:p>
  </w:comment>
  <w:comment w:id="66" w:author="Shan LI" w:date="2019-01-16T00:32:00Z" w:initials="UdMO">
    <w:p w14:paraId="1CFC884E" w14:textId="339D11D5" w:rsidR="00DF7362" w:rsidRDefault="00DF7362">
      <w:pPr>
        <w:pStyle w:val="Commentaire"/>
      </w:pPr>
      <w:r>
        <w:rPr>
          <w:rStyle w:val="Marquedecommentaire"/>
        </w:rPr>
        <w:annotationRef/>
      </w:r>
      <w:r>
        <w:t>C’est pour l’hauteur d’eau et les précipitations sont tous d’une fréquence journalière</w:t>
      </w:r>
    </w:p>
  </w:comment>
  <w:comment w:id="68" w:author="Patricia Cadule" w:date="2019-01-15T11:34:00Z" w:initials="PC">
    <w:p w14:paraId="0028689C" w14:textId="30AE28EA" w:rsidR="00DF7362" w:rsidRDefault="00DF7362">
      <w:pPr>
        <w:pStyle w:val="Commentaire"/>
      </w:pPr>
      <w:r>
        <w:rPr>
          <w:rStyle w:val="Marquedecommentaire"/>
        </w:rPr>
        <w:annotationRef/>
      </w:r>
      <w:r>
        <w:t>Localisation des stations</w:t>
      </w:r>
    </w:p>
  </w:comment>
  <w:comment w:id="69" w:author="Shan LI" w:date="2019-01-16T00:33:00Z" w:initials="UdMO">
    <w:p w14:paraId="5EF5A10E" w14:textId="55B7B66A" w:rsidR="00DF7362" w:rsidRDefault="00DF7362">
      <w:pPr>
        <w:pStyle w:val="Commentaire"/>
      </w:pPr>
      <w:r>
        <w:rPr>
          <w:rStyle w:val="Marquedecommentaire"/>
        </w:rPr>
        <w:annotationRef/>
      </w:r>
      <w:r>
        <w:t>D’accord. Merci</w:t>
      </w:r>
    </w:p>
  </w:comment>
  <w:comment w:id="71" w:author="Patricia Cadule" w:date="2019-01-15T11:34:00Z" w:initials="PC">
    <w:p w14:paraId="4EA5B51F" w14:textId="147ED3E2" w:rsidR="00DF7362" w:rsidRDefault="00DF7362">
      <w:pPr>
        <w:pStyle w:val="Commentaire"/>
      </w:pPr>
      <w:r>
        <w:rPr>
          <w:rStyle w:val="Marquedecommentaire"/>
        </w:rPr>
        <w:annotationRef/>
      </w:r>
      <w:r>
        <w:t>Quel est le critère ?</w:t>
      </w:r>
    </w:p>
  </w:comment>
  <w:comment w:id="72" w:author="Shan LI" w:date="2019-01-16T11:08:00Z" w:initials="UdMO">
    <w:p w14:paraId="41892184" w14:textId="76C75268" w:rsidR="000345BE" w:rsidRDefault="000345BE">
      <w:pPr>
        <w:pStyle w:val="Commentaire"/>
        <w:rPr>
          <w:lang w:eastAsia="zh-CN"/>
        </w:rPr>
      </w:pPr>
      <w:r>
        <w:rPr>
          <w:rStyle w:val="Marquedecommentaire"/>
        </w:rPr>
        <w:annotationRef/>
      </w:r>
      <w:r>
        <w:rPr>
          <w:lang w:eastAsia="zh-CN"/>
        </w:rPr>
        <w:t>Le critère que je voulais dire ici est premièrement sur le recouvrement des données. Deuxièmes est pour dire les incertitudes liées aux mesures et aux instruments</w:t>
      </w:r>
    </w:p>
  </w:comment>
  <w:comment w:id="73" w:author="Patricia Cadule" w:date="2019-01-15T11:36:00Z" w:initials="PC">
    <w:p w14:paraId="1CD214BD" w14:textId="7911F99F" w:rsidR="00DF7362" w:rsidRDefault="00DF7362">
      <w:pPr>
        <w:pStyle w:val="Commentaire"/>
      </w:pPr>
      <w:r>
        <w:rPr>
          <w:rStyle w:val="Marquedecommentaire"/>
        </w:rPr>
        <w:annotationRef/>
      </w:r>
      <w:r>
        <w:t>Sur quelle période ?</w:t>
      </w:r>
    </w:p>
  </w:comment>
  <w:comment w:id="74" w:author="Shan LI" w:date="2019-01-16T11:12:00Z" w:initials="UdMO">
    <w:p w14:paraId="57B144C9" w14:textId="4009E41E" w:rsidR="000345BE" w:rsidRDefault="000345BE">
      <w:pPr>
        <w:pStyle w:val="Commentaire"/>
      </w:pPr>
      <w:r>
        <w:rPr>
          <w:rStyle w:val="Marquedecommentaire"/>
        </w:rPr>
        <w:annotationRef/>
      </w:r>
      <w:r>
        <w:t>Ici est entre 1940 et 2017.</w:t>
      </w:r>
    </w:p>
    <w:p w14:paraId="30E0EDA7" w14:textId="31D8A930" w:rsidR="000345BE" w:rsidRDefault="000345BE">
      <w:pPr>
        <w:pStyle w:val="Commentaire"/>
        <w:rPr>
          <w:lang w:eastAsia="zh-CN"/>
        </w:rPr>
      </w:pPr>
      <w:r>
        <w:t xml:space="preserve">En revanche, les analyses récentes entre 2001 et 2017 montre également un meilleur recouvrement des </w:t>
      </w:r>
      <w:r>
        <w:rPr>
          <w:lang w:eastAsia="zh-CN"/>
        </w:rPr>
        <w:t>données sur les précipitations que les données hydrographiques.</w:t>
      </w:r>
    </w:p>
  </w:comment>
  <w:comment w:id="75" w:author="Patricia Cadule" w:date="2019-01-15T11:37:00Z" w:initials="PC">
    <w:p w14:paraId="0C05B703" w14:textId="32981B45" w:rsidR="00DF7362" w:rsidRDefault="00DF7362">
      <w:pPr>
        <w:pStyle w:val="Commentaire"/>
      </w:pPr>
      <w:r>
        <w:rPr>
          <w:rStyle w:val="Marquedecommentaire"/>
        </w:rPr>
        <w:annotationRef/>
      </w:r>
      <w:r>
        <w:t>Recouvrement entre quoi et quoi ? Tu parles que des précipitations ?</w:t>
      </w:r>
    </w:p>
  </w:comment>
  <w:comment w:id="76" w:author="Shan LI" w:date="2019-01-16T11:16:00Z" w:initials="UdMO">
    <w:p w14:paraId="7720F70A" w14:textId="097EA6F6" w:rsidR="00696CA6" w:rsidRDefault="00696CA6">
      <w:pPr>
        <w:pStyle w:val="Commentaire"/>
        <w:rPr>
          <w:lang w:eastAsia="zh-CN"/>
        </w:rPr>
      </w:pPr>
      <w:r>
        <w:rPr>
          <w:rStyle w:val="Marquedecommentaire"/>
        </w:rPr>
        <w:annotationRef/>
      </w:r>
      <w:r>
        <w:t xml:space="preserve">Ici est juste pour dire </w:t>
      </w:r>
      <w:r>
        <w:rPr>
          <w:lang w:eastAsia="zh-CN"/>
        </w:rPr>
        <w:t>que la station GMLD dispose plus de données sur la hauteur d’eau. Sa disponibilité est entre 1962 et 2017. Le code de station n’est pas bon sur la figure 3.</w:t>
      </w:r>
    </w:p>
  </w:comment>
  <w:comment w:id="77" w:author="Patricia Cadule" w:date="2019-01-15T11:37:00Z" w:initials="PC">
    <w:p w14:paraId="105AE29D" w14:textId="5014CDDF" w:rsidR="00DF7362" w:rsidRDefault="00DF7362">
      <w:pPr>
        <w:pStyle w:val="Commentaire"/>
      </w:pPr>
      <w:r>
        <w:rPr>
          <w:rStyle w:val="Marquedecommentaire"/>
        </w:rPr>
        <w:annotationRef/>
      </w:r>
      <w:r>
        <w:t>Plus longue ? de 1962 à ?</w:t>
      </w:r>
    </w:p>
  </w:comment>
  <w:comment w:id="78" w:author="Shan LI" w:date="2019-01-16T11:19:00Z" w:initials="UdMO">
    <w:p w14:paraId="5AD7F386" w14:textId="4C1ED891" w:rsidR="00696CA6" w:rsidRDefault="00696CA6">
      <w:pPr>
        <w:pStyle w:val="Commentaire"/>
      </w:pPr>
      <w:r>
        <w:rPr>
          <w:rStyle w:val="Marquedecommentaire"/>
        </w:rPr>
        <w:annotationRef/>
      </w:r>
      <w:r>
        <w:t>Une disponibilité des données plus longue car c’est à partir de 1962 pour cette station compare les autres qu’ils ont les données plutôt à partir de 2010.</w:t>
      </w:r>
    </w:p>
  </w:comment>
  <w:comment w:id="79" w:author="Patricia Cadule" w:date="2019-01-15T11:38:00Z" w:initials="PC">
    <w:p w14:paraId="492AD12F" w14:textId="07D44C74" w:rsidR="00DF7362" w:rsidRDefault="00DF7362">
      <w:pPr>
        <w:pStyle w:val="Commentaire"/>
      </w:pPr>
      <w:r>
        <w:rPr>
          <w:rStyle w:val="Marquedecommentaire"/>
        </w:rPr>
        <w:annotationRef/>
      </w:r>
      <w:r>
        <w:t>Sur quelle période ?</w:t>
      </w:r>
    </w:p>
  </w:comment>
  <w:comment w:id="80" w:author="Shan LI" w:date="2019-01-16T11:21:00Z" w:initials="UdMO">
    <w:p w14:paraId="566718F4" w14:textId="3B9A4077" w:rsidR="00696CA6" w:rsidRDefault="00696CA6">
      <w:pPr>
        <w:pStyle w:val="Commentaire"/>
      </w:pPr>
      <w:r>
        <w:rPr>
          <w:rStyle w:val="Marquedecommentaire"/>
        </w:rPr>
        <w:annotationRef/>
      </w:r>
      <w:r>
        <w:t>Des 10 dernières années = entre 2010 et 2017 (même pas 10 ans en fait)</w:t>
      </w:r>
    </w:p>
  </w:comment>
  <w:comment w:id="82" w:author="Patricia Cadule" w:date="2019-01-15T11:38:00Z" w:initials="PC">
    <w:p w14:paraId="7685B283" w14:textId="7BC45081" w:rsidR="00DF7362" w:rsidRDefault="00DF7362">
      <w:pPr>
        <w:pStyle w:val="Commentaire"/>
      </w:pPr>
      <w:r>
        <w:rPr>
          <w:rStyle w:val="Marquedecommentaire"/>
        </w:rPr>
        <w:annotationRef/>
      </w:r>
      <w:r>
        <w:t>Sur quelle période ?</w:t>
      </w:r>
    </w:p>
  </w:comment>
  <w:comment w:id="83" w:author="Shan LI" w:date="2019-01-16T11:22:00Z" w:initials="UdMO">
    <w:p w14:paraId="27A7EA33" w14:textId="2CBCA91D" w:rsidR="00696CA6" w:rsidRDefault="00696CA6">
      <w:pPr>
        <w:pStyle w:val="Commentaire"/>
      </w:pPr>
      <w:r>
        <w:rPr>
          <w:rStyle w:val="Marquedecommentaire"/>
        </w:rPr>
        <w:annotationRef/>
      </w:r>
      <w:r>
        <w:t>1962-2017</w:t>
      </w:r>
    </w:p>
  </w:comment>
  <w:comment w:id="84" w:author="Patricia Cadule" w:date="2019-01-15T11:39:00Z" w:initials="PC">
    <w:p w14:paraId="355154F5" w14:textId="0F237C56" w:rsidR="00DF7362" w:rsidRDefault="00DF7362">
      <w:pPr>
        <w:pStyle w:val="Commentaire"/>
      </w:pPr>
      <w:r>
        <w:rPr>
          <w:rStyle w:val="Marquedecommentaire"/>
        </w:rPr>
        <w:annotationRef/>
      </w:r>
      <w:r>
        <w:t>A quelle fréquence ?</w:t>
      </w:r>
    </w:p>
  </w:comment>
  <w:comment w:id="85" w:author="Shan LI" w:date="2019-01-16T11:22:00Z" w:initials="UdMO">
    <w:p w14:paraId="5CB099C5" w14:textId="15AA83C1" w:rsidR="00696CA6" w:rsidRDefault="00696CA6">
      <w:pPr>
        <w:pStyle w:val="Commentaire"/>
      </w:pPr>
      <w:r>
        <w:rPr>
          <w:rStyle w:val="Marquedecommentaire"/>
        </w:rPr>
        <w:annotationRef/>
      </w:r>
      <w:r>
        <w:t>Journalière</w:t>
      </w:r>
    </w:p>
  </w:comment>
  <w:comment w:id="86" w:author="Patricia Cadule" w:date="2019-01-15T11:39:00Z" w:initials="PC">
    <w:p w14:paraId="5F65AD95" w14:textId="625E4059" w:rsidR="00DF7362" w:rsidRDefault="00DF7362">
      <w:pPr>
        <w:pStyle w:val="Commentaire"/>
      </w:pPr>
      <w:r>
        <w:rPr>
          <w:rStyle w:val="Marquedecommentaire"/>
        </w:rPr>
        <w:annotationRef/>
      </w:r>
      <w:r>
        <w:t>Sur quelle période ?</w:t>
      </w:r>
    </w:p>
  </w:comment>
  <w:comment w:id="87" w:author="Shan LI" w:date="2019-01-16T11:22:00Z" w:initials="UdMO">
    <w:p w14:paraId="498D370A" w14:textId="4D35F43C" w:rsidR="00696CA6" w:rsidRDefault="00696CA6">
      <w:pPr>
        <w:pStyle w:val="Commentaire"/>
      </w:pPr>
      <w:r>
        <w:rPr>
          <w:rStyle w:val="Marquedecommentaire"/>
        </w:rPr>
        <w:annotationRef/>
      </w:r>
      <w:r>
        <w:t>1977-2017 (40 ans pas 30 ans, désolée)</w:t>
      </w:r>
    </w:p>
    <w:p w14:paraId="1B5F8B32" w14:textId="57F63DCA" w:rsidR="00880962" w:rsidRDefault="00880962">
      <w:pPr>
        <w:pStyle w:val="Commentaire"/>
      </w:pPr>
      <w:r>
        <w:t>Mais les analyses à jour sont basées finalement des données entre 2001 et 2017.</w:t>
      </w:r>
    </w:p>
  </w:comment>
  <w:comment w:id="89" w:author="Patricia Cadule" w:date="2019-01-15T11:48:00Z" w:initials="PC">
    <w:p w14:paraId="3E638416" w14:textId="46EDC8BD" w:rsidR="00DF7362" w:rsidRDefault="00DF7362">
      <w:pPr>
        <w:pStyle w:val="Commentaire"/>
      </w:pPr>
      <w:r>
        <w:rPr>
          <w:rStyle w:val="Marquedecommentaire"/>
        </w:rPr>
        <w:annotationRef/>
      </w:r>
      <w:r>
        <w:t>A reformuler</w:t>
      </w:r>
    </w:p>
  </w:comment>
  <w:comment w:id="90" w:author="Shan LI" w:date="2019-01-16T11:25:00Z" w:initials="UdMO">
    <w:p w14:paraId="1CAD4BBF" w14:textId="2560CFD8" w:rsidR="00880962" w:rsidRDefault="00880962">
      <w:pPr>
        <w:pStyle w:val="Commentaire"/>
      </w:pPr>
      <w:r>
        <w:rPr>
          <w:rStyle w:val="Marquedecommentaire"/>
        </w:rPr>
        <w:annotationRef/>
      </w:r>
      <w:r>
        <w:t xml:space="preserve">En gros c’était pour dire que nous cherchons à comprendre la relation entre les précipitations et les données hydrographiques. Nous étudions ce sujet </w:t>
      </w:r>
      <w:r w:rsidR="00D13734">
        <w:t>pour la période actuelle et la période future à l’aide des sorties du modèle.</w:t>
      </w:r>
      <w:r w:rsidR="005F139F">
        <w:t xml:space="preserve"> Finalement, sur le secteur eau, toutes les analyses sont basées que sur les données observées de la période actuelle (2001-2017) pour les précipitations et le système hydrographique.</w:t>
      </w:r>
    </w:p>
  </w:comment>
  <w:comment w:id="96" w:author="Shan LI" w:date="2019-01-16T11:30:00Z" w:initials="UdMO">
    <w:p w14:paraId="0E126624" w14:textId="103E3B9A" w:rsidR="005F139F" w:rsidRDefault="005F139F">
      <w:pPr>
        <w:pStyle w:val="Commentaire"/>
      </w:pPr>
      <w:r>
        <w:rPr>
          <w:rStyle w:val="Marquedecommentaire"/>
        </w:rPr>
        <w:annotationRef/>
      </w:r>
      <w:r>
        <w:t>Je suis d’accord avec toi. Ce document n’est malheureusement mal rédigé et il manque de :</w:t>
      </w:r>
    </w:p>
    <w:p w14:paraId="3BC472B5" w14:textId="03C94E1B" w:rsidR="005F139F" w:rsidRDefault="005F139F" w:rsidP="005F139F">
      <w:pPr>
        <w:pStyle w:val="Commentaire"/>
        <w:numPr>
          <w:ilvl w:val="0"/>
          <w:numId w:val="9"/>
        </w:numPr>
      </w:pPr>
      <w:r>
        <w:t xml:space="preserve"> Une logique claire</w:t>
      </w:r>
    </w:p>
    <w:p w14:paraId="6122B453" w14:textId="7CC6EFAA" w:rsidR="005F139F" w:rsidRDefault="005F139F" w:rsidP="005F139F">
      <w:pPr>
        <w:pStyle w:val="Commentaire"/>
        <w:numPr>
          <w:ilvl w:val="0"/>
          <w:numId w:val="9"/>
        </w:numPr>
      </w:pPr>
      <w:r>
        <w:t xml:space="preserve"> Une fluidité</w:t>
      </w:r>
    </w:p>
    <w:p w14:paraId="50D60831" w14:textId="3B7679A1" w:rsidR="005F139F" w:rsidRDefault="005F139F" w:rsidP="005F139F">
      <w:pPr>
        <w:pStyle w:val="Commentaire"/>
        <w:numPr>
          <w:ilvl w:val="0"/>
          <w:numId w:val="9"/>
        </w:numPr>
      </w:pPr>
      <w:r>
        <w:t xml:space="preserve"> Une complétée</w:t>
      </w:r>
    </w:p>
    <w:p w14:paraId="650E963D" w14:textId="799D8D9E" w:rsidR="005F139F" w:rsidRDefault="005F139F" w:rsidP="005F139F">
      <w:pPr>
        <w:pStyle w:val="Commentaire"/>
        <w:numPr>
          <w:ilvl w:val="0"/>
          <w:numId w:val="9"/>
        </w:numPr>
      </w:pPr>
      <w:r>
        <w:t xml:space="preserve"> Une mise à jour par rapport aux dernières analyses</w:t>
      </w:r>
    </w:p>
    <w:p w14:paraId="2C4EED7F" w14:textId="00E5FE52" w:rsidR="005F139F" w:rsidRDefault="005F139F" w:rsidP="005F139F">
      <w:pPr>
        <w:pStyle w:val="Commentaire"/>
        <w:numPr>
          <w:ilvl w:val="0"/>
          <w:numId w:val="9"/>
        </w:numPr>
      </w:pPr>
      <w:r>
        <w:t xml:space="preserve"> Une précision</w:t>
      </w:r>
    </w:p>
    <w:p w14:paraId="3E81494E" w14:textId="684EAE9F" w:rsidR="005F139F" w:rsidRDefault="005F139F" w:rsidP="005F139F">
      <w:pPr>
        <w:pStyle w:val="Commentaire"/>
      </w:pPr>
      <w:r>
        <w:t>(Je pourrai reformuler, regrouper et mettre à jour les analyses = refaire un document ou de t’en expliquer face en face car il y a une possibilité que je ne m’exprime pas toujours bien comme je souhaite. Excuses-moi)</w:t>
      </w:r>
    </w:p>
  </w:comment>
  <w:comment w:id="98" w:author="Patricia Cadule" w:date="2019-01-15T11:49:00Z" w:initials="PC">
    <w:p w14:paraId="4BF3690A" w14:textId="61CEC0E3" w:rsidR="00DF7362" w:rsidRDefault="00DF7362">
      <w:pPr>
        <w:pStyle w:val="Commentaire"/>
      </w:pPr>
      <w:r>
        <w:rPr>
          <w:rStyle w:val="Marquedecommentaire"/>
        </w:rPr>
        <w:annotationRef/>
      </w:r>
      <w:r>
        <w:t>Pourquoi cette méthode ?</w:t>
      </w:r>
    </w:p>
  </w:comment>
  <w:comment w:id="99" w:author="Shan LI" w:date="2019-01-16T11:34:00Z" w:initials="UdMO">
    <w:p w14:paraId="2D8E047F" w14:textId="1EE1B1E7" w:rsidR="005F139F" w:rsidRDefault="005F139F">
      <w:pPr>
        <w:pStyle w:val="Commentaire"/>
        <w:rPr>
          <w:lang w:eastAsia="zh-CN"/>
        </w:rPr>
      </w:pPr>
      <w:r>
        <w:rPr>
          <w:rStyle w:val="Marquedecommentaire"/>
        </w:rPr>
        <w:annotationRef/>
      </w:r>
      <w:r>
        <w:t xml:space="preserve">L’analyse de coefficient de corrélation était choisie pour quantifier la relation entre les précipitations et la hauteur d’eau / le débit. Le choix de la méthode Pearson est juste parce que c’est une </w:t>
      </w:r>
      <w:r w:rsidR="004D5A38">
        <w:rPr>
          <w:lang w:eastAsia="zh-CN"/>
        </w:rPr>
        <w:t>méthode la plus courant. J’avoue ça ne veut pas dire que la méthode Pearson est meilleure que Spearman ou Kendall. Ces trois méthodes ont les intérêts différents.</w:t>
      </w:r>
    </w:p>
  </w:comment>
  <w:comment w:id="100" w:author="Patricia Cadule" w:date="2019-01-15T11:51:00Z" w:initials="PC">
    <w:p w14:paraId="745795A6" w14:textId="00A0E21F" w:rsidR="00DF7362" w:rsidRDefault="00DF7362">
      <w:pPr>
        <w:pStyle w:val="Commentaire"/>
      </w:pPr>
      <w:r>
        <w:rPr>
          <w:rStyle w:val="Marquedecommentaire"/>
        </w:rPr>
        <w:annotationRef/>
      </w:r>
      <w:r>
        <w:t>Peux-tu expliquer l’intérêt de faire une distribution gaussienne ?</w:t>
      </w:r>
    </w:p>
  </w:comment>
  <w:comment w:id="101" w:author="Shan LI" w:date="2019-01-16T11:41:00Z" w:initials="UdMO">
    <w:p w14:paraId="5372A849" w14:textId="3F9053AD" w:rsidR="004D5A38" w:rsidRDefault="004D5A38">
      <w:pPr>
        <w:pStyle w:val="Commentaire"/>
        <w:rPr>
          <w:lang w:eastAsia="zh-CN"/>
        </w:rPr>
      </w:pPr>
      <w:r>
        <w:rPr>
          <w:rStyle w:val="Marquedecommentaire"/>
        </w:rPr>
        <w:annotationRef/>
      </w:r>
      <w:r>
        <w:t xml:space="preserve">Je n’avais pas expliqué l’intérêt de la transformation gaussienne. Excuses-moi. L’intérêt est pour limiter l’influence de la distribution asymétrique des données afin de mieux </w:t>
      </w:r>
      <w:r>
        <w:rPr>
          <w:lang w:eastAsia="zh-CN"/>
        </w:rPr>
        <w:t xml:space="preserve">calculer et comprendre la corrélation. </w:t>
      </w:r>
    </w:p>
  </w:comment>
  <w:comment w:id="103" w:author="Patricia Cadule" w:date="2019-01-15T11:55:00Z" w:initials="PC">
    <w:p w14:paraId="25BD2DA2" w14:textId="53F29A58" w:rsidR="00DF7362" w:rsidRDefault="00DF7362">
      <w:pPr>
        <w:pStyle w:val="Commentaire"/>
      </w:pPr>
      <w:r>
        <w:rPr>
          <w:rStyle w:val="Marquedecommentaire"/>
        </w:rPr>
        <w:annotationRef/>
      </w:r>
      <w:r>
        <w:t xml:space="preserve">Ce n’est pas toi qui a fait le découpage, non ? tu as pris les données que je t’ai </w:t>
      </w:r>
      <w:proofErr w:type="gramStart"/>
      <w:r>
        <w:t>fournies</w:t>
      </w:r>
      <w:proofErr w:type="gramEnd"/>
    </w:p>
  </w:comment>
  <w:comment w:id="104" w:author="Shan LI" w:date="2019-01-16T11:44:00Z" w:initials="UdMO">
    <w:p w14:paraId="1EE6E30D" w14:textId="32E7E964" w:rsidR="004D5A38" w:rsidRDefault="004D5A38">
      <w:pPr>
        <w:pStyle w:val="Commentaire"/>
        <w:rPr>
          <w:lang w:eastAsia="zh-CN"/>
        </w:rPr>
      </w:pPr>
      <w:r>
        <w:rPr>
          <w:rStyle w:val="Marquedecommentaire"/>
        </w:rPr>
        <w:annotationRef/>
      </w:r>
      <w:r w:rsidR="005E016F">
        <w:t>L</w:t>
      </w:r>
      <w:r>
        <w:t xml:space="preserve">e découpage </w:t>
      </w:r>
      <w:r w:rsidR="00106684">
        <w:t xml:space="preserve">est fait </w:t>
      </w:r>
      <w:r>
        <w:t xml:space="preserve">par rapport à la crête et à partir des </w:t>
      </w:r>
      <w:r w:rsidR="00BA7562">
        <w:t>zones hydrographiques de Sandre</w:t>
      </w:r>
      <w:r>
        <w:t xml:space="preserve"> (</w:t>
      </w:r>
      <w:proofErr w:type="spellStart"/>
      <w:r>
        <w:t>EauFrance</w:t>
      </w:r>
      <w:proofErr w:type="spellEnd"/>
      <w:r>
        <w:t xml:space="preserve">). </w:t>
      </w:r>
      <w:r w:rsidR="00217AAE">
        <w:t xml:space="preserve">J’avais eu un problème </w:t>
      </w:r>
      <w:r w:rsidR="00217AAE">
        <w:rPr>
          <w:lang w:eastAsia="zh-CN"/>
        </w:rPr>
        <w:t>des données que tu m’</w:t>
      </w:r>
      <w:r w:rsidR="00217AAE">
        <w:rPr>
          <w:lang w:eastAsia="zh-CN"/>
        </w:rPr>
        <w:t xml:space="preserve">as </w:t>
      </w:r>
      <w:proofErr w:type="gramStart"/>
      <w:r w:rsidR="00217AAE">
        <w:rPr>
          <w:lang w:eastAsia="zh-CN"/>
        </w:rPr>
        <w:t>fournies</w:t>
      </w:r>
      <w:proofErr w:type="gramEnd"/>
      <w:r w:rsidR="00217AAE">
        <w:rPr>
          <w:lang w:eastAsia="zh-CN"/>
        </w:rPr>
        <w:t xml:space="preserve">, donc je n’en ai pas utilisé. </w:t>
      </w:r>
      <w:r>
        <w:t xml:space="preserve">Si on compare les cartes, c’est quasi-pareille. </w:t>
      </w:r>
    </w:p>
  </w:comment>
  <w:comment w:id="105" w:author="Patricia Cadule" w:date="2019-01-15T12:05:00Z" w:initials="PC">
    <w:p w14:paraId="3EEA9EAC" w14:textId="5A3A17EE" w:rsidR="00DF7362" w:rsidRDefault="00DF7362">
      <w:pPr>
        <w:pStyle w:val="Commentaire"/>
      </w:pPr>
      <w:r>
        <w:rPr>
          <w:rStyle w:val="Marquedecommentaire"/>
        </w:rPr>
        <w:annotationRef/>
      </w:r>
      <w:r>
        <w:t>Peux-tu donner un ordre de grandeur par rapport aux autres basins versants (en pourcentage) ?</w:t>
      </w:r>
    </w:p>
  </w:comment>
  <w:comment w:id="106" w:author="Shan LI" w:date="2019-01-16T11:48:00Z" w:initials="UdMO">
    <w:p w14:paraId="281F2E3A" w14:textId="6B943E36" w:rsidR="00E8589A" w:rsidRDefault="00E8589A">
      <w:pPr>
        <w:pStyle w:val="Commentaire"/>
      </w:pPr>
      <w:r>
        <w:rPr>
          <w:rStyle w:val="Marquedecommentaire"/>
        </w:rPr>
        <w:annotationRef/>
      </w:r>
      <w:r>
        <w:t xml:space="preserve">Je n’ai pas calculé le pourcentage. Je pourrai calculer la superficie / la superficie de l’île. Cette phrase est </w:t>
      </w:r>
      <w:r w:rsidR="004C794F">
        <w:t>citée pour deux raisons :</w:t>
      </w:r>
    </w:p>
    <w:p w14:paraId="312381A6" w14:textId="269EB2B4" w:rsidR="004C794F" w:rsidRDefault="004C794F" w:rsidP="004C794F">
      <w:pPr>
        <w:pStyle w:val="Commentaire"/>
        <w:numPr>
          <w:ilvl w:val="0"/>
          <w:numId w:val="9"/>
        </w:numPr>
      </w:pPr>
      <w:r>
        <w:t xml:space="preserve"> </w:t>
      </w:r>
      <w:proofErr w:type="gramStart"/>
      <w:r>
        <w:t>la</w:t>
      </w:r>
      <w:proofErr w:type="gramEnd"/>
      <w:r>
        <w:t xml:space="preserve"> référence d’</w:t>
      </w:r>
      <w:proofErr w:type="spellStart"/>
      <w:r>
        <w:t>eauFrance</w:t>
      </w:r>
      <w:proofErr w:type="spellEnd"/>
      <w:r>
        <w:t xml:space="preserve"> a cette notion</w:t>
      </w:r>
    </w:p>
    <w:p w14:paraId="408E1A96" w14:textId="313A5E6F" w:rsidR="004C794F" w:rsidRDefault="004C794F" w:rsidP="004C794F">
      <w:pPr>
        <w:pStyle w:val="Commentaire"/>
        <w:numPr>
          <w:ilvl w:val="0"/>
          <w:numId w:val="9"/>
        </w:numPr>
      </w:pPr>
      <w:r>
        <w:t xml:space="preserve"> Ce B.V. occupe une plus grande superficie qui est remarquée depuis la carte réalisée</w:t>
      </w:r>
    </w:p>
  </w:comment>
  <w:comment w:id="110" w:author="Patricia Cadule" w:date="2019-01-15T12:17:00Z" w:initials="PC">
    <w:p w14:paraId="298DF42F" w14:textId="502284BF" w:rsidR="00DF7362" w:rsidRDefault="00DF7362">
      <w:pPr>
        <w:pStyle w:val="Commentaire"/>
      </w:pPr>
      <w:r>
        <w:rPr>
          <w:rStyle w:val="Marquedecommentaire"/>
        </w:rPr>
        <w:annotationRef/>
      </w:r>
      <w:r>
        <w:t>Selon quels critères ?</w:t>
      </w:r>
    </w:p>
  </w:comment>
  <w:comment w:id="111" w:author="Shan LI" w:date="2019-01-16T13:55:00Z" w:initials="UdMO">
    <w:p w14:paraId="231B9AF5" w14:textId="7F0F1800" w:rsidR="00CF19BD" w:rsidRDefault="00CF19BD" w:rsidP="00DB5B75">
      <w:pPr>
        <w:pStyle w:val="Commentaire"/>
        <w:numPr>
          <w:ilvl w:val="0"/>
          <w:numId w:val="9"/>
        </w:numPr>
        <w:rPr>
          <w:lang w:eastAsia="zh-CN"/>
        </w:rPr>
      </w:pPr>
      <w:r>
        <w:rPr>
          <w:rStyle w:val="Marquedecommentaire"/>
        </w:rPr>
        <w:annotationRef/>
      </w:r>
      <w:r w:rsidR="007A786B">
        <w:rPr>
          <w:lang w:eastAsia="zh-CN"/>
        </w:rPr>
        <w:t xml:space="preserve"> Le premier critère est dans un même B.V. se trouve trouve au moins une station météo et une station hydro</w:t>
      </w:r>
    </w:p>
  </w:comment>
  <w:comment w:id="112" w:author="Patricia Cadule" w:date="2019-01-15T12:19:00Z" w:initials="PC">
    <w:p w14:paraId="574B7312" w14:textId="4D1F2DF1" w:rsidR="00DF7362" w:rsidRDefault="00DF7362">
      <w:pPr>
        <w:pStyle w:val="Commentaire"/>
      </w:pPr>
      <w:r>
        <w:rPr>
          <w:rStyle w:val="Marquedecommentaire"/>
        </w:rPr>
        <w:annotationRef/>
      </w:r>
      <w:r>
        <w:t>Ici c’est un critère de distance et un critère d’appartenance au même bassin</w:t>
      </w:r>
    </w:p>
  </w:comment>
  <w:comment w:id="113" w:author="Shan LI" w:date="2019-01-16T14:51:00Z" w:initials="UdMO">
    <w:p w14:paraId="0118B4D6" w14:textId="24A7BA5F" w:rsidR="007A786B" w:rsidRDefault="007A786B">
      <w:pPr>
        <w:pStyle w:val="Commentaire"/>
        <w:rPr>
          <w:lang w:eastAsia="zh-CN"/>
        </w:rPr>
      </w:pPr>
      <w:r>
        <w:rPr>
          <w:rStyle w:val="Marquedecommentaire"/>
        </w:rPr>
        <w:annotationRef/>
      </w:r>
      <w:r>
        <w:rPr>
          <w:lang w:eastAsia="zh-CN"/>
        </w:rPr>
        <w:t>Non, ici dans le tableau est juste par rapport à l’appartenance au même bassin</w:t>
      </w:r>
    </w:p>
  </w:comment>
  <w:comment w:id="120" w:author="Patricia Cadule" w:date="2019-01-15T12:34:00Z" w:initials="PC">
    <w:p w14:paraId="1C322461" w14:textId="71A547A7" w:rsidR="00DF7362" w:rsidRDefault="00DF7362">
      <w:pPr>
        <w:pStyle w:val="Commentaire"/>
      </w:pPr>
      <w:r>
        <w:rPr>
          <w:rStyle w:val="Marquedecommentaire"/>
        </w:rPr>
        <w:annotationRef/>
      </w:r>
      <w:r>
        <w:t>Je n’ai pas compris</w:t>
      </w:r>
    </w:p>
  </w:comment>
  <w:comment w:id="121" w:author="Shan LI" w:date="2019-01-16T14:56:00Z" w:initials="UdMO">
    <w:p w14:paraId="51A59984" w14:textId="6A1C1398" w:rsidR="007A786B" w:rsidRDefault="007A786B">
      <w:pPr>
        <w:pStyle w:val="Commentaire"/>
        <w:rPr>
          <w:lang w:eastAsia="zh-CN"/>
        </w:rPr>
      </w:pPr>
      <w:r>
        <w:rPr>
          <w:rStyle w:val="Marquedecommentaire"/>
        </w:rPr>
        <w:annotationRef/>
      </w:r>
      <w:r>
        <w:t xml:space="preserve">Dans ce document, j’avais </w:t>
      </w:r>
      <w:r w:rsidR="00FB30EB">
        <w:t xml:space="preserve">ajouté le deuxième critère de la distance entre les stations soit inférieure de 3 km car on avait parlé avant qu’il est mieux de limiter la distance. Probablement, j’avais mal compris. Ce que tu voulais dire est peut-être de faire une limite de 3 km pour la réalisation de carte </w:t>
      </w:r>
      <w:r w:rsidR="00FB30EB">
        <w:rPr>
          <w:lang w:eastAsia="zh-CN"/>
        </w:rPr>
        <w:t>mais sans limiter les analyses statistiques. C’est déjà corrigé dans les analyses récentes.</w:t>
      </w:r>
    </w:p>
  </w:comment>
  <w:comment w:id="123" w:author="Patricia Cadule" w:date="2019-01-15T12:46:00Z" w:initials="PC">
    <w:p w14:paraId="29BED78C" w14:textId="616AEE8A" w:rsidR="00DF7362" w:rsidRDefault="00DF7362">
      <w:pPr>
        <w:pStyle w:val="Commentaire"/>
      </w:pPr>
      <w:r>
        <w:rPr>
          <w:rStyle w:val="Marquedecommentaire"/>
        </w:rPr>
        <w:annotationRef/>
      </w:r>
      <w:r>
        <w:t>Une régression linéaire du coefficient de corrélation</w:t>
      </w:r>
    </w:p>
  </w:comment>
  <w:comment w:id="124" w:author="Shan LI" w:date="2019-01-16T15:03:00Z" w:initials="UdMO">
    <w:p w14:paraId="5228A428" w14:textId="1B7090A7" w:rsidR="00FB30EB" w:rsidRDefault="00FB30EB">
      <w:pPr>
        <w:pStyle w:val="Commentaire"/>
      </w:pPr>
      <w:r>
        <w:rPr>
          <w:rStyle w:val="Marquedecommentaire"/>
        </w:rPr>
        <w:annotationRef/>
      </w:r>
      <w:r>
        <w:t>Oui, une régression linéaire du coefficient de corrélation</w:t>
      </w:r>
    </w:p>
  </w:comment>
  <w:comment w:id="125" w:author="Patricia Cadule" w:date="2019-01-15T12:51:00Z" w:initials="PC">
    <w:p w14:paraId="6CA8A813" w14:textId="7BA889D9" w:rsidR="00DF7362" w:rsidRDefault="00DF7362">
      <w:pPr>
        <w:pStyle w:val="Commentaire"/>
      </w:pPr>
      <w:r>
        <w:rPr>
          <w:rStyle w:val="Marquedecommentaire"/>
        </w:rPr>
        <w:annotationRef/>
      </w:r>
      <w:r>
        <w:t>Sur quelle période avec des données à quelle fréquence</w:t>
      </w:r>
    </w:p>
  </w:comment>
  <w:comment w:id="126" w:author="Shan LI" w:date="2019-01-16T15:03:00Z" w:initials="UdMO">
    <w:p w14:paraId="486A17EE" w14:textId="6B9E21EF" w:rsidR="00FB30EB" w:rsidRDefault="00FB30EB">
      <w:pPr>
        <w:pStyle w:val="Commentaire"/>
      </w:pPr>
      <w:r>
        <w:rPr>
          <w:rStyle w:val="Marquedecommentaire"/>
        </w:rPr>
        <w:annotationRef/>
      </w:r>
      <w:r>
        <w:t>La fréquence de données est journalière. L’ancienne analyse utilise l’ensemble des données disponibles donc à partir de 1940. En revanche, pour chaque combinaison (une station météo / une station hydro),</w:t>
      </w:r>
      <w:r w:rsidR="002F4498">
        <w:t xml:space="preserve"> le coefficient de corré</w:t>
      </w:r>
      <w:r w:rsidR="00494554">
        <w:t>lation était calculé à partir des jours où disposent les données valables (non NA) sur les précipitations et la hauteur eau / débit</w:t>
      </w:r>
      <w:r>
        <w:t xml:space="preserve"> </w:t>
      </w:r>
    </w:p>
  </w:comment>
  <w:comment w:id="127" w:author="Patricia Cadule" w:date="2019-01-15T12:50:00Z" w:initials="PC">
    <w:p w14:paraId="6FBF923E" w14:textId="41C99011" w:rsidR="00DF7362" w:rsidRDefault="00DF7362">
      <w:pPr>
        <w:pStyle w:val="Commentaire"/>
      </w:pPr>
      <w:r>
        <w:rPr>
          <w:rStyle w:val="Marquedecommentaire"/>
        </w:rPr>
        <w:annotationRef/>
      </w:r>
      <w:r>
        <w:t xml:space="preserve">Peux-tu expliquer le choix de ce critère </w:t>
      </w:r>
    </w:p>
  </w:comment>
  <w:comment w:id="128" w:author="Shan LI" w:date="2019-01-16T15:08:00Z" w:initials="UdMO">
    <w:p w14:paraId="2C88AEA2" w14:textId="3D28A14F" w:rsidR="00494554" w:rsidRDefault="00494554">
      <w:pPr>
        <w:pStyle w:val="Commentaire"/>
      </w:pPr>
      <w:r>
        <w:rPr>
          <w:rStyle w:val="Marquedecommentaire"/>
        </w:rPr>
        <w:annotationRef/>
      </w:r>
      <w:r>
        <w:t xml:space="preserve">Comme j’avais expliqué dans la page précédente, ce choix devrait être normalement appliqué que sur la réalisation des cartes (par rapport à la taille de l’île et la taille du B.V.) pas sur les analyses statistiques. </w:t>
      </w:r>
    </w:p>
  </w:comment>
  <w:comment w:id="129" w:author="Patricia Cadule" w:date="2019-01-15T12:52:00Z" w:initials="PC">
    <w:p w14:paraId="7F22E3D8" w14:textId="626B8528" w:rsidR="00DF7362" w:rsidRDefault="00DF7362">
      <w:pPr>
        <w:pStyle w:val="Commentaire"/>
      </w:pPr>
      <w:r>
        <w:rPr>
          <w:rStyle w:val="Marquedecommentaire"/>
        </w:rPr>
        <w:annotationRef/>
      </w:r>
      <w:r>
        <w:t>Tu l’as dit juste avant</w:t>
      </w:r>
    </w:p>
  </w:comment>
  <w:comment w:id="130" w:author="Shan LI" w:date="2019-01-16T15:10:00Z" w:initials="UdMO">
    <w:p w14:paraId="5AC13388" w14:textId="27F6A80B" w:rsidR="00494554" w:rsidRDefault="00494554">
      <w:pPr>
        <w:pStyle w:val="Commentaire"/>
      </w:pPr>
      <w:r>
        <w:rPr>
          <w:rStyle w:val="Marquedecommentaire"/>
        </w:rPr>
        <w:annotationRef/>
      </w:r>
      <w:r>
        <w:t>D’accord. C’est du doublon</w:t>
      </w:r>
    </w:p>
  </w:comment>
  <w:comment w:id="131" w:author="Patricia Cadule" w:date="2019-01-15T12:52:00Z" w:initials="PC">
    <w:p w14:paraId="51E04997" w14:textId="219A67BA" w:rsidR="00DF7362" w:rsidRDefault="00DF7362">
      <w:pPr>
        <w:pStyle w:val="Commentaire"/>
      </w:pPr>
      <w:r>
        <w:rPr>
          <w:rStyle w:val="Marquedecommentaire"/>
        </w:rPr>
        <w:annotationRef/>
      </w:r>
      <w:r>
        <w:t>Sur quelle période</w:t>
      </w:r>
    </w:p>
  </w:comment>
  <w:comment w:id="132" w:author="Shan LI" w:date="2019-01-16T15:10:00Z" w:initials="UdMO">
    <w:p w14:paraId="3C996718" w14:textId="13C17B97" w:rsidR="00494554" w:rsidRDefault="00494554">
      <w:pPr>
        <w:pStyle w:val="Commentaire"/>
      </w:pPr>
      <w:r>
        <w:rPr>
          <w:rStyle w:val="Marquedecommentaire"/>
        </w:rPr>
        <w:annotationRef/>
      </w:r>
      <w:r>
        <w:t>Sur la disponibilité entière des données. Ici était juste pour dire le nombre de combinaison sans prendre en compte de la disponibilité des données</w:t>
      </w:r>
    </w:p>
  </w:comment>
  <w:comment w:id="134" w:author="Patricia Cadule" w:date="2019-01-15T12:55:00Z" w:initials="PC">
    <w:p w14:paraId="3B8A04F1" w14:textId="1E07E327" w:rsidR="00DF7362" w:rsidRDefault="00DF7362">
      <w:pPr>
        <w:pStyle w:val="Commentaire"/>
      </w:pPr>
      <w:r>
        <w:rPr>
          <w:rStyle w:val="Marquedecommentaire"/>
        </w:rPr>
        <w:annotationRef/>
      </w:r>
      <w:r>
        <w:t>Valeurs statistiques des relations entre les stations météo (précipitations) et stations hydro (hauteur d’eau ? débit ?)</w:t>
      </w:r>
    </w:p>
  </w:comment>
  <w:comment w:id="135" w:author="Shan LI" w:date="2019-01-16T15:11:00Z" w:initials="UdMO">
    <w:p w14:paraId="00AF0FEC" w14:textId="3316EE82" w:rsidR="00494554" w:rsidRDefault="00494554">
      <w:pPr>
        <w:pStyle w:val="Commentaire"/>
      </w:pPr>
      <w:r>
        <w:rPr>
          <w:rStyle w:val="Marquedecommentaire"/>
        </w:rPr>
        <w:annotationRef/>
      </w:r>
      <w:r>
        <w:t xml:space="preserve">C’était entre les précipitations et la hauteur d’eau. Dans ce document, les analyses mises sont que sur la hauteur d’eau. J’avais mis un autre document </w:t>
      </w:r>
      <w:r w:rsidR="006F0DE7">
        <w:t xml:space="preserve">( </w:t>
      </w:r>
      <w:hyperlink r:id="rId4" w:history="1">
        <w:r w:rsidR="006F0DE7" w:rsidRPr="008C16F8">
          <w:rPr>
            <w:rStyle w:val="Lienhypertexte"/>
          </w:rPr>
          <w:t>http://www.lmd.jussieu.fr/~lshan/MGClimDEX/Analyse_PR-QJM.docx</w:t>
        </w:r>
      </w:hyperlink>
      <w:r w:rsidR="006F0DE7">
        <w:t xml:space="preserve"> )</w:t>
      </w:r>
      <w:r>
        <w:t>sur le débit.</w:t>
      </w:r>
    </w:p>
  </w:comment>
  <w:comment w:id="137" w:author="Patricia Cadule" w:date="2019-01-15T13:02:00Z" w:initials="PC">
    <w:p w14:paraId="54E14A29" w14:textId="0CE8DDA8" w:rsidR="00DF7362" w:rsidRDefault="00DF7362">
      <w:pPr>
        <w:pStyle w:val="Commentaire"/>
      </w:pPr>
      <w:r>
        <w:rPr>
          <w:rStyle w:val="Marquedecommentaire"/>
        </w:rPr>
        <w:annotationRef/>
      </w:r>
      <w:r>
        <w:t>C’est une réflexion personnelle ? moi je ne partage pas ce point de vue</w:t>
      </w:r>
    </w:p>
  </w:comment>
  <w:comment w:id="138" w:author="Shan LI" w:date="2019-01-16T15:14:00Z" w:initials="UdMO">
    <w:p w14:paraId="66B7E802" w14:textId="6260C00C" w:rsidR="006B0B15" w:rsidRDefault="006B0B15">
      <w:pPr>
        <w:pStyle w:val="Commentaire"/>
      </w:pPr>
      <w:r>
        <w:rPr>
          <w:rStyle w:val="Marquedecommentaire"/>
        </w:rPr>
        <w:annotationRef/>
      </w:r>
      <w:r>
        <w:t>Sur quelle phrase que tu veux dire ici ?</w:t>
      </w:r>
    </w:p>
    <w:p w14:paraId="34B465FA" w14:textId="33E33D80" w:rsidR="006B0B15" w:rsidRDefault="006B0B15">
      <w:pPr>
        <w:pStyle w:val="Commentaire"/>
      </w:pPr>
      <w:r>
        <w:t xml:space="preserve">Oui, c’est une réflexion personnelle. </w:t>
      </w:r>
    </w:p>
    <w:p w14:paraId="50B7BD3A" w14:textId="355E611B" w:rsidR="006B0B15" w:rsidRDefault="006B0B15">
      <w:pPr>
        <w:pStyle w:val="Commentaire"/>
      </w:pPr>
      <w:r>
        <w:t>Je pensais :</w:t>
      </w:r>
    </w:p>
    <w:p w14:paraId="00C01E28" w14:textId="5779AB5E" w:rsidR="006B0B15" w:rsidRDefault="006B0B15" w:rsidP="006B0B15">
      <w:pPr>
        <w:pStyle w:val="Commentaire"/>
        <w:numPr>
          <w:ilvl w:val="0"/>
          <w:numId w:val="9"/>
        </w:numPr>
      </w:pPr>
      <w:r>
        <w:t xml:space="preserve"> Chaque B.V. a ses propres caractéristiques qui peuvent impacter la relation entre les précipitations et la hauteur d’eau</w:t>
      </w:r>
    </w:p>
    <w:p w14:paraId="392ABFA4" w14:textId="6A2CD115" w:rsidR="006B0B15" w:rsidRDefault="006B0B15" w:rsidP="006B0B15">
      <w:pPr>
        <w:pStyle w:val="Commentaire"/>
        <w:numPr>
          <w:ilvl w:val="0"/>
          <w:numId w:val="9"/>
        </w:numPr>
      </w:pPr>
      <w:r>
        <w:t xml:space="preserve"> Quand la distance d’une station hydro à une station météo devient grande, l’influence des précipitations sur </w:t>
      </w:r>
      <w:r w:rsidR="00A32CDA">
        <w:t>la hauteur d’eau pourrait peut-être moins importante. Ce n’est pas claire non plus, car il y a les différentes influences et critères (par exemple si la station hydro est en aval, la station météo en en amont etc.)</w:t>
      </w:r>
    </w:p>
  </w:comment>
  <w:comment w:id="140" w:author="Patricia Cadule" w:date="2019-01-15T13:04:00Z" w:initials="PC">
    <w:p w14:paraId="1052D9D0" w14:textId="77BD61E2" w:rsidR="00DF7362" w:rsidRDefault="00DF7362">
      <w:pPr>
        <w:pStyle w:val="Commentaire"/>
      </w:pPr>
      <w:r>
        <w:rPr>
          <w:rStyle w:val="Marquedecommentaire"/>
        </w:rPr>
        <w:annotationRef/>
      </w:r>
      <w:r>
        <w:t xml:space="preserve">Je ne suis pas d’accord avec </w:t>
      </w:r>
      <w:proofErr w:type="spellStart"/>
      <w:r>
        <w:t>ectte</w:t>
      </w:r>
      <w:proofErr w:type="spellEnd"/>
      <w:r>
        <w:t xml:space="preserve"> analyse. Tu veux montrer quoi ?</w:t>
      </w:r>
    </w:p>
  </w:comment>
  <w:comment w:id="141" w:author="Shan LI" w:date="2019-01-16T15:19:00Z" w:initials="UdMO">
    <w:p w14:paraId="4568A01D" w14:textId="3D345AE8" w:rsidR="00BA6D38" w:rsidRDefault="00BA6D38">
      <w:pPr>
        <w:pStyle w:val="Commentaire"/>
      </w:pPr>
      <w:r>
        <w:rPr>
          <w:rStyle w:val="Marquedecommentaire"/>
        </w:rPr>
        <w:annotationRef/>
      </w:r>
      <w:r>
        <w:t>C’était un essai. Ce n’est pas gardée pour les analyses finales</w:t>
      </w:r>
    </w:p>
  </w:comment>
  <w:comment w:id="146" w:author="Shan LI" w:date="2019-01-16T15:20:00Z" w:initials="UdMO">
    <w:p w14:paraId="1C904868" w14:textId="10F3DBC4" w:rsidR="00BA6D38" w:rsidRDefault="00BA6D38">
      <w:pPr>
        <w:pStyle w:val="Commentaire"/>
      </w:pPr>
      <w:r>
        <w:rPr>
          <w:rStyle w:val="Marquedecommentaire"/>
        </w:rPr>
        <w:annotationRef/>
      </w:r>
      <w:r>
        <w:t>Je suis d’accord avec toi. C’était juste un test que je n’ai pas pu résumer le résultat utile.</w:t>
      </w:r>
    </w:p>
  </w:comment>
  <w:comment w:id="156" w:author="Shan LI" w:date="2019-01-16T15:21:00Z" w:initials="UdMO">
    <w:p w14:paraId="76429C48" w14:textId="5AC0BA1E" w:rsidR="00BA6D38" w:rsidRDefault="00BA6D38">
      <w:pPr>
        <w:pStyle w:val="Commentaire"/>
      </w:pPr>
      <w:r>
        <w:rPr>
          <w:rStyle w:val="Marquedecommentaire"/>
        </w:rPr>
        <w:annotationRef/>
      </w:r>
      <w:r>
        <w:t>Sur les anciennes analyses, je n’en ai pas fait à cause de la limitation de 3 km même le programme était de calculer toutes combinaisons possibles.</w:t>
      </w:r>
    </w:p>
  </w:comment>
  <w:comment w:id="158" w:author="Patricia Cadule" w:date="2019-01-15T13:37:00Z" w:initials="PC">
    <w:p w14:paraId="2A6B0D36" w14:textId="26A7CC18" w:rsidR="00DF7362" w:rsidRDefault="00DF7362">
      <w:pPr>
        <w:pStyle w:val="Commentaire"/>
      </w:pPr>
      <w:r>
        <w:rPr>
          <w:rStyle w:val="Marquedecommentaire"/>
        </w:rPr>
        <w:annotationRef/>
      </w:r>
      <w:r>
        <w:t>Pour quelle raison ? quel est l’objectif ?</w:t>
      </w:r>
    </w:p>
  </w:comment>
  <w:comment w:id="159" w:author="Shan LI" w:date="2019-01-16T15:22:00Z" w:initials="UdMO">
    <w:p w14:paraId="324A64B4" w14:textId="404CD86B" w:rsidR="00BA6D38" w:rsidRDefault="00BA6D38">
      <w:pPr>
        <w:pStyle w:val="Commentaire"/>
      </w:pPr>
      <w:r>
        <w:rPr>
          <w:rStyle w:val="Marquedecommentaire"/>
        </w:rPr>
        <w:annotationRef/>
      </w:r>
      <w:r>
        <w:t xml:space="preserve">C’était pour que les données soient en distribution normale pour limiter les influences des données </w:t>
      </w:r>
      <w:r w:rsidR="00DA5B40">
        <w:t>d’une distribution asymétrique</w:t>
      </w:r>
      <w:r>
        <w:t xml:space="preserve"> par exemple</w:t>
      </w:r>
      <w:r w:rsidR="00DA5B40">
        <w:t>.</w:t>
      </w:r>
    </w:p>
    <w:p w14:paraId="2F328609" w14:textId="5F174FD8" w:rsidR="00DA5B40" w:rsidRDefault="00DA5B40">
      <w:pPr>
        <w:pStyle w:val="Commentaire"/>
      </w:pPr>
      <w:r>
        <w:t xml:space="preserve">La normalité </w:t>
      </w:r>
      <w:proofErr w:type="gramStart"/>
      <w:r>
        <w:t>des distribution</w:t>
      </w:r>
      <w:proofErr w:type="gramEnd"/>
      <w:r>
        <w:t xml:space="preserve"> sert aux probabilistes pour modéliser les situations</w:t>
      </w:r>
    </w:p>
  </w:comment>
  <w:comment w:id="163" w:author="Shan LI" w:date="2019-01-16T15:28:00Z" w:initials="UdMO">
    <w:p w14:paraId="0E731CE9" w14:textId="372C68A6" w:rsidR="00DE76BD" w:rsidRDefault="00DE76BD">
      <w:pPr>
        <w:pStyle w:val="Commentaire"/>
        <w:rPr>
          <w:lang w:eastAsia="zh-CN"/>
        </w:rPr>
      </w:pPr>
      <w:r>
        <w:rPr>
          <w:rStyle w:val="Marquedecommentaire"/>
        </w:rPr>
        <w:annotationRef/>
      </w:r>
      <w:r>
        <w:t xml:space="preserve">L’impact du dénivelé est étudié récemment qui est montré dans le PPT : </w:t>
      </w:r>
      <w:hyperlink r:id="rId5" w:history="1">
        <w:r w:rsidRPr="008C16F8">
          <w:rPr>
            <w:rStyle w:val="Lienhypertexte"/>
          </w:rPr>
          <w:t>http://www.lmd.jussieu.fr/~lshan/MGClimDEX/BV_Lezarde_Station_hydro_fond-blanc.pptx</w:t>
        </w:r>
      </w:hyperlink>
      <w:r>
        <w:t xml:space="preserve"> </w:t>
      </w:r>
    </w:p>
  </w:comment>
  <w:comment w:id="174" w:author="Shan LI" w:date="2019-01-16T15:40:00Z" w:initials="UdMO">
    <w:p w14:paraId="1A9DA65A" w14:textId="0CBEFC4D" w:rsidR="00431D45" w:rsidRDefault="00431D45">
      <w:pPr>
        <w:pStyle w:val="Commentaire"/>
        <w:rPr>
          <w:lang w:eastAsia="zh-CN"/>
        </w:rPr>
      </w:pPr>
      <w:r>
        <w:rPr>
          <w:rStyle w:val="Marquedecommentaire"/>
        </w:rPr>
        <w:annotationRef/>
      </w:r>
      <w:r>
        <w:t xml:space="preserve">C’est à cause des </w:t>
      </w:r>
      <w:proofErr w:type="spellStart"/>
      <w:r>
        <w:t>missing</w:t>
      </w:r>
      <w:proofErr w:type="spellEnd"/>
      <w:r>
        <w:t xml:space="preserve"> values. Le coefficient de corrélation était calculé qu</w:t>
      </w:r>
      <w:r>
        <w:rPr>
          <w:lang w:eastAsia="zh-CN"/>
        </w:rPr>
        <w:t>and il dispose les données valables sur les précipitations et la hauteur d’eau</w:t>
      </w:r>
    </w:p>
  </w:comment>
  <w:comment w:id="182" w:author="Patricia Cadule" w:date="2019-01-15T17:29:00Z" w:initials="PC">
    <w:p w14:paraId="4E2446ED" w14:textId="0DBD52A9" w:rsidR="00DF7362" w:rsidRDefault="00DF7362">
      <w:pPr>
        <w:pStyle w:val="Commentaire"/>
      </w:pPr>
      <w:r>
        <w:rPr>
          <w:rStyle w:val="Marquedecommentaire"/>
        </w:rPr>
        <w:annotationRef/>
      </w:r>
      <w:r>
        <w:t>Par jour</w:t>
      </w:r>
    </w:p>
  </w:comment>
  <w:comment w:id="183" w:author="Shan LI" w:date="2019-01-16T15:46:00Z" w:initials="UdMO">
    <w:p w14:paraId="3A67E6DB" w14:textId="5748B277" w:rsidR="00DD63E9" w:rsidRDefault="00DD63E9">
      <w:pPr>
        <w:pStyle w:val="Commentaire"/>
        <w:rPr>
          <w:rFonts w:hint="eastAsia"/>
          <w:lang w:eastAsia="zh-CN"/>
        </w:rPr>
      </w:pPr>
      <w:r>
        <w:rPr>
          <w:rStyle w:val="Marquedecommentaire"/>
        </w:rPr>
        <w:annotationRef/>
      </w:r>
      <w:r>
        <w:t xml:space="preserve">Oui, </w:t>
      </w:r>
      <w:proofErr w:type="gramStart"/>
      <w:r>
        <w:t>ca</w:t>
      </w:r>
      <w:proofErr w:type="gramEnd"/>
      <w:r>
        <w:t xml:space="preserve"> devrait être 100 cm/j</w:t>
      </w:r>
    </w:p>
  </w:comment>
  <w:comment w:id="184" w:author="Patricia Cadule" w:date="2019-01-15T17:29:00Z" w:initials="PC">
    <w:p w14:paraId="4FB19D66" w14:textId="0B68CA44" w:rsidR="00DF7362" w:rsidRDefault="00DF7362">
      <w:pPr>
        <w:pStyle w:val="Commentaire"/>
      </w:pPr>
      <w:r>
        <w:rPr>
          <w:rStyle w:val="Marquedecommentaire"/>
        </w:rPr>
        <w:annotationRef/>
      </w:r>
      <w:r>
        <w:t xml:space="preserve">C’est une </w:t>
      </w:r>
      <w:proofErr w:type="spellStart"/>
      <w:r>
        <w:t>correlation</w:t>
      </w:r>
      <w:proofErr w:type="spellEnd"/>
      <w:r>
        <w:t xml:space="preserve"> faite sur les </w:t>
      </w:r>
      <w:proofErr w:type="spellStart"/>
      <w:r>
        <w:t>climatos</w:t>
      </w:r>
      <w:proofErr w:type="spellEnd"/>
      <w:r>
        <w:t xml:space="preserve"> (une année moyenne) ou sur une série temporelle sur une période donnée</w:t>
      </w:r>
    </w:p>
  </w:comment>
  <w:comment w:id="185" w:author="Patricia Cadule" w:date="2019-01-15T17:34:00Z" w:initials="PC">
    <w:p w14:paraId="6698794F" w14:textId="68357134" w:rsidR="00DF7362" w:rsidRDefault="00DF7362">
      <w:pPr>
        <w:pStyle w:val="Commentaire"/>
      </w:pPr>
      <w:r>
        <w:rPr>
          <w:rStyle w:val="Marquedecommentaire"/>
        </w:rPr>
        <w:annotationRef/>
      </w:r>
      <w:r>
        <w:t>Peux-tu quantifiée ?</w:t>
      </w:r>
    </w:p>
  </w:comment>
  <w:comment w:id="186" w:author="Shan LI" w:date="2019-01-16T15:48:00Z" w:initials="UdMO">
    <w:p w14:paraId="68732938" w14:textId="4A57452F" w:rsidR="00322EAD" w:rsidRDefault="00322EAD">
      <w:pPr>
        <w:pStyle w:val="Commentaire"/>
        <w:rPr>
          <w:lang w:eastAsia="zh-CN"/>
        </w:rPr>
      </w:pPr>
      <w:r>
        <w:rPr>
          <w:rStyle w:val="Marquedecommentaire"/>
        </w:rPr>
        <w:annotationRef/>
      </w:r>
      <w:r>
        <w:rPr>
          <w:lang w:eastAsia="zh-CN"/>
        </w:rPr>
        <w:t>C’est-à-dire de quantifier avec Y=</w:t>
      </w:r>
      <w:proofErr w:type="spellStart"/>
      <w:r>
        <w:rPr>
          <w:lang w:eastAsia="zh-CN"/>
        </w:rPr>
        <w:t>ax+b</w:t>
      </w:r>
      <w:proofErr w:type="spellEnd"/>
      <w:r>
        <w:rPr>
          <w:lang w:eastAsia="zh-CN"/>
        </w:rPr>
        <w:t xml:space="preserve"> avec le r2 ?</w:t>
      </w:r>
    </w:p>
  </w:comment>
  <w:comment w:id="188" w:author="Patricia Cadule" w:date="2019-01-15T17:35:00Z" w:initials="PC">
    <w:p w14:paraId="4BF40714" w14:textId="3F56578A" w:rsidR="00DF7362" w:rsidRDefault="00DF7362">
      <w:pPr>
        <w:pStyle w:val="Commentaire"/>
      </w:pPr>
      <w:r>
        <w:rPr>
          <w:rStyle w:val="Marquedecommentaire"/>
        </w:rPr>
        <w:annotationRef/>
      </w:r>
      <w:r>
        <w:t>Tu veux dire de valeurs extrêmes ?</w:t>
      </w:r>
    </w:p>
  </w:comment>
  <w:comment w:id="189" w:author="Shan LI" w:date="2019-01-16T15:49:00Z" w:initials="UdMO">
    <w:p w14:paraId="08ED8570" w14:textId="08E5B4B7" w:rsidR="00E81717" w:rsidRDefault="00E81717">
      <w:pPr>
        <w:pStyle w:val="Commentaire"/>
      </w:pPr>
      <w:r>
        <w:rPr>
          <w:rStyle w:val="Marquedecommentaire"/>
        </w:rPr>
        <w:annotationRef/>
      </w:r>
      <w:r>
        <w:t>Je voulais dire les valeurs sont sont éloignées de la régression linéaire. D’autre part, nous pouvons les considérer comme les extrêmes</w:t>
      </w:r>
    </w:p>
  </w:comment>
  <w:comment w:id="191" w:author="Patricia Cadule" w:date="2019-01-15T20:01:00Z" w:initials="PC">
    <w:p w14:paraId="2804C278" w14:textId="5C2F06A6" w:rsidR="00DF7362" w:rsidRDefault="00DF7362">
      <w:pPr>
        <w:pStyle w:val="Commentaire"/>
      </w:pPr>
      <w:r>
        <w:rPr>
          <w:rStyle w:val="Marquedecommentaire"/>
        </w:rPr>
        <w:annotationRef/>
      </w:r>
      <w:r>
        <w:t>C’est dans la méthode mais pas dans les analyses</w:t>
      </w:r>
    </w:p>
  </w:comment>
  <w:comment w:id="192" w:author="Shan LI" w:date="2019-01-16T15:50:00Z" w:initials="UdMO">
    <w:p w14:paraId="6F52806F" w14:textId="3B2487D6" w:rsidR="00E81717" w:rsidRDefault="00E81717">
      <w:pPr>
        <w:pStyle w:val="Commentaire"/>
      </w:pPr>
      <w:r>
        <w:rPr>
          <w:rStyle w:val="Marquedecommentaire"/>
        </w:rPr>
        <w:annotationRef/>
      </w:r>
      <w:r>
        <w:t xml:space="preserve">Je n’ai pas compris. Oui, j’ai utilisé cette méthode pour la transformation logarithmique </w:t>
      </w:r>
    </w:p>
  </w:comment>
  <w:comment w:id="193" w:author="Patricia Cadule" w:date="2019-01-15T20:01:00Z" w:initials="PC">
    <w:p w14:paraId="131F031F" w14:textId="7ADA22E9" w:rsidR="00DF7362" w:rsidRDefault="00DF7362">
      <w:pPr>
        <w:pStyle w:val="Commentaire"/>
      </w:pPr>
      <w:r>
        <w:rPr>
          <w:rStyle w:val="Marquedecommentaire"/>
        </w:rPr>
        <w:annotationRef/>
      </w:r>
      <w:r>
        <w:t>Je n’ai pas compris</w:t>
      </w:r>
    </w:p>
  </w:comment>
  <w:comment w:id="194" w:author="Shan LI" w:date="2019-01-16T15:51:00Z" w:initials="UdMO">
    <w:p w14:paraId="037BE367" w14:textId="556CC49A" w:rsidR="00E81717" w:rsidRDefault="00E81717">
      <w:pPr>
        <w:pStyle w:val="Commentaire"/>
      </w:pPr>
      <w:r>
        <w:rPr>
          <w:rStyle w:val="Marquedecommentaire"/>
        </w:rPr>
        <w:annotationRef/>
      </w:r>
      <w:r>
        <w:t>Ce que je voulais dire est la dispersion des points et la ligne de tendance sont similaire que le cas sans la transformation. En même temps, c’est normal, car mathématiquement c’est juste une transformation d’unité des données, mais avec la mise à part de données 0 dans la méthode utilisée</w:t>
      </w:r>
    </w:p>
  </w:comment>
  <w:comment w:id="196" w:author="Patricia Cadule" w:date="2019-01-15T20:05:00Z" w:initials="PC">
    <w:p w14:paraId="1D7A31E5" w14:textId="3B502680" w:rsidR="00DF7362" w:rsidRDefault="00DF7362">
      <w:pPr>
        <w:pStyle w:val="Commentaire"/>
      </w:pPr>
      <w:r>
        <w:rPr>
          <w:rStyle w:val="Marquedecommentaire"/>
        </w:rPr>
        <w:annotationRef/>
      </w:r>
      <w:r>
        <w:t>Cela donne quoi avec une année moyenne ?</w:t>
      </w:r>
    </w:p>
  </w:comment>
  <w:comment w:id="197" w:author="Shan LI" w:date="2019-01-16T15:54:00Z" w:initials="UdMO">
    <w:p w14:paraId="48BF2621" w14:textId="79E700A8" w:rsidR="00E81717" w:rsidRDefault="00E81717">
      <w:pPr>
        <w:pStyle w:val="Commentaire"/>
      </w:pPr>
      <w:r>
        <w:rPr>
          <w:rStyle w:val="Marquedecommentaire"/>
        </w:rPr>
        <w:annotationRef/>
      </w:r>
      <w:r>
        <w:t>Je n’ai pas calculé, donc je sais pas répondre comme ça.</w:t>
      </w:r>
    </w:p>
  </w:comment>
  <w:comment w:id="198" w:author="Patricia Cadule" w:date="2019-01-15T20:05:00Z" w:initials="PC">
    <w:p w14:paraId="77D84315" w14:textId="7C23F125" w:rsidR="00DF7362" w:rsidRDefault="00DF7362">
      <w:pPr>
        <w:pStyle w:val="Commentaire"/>
      </w:pPr>
      <w:r>
        <w:rPr>
          <w:rStyle w:val="Marquedecommentaire"/>
        </w:rPr>
        <w:annotationRef/>
      </w:r>
      <w:r>
        <w:t>Cette partie serait mieux dans une sections DONNEES</w:t>
      </w:r>
    </w:p>
  </w:comment>
  <w:comment w:id="199" w:author="Shan LI" w:date="2019-01-16T15:54:00Z" w:initials="UdMO">
    <w:p w14:paraId="2E112DD6" w14:textId="6515D42C" w:rsidR="00E81717" w:rsidRDefault="00E81717">
      <w:pPr>
        <w:pStyle w:val="Commentaire"/>
      </w:pPr>
      <w:r>
        <w:rPr>
          <w:rStyle w:val="Marquedecommentaire"/>
        </w:rPr>
        <w:annotationRef/>
      </w:r>
      <w:r>
        <w:t xml:space="preserve">Je suis d’accord avec toi de clarifier la disponibilité des données serait mieux dans une section Données mieux </w:t>
      </w:r>
      <w:proofErr w:type="spellStart"/>
      <w:r>
        <w:t>decrire</w:t>
      </w:r>
      <w:proofErr w:type="spellEnd"/>
      <w:r>
        <w:t xml:space="preserve">. </w:t>
      </w:r>
    </w:p>
  </w:comment>
  <w:comment w:id="200" w:author="Patricia Cadule" w:date="2019-01-15T20:06:00Z" w:initials="PC">
    <w:p w14:paraId="09E72529" w14:textId="178A843C" w:rsidR="00DF7362" w:rsidRDefault="00DF7362">
      <w:pPr>
        <w:pStyle w:val="Commentaire"/>
      </w:pPr>
      <w:r>
        <w:rPr>
          <w:rStyle w:val="Marquedecommentaire"/>
        </w:rPr>
        <w:annotationRef/>
      </w:r>
      <w:r>
        <w:t>J’espère !</w:t>
      </w:r>
    </w:p>
  </w:comment>
  <w:comment w:id="201" w:author="Shan LI" w:date="2019-01-16T15:55:00Z" w:initials="UdMO">
    <w:p w14:paraId="11797740" w14:textId="2CB5610C" w:rsidR="00E81717" w:rsidRDefault="00E81717">
      <w:pPr>
        <w:pStyle w:val="Commentaire"/>
      </w:pPr>
      <w:r>
        <w:rPr>
          <w:rStyle w:val="Marquedecommentaire"/>
        </w:rPr>
        <w:annotationRef/>
      </w:r>
      <w:r>
        <w:t>On voit ça dans les récentes analyses :</w:t>
      </w:r>
    </w:p>
    <w:p w14:paraId="4558D470" w14:textId="3FC1FC4D" w:rsidR="00E81717" w:rsidRDefault="00E81717">
      <w:pPr>
        <w:pStyle w:val="Commentaire"/>
      </w:pPr>
      <w:hyperlink r:id="rId6" w:history="1">
        <w:r w:rsidRPr="008C16F8">
          <w:rPr>
            <w:rStyle w:val="Lienhypertexte"/>
          </w:rPr>
          <w:t>http://www.lmd.jussieu.fr/~lshan/MGClimDEX/BV_Lezarde_Station_hydro_fond-blanc.pptx</w:t>
        </w:r>
      </w:hyperlink>
      <w:r>
        <w:t xml:space="preserve"> </w:t>
      </w:r>
    </w:p>
  </w:comment>
  <w:comment w:id="202" w:author="Patricia Cadule" w:date="2019-01-15T20:57:00Z" w:initials="PC">
    <w:p w14:paraId="37FFAE7D" w14:textId="581A6C0B" w:rsidR="00DF7362" w:rsidRDefault="00DF7362">
      <w:pPr>
        <w:pStyle w:val="Commentaire"/>
      </w:pPr>
      <w:r>
        <w:rPr>
          <w:rStyle w:val="Marquedecommentaire"/>
        </w:rPr>
        <w:annotationRef/>
      </w:r>
      <w:r>
        <w:t>Et qu’en est –il des a et b</w:t>
      </w:r>
      <w:proofErr w:type="gramStart"/>
      <w:r>
        <w:t> ?s</w:t>
      </w:r>
      <w:proofErr w:type="gramEnd"/>
    </w:p>
  </w:comment>
  <w:comment w:id="203" w:author="Shan LI" w:date="2019-01-16T15:56:00Z" w:initials="UdMO">
    <w:p w14:paraId="0FF8F369" w14:textId="6C185ADE" w:rsidR="00E81717" w:rsidRDefault="00E81717">
      <w:pPr>
        <w:pStyle w:val="Commentaire"/>
      </w:pPr>
      <w:r>
        <w:rPr>
          <w:rStyle w:val="Marquedecommentaire"/>
        </w:rPr>
        <w:annotationRef/>
      </w:r>
      <w:bookmarkStart w:id="204" w:name="_GoBack"/>
      <w:bookmarkEnd w:id="204"/>
      <w:r w:rsidR="00A62B32">
        <w:t>Je n’avais pas</w:t>
      </w:r>
      <w:r>
        <w:t xml:space="preserve"> toujours cité les valeurs a, b ou c’était cité dans le tableau suivant par exemple</w:t>
      </w:r>
      <w:r w:rsidR="00A62B32">
        <w:t>. Ces valeurs étaient calculées.</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8DFA672" w15:done="0"/>
  <w15:commentEx w15:paraId="1EB9AAB0" w15:paraIdParent="28DFA672" w15:done="0"/>
  <w15:commentEx w15:paraId="72F9DB7A" w15:done="0"/>
  <w15:commentEx w15:paraId="7665D4E6" w15:paraIdParent="72F9DB7A" w15:done="0"/>
  <w15:commentEx w15:paraId="66F6C809" w15:done="0"/>
  <w15:commentEx w15:paraId="65B02E79" w15:paraIdParent="66F6C809" w15:done="0"/>
  <w15:commentEx w15:paraId="1FE7B515" w15:done="0"/>
  <w15:commentEx w15:paraId="171A9922" w15:paraIdParent="1FE7B515" w15:done="0"/>
  <w15:commentEx w15:paraId="63487AA5" w15:done="0"/>
  <w15:commentEx w15:paraId="14F44AAF" w15:paraIdParent="63487AA5" w15:done="0"/>
  <w15:commentEx w15:paraId="15B79140" w15:done="0"/>
  <w15:commentEx w15:paraId="139D9AB3" w15:paraIdParent="15B79140" w15:done="0"/>
  <w15:commentEx w15:paraId="381E105F" w15:done="0"/>
  <w15:commentEx w15:paraId="7466E932" w15:paraIdParent="381E105F" w15:done="0"/>
  <w15:commentEx w15:paraId="0593524C" w15:done="0"/>
  <w15:commentEx w15:paraId="245EC394" w15:done="0"/>
  <w15:commentEx w15:paraId="5BAA09AA" w15:paraIdParent="245EC394" w15:done="0"/>
  <w15:commentEx w15:paraId="1794E086" w15:done="0"/>
  <w15:commentEx w15:paraId="5D8AE0F4" w15:paraIdParent="1794E086" w15:done="0"/>
  <w15:commentEx w15:paraId="292F859E" w15:done="0"/>
  <w15:commentEx w15:paraId="318517F1" w15:paraIdParent="292F859E" w15:done="0"/>
  <w15:commentEx w15:paraId="7819AE86" w15:done="0"/>
  <w15:commentEx w15:paraId="48577142" w15:paraIdParent="7819AE86" w15:done="0"/>
  <w15:commentEx w15:paraId="08944E63" w15:done="0"/>
  <w15:commentEx w15:paraId="3DE2E119" w15:paraIdParent="08944E63" w15:done="0"/>
  <w15:commentEx w15:paraId="450643C8" w15:done="0"/>
  <w15:commentEx w15:paraId="7A8A3EC6" w15:paraIdParent="450643C8" w15:done="0"/>
  <w15:commentEx w15:paraId="67485B41" w15:done="0"/>
  <w15:commentEx w15:paraId="109278E0" w15:paraIdParent="67485B41" w15:done="0"/>
  <w15:commentEx w15:paraId="20B4FA59" w15:done="0"/>
  <w15:commentEx w15:paraId="59F4FD13" w15:paraIdParent="20B4FA59" w15:done="0"/>
  <w15:commentEx w15:paraId="3982DD64" w15:done="0"/>
  <w15:commentEx w15:paraId="3CE82FCC" w15:paraIdParent="3982DD64" w15:done="0"/>
  <w15:commentEx w15:paraId="19E9DCC6" w15:done="0"/>
  <w15:commentEx w15:paraId="03DDE73D" w15:paraIdParent="19E9DCC6" w15:done="0"/>
  <w15:commentEx w15:paraId="3F39E0C7" w15:done="0"/>
  <w15:commentEx w15:paraId="1CFC884E" w15:paraIdParent="3F39E0C7" w15:done="0"/>
  <w15:commentEx w15:paraId="0028689C" w15:done="0"/>
  <w15:commentEx w15:paraId="5EF5A10E" w15:paraIdParent="0028689C" w15:done="0"/>
  <w15:commentEx w15:paraId="4EA5B51F" w15:done="0"/>
  <w15:commentEx w15:paraId="41892184" w15:paraIdParent="4EA5B51F" w15:done="0"/>
  <w15:commentEx w15:paraId="1CD214BD" w15:done="0"/>
  <w15:commentEx w15:paraId="30E0EDA7" w15:paraIdParent="1CD214BD" w15:done="0"/>
  <w15:commentEx w15:paraId="0C05B703" w15:done="0"/>
  <w15:commentEx w15:paraId="7720F70A" w15:paraIdParent="0C05B703" w15:done="0"/>
  <w15:commentEx w15:paraId="105AE29D" w15:done="0"/>
  <w15:commentEx w15:paraId="5AD7F386" w15:paraIdParent="105AE29D" w15:done="0"/>
  <w15:commentEx w15:paraId="492AD12F" w15:done="0"/>
  <w15:commentEx w15:paraId="566718F4" w15:paraIdParent="492AD12F" w15:done="0"/>
  <w15:commentEx w15:paraId="7685B283" w15:done="0"/>
  <w15:commentEx w15:paraId="27A7EA33" w15:paraIdParent="7685B283" w15:done="0"/>
  <w15:commentEx w15:paraId="355154F5" w15:done="0"/>
  <w15:commentEx w15:paraId="5CB099C5" w15:paraIdParent="355154F5" w15:done="0"/>
  <w15:commentEx w15:paraId="5F65AD95" w15:done="0"/>
  <w15:commentEx w15:paraId="1B5F8B32" w15:paraIdParent="5F65AD95" w15:done="0"/>
  <w15:commentEx w15:paraId="3E638416" w15:done="0"/>
  <w15:commentEx w15:paraId="1CAD4BBF" w15:paraIdParent="3E638416" w15:done="0"/>
  <w15:commentEx w15:paraId="3E81494E" w15:done="0"/>
  <w15:commentEx w15:paraId="4BF3690A" w15:done="0"/>
  <w15:commentEx w15:paraId="2D8E047F" w15:paraIdParent="4BF3690A" w15:done="0"/>
  <w15:commentEx w15:paraId="745795A6" w15:done="0"/>
  <w15:commentEx w15:paraId="5372A849" w15:paraIdParent="745795A6" w15:done="0"/>
  <w15:commentEx w15:paraId="25BD2DA2" w15:done="0"/>
  <w15:commentEx w15:paraId="1EE6E30D" w15:paraIdParent="25BD2DA2" w15:done="0"/>
  <w15:commentEx w15:paraId="3EEA9EAC" w15:done="0"/>
  <w15:commentEx w15:paraId="408E1A96" w15:paraIdParent="3EEA9EAC" w15:done="0"/>
  <w15:commentEx w15:paraId="298DF42F" w15:done="0"/>
  <w15:commentEx w15:paraId="231B9AF5" w15:paraIdParent="298DF42F" w15:done="0"/>
  <w15:commentEx w15:paraId="574B7312" w15:done="0"/>
  <w15:commentEx w15:paraId="0118B4D6" w15:paraIdParent="574B7312" w15:done="0"/>
  <w15:commentEx w15:paraId="1C322461" w15:done="0"/>
  <w15:commentEx w15:paraId="51A59984" w15:paraIdParent="1C322461" w15:done="0"/>
  <w15:commentEx w15:paraId="29BED78C" w15:done="0"/>
  <w15:commentEx w15:paraId="5228A428" w15:paraIdParent="29BED78C" w15:done="0"/>
  <w15:commentEx w15:paraId="6CA8A813" w15:done="0"/>
  <w15:commentEx w15:paraId="486A17EE" w15:paraIdParent="6CA8A813" w15:done="0"/>
  <w15:commentEx w15:paraId="6FBF923E" w15:done="0"/>
  <w15:commentEx w15:paraId="2C88AEA2" w15:paraIdParent="6FBF923E" w15:done="0"/>
  <w15:commentEx w15:paraId="7F22E3D8" w15:done="0"/>
  <w15:commentEx w15:paraId="5AC13388" w15:paraIdParent="7F22E3D8" w15:done="0"/>
  <w15:commentEx w15:paraId="51E04997" w15:done="0"/>
  <w15:commentEx w15:paraId="3C996718" w15:paraIdParent="51E04997" w15:done="0"/>
  <w15:commentEx w15:paraId="3B8A04F1" w15:done="0"/>
  <w15:commentEx w15:paraId="00AF0FEC" w15:paraIdParent="3B8A04F1" w15:done="0"/>
  <w15:commentEx w15:paraId="54E14A29" w15:done="0"/>
  <w15:commentEx w15:paraId="392ABFA4" w15:paraIdParent="54E14A29" w15:done="0"/>
  <w15:commentEx w15:paraId="1052D9D0" w15:done="0"/>
  <w15:commentEx w15:paraId="4568A01D" w15:paraIdParent="1052D9D0" w15:done="0"/>
  <w15:commentEx w15:paraId="1C904868" w15:done="0"/>
  <w15:commentEx w15:paraId="76429C48" w15:done="0"/>
  <w15:commentEx w15:paraId="2A6B0D36" w15:done="0"/>
  <w15:commentEx w15:paraId="2F328609" w15:paraIdParent="2A6B0D36" w15:done="0"/>
  <w15:commentEx w15:paraId="0E731CE9" w15:done="0"/>
  <w15:commentEx w15:paraId="1A9DA65A" w15:done="0"/>
  <w15:commentEx w15:paraId="4E2446ED" w15:done="0"/>
  <w15:commentEx w15:paraId="3A67E6DB" w15:paraIdParent="4E2446ED" w15:done="0"/>
  <w15:commentEx w15:paraId="4FB19D66" w15:done="0"/>
  <w15:commentEx w15:paraId="6698794F" w15:done="0"/>
  <w15:commentEx w15:paraId="68732938" w15:paraIdParent="6698794F" w15:done="0"/>
  <w15:commentEx w15:paraId="4BF40714" w15:done="0"/>
  <w15:commentEx w15:paraId="08ED8570" w15:paraIdParent="4BF40714" w15:done="0"/>
  <w15:commentEx w15:paraId="2804C278" w15:done="0"/>
  <w15:commentEx w15:paraId="6F52806F" w15:paraIdParent="2804C278" w15:done="0"/>
  <w15:commentEx w15:paraId="131F031F" w15:done="0"/>
  <w15:commentEx w15:paraId="037BE367" w15:paraIdParent="131F031F" w15:done="0"/>
  <w15:commentEx w15:paraId="1D7A31E5" w15:done="0"/>
  <w15:commentEx w15:paraId="48BF2621" w15:paraIdParent="1D7A31E5" w15:done="0"/>
  <w15:commentEx w15:paraId="77D84315" w15:done="0"/>
  <w15:commentEx w15:paraId="2E112DD6" w15:paraIdParent="77D84315" w15:done="0"/>
  <w15:commentEx w15:paraId="09E72529" w15:done="0"/>
  <w15:commentEx w15:paraId="4558D470" w15:paraIdParent="09E72529" w15:done="0"/>
  <w15:commentEx w15:paraId="37FFAE7D" w15:done="0"/>
  <w15:commentEx w15:paraId="0FF8F369" w15:paraIdParent="37FFAE7D"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35FF5E" w14:textId="77777777" w:rsidR="00075792" w:rsidRDefault="00075792" w:rsidP="00636C2B">
      <w:r>
        <w:separator/>
      </w:r>
    </w:p>
  </w:endnote>
  <w:endnote w:type="continuationSeparator" w:id="0">
    <w:p w14:paraId="3449BD31" w14:textId="77777777" w:rsidR="00075792" w:rsidRDefault="00075792" w:rsidP="00636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7BADA" w14:textId="77777777" w:rsidR="00DF7362" w:rsidRDefault="00DF7362">
    <w:pPr>
      <w:pStyle w:val="Pieddepage"/>
      <w:framePr w:wrap="none" w:vAnchor="text" w:hAnchor="margin" w:xAlign="outside" w:y="1"/>
      <w:rPr>
        <w:rStyle w:val="Numrodepage"/>
      </w:rPr>
      <w:pPrChange w:id="0" w:author="Shan LI" w:date="2018-09-20T18:13:00Z">
        <w:pPr>
          <w:pStyle w:val="Pieddepage"/>
        </w:pPr>
      </w:pPrChange>
    </w:pPr>
    <w:ins w:id="1" w:author="Shan LI" w:date="2018-09-20T18:13:00Z">
      <w:r>
        <w:rPr>
          <w:rStyle w:val="Numrodepage"/>
        </w:rPr>
        <w:fldChar w:fldCharType="begin"/>
      </w:r>
    </w:ins>
    <w:r>
      <w:rPr>
        <w:rStyle w:val="Numrodepage"/>
      </w:rPr>
      <w:instrText>PAGE</w:instrText>
    </w:r>
    <w:ins w:id="2" w:author="Shan LI" w:date="2018-09-20T18:13:00Z">
      <w:r>
        <w:rPr>
          <w:rStyle w:val="Numrodepage"/>
        </w:rPr>
        <w:instrText xml:space="preserve">  </w:instrText>
      </w:r>
      <w:r>
        <w:rPr>
          <w:rStyle w:val="Numrodepage"/>
        </w:rPr>
        <w:fldChar w:fldCharType="end"/>
      </w:r>
    </w:ins>
  </w:p>
  <w:p w14:paraId="43C6C31B" w14:textId="77777777" w:rsidR="00DF7362" w:rsidRDefault="00DF7362" w:rsidP="00636C2B">
    <w:pPr>
      <w:pStyle w:val="Pieddepage"/>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5015F9" w14:textId="77777777" w:rsidR="00DF7362" w:rsidRDefault="00DF7362">
    <w:pPr>
      <w:pStyle w:val="Pieddepage"/>
      <w:framePr w:wrap="none" w:vAnchor="text" w:hAnchor="margin" w:xAlign="outside" w:y="1"/>
      <w:rPr>
        <w:rStyle w:val="Numrodepage"/>
      </w:rPr>
      <w:pPrChange w:id="3" w:author="Shan LI" w:date="2018-09-20T18:13:00Z">
        <w:pPr>
          <w:pStyle w:val="Pieddepage"/>
        </w:pPr>
      </w:pPrChange>
    </w:pPr>
    <w:ins w:id="4" w:author="Shan LI" w:date="2018-09-20T18:13:00Z">
      <w:r>
        <w:rPr>
          <w:rStyle w:val="Numrodepage"/>
        </w:rPr>
        <w:fldChar w:fldCharType="begin"/>
      </w:r>
    </w:ins>
    <w:r>
      <w:rPr>
        <w:rStyle w:val="Numrodepage"/>
      </w:rPr>
      <w:instrText>PAGE</w:instrText>
    </w:r>
    <w:ins w:id="5" w:author="Shan LI" w:date="2018-09-20T18:13:00Z">
      <w:r>
        <w:rPr>
          <w:rStyle w:val="Numrodepage"/>
        </w:rPr>
        <w:instrText xml:space="preserve">  </w:instrText>
      </w:r>
    </w:ins>
    <w:r>
      <w:rPr>
        <w:rStyle w:val="Numrodepage"/>
      </w:rPr>
      <w:fldChar w:fldCharType="separate"/>
    </w:r>
    <w:r w:rsidR="0044448B">
      <w:rPr>
        <w:rStyle w:val="Numrodepage"/>
        <w:noProof/>
      </w:rPr>
      <w:t>24</w:t>
    </w:r>
    <w:ins w:id="6" w:author="Shan LI" w:date="2018-09-20T18:13:00Z">
      <w:r>
        <w:rPr>
          <w:rStyle w:val="Numrodepage"/>
        </w:rPr>
        <w:fldChar w:fldCharType="end"/>
      </w:r>
    </w:ins>
  </w:p>
  <w:p w14:paraId="221E4BD6" w14:textId="77777777" w:rsidR="00DF7362" w:rsidRDefault="00DF7362" w:rsidP="00636C2B">
    <w:pPr>
      <w:pStyle w:val="Pieddepage"/>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9D53B8" w14:textId="77777777" w:rsidR="00075792" w:rsidRDefault="00075792" w:rsidP="00636C2B">
      <w:r>
        <w:separator/>
      </w:r>
    </w:p>
  </w:footnote>
  <w:footnote w:type="continuationSeparator" w:id="0">
    <w:p w14:paraId="1212C215" w14:textId="77777777" w:rsidR="00075792" w:rsidRDefault="00075792" w:rsidP="00636C2B">
      <w:r>
        <w:continuationSeparator/>
      </w:r>
    </w:p>
  </w:footnote>
  <w:footnote w:id="1">
    <w:p w14:paraId="142ABF60" w14:textId="77777777" w:rsidR="00DF7362" w:rsidRPr="009C1482" w:rsidRDefault="00DF7362" w:rsidP="005238AD">
      <w:pPr>
        <w:pStyle w:val="Notedebasdepage"/>
        <w:jc w:val="both"/>
        <w:rPr>
          <w:rFonts w:ascii="Arial" w:hAnsi="Arial" w:cs="Arial"/>
          <w:sz w:val="20"/>
          <w:szCs w:val="20"/>
        </w:rPr>
      </w:pPr>
      <w:r w:rsidRPr="00BC7AAB">
        <w:rPr>
          <w:rStyle w:val="Appelnotedebasdep"/>
          <w:rFonts w:ascii="Arial" w:hAnsi="Arial" w:cs="Arial"/>
          <w:sz w:val="20"/>
          <w:szCs w:val="20"/>
        </w:rPr>
        <w:footnoteRef/>
      </w:r>
      <w:r w:rsidRPr="00BC7AAB">
        <w:rPr>
          <w:rFonts w:ascii="Arial" w:hAnsi="Arial" w:cs="Arial"/>
          <w:sz w:val="20"/>
          <w:szCs w:val="20"/>
        </w:rPr>
        <w:t xml:space="preserve"> </w:t>
      </w:r>
      <w:proofErr w:type="spellStart"/>
      <w:r w:rsidRPr="009C1482">
        <w:rPr>
          <w:rFonts w:ascii="Arial" w:hAnsi="Arial" w:cs="Arial"/>
          <w:b/>
          <w:sz w:val="20"/>
          <w:szCs w:val="20"/>
        </w:rPr>
        <w:t>Publithèque</w:t>
      </w:r>
      <w:proofErr w:type="spellEnd"/>
      <w:r w:rsidRPr="00BC7AAB">
        <w:rPr>
          <w:rFonts w:ascii="Arial" w:hAnsi="Arial" w:cs="Arial"/>
          <w:sz w:val="20"/>
          <w:szCs w:val="20"/>
        </w:rPr>
        <w:t xml:space="preserve"> – Météo-France : </w:t>
      </w:r>
      <w:hyperlink r:id="rId1" w:history="1">
        <w:r w:rsidRPr="00BC7AAB">
          <w:rPr>
            <w:rStyle w:val="Lienhypertexte"/>
            <w:rFonts w:ascii="Arial" w:hAnsi="Arial" w:cs="Arial"/>
            <w:sz w:val="20"/>
            <w:szCs w:val="20"/>
          </w:rPr>
          <w:t>https://publitheque.meteo.fr/</w:t>
        </w:r>
      </w:hyperlink>
      <w:r w:rsidRPr="00BC7AAB">
        <w:rPr>
          <w:rFonts w:ascii="Arial" w:hAnsi="Arial" w:cs="Arial"/>
          <w:sz w:val="20"/>
          <w:szCs w:val="20"/>
        </w:rPr>
        <w:t xml:space="preserve">, ce portail fournit le service internet d’accès </w:t>
      </w:r>
      <w:r w:rsidRPr="009C1482">
        <w:rPr>
          <w:rFonts w:ascii="Arial" w:hAnsi="Arial" w:cs="Arial"/>
          <w:sz w:val="20"/>
          <w:szCs w:val="20"/>
        </w:rPr>
        <w:t>aux données climatiques publiques de Météo-France.</w:t>
      </w:r>
    </w:p>
  </w:footnote>
  <w:footnote w:id="2">
    <w:p w14:paraId="46FC7C33" w14:textId="04B96A44" w:rsidR="00DF7362" w:rsidRPr="009C1482" w:rsidRDefault="00DF7362" w:rsidP="005238AD">
      <w:pPr>
        <w:pStyle w:val="Notedebasdepage"/>
        <w:jc w:val="both"/>
        <w:rPr>
          <w:rFonts w:ascii="Arial" w:hAnsi="Arial" w:cs="Arial"/>
          <w:sz w:val="20"/>
          <w:szCs w:val="20"/>
        </w:rPr>
      </w:pPr>
      <w:r w:rsidRPr="009C1482">
        <w:rPr>
          <w:rStyle w:val="Appelnotedebasdep"/>
          <w:rFonts w:ascii="Arial" w:hAnsi="Arial" w:cs="Arial"/>
          <w:sz w:val="20"/>
          <w:szCs w:val="20"/>
        </w:rPr>
        <w:footnoteRef/>
      </w:r>
      <w:r w:rsidRPr="009C1482">
        <w:rPr>
          <w:rFonts w:ascii="Arial" w:hAnsi="Arial" w:cs="Arial"/>
          <w:sz w:val="20"/>
          <w:szCs w:val="20"/>
        </w:rPr>
        <w:t xml:space="preserve"> </w:t>
      </w:r>
      <w:r w:rsidRPr="009C1482">
        <w:rPr>
          <w:rFonts w:ascii="Arial" w:hAnsi="Arial" w:cs="Arial"/>
          <w:b/>
          <w:sz w:val="20"/>
          <w:szCs w:val="20"/>
        </w:rPr>
        <w:t>HYDRO</w:t>
      </w:r>
      <w:r w:rsidRPr="009C1482">
        <w:rPr>
          <w:rFonts w:ascii="Arial" w:hAnsi="Arial" w:cs="Arial"/>
          <w:sz w:val="20"/>
          <w:szCs w:val="20"/>
        </w:rPr>
        <w:t xml:space="preserve"> : la banque de données </w:t>
      </w:r>
      <w:r>
        <w:rPr>
          <w:rFonts w:ascii="Arial" w:hAnsi="Arial" w:cs="Arial"/>
          <w:sz w:val="20"/>
          <w:szCs w:val="20"/>
        </w:rPr>
        <w:t xml:space="preserve">nationale qui stocke les mesures de hauteur d’eau et de débit. La majorité des données accessibles sur la banque de données HYDRO pour proviennent des informations recueillies par les 3000 stations hydrométriques qui constituent le réseau de mesure français, opéré par les unités d’hydrométrie au sein des Directions Régionales de l’Environnement de l’Aménagement et du Logement (DREAL). Au-delà des unités d’hydrométrie en DREAL, d’autres organismes alimentent la banque HYDRO : agences de l’eau, conseils généraux, ÉLECTRICITÉ de France, organismes de recherche (IRSTEA, universités, …), compagnies d’aménagement (Source : MTES, Ministère de la Transition écologique et solidaire). </w:t>
      </w:r>
    </w:p>
  </w:footnote>
  <w:footnote w:id="3">
    <w:p w14:paraId="2DC9D7FC" w14:textId="77777777" w:rsidR="00DF7362" w:rsidRPr="00CE2A58" w:rsidRDefault="00DF7362" w:rsidP="005061BD">
      <w:pPr>
        <w:pStyle w:val="Notedebasdepage"/>
        <w:rPr>
          <w:rFonts w:ascii="Arial" w:hAnsi="Arial" w:cs="Arial"/>
          <w:sz w:val="20"/>
          <w:szCs w:val="20"/>
        </w:rPr>
      </w:pPr>
      <w:r w:rsidRPr="00CE2A58">
        <w:rPr>
          <w:rStyle w:val="Appelnotedebasdep"/>
          <w:rFonts w:ascii="Arial" w:hAnsi="Arial" w:cs="Arial"/>
          <w:sz w:val="20"/>
          <w:szCs w:val="20"/>
        </w:rPr>
        <w:footnoteRef/>
      </w:r>
      <w:r w:rsidRPr="00CE2A58">
        <w:rPr>
          <w:rFonts w:ascii="Arial" w:hAnsi="Arial" w:cs="Arial"/>
          <w:sz w:val="20"/>
          <w:szCs w:val="20"/>
        </w:rPr>
        <w:t xml:space="preserve"> </w:t>
      </w:r>
      <w:proofErr w:type="spellStart"/>
      <w:r w:rsidRPr="00CE2A58">
        <w:rPr>
          <w:rFonts w:ascii="Arial" w:hAnsi="Arial" w:cs="Arial"/>
          <w:sz w:val="20"/>
          <w:szCs w:val="20"/>
        </w:rPr>
        <w:t>Publithèque</w:t>
      </w:r>
      <w:proofErr w:type="spellEnd"/>
      <w:r w:rsidRPr="00CE2A58">
        <w:rPr>
          <w:rFonts w:ascii="Arial" w:hAnsi="Arial" w:cs="Arial"/>
          <w:sz w:val="20"/>
          <w:szCs w:val="20"/>
        </w:rPr>
        <w:t xml:space="preserve"> : service internet d’accès aux données climatologiques publiques de Météo-France, </w:t>
      </w:r>
      <w:hyperlink r:id="rId2" w:history="1">
        <w:r w:rsidRPr="00CE2A58">
          <w:rPr>
            <w:rStyle w:val="Lienhypertexte"/>
            <w:rFonts w:ascii="Arial" w:hAnsi="Arial" w:cs="Arial"/>
            <w:sz w:val="20"/>
            <w:szCs w:val="20"/>
          </w:rPr>
          <w:t>https://publitheque.meteo.fr/</w:t>
        </w:r>
      </w:hyperlink>
      <w:r w:rsidRPr="00CE2A58">
        <w:rPr>
          <w:rFonts w:ascii="Arial" w:hAnsi="Arial" w:cs="Arial"/>
          <w:sz w:val="20"/>
          <w:szCs w:val="20"/>
        </w:rPr>
        <w:t xml:space="preserve"> </w:t>
      </w:r>
    </w:p>
  </w:footnote>
  <w:footnote w:id="4">
    <w:p w14:paraId="0D11376E" w14:textId="77777777" w:rsidR="00DF7362" w:rsidRDefault="00DF7362" w:rsidP="00364DDB">
      <w:pPr>
        <w:pStyle w:val="Notedebasdepage"/>
        <w:jc w:val="both"/>
      </w:pPr>
      <w:r>
        <w:rPr>
          <w:rStyle w:val="Appelnotedebasdep"/>
        </w:rPr>
        <w:footnoteRef/>
      </w:r>
      <w:r>
        <w:t xml:space="preserve"> </w:t>
      </w:r>
      <w:r w:rsidRPr="00BF42D9">
        <w:rPr>
          <w:rFonts w:ascii="Arial" w:hAnsi="Arial" w:cs="Arial"/>
          <w:b/>
          <w:sz w:val="20"/>
          <w:szCs w:val="20"/>
        </w:rPr>
        <w:t>Coefficient de corrélation Pearson </w:t>
      </w:r>
      <w:r w:rsidRPr="00516A8D">
        <w:rPr>
          <w:rFonts w:ascii="Arial" w:hAnsi="Arial" w:cs="Arial"/>
          <w:sz w:val="20"/>
          <w:szCs w:val="20"/>
        </w:rPr>
        <w:t>: coefficient de corrélation qui mesure la relation linéaire (« proportionnalité ») entre les valeurs de deux variables</w:t>
      </w:r>
      <w:r>
        <w:rPr>
          <w:rFonts w:ascii="Arial" w:hAnsi="Arial" w:cs="Arial"/>
          <w:sz w:val="20"/>
          <w:szCs w:val="20"/>
        </w:rPr>
        <w:t xml:space="preserve"> (Y = </w:t>
      </w:r>
      <w:proofErr w:type="spellStart"/>
      <w:r>
        <w:rPr>
          <w:rFonts w:ascii="Arial" w:hAnsi="Arial" w:cs="Arial"/>
          <w:sz w:val="20"/>
          <w:szCs w:val="20"/>
        </w:rPr>
        <w:t>aX</w:t>
      </w:r>
      <w:proofErr w:type="spellEnd"/>
      <w:r>
        <w:rPr>
          <w:rFonts w:ascii="Arial" w:hAnsi="Arial" w:cs="Arial"/>
          <w:sz w:val="20"/>
          <w:szCs w:val="20"/>
        </w:rPr>
        <w:t xml:space="preserve"> + b)</w:t>
      </w:r>
      <w:r w:rsidRPr="00516A8D">
        <w:rPr>
          <w:rFonts w:ascii="Arial" w:hAnsi="Arial" w:cs="Arial"/>
          <w:sz w:val="20"/>
          <w:szCs w:val="20"/>
        </w:rPr>
        <w:t>. La valeur de la corrélation ne dépend pas des unités de mesures.</w:t>
      </w:r>
      <w:r>
        <w:t xml:space="preserve"> </w:t>
      </w:r>
    </w:p>
  </w:footnote>
  <w:footnote w:id="5">
    <w:p w14:paraId="4FEA69FA" w14:textId="77777777" w:rsidR="00DF7362" w:rsidRDefault="00DF7362" w:rsidP="00EE7544">
      <w:pPr>
        <w:pStyle w:val="Notedebasdepage"/>
        <w:jc w:val="both"/>
      </w:pPr>
      <w:r>
        <w:rPr>
          <w:rStyle w:val="Appelnotedebasdep"/>
        </w:rPr>
        <w:footnoteRef/>
      </w:r>
      <w:r>
        <w:t xml:space="preserve"> </w:t>
      </w:r>
      <w:r w:rsidRPr="00BF42D9">
        <w:rPr>
          <w:rFonts w:ascii="Arial" w:hAnsi="Arial" w:cs="Arial"/>
          <w:b/>
          <w:sz w:val="20"/>
          <w:szCs w:val="20"/>
        </w:rPr>
        <w:t>Bassin</w:t>
      </w:r>
      <w:r w:rsidRPr="00BF42D9">
        <w:rPr>
          <w:rFonts w:ascii="Arial" w:hAnsi="Arial" w:cs="Arial"/>
          <w:sz w:val="20"/>
          <w:szCs w:val="20"/>
        </w:rPr>
        <w:t> : un ensemble de terre irriguées par un même réseau hydrographique : un fleuve, avec tous ses affluents et tous les cours d’eau qui les alimentent. Ces terres collectent les précipitations et contribuent au débit du fleuve. L’eau y acquiert sa composition chimique et reflète les processus naturels et les activités humaines qui s’y produisent. À l’intérieur d’un même bassin, toutes les eaux reçues suivent, du fait du relief, une pente naturelle commune vers la même mer. Un bassin hydrographique constitue un système écologique cohérent formé de différents éléments : l’eau, la terre et les ressources minérales, végétales et animales (Source : ADES).</w:t>
      </w:r>
    </w:p>
  </w:footnote>
  <w:footnote w:id="6">
    <w:p w14:paraId="6EF07090" w14:textId="77777777" w:rsidR="00DF7362" w:rsidRDefault="00DF7362" w:rsidP="00EE7544">
      <w:pPr>
        <w:pStyle w:val="Notedebasdepage"/>
        <w:jc w:val="both"/>
      </w:pPr>
      <w:r>
        <w:rPr>
          <w:rStyle w:val="Appelnotedebasdep"/>
        </w:rPr>
        <w:footnoteRef/>
      </w:r>
      <w:r>
        <w:t xml:space="preserve"> </w:t>
      </w:r>
      <w:r w:rsidRPr="00043EAE">
        <w:rPr>
          <w:rFonts w:ascii="Arial" w:hAnsi="Arial" w:cs="Arial"/>
          <w:b/>
          <w:sz w:val="20"/>
          <w:szCs w:val="20"/>
        </w:rPr>
        <w:t>IGN</w:t>
      </w:r>
      <w:r w:rsidRPr="00043EAE">
        <w:rPr>
          <w:rFonts w:ascii="Arial" w:hAnsi="Arial" w:cs="Arial"/>
          <w:sz w:val="20"/>
          <w:szCs w:val="20"/>
        </w:rPr>
        <w:t xml:space="preserve"> : Institut national de l’information géographique et forestière, il a pour vocation de décrire la surface du territoire national et l’occupation de son sol, d’élaborer et de mettre à jour l’inventaire permanent des ressources forestières nationales. </w:t>
      </w:r>
      <w:hyperlink r:id="rId3" w:history="1">
        <w:r w:rsidRPr="00043EAE">
          <w:rPr>
            <w:rStyle w:val="Lienhypertexte"/>
            <w:rFonts w:ascii="Arial" w:hAnsi="Arial" w:cs="Arial"/>
            <w:sz w:val="20"/>
            <w:szCs w:val="20"/>
          </w:rPr>
          <w:t>www.ign.fr</w:t>
        </w:r>
      </w:hyperlink>
      <w:r>
        <w:t xml:space="preserve"> </w:t>
      </w:r>
    </w:p>
  </w:footnote>
  <w:footnote w:id="7">
    <w:p w14:paraId="191B2EDD" w14:textId="77777777" w:rsidR="00DF7362" w:rsidRDefault="00DF7362" w:rsidP="00EE7544">
      <w:pPr>
        <w:pStyle w:val="Notedebasdepage"/>
        <w:jc w:val="both"/>
      </w:pPr>
      <w:r>
        <w:rPr>
          <w:rStyle w:val="Appelnotedebasdep"/>
        </w:rPr>
        <w:footnoteRef/>
      </w:r>
      <w:r w:rsidRPr="00CA03DA">
        <w:rPr>
          <w:rFonts w:ascii="Arial" w:hAnsi="Arial" w:cs="Arial"/>
          <w:b/>
          <w:sz w:val="20"/>
          <w:szCs w:val="20"/>
        </w:rPr>
        <w:t>Sandre</w:t>
      </w:r>
      <w:r w:rsidRPr="00CA03DA">
        <w:rPr>
          <w:rFonts w:ascii="Arial" w:hAnsi="Arial" w:cs="Arial"/>
          <w:sz w:val="20"/>
          <w:szCs w:val="20"/>
        </w:rPr>
        <w:t xml:space="preserve"> : Service d’administration nationale des données et référentiels sur l’eau, </w:t>
      </w:r>
      <w:hyperlink r:id="rId4" w:history="1">
        <w:r w:rsidRPr="00CA03DA">
          <w:rPr>
            <w:rStyle w:val="Lienhypertexte"/>
            <w:rFonts w:ascii="Arial" w:hAnsi="Arial" w:cs="Arial"/>
            <w:sz w:val="20"/>
            <w:szCs w:val="20"/>
          </w:rPr>
          <w:t>www.sandre.eaufrance.fr</w:t>
        </w:r>
      </w:hyperlink>
      <w: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303FB9"/>
    <w:multiLevelType w:val="hybridMultilevel"/>
    <w:tmpl w:val="01569370"/>
    <w:lvl w:ilvl="0" w:tplc="4C5A8FCC">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7332810"/>
    <w:multiLevelType w:val="multilevel"/>
    <w:tmpl w:val="37808FB8"/>
    <w:lvl w:ilvl="0">
      <w:start w:val="5"/>
      <w:numFmt w:val="decimal"/>
      <w:lvlText w:val="%1."/>
      <w:lvlJc w:val="left"/>
      <w:pPr>
        <w:ind w:left="400" w:hanging="4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
    <w:nsid w:val="21863F20"/>
    <w:multiLevelType w:val="multilevel"/>
    <w:tmpl w:val="ED600D22"/>
    <w:lvl w:ilvl="0">
      <w:start w:val="5"/>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54796E08"/>
    <w:multiLevelType w:val="hybridMultilevel"/>
    <w:tmpl w:val="A584520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5BAC1F44"/>
    <w:multiLevelType w:val="hybridMultilevel"/>
    <w:tmpl w:val="F8B00AA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5DED0C9E"/>
    <w:multiLevelType w:val="hybridMultilevel"/>
    <w:tmpl w:val="5588ADCE"/>
    <w:lvl w:ilvl="0" w:tplc="1F3CA9DE">
      <w:start w:val="3"/>
      <w:numFmt w:val="bullet"/>
      <w:lvlText w:val="-"/>
      <w:lvlJc w:val="left"/>
      <w:pPr>
        <w:ind w:left="720" w:hanging="360"/>
      </w:pPr>
      <w:rPr>
        <w:rFonts w:ascii="Arial" w:eastAsia="宋体"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C096192"/>
    <w:multiLevelType w:val="hybridMultilevel"/>
    <w:tmpl w:val="DCAC5808"/>
    <w:lvl w:ilvl="0" w:tplc="E48EC902">
      <w:start w:val="1977"/>
      <w:numFmt w:val="bullet"/>
      <w:lvlText w:val="-"/>
      <w:lvlJc w:val="left"/>
      <w:pPr>
        <w:ind w:left="720" w:hanging="360"/>
      </w:pPr>
      <w:rPr>
        <w:rFonts w:ascii="Calibri" w:eastAsia="宋体"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A1005F7"/>
    <w:multiLevelType w:val="multilevel"/>
    <w:tmpl w:val="13F2AAF6"/>
    <w:lvl w:ilvl="0">
      <w:start w:val="5"/>
      <w:numFmt w:val="decimal"/>
      <w:lvlText w:val="%1T"/>
      <w:lvlJc w:val="left"/>
      <w:pPr>
        <w:ind w:left="400" w:hanging="400"/>
      </w:pPr>
      <w:rPr>
        <w:rFonts w:hint="default"/>
      </w:rPr>
    </w:lvl>
    <w:lvl w:ilvl="1">
      <w:start w:val="1"/>
      <w:numFmt w:val="decimal"/>
      <w:lvlText w:val="%1T%2."/>
      <w:lvlJc w:val="left"/>
      <w:pPr>
        <w:ind w:left="1080" w:hanging="720"/>
      </w:pPr>
      <w:rPr>
        <w:rFonts w:hint="default"/>
      </w:rPr>
    </w:lvl>
    <w:lvl w:ilvl="2">
      <w:start w:val="1"/>
      <w:numFmt w:val="decimal"/>
      <w:lvlText w:val="%1T%2.%3."/>
      <w:lvlJc w:val="left"/>
      <w:pPr>
        <w:ind w:left="1440" w:hanging="720"/>
      </w:pPr>
      <w:rPr>
        <w:rFonts w:hint="default"/>
      </w:rPr>
    </w:lvl>
    <w:lvl w:ilvl="3">
      <w:start w:val="1"/>
      <w:numFmt w:val="decimal"/>
      <w:lvlText w:val="%1T%2.%3.%4."/>
      <w:lvlJc w:val="left"/>
      <w:pPr>
        <w:ind w:left="2160" w:hanging="1080"/>
      </w:pPr>
      <w:rPr>
        <w:rFonts w:hint="default"/>
      </w:rPr>
    </w:lvl>
    <w:lvl w:ilvl="4">
      <w:start w:val="1"/>
      <w:numFmt w:val="decimal"/>
      <w:lvlText w:val="%1T%2.%3.%4.%5."/>
      <w:lvlJc w:val="left"/>
      <w:pPr>
        <w:ind w:left="2520" w:hanging="1080"/>
      </w:pPr>
      <w:rPr>
        <w:rFonts w:hint="default"/>
      </w:rPr>
    </w:lvl>
    <w:lvl w:ilvl="5">
      <w:start w:val="1"/>
      <w:numFmt w:val="decimal"/>
      <w:lvlText w:val="%1T%2.%3.%4.%5.%6."/>
      <w:lvlJc w:val="left"/>
      <w:pPr>
        <w:ind w:left="3240" w:hanging="1440"/>
      </w:pPr>
      <w:rPr>
        <w:rFonts w:hint="default"/>
      </w:rPr>
    </w:lvl>
    <w:lvl w:ilvl="6">
      <w:start w:val="1"/>
      <w:numFmt w:val="decimal"/>
      <w:lvlText w:val="%1T%2.%3.%4.%5.%6.%7."/>
      <w:lvlJc w:val="left"/>
      <w:pPr>
        <w:ind w:left="3960" w:hanging="1800"/>
      </w:pPr>
      <w:rPr>
        <w:rFonts w:hint="default"/>
      </w:rPr>
    </w:lvl>
    <w:lvl w:ilvl="7">
      <w:start w:val="1"/>
      <w:numFmt w:val="decimal"/>
      <w:lvlText w:val="%1T%2.%3.%4.%5.%6.%7.%8."/>
      <w:lvlJc w:val="left"/>
      <w:pPr>
        <w:ind w:left="4320" w:hanging="1800"/>
      </w:pPr>
      <w:rPr>
        <w:rFonts w:hint="default"/>
      </w:rPr>
    </w:lvl>
    <w:lvl w:ilvl="8">
      <w:start w:val="1"/>
      <w:numFmt w:val="decimal"/>
      <w:lvlText w:val="%1T%2.%3.%4.%5.%6.%7.%8.%9."/>
      <w:lvlJc w:val="left"/>
      <w:pPr>
        <w:ind w:left="5040" w:hanging="2160"/>
      </w:pPr>
      <w:rPr>
        <w:rFonts w:hint="default"/>
      </w:rPr>
    </w:lvl>
  </w:abstractNum>
  <w:abstractNum w:abstractNumId="8">
    <w:nsid w:val="7FE83F19"/>
    <w:multiLevelType w:val="multilevel"/>
    <w:tmpl w:val="B47A5CCC"/>
    <w:lvl w:ilvl="0">
      <w:start w:val="5"/>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3"/>
  </w:num>
  <w:num w:numId="3">
    <w:abstractNumId w:val="7"/>
  </w:num>
  <w:num w:numId="4">
    <w:abstractNumId w:val="2"/>
  </w:num>
  <w:num w:numId="5">
    <w:abstractNumId w:val="8"/>
  </w:num>
  <w:num w:numId="6">
    <w:abstractNumId w:val="1"/>
  </w:num>
  <w:num w:numId="7">
    <w:abstractNumId w:val="0"/>
  </w:num>
  <w:num w:numId="8">
    <w:abstractNumId w:val="5"/>
  </w:num>
  <w:num w:numId="9">
    <w:abstractNumId w:val="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an LI">
    <w15:presenceInfo w15:providerId="None" w15:userId="Shan L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trackRevision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084C"/>
    <w:rsid w:val="00005A89"/>
    <w:rsid w:val="000062F8"/>
    <w:rsid w:val="000104A1"/>
    <w:rsid w:val="00011C21"/>
    <w:rsid w:val="00012948"/>
    <w:rsid w:val="0001517E"/>
    <w:rsid w:val="00016F1F"/>
    <w:rsid w:val="00027DAE"/>
    <w:rsid w:val="000324BF"/>
    <w:rsid w:val="00034147"/>
    <w:rsid w:val="000345BE"/>
    <w:rsid w:val="00034B13"/>
    <w:rsid w:val="00034E17"/>
    <w:rsid w:val="00036316"/>
    <w:rsid w:val="000367F8"/>
    <w:rsid w:val="00037E78"/>
    <w:rsid w:val="00044D8E"/>
    <w:rsid w:val="0004622D"/>
    <w:rsid w:val="000476A9"/>
    <w:rsid w:val="00052601"/>
    <w:rsid w:val="00057A1A"/>
    <w:rsid w:val="00064DCE"/>
    <w:rsid w:val="00070191"/>
    <w:rsid w:val="0007130C"/>
    <w:rsid w:val="0007325E"/>
    <w:rsid w:val="00075792"/>
    <w:rsid w:val="00077098"/>
    <w:rsid w:val="00081D16"/>
    <w:rsid w:val="00081DAC"/>
    <w:rsid w:val="00085D47"/>
    <w:rsid w:val="000862B5"/>
    <w:rsid w:val="000952F1"/>
    <w:rsid w:val="00096C11"/>
    <w:rsid w:val="000A189B"/>
    <w:rsid w:val="000A1F96"/>
    <w:rsid w:val="000A266A"/>
    <w:rsid w:val="000A3498"/>
    <w:rsid w:val="000A5577"/>
    <w:rsid w:val="000A6306"/>
    <w:rsid w:val="000A72EF"/>
    <w:rsid w:val="000B04EC"/>
    <w:rsid w:val="000C04FF"/>
    <w:rsid w:val="000C6653"/>
    <w:rsid w:val="000C727F"/>
    <w:rsid w:val="000D0AA8"/>
    <w:rsid w:val="000D2AD7"/>
    <w:rsid w:val="000D378B"/>
    <w:rsid w:val="000D3DB1"/>
    <w:rsid w:val="000D6B9C"/>
    <w:rsid w:val="000D7000"/>
    <w:rsid w:val="000E1BE8"/>
    <w:rsid w:val="000E2D68"/>
    <w:rsid w:val="000E71C5"/>
    <w:rsid w:val="000E7ED2"/>
    <w:rsid w:val="000F5866"/>
    <w:rsid w:val="000F5C0D"/>
    <w:rsid w:val="000F6161"/>
    <w:rsid w:val="000F72CA"/>
    <w:rsid w:val="00101E8C"/>
    <w:rsid w:val="00106684"/>
    <w:rsid w:val="00113840"/>
    <w:rsid w:val="0011495F"/>
    <w:rsid w:val="001221B7"/>
    <w:rsid w:val="001232AF"/>
    <w:rsid w:val="001249FB"/>
    <w:rsid w:val="001273B8"/>
    <w:rsid w:val="00127999"/>
    <w:rsid w:val="00136643"/>
    <w:rsid w:val="00141628"/>
    <w:rsid w:val="001451A2"/>
    <w:rsid w:val="00147B0A"/>
    <w:rsid w:val="00152E2F"/>
    <w:rsid w:val="001602C9"/>
    <w:rsid w:val="00160C58"/>
    <w:rsid w:val="00164EB9"/>
    <w:rsid w:val="00170CF8"/>
    <w:rsid w:val="001761F4"/>
    <w:rsid w:val="0018022B"/>
    <w:rsid w:val="0018582E"/>
    <w:rsid w:val="00196365"/>
    <w:rsid w:val="0019710D"/>
    <w:rsid w:val="001973C6"/>
    <w:rsid w:val="001A6DDD"/>
    <w:rsid w:val="001A6F4F"/>
    <w:rsid w:val="001B09D8"/>
    <w:rsid w:val="001B5368"/>
    <w:rsid w:val="001C040A"/>
    <w:rsid w:val="001C0CC8"/>
    <w:rsid w:val="001C324A"/>
    <w:rsid w:val="001C4DC2"/>
    <w:rsid w:val="001D1505"/>
    <w:rsid w:val="001D199C"/>
    <w:rsid w:val="001D2574"/>
    <w:rsid w:val="001D48AE"/>
    <w:rsid w:val="001E15A9"/>
    <w:rsid w:val="001E188A"/>
    <w:rsid w:val="001F0315"/>
    <w:rsid w:val="001F25C4"/>
    <w:rsid w:val="001F37F6"/>
    <w:rsid w:val="001F5F76"/>
    <w:rsid w:val="00204A7E"/>
    <w:rsid w:val="00210FC9"/>
    <w:rsid w:val="002148FA"/>
    <w:rsid w:val="00216DD7"/>
    <w:rsid w:val="00217AAE"/>
    <w:rsid w:val="00217D51"/>
    <w:rsid w:val="00220A1A"/>
    <w:rsid w:val="00224523"/>
    <w:rsid w:val="00225E84"/>
    <w:rsid w:val="0023172D"/>
    <w:rsid w:val="00241844"/>
    <w:rsid w:val="00242533"/>
    <w:rsid w:val="002459BF"/>
    <w:rsid w:val="002474F9"/>
    <w:rsid w:val="00247A7A"/>
    <w:rsid w:val="002536F6"/>
    <w:rsid w:val="0025633A"/>
    <w:rsid w:val="002664B1"/>
    <w:rsid w:val="0027025E"/>
    <w:rsid w:val="00272306"/>
    <w:rsid w:val="002820F8"/>
    <w:rsid w:val="0028230A"/>
    <w:rsid w:val="0028368B"/>
    <w:rsid w:val="00285AD6"/>
    <w:rsid w:val="00286329"/>
    <w:rsid w:val="002901B7"/>
    <w:rsid w:val="00291A1A"/>
    <w:rsid w:val="00291AF6"/>
    <w:rsid w:val="00292911"/>
    <w:rsid w:val="00294509"/>
    <w:rsid w:val="00294DFD"/>
    <w:rsid w:val="0029503C"/>
    <w:rsid w:val="00296484"/>
    <w:rsid w:val="002A02E3"/>
    <w:rsid w:val="002A1CDF"/>
    <w:rsid w:val="002A2500"/>
    <w:rsid w:val="002A3E64"/>
    <w:rsid w:val="002A430E"/>
    <w:rsid w:val="002B028D"/>
    <w:rsid w:val="002B4652"/>
    <w:rsid w:val="002B6150"/>
    <w:rsid w:val="002C654E"/>
    <w:rsid w:val="002D1374"/>
    <w:rsid w:val="002D229A"/>
    <w:rsid w:val="002D24C4"/>
    <w:rsid w:val="002D5638"/>
    <w:rsid w:val="002D5665"/>
    <w:rsid w:val="002E0211"/>
    <w:rsid w:val="002E3427"/>
    <w:rsid w:val="002F3D5C"/>
    <w:rsid w:val="002F4498"/>
    <w:rsid w:val="002F45A1"/>
    <w:rsid w:val="002F74D5"/>
    <w:rsid w:val="00301FBF"/>
    <w:rsid w:val="00314B76"/>
    <w:rsid w:val="003163B5"/>
    <w:rsid w:val="00320107"/>
    <w:rsid w:val="00322EAD"/>
    <w:rsid w:val="00331540"/>
    <w:rsid w:val="0033258A"/>
    <w:rsid w:val="0033781D"/>
    <w:rsid w:val="00340259"/>
    <w:rsid w:val="003419C4"/>
    <w:rsid w:val="00346589"/>
    <w:rsid w:val="0034747B"/>
    <w:rsid w:val="00350881"/>
    <w:rsid w:val="003511F5"/>
    <w:rsid w:val="00354974"/>
    <w:rsid w:val="00360789"/>
    <w:rsid w:val="003609BC"/>
    <w:rsid w:val="003637D4"/>
    <w:rsid w:val="00364DDB"/>
    <w:rsid w:val="00371D2E"/>
    <w:rsid w:val="00375D25"/>
    <w:rsid w:val="00380775"/>
    <w:rsid w:val="003814E4"/>
    <w:rsid w:val="0038585B"/>
    <w:rsid w:val="00390CBF"/>
    <w:rsid w:val="00394EA0"/>
    <w:rsid w:val="00397076"/>
    <w:rsid w:val="003A10D4"/>
    <w:rsid w:val="003A3C22"/>
    <w:rsid w:val="003A6E0B"/>
    <w:rsid w:val="003B11BE"/>
    <w:rsid w:val="003B1E5F"/>
    <w:rsid w:val="003B2532"/>
    <w:rsid w:val="003B272D"/>
    <w:rsid w:val="003B2919"/>
    <w:rsid w:val="003B33FA"/>
    <w:rsid w:val="003B3C32"/>
    <w:rsid w:val="003C4733"/>
    <w:rsid w:val="003D3B3C"/>
    <w:rsid w:val="003D7B56"/>
    <w:rsid w:val="003E4962"/>
    <w:rsid w:val="003E5444"/>
    <w:rsid w:val="003F67EC"/>
    <w:rsid w:val="00402CAC"/>
    <w:rsid w:val="00403603"/>
    <w:rsid w:val="0040556E"/>
    <w:rsid w:val="004100BA"/>
    <w:rsid w:val="004157FA"/>
    <w:rsid w:val="00415887"/>
    <w:rsid w:val="00416D87"/>
    <w:rsid w:val="0041740B"/>
    <w:rsid w:val="00422024"/>
    <w:rsid w:val="00425F0E"/>
    <w:rsid w:val="00426087"/>
    <w:rsid w:val="0042663D"/>
    <w:rsid w:val="00431D45"/>
    <w:rsid w:val="0043419F"/>
    <w:rsid w:val="0044091B"/>
    <w:rsid w:val="0044247D"/>
    <w:rsid w:val="0044448B"/>
    <w:rsid w:val="00447554"/>
    <w:rsid w:val="00451C7E"/>
    <w:rsid w:val="00462F58"/>
    <w:rsid w:val="0046383E"/>
    <w:rsid w:val="00464B9D"/>
    <w:rsid w:val="00466BFE"/>
    <w:rsid w:val="004709E3"/>
    <w:rsid w:val="00471D78"/>
    <w:rsid w:val="00474529"/>
    <w:rsid w:val="00475AE9"/>
    <w:rsid w:val="00481B8A"/>
    <w:rsid w:val="004821E3"/>
    <w:rsid w:val="00482B4C"/>
    <w:rsid w:val="00483305"/>
    <w:rsid w:val="00484293"/>
    <w:rsid w:val="00486E27"/>
    <w:rsid w:val="00490D8C"/>
    <w:rsid w:val="00492CE4"/>
    <w:rsid w:val="00494554"/>
    <w:rsid w:val="00495070"/>
    <w:rsid w:val="00497AF9"/>
    <w:rsid w:val="004A5F2B"/>
    <w:rsid w:val="004A645E"/>
    <w:rsid w:val="004B3674"/>
    <w:rsid w:val="004B4EAF"/>
    <w:rsid w:val="004B5CD2"/>
    <w:rsid w:val="004C3100"/>
    <w:rsid w:val="004C388A"/>
    <w:rsid w:val="004C5655"/>
    <w:rsid w:val="004C794F"/>
    <w:rsid w:val="004D2469"/>
    <w:rsid w:val="004D48D0"/>
    <w:rsid w:val="004D5A38"/>
    <w:rsid w:val="004D7061"/>
    <w:rsid w:val="004E2298"/>
    <w:rsid w:val="004E3F2E"/>
    <w:rsid w:val="004E5A05"/>
    <w:rsid w:val="004F29CD"/>
    <w:rsid w:val="004F621D"/>
    <w:rsid w:val="004F7B7B"/>
    <w:rsid w:val="00502F90"/>
    <w:rsid w:val="005033F8"/>
    <w:rsid w:val="00503404"/>
    <w:rsid w:val="005061BD"/>
    <w:rsid w:val="00507295"/>
    <w:rsid w:val="005077F9"/>
    <w:rsid w:val="00514A1A"/>
    <w:rsid w:val="00514E83"/>
    <w:rsid w:val="0051666E"/>
    <w:rsid w:val="0052216F"/>
    <w:rsid w:val="005227AD"/>
    <w:rsid w:val="005238AD"/>
    <w:rsid w:val="00531CE5"/>
    <w:rsid w:val="00534B31"/>
    <w:rsid w:val="005363E9"/>
    <w:rsid w:val="00541D4D"/>
    <w:rsid w:val="005423BA"/>
    <w:rsid w:val="0054607D"/>
    <w:rsid w:val="00553C6F"/>
    <w:rsid w:val="00554AB9"/>
    <w:rsid w:val="0055678F"/>
    <w:rsid w:val="00560780"/>
    <w:rsid w:val="00561F9A"/>
    <w:rsid w:val="00565588"/>
    <w:rsid w:val="00570E6A"/>
    <w:rsid w:val="00573FAA"/>
    <w:rsid w:val="005763D2"/>
    <w:rsid w:val="00580717"/>
    <w:rsid w:val="00582551"/>
    <w:rsid w:val="0058259C"/>
    <w:rsid w:val="00583616"/>
    <w:rsid w:val="00592E13"/>
    <w:rsid w:val="00595880"/>
    <w:rsid w:val="00597E97"/>
    <w:rsid w:val="005B1BAE"/>
    <w:rsid w:val="005B423F"/>
    <w:rsid w:val="005C0353"/>
    <w:rsid w:val="005C519A"/>
    <w:rsid w:val="005C6CAB"/>
    <w:rsid w:val="005D6C0F"/>
    <w:rsid w:val="005E016F"/>
    <w:rsid w:val="005E137C"/>
    <w:rsid w:val="005E216C"/>
    <w:rsid w:val="005E390B"/>
    <w:rsid w:val="005E44A9"/>
    <w:rsid w:val="005E4B51"/>
    <w:rsid w:val="005F139F"/>
    <w:rsid w:val="005F5499"/>
    <w:rsid w:val="005F5561"/>
    <w:rsid w:val="005F6B42"/>
    <w:rsid w:val="00601A1D"/>
    <w:rsid w:val="006053D2"/>
    <w:rsid w:val="00606587"/>
    <w:rsid w:val="00612392"/>
    <w:rsid w:val="00613132"/>
    <w:rsid w:val="0061503C"/>
    <w:rsid w:val="00623730"/>
    <w:rsid w:val="006307AF"/>
    <w:rsid w:val="00631505"/>
    <w:rsid w:val="0063277D"/>
    <w:rsid w:val="00633FA3"/>
    <w:rsid w:val="006361F8"/>
    <w:rsid w:val="00636C2B"/>
    <w:rsid w:val="00636C86"/>
    <w:rsid w:val="00641343"/>
    <w:rsid w:val="006413CB"/>
    <w:rsid w:val="00646A9C"/>
    <w:rsid w:val="00646C37"/>
    <w:rsid w:val="0065172E"/>
    <w:rsid w:val="006537FC"/>
    <w:rsid w:val="006556F5"/>
    <w:rsid w:val="00655BA1"/>
    <w:rsid w:val="006565E4"/>
    <w:rsid w:val="006605BB"/>
    <w:rsid w:val="006661B5"/>
    <w:rsid w:val="0066777D"/>
    <w:rsid w:val="00672FB1"/>
    <w:rsid w:val="00683200"/>
    <w:rsid w:val="006835AB"/>
    <w:rsid w:val="006850E2"/>
    <w:rsid w:val="0069331D"/>
    <w:rsid w:val="006967CD"/>
    <w:rsid w:val="00696CA6"/>
    <w:rsid w:val="00696E63"/>
    <w:rsid w:val="006B0B15"/>
    <w:rsid w:val="006B3CD9"/>
    <w:rsid w:val="006B5BAD"/>
    <w:rsid w:val="006B7B2B"/>
    <w:rsid w:val="006C5DDC"/>
    <w:rsid w:val="006E419A"/>
    <w:rsid w:val="006F0DE7"/>
    <w:rsid w:val="007000D1"/>
    <w:rsid w:val="0071169E"/>
    <w:rsid w:val="007215B4"/>
    <w:rsid w:val="00721C33"/>
    <w:rsid w:val="00722EED"/>
    <w:rsid w:val="00726E14"/>
    <w:rsid w:val="00733A01"/>
    <w:rsid w:val="00734815"/>
    <w:rsid w:val="00754711"/>
    <w:rsid w:val="00754885"/>
    <w:rsid w:val="007610FB"/>
    <w:rsid w:val="00777DA7"/>
    <w:rsid w:val="0078083F"/>
    <w:rsid w:val="00785ABE"/>
    <w:rsid w:val="007903EB"/>
    <w:rsid w:val="007946A3"/>
    <w:rsid w:val="00794E6A"/>
    <w:rsid w:val="007A4D3C"/>
    <w:rsid w:val="007A786B"/>
    <w:rsid w:val="007B0BA0"/>
    <w:rsid w:val="007B4CE0"/>
    <w:rsid w:val="007B4D4E"/>
    <w:rsid w:val="007B768E"/>
    <w:rsid w:val="007C12A8"/>
    <w:rsid w:val="007C533D"/>
    <w:rsid w:val="007D2A7B"/>
    <w:rsid w:val="007D52D0"/>
    <w:rsid w:val="007E540E"/>
    <w:rsid w:val="007E56C1"/>
    <w:rsid w:val="007F098D"/>
    <w:rsid w:val="007F1FAD"/>
    <w:rsid w:val="007F3332"/>
    <w:rsid w:val="007F5EE7"/>
    <w:rsid w:val="008009BC"/>
    <w:rsid w:val="00801075"/>
    <w:rsid w:val="00801207"/>
    <w:rsid w:val="00802B5A"/>
    <w:rsid w:val="00815222"/>
    <w:rsid w:val="00817788"/>
    <w:rsid w:val="008216A2"/>
    <w:rsid w:val="00822AE3"/>
    <w:rsid w:val="00832821"/>
    <w:rsid w:val="008341C1"/>
    <w:rsid w:val="0084342E"/>
    <w:rsid w:val="008434D7"/>
    <w:rsid w:val="0085090F"/>
    <w:rsid w:val="00851F60"/>
    <w:rsid w:val="0085437C"/>
    <w:rsid w:val="00854A64"/>
    <w:rsid w:val="008631FC"/>
    <w:rsid w:val="008702AC"/>
    <w:rsid w:val="00872EF5"/>
    <w:rsid w:val="00880962"/>
    <w:rsid w:val="00881359"/>
    <w:rsid w:val="008833F2"/>
    <w:rsid w:val="0088641D"/>
    <w:rsid w:val="00886A87"/>
    <w:rsid w:val="00886E18"/>
    <w:rsid w:val="00892ADB"/>
    <w:rsid w:val="008930D7"/>
    <w:rsid w:val="00894575"/>
    <w:rsid w:val="008A3F78"/>
    <w:rsid w:val="008A6D5B"/>
    <w:rsid w:val="008B00D6"/>
    <w:rsid w:val="008B17B9"/>
    <w:rsid w:val="008B31D5"/>
    <w:rsid w:val="008C4FAA"/>
    <w:rsid w:val="008C5F56"/>
    <w:rsid w:val="008C5FEB"/>
    <w:rsid w:val="008C7E82"/>
    <w:rsid w:val="008D61DE"/>
    <w:rsid w:val="008E431F"/>
    <w:rsid w:val="008F0A52"/>
    <w:rsid w:val="008F3788"/>
    <w:rsid w:val="008F748F"/>
    <w:rsid w:val="0090701B"/>
    <w:rsid w:val="009122EE"/>
    <w:rsid w:val="00941C71"/>
    <w:rsid w:val="00941F16"/>
    <w:rsid w:val="00946FAF"/>
    <w:rsid w:val="009513C4"/>
    <w:rsid w:val="0095152A"/>
    <w:rsid w:val="0095474B"/>
    <w:rsid w:val="009568A2"/>
    <w:rsid w:val="0096221E"/>
    <w:rsid w:val="00964E15"/>
    <w:rsid w:val="00965FFA"/>
    <w:rsid w:val="00971D58"/>
    <w:rsid w:val="009723CF"/>
    <w:rsid w:val="00976067"/>
    <w:rsid w:val="009820FC"/>
    <w:rsid w:val="0098479B"/>
    <w:rsid w:val="0098638E"/>
    <w:rsid w:val="00994682"/>
    <w:rsid w:val="009A1E0A"/>
    <w:rsid w:val="009A58F2"/>
    <w:rsid w:val="009B0CB2"/>
    <w:rsid w:val="009B34DF"/>
    <w:rsid w:val="009B7600"/>
    <w:rsid w:val="009D2ABF"/>
    <w:rsid w:val="009D4545"/>
    <w:rsid w:val="009E1FE0"/>
    <w:rsid w:val="009E6ED1"/>
    <w:rsid w:val="009F085D"/>
    <w:rsid w:val="009F1205"/>
    <w:rsid w:val="009F1768"/>
    <w:rsid w:val="009F2866"/>
    <w:rsid w:val="009F6415"/>
    <w:rsid w:val="00A01013"/>
    <w:rsid w:val="00A019D4"/>
    <w:rsid w:val="00A02EDA"/>
    <w:rsid w:val="00A03910"/>
    <w:rsid w:val="00A0771D"/>
    <w:rsid w:val="00A11B2E"/>
    <w:rsid w:val="00A16A0B"/>
    <w:rsid w:val="00A17091"/>
    <w:rsid w:val="00A206B4"/>
    <w:rsid w:val="00A20AEC"/>
    <w:rsid w:val="00A22ABC"/>
    <w:rsid w:val="00A22DD6"/>
    <w:rsid w:val="00A245E6"/>
    <w:rsid w:val="00A31331"/>
    <w:rsid w:val="00A32CDA"/>
    <w:rsid w:val="00A333E3"/>
    <w:rsid w:val="00A4491D"/>
    <w:rsid w:val="00A5282E"/>
    <w:rsid w:val="00A528CD"/>
    <w:rsid w:val="00A533DB"/>
    <w:rsid w:val="00A5407D"/>
    <w:rsid w:val="00A54F5D"/>
    <w:rsid w:val="00A562CC"/>
    <w:rsid w:val="00A62B32"/>
    <w:rsid w:val="00A65A36"/>
    <w:rsid w:val="00A66E61"/>
    <w:rsid w:val="00A67503"/>
    <w:rsid w:val="00A76019"/>
    <w:rsid w:val="00A82B98"/>
    <w:rsid w:val="00A83E79"/>
    <w:rsid w:val="00A85B14"/>
    <w:rsid w:val="00A90FE3"/>
    <w:rsid w:val="00A91FB5"/>
    <w:rsid w:val="00A929C5"/>
    <w:rsid w:val="00A945B9"/>
    <w:rsid w:val="00A94B71"/>
    <w:rsid w:val="00A9514A"/>
    <w:rsid w:val="00AA0CCB"/>
    <w:rsid w:val="00AA3346"/>
    <w:rsid w:val="00AA5BAE"/>
    <w:rsid w:val="00AA5F46"/>
    <w:rsid w:val="00AA6368"/>
    <w:rsid w:val="00AA6F6B"/>
    <w:rsid w:val="00AC3365"/>
    <w:rsid w:val="00AC4689"/>
    <w:rsid w:val="00AD4C13"/>
    <w:rsid w:val="00AD5620"/>
    <w:rsid w:val="00AE2A9A"/>
    <w:rsid w:val="00AE3B93"/>
    <w:rsid w:val="00AE4B87"/>
    <w:rsid w:val="00AF608C"/>
    <w:rsid w:val="00AF61AC"/>
    <w:rsid w:val="00B02008"/>
    <w:rsid w:val="00B031A6"/>
    <w:rsid w:val="00B0647F"/>
    <w:rsid w:val="00B07984"/>
    <w:rsid w:val="00B105FA"/>
    <w:rsid w:val="00B1084C"/>
    <w:rsid w:val="00B11200"/>
    <w:rsid w:val="00B144F4"/>
    <w:rsid w:val="00B326B4"/>
    <w:rsid w:val="00B35ACE"/>
    <w:rsid w:val="00B52894"/>
    <w:rsid w:val="00B64C8B"/>
    <w:rsid w:val="00B64D83"/>
    <w:rsid w:val="00B6741A"/>
    <w:rsid w:val="00B746A9"/>
    <w:rsid w:val="00B74C26"/>
    <w:rsid w:val="00B755A8"/>
    <w:rsid w:val="00B807C2"/>
    <w:rsid w:val="00B83D20"/>
    <w:rsid w:val="00B90F76"/>
    <w:rsid w:val="00B925B2"/>
    <w:rsid w:val="00BA11FA"/>
    <w:rsid w:val="00BA60C0"/>
    <w:rsid w:val="00BA6D38"/>
    <w:rsid w:val="00BA7562"/>
    <w:rsid w:val="00BC08AC"/>
    <w:rsid w:val="00BC1F40"/>
    <w:rsid w:val="00BC272D"/>
    <w:rsid w:val="00BC2DDC"/>
    <w:rsid w:val="00BC2FFE"/>
    <w:rsid w:val="00BC4726"/>
    <w:rsid w:val="00BC564C"/>
    <w:rsid w:val="00BC599C"/>
    <w:rsid w:val="00BD24CC"/>
    <w:rsid w:val="00BD276F"/>
    <w:rsid w:val="00BD51EE"/>
    <w:rsid w:val="00BD61E2"/>
    <w:rsid w:val="00BD7FED"/>
    <w:rsid w:val="00BE311F"/>
    <w:rsid w:val="00BE533B"/>
    <w:rsid w:val="00BE7BC0"/>
    <w:rsid w:val="00BF044E"/>
    <w:rsid w:val="00BF0987"/>
    <w:rsid w:val="00BF44CF"/>
    <w:rsid w:val="00BF546E"/>
    <w:rsid w:val="00BF756E"/>
    <w:rsid w:val="00C02030"/>
    <w:rsid w:val="00C02202"/>
    <w:rsid w:val="00C05710"/>
    <w:rsid w:val="00C05DC1"/>
    <w:rsid w:val="00C07ECA"/>
    <w:rsid w:val="00C14BB4"/>
    <w:rsid w:val="00C22D1E"/>
    <w:rsid w:val="00C25798"/>
    <w:rsid w:val="00C26F00"/>
    <w:rsid w:val="00C279A4"/>
    <w:rsid w:val="00C27B6D"/>
    <w:rsid w:val="00C30732"/>
    <w:rsid w:val="00C31353"/>
    <w:rsid w:val="00C32A5D"/>
    <w:rsid w:val="00C32EDD"/>
    <w:rsid w:val="00C4210B"/>
    <w:rsid w:val="00C42879"/>
    <w:rsid w:val="00C43697"/>
    <w:rsid w:val="00C469AC"/>
    <w:rsid w:val="00C5172B"/>
    <w:rsid w:val="00C53130"/>
    <w:rsid w:val="00C53EEF"/>
    <w:rsid w:val="00C540A2"/>
    <w:rsid w:val="00C56BD1"/>
    <w:rsid w:val="00C604EE"/>
    <w:rsid w:val="00C63F77"/>
    <w:rsid w:val="00C67287"/>
    <w:rsid w:val="00C675BF"/>
    <w:rsid w:val="00C7097D"/>
    <w:rsid w:val="00C87746"/>
    <w:rsid w:val="00C87854"/>
    <w:rsid w:val="00C9206F"/>
    <w:rsid w:val="00C92478"/>
    <w:rsid w:val="00C93AEF"/>
    <w:rsid w:val="00CA0960"/>
    <w:rsid w:val="00CB3633"/>
    <w:rsid w:val="00CB7464"/>
    <w:rsid w:val="00CB780D"/>
    <w:rsid w:val="00CC6EDA"/>
    <w:rsid w:val="00CD16EB"/>
    <w:rsid w:val="00CD60CE"/>
    <w:rsid w:val="00CE0511"/>
    <w:rsid w:val="00CE1DFF"/>
    <w:rsid w:val="00CE69BD"/>
    <w:rsid w:val="00CF19BD"/>
    <w:rsid w:val="00D10478"/>
    <w:rsid w:val="00D10D18"/>
    <w:rsid w:val="00D11DDD"/>
    <w:rsid w:val="00D12924"/>
    <w:rsid w:val="00D13734"/>
    <w:rsid w:val="00D13CF2"/>
    <w:rsid w:val="00D16829"/>
    <w:rsid w:val="00D173B8"/>
    <w:rsid w:val="00D231E7"/>
    <w:rsid w:val="00D30514"/>
    <w:rsid w:val="00D348CF"/>
    <w:rsid w:val="00D37F28"/>
    <w:rsid w:val="00D47DF8"/>
    <w:rsid w:val="00D534BE"/>
    <w:rsid w:val="00D5773B"/>
    <w:rsid w:val="00D60330"/>
    <w:rsid w:val="00D61062"/>
    <w:rsid w:val="00D6227E"/>
    <w:rsid w:val="00D6314B"/>
    <w:rsid w:val="00D645DD"/>
    <w:rsid w:val="00D66AC4"/>
    <w:rsid w:val="00D66FA5"/>
    <w:rsid w:val="00D72A8B"/>
    <w:rsid w:val="00D75607"/>
    <w:rsid w:val="00D82F6C"/>
    <w:rsid w:val="00D8326F"/>
    <w:rsid w:val="00D83BDB"/>
    <w:rsid w:val="00D85287"/>
    <w:rsid w:val="00D92112"/>
    <w:rsid w:val="00D94EFE"/>
    <w:rsid w:val="00D95876"/>
    <w:rsid w:val="00D96765"/>
    <w:rsid w:val="00DA4F61"/>
    <w:rsid w:val="00DA5B40"/>
    <w:rsid w:val="00DB3B47"/>
    <w:rsid w:val="00DB5B75"/>
    <w:rsid w:val="00DB7D6E"/>
    <w:rsid w:val="00DC2116"/>
    <w:rsid w:val="00DC23E8"/>
    <w:rsid w:val="00DC6B6D"/>
    <w:rsid w:val="00DC6DE5"/>
    <w:rsid w:val="00DD167A"/>
    <w:rsid w:val="00DD3BC4"/>
    <w:rsid w:val="00DD63E9"/>
    <w:rsid w:val="00DE2271"/>
    <w:rsid w:val="00DE2BBA"/>
    <w:rsid w:val="00DE6A34"/>
    <w:rsid w:val="00DE7288"/>
    <w:rsid w:val="00DE76BD"/>
    <w:rsid w:val="00DE7D59"/>
    <w:rsid w:val="00DF3269"/>
    <w:rsid w:val="00DF6D7C"/>
    <w:rsid w:val="00DF7362"/>
    <w:rsid w:val="00E065A9"/>
    <w:rsid w:val="00E100D6"/>
    <w:rsid w:val="00E111D9"/>
    <w:rsid w:val="00E1131D"/>
    <w:rsid w:val="00E1321D"/>
    <w:rsid w:val="00E14D94"/>
    <w:rsid w:val="00E30A8B"/>
    <w:rsid w:val="00E30EE1"/>
    <w:rsid w:val="00E32E33"/>
    <w:rsid w:val="00E332C0"/>
    <w:rsid w:val="00E6293D"/>
    <w:rsid w:val="00E64513"/>
    <w:rsid w:val="00E668C2"/>
    <w:rsid w:val="00E66A4A"/>
    <w:rsid w:val="00E66B07"/>
    <w:rsid w:val="00E702CB"/>
    <w:rsid w:val="00E81717"/>
    <w:rsid w:val="00E8587D"/>
    <w:rsid w:val="00E8589A"/>
    <w:rsid w:val="00E87909"/>
    <w:rsid w:val="00E94715"/>
    <w:rsid w:val="00E951B1"/>
    <w:rsid w:val="00EA03EB"/>
    <w:rsid w:val="00EA7FA8"/>
    <w:rsid w:val="00EB1FCB"/>
    <w:rsid w:val="00EB2150"/>
    <w:rsid w:val="00EB630A"/>
    <w:rsid w:val="00EB66EE"/>
    <w:rsid w:val="00EC5986"/>
    <w:rsid w:val="00ED29EA"/>
    <w:rsid w:val="00ED3A50"/>
    <w:rsid w:val="00ED6237"/>
    <w:rsid w:val="00EE04BF"/>
    <w:rsid w:val="00EE0848"/>
    <w:rsid w:val="00EE7341"/>
    <w:rsid w:val="00EE7544"/>
    <w:rsid w:val="00F034B7"/>
    <w:rsid w:val="00F04481"/>
    <w:rsid w:val="00F06444"/>
    <w:rsid w:val="00F11689"/>
    <w:rsid w:val="00F11D69"/>
    <w:rsid w:val="00F126F1"/>
    <w:rsid w:val="00F12E38"/>
    <w:rsid w:val="00F1564A"/>
    <w:rsid w:val="00F15FEB"/>
    <w:rsid w:val="00F162BC"/>
    <w:rsid w:val="00F20202"/>
    <w:rsid w:val="00F231CF"/>
    <w:rsid w:val="00F24B02"/>
    <w:rsid w:val="00F326A1"/>
    <w:rsid w:val="00F33C21"/>
    <w:rsid w:val="00F3516C"/>
    <w:rsid w:val="00F3516D"/>
    <w:rsid w:val="00F35BB9"/>
    <w:rsid w:val="00F4339E"/>
    <w:rsid w:val="00F45910"/>
    <w:rsid w:val="00F45DB7"/>
    <w:rsid w:val="00F54F00"/>
    <w:rsid w:val="00F56FFE"/>
    <w:rsid w:val="00F73484"/>
    <w:rsid w:val="00F74C5D"/>
    <w:rsid w:val="00F75485"/>
    <w:rsid w:val="00F761AA"/>
    <w:rsid w:val="00F8031F"/>
    <w:rsid w:val="00F80CC1"/>
    <w:rsid w:val="00F84874"/>
    <w:rsid w:val="00F855D3"/>
    <w:rsid w:val="00F96833"/>
    <w:rsid w:val="00FA1B22"/>
    <w:rsid w:val="00FA1DE5"/>
    <w:rsid w:val="00FA5981"/>
    <w:rsid w:val="00FB30EB"/>
    <w:rsid w:val="00FB5A73"/>
    <w:rsid w:val="00FB5EDA"/>
    <w:rsid w:val="00FC0820"/>
    <w:rsid w:val="00FC1B68"/>
    <w:rsid w:val="00FC2056"/>
    <w:rsid w:val="00FE0AF2"/>
    <w:rsid w:val="00FE36CF"/>
    <w:rsid w:val="00FE47C6"/>
    <w:rsid w:val="00FE5D8E"/>
    <w:rsid w:val="00FE6050"/>
    <w:rsid w:val="00FF282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70D12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475AE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A3133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6565E4"/>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unhideWhenUsed/>
    <w:qFormat/>
    <w:rsid w:val="00C22D1E"/>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F06444"/>
    <w:pPr>
      <w:ind w:left="720"/>
      <w:contextualSpacing/>
    </w:pPr>
  </w:style>
  <w:style w:type="paragraph" w:styleId="Pieddepage">
    <w:name w:val="footer"/>
    <w:basedOn w:val="Normal"/>
    <w:link w:val="PieddepageCar"/>
    <w:uiPriority w:val="99"/>
    <w:unhideWhenUsed/>
    <w:rsid w:val="00636C2B"/>
    <w:pPr>
      <w:tabs>
        <w:tab w:val="center" w:pos="4536"/>
        <w:tab w:val="right" w:pos="9072"/>
      </w:tabs>
    </w:pPr>
  </w:style>
  <w:style w:type="character" w:customStyle="1" w:styleId="PieddepageCar">
    <w:name w:val="Pied de page Car"/>
    <w:basedOn w:val="Policepardfaut"/>
    <w:link w:val="Pieddepage"/>
    <w:uiPriority w:val="99"/>
    <w:rsid w:val="00636C2B"/>
  </w:style>
  <w:style w:type="character" w:styleId="Numrodepage">
    <w:name w:val="page number"/>
    <w:basedOn w:val="Policepardfaut"/>
    <w:uiPriority w:val="99"/>
    <w:semiHidden/>
    <w:unhideWhenUsed/>
    <w:rsid w:val="00636C2B"/>
  </w:style>
  <w:style w:type="paragraph" w:styleId="Textedebulles">
    <w:name w:val="Balloon Text"/>
    <w:basedOn w:val="Normal"/>
    <w:link w:val="TextedebullesCar"/>
    <w:uiPriority w:val="99"/>
    <w:semiHidden/>
    <w:unhideWhenUsed/>
    <w:rsid w:val="00636C2B"/>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636C2B"/>
    <w:rPr>
      <w:rFonts w:ascii="Times New Roman" w:hAnsi="Times New Roman" w:cs="Times New Roman"/>
      <w:sz w:val="18"/>
      <w:szCs w:val="18"/>
    </w:rPr>
  </w:style>
  <w:style w:type="character" w:customStyle="1" w:styleId="Titre1Car">
    <w:name w:val="Titre 1 Car"/>
    <w:basedOn w:val="Policepardfaut"/>
    <w:link w:val="Titre1"/>
    <w:uiPriority w:val="9"/>
    <w:rsid w:val="00475AE9"/>
    <w:rPr>
      <w:rFonts w:asciiTheme="majorHAnsi" w:eastAsiaTheme="majorEastAsia" w:hAnsiTheme="majorHAnsi" w:cstheme="majorBidi"/>
      <w:color w:val="2E74B5" w:themeColor="accent1" w:themeShade="BF"/>
      <w:sz w:val="32"/>
      <w:szCs w:val="32"/>
    </w:rPr>
  </w:style>
  <w:style w:type="paragraph" w:styleId="Lgende">
    <w:name w:val="caption"/>
    <w:basedOn w:val="Normal"/>
    <w:next w:val="Normal"/>
    <w:uiPriority w:val="35"/>
    <w:unhideWhenUsed/>
    <w:qFormat/>
    <w:rsid w:val="00C32A5D"/>
    <w:pPr>
      <w:spacing w:after="200"/>
    </w:pPr>
    <w:rPr>
      <w:i/>
      <w:iCs/>
      <w:color w:val="44546A" w:themeColor="text2"/>
      <w:sz w:val="18"/>
      <w:szCs w:val="18"/>
    </w:rPr>
  </w:style>
  <w:style w:type="paragraph" w:styleId="TM1">
    <w:name w:val="toc 1"/>
    <w:basedOn w:val="Normal"/>
    <w:next w:val="Normal"/>
    <w:autoRedefine/>
    <w:uiPriority w:val="39"/>
    <w:unhideWhenUsed/>
    <w:rsid w:val="003D3B3C"/>
    <w:pPr>
      <w:spacing w:before="360"/>
    </w:pPr>
    <w:rPr>
      <w:rFonts w:asciiTheme="majorHAnsi" w:hAnsiTheme="majorHAnsi"/>
      <w:b/>
      <w:caps/>
    </w:rPr>
  </w:style>
  <w:style w:type="paragraph" w:styleId="TM2">
    <w:name w:val="toc 2"/>
    <w:basedOn w:val="Normal"/>
    <w:next w:val="Normal"/>
    <w:autoRedefine/>
    <w:uiPriority w:val="39"/>
    <w:unhideWhenUsed/>
    <w:rsid w:val="003D3B3C"/>
    <w:pPr>
      <w:spacing w:before="240"/>
    </w:pPr>
    <w:rPr>
      <w:b/>
      <w:sz w:val="20"/>
      <w:szCs w:val="20"/>
    </w:rPr>
  </w:style>
  <w:style w:type="paragraph" w:styleId="TM3">
    <w:name w:val="toc 3"/>
    <w:basedOn w:val="Normal"/>
    <w:next w:val="Normal"/>
    <w:autoRedefine/>
    <w:uiPriority w:val="39"/>
    <w:unhideWhenUsed/>
    <w:rsid w:val="003D3B3C"/>
    <w:pPr>
      <w:ind w:left="240"/>
    </w:pPr>
    <w:rPr>
      <w:sz w:val="20"/>
      <w:szCs w:val="20"/>
    </w:rPr>
  </w:style>
  <w:style w:type="paragraph" w:styleId="TM4">
    <w:name w:val="toc 4"/>
    <w:basedOn w:val="Normal"/>
    <w:next w:val="Normal"/>
    <w:autoRedefine/>
    <w:uiPriority w:val="39"/>
    <w:unhideWhenUsed/>
    <w:rsid w:val="003D3B3C"/>
    <w:pPr>
      <w:ind w:left="480"/>
    </w:pPr>
    <w:rPr>
      <w:sz w:val="20"/>
      <w:szCs w:val="20"/>
    </w:rPr>
  </w:style>
  <w:style w:type="paragraph" w:styleId="TM5">
    <w:name w:val="toc 5"/>
    <w:basedOn w:val="Normal"/>
    <w:next w:val="Normal"/>
    <w:autoRedefine/>
    <w:uiPriority w:val="39"/>
    <w:unhideWhenUsed/>
    <w:rsid w:val="003D3B3C"/>
    <w:pPr>
      <w:ind w:left="720"/>
    </w:pPr>
    <w:rPr>
      <w:sz w:val="20"/>
      <w:szCs w:val="20"/>
    </w:rPr>
  </w:style>
  <w:style w:type="paragraph" w:styleId="TM6">
    <w:name w:val="toc 6"/>
    <w:basedOn w:val="Normal"/>
    <w:next w:val="Normal"/>
    <w:autoRedefine/>
    <w:uiPriority w:val="39"/>
    <w:unhideWhenUsed/>
    <w:rsid w:val="003D3B3C"/>
    <w:pPr>
      <w:ind w:left="960"/>
    </w:pPr>
    <w:rPr>
      <w:sz w:val="20"/>
      <w:szCs w:val="20"/>
    </w:rPr>
  </w:style>
  <w:style w:type="paragraph" w:styleId="TM7">
    <w:name w:val="toc 7"/>
    <w:basedOn w:val="Normal"/>
    <w:next w:val="Normal"/>
    <w:autoRedefine/>
    <w:uiPriority w:val="39"/>
    <w:unhideWhenUsed/>
    <w:rsid w:val="003D3B3C"/>
    <w:pPr>
      <w:ind w:left="1200"/>
    </w:pPr>
    <w:rPr>
      <w:sz w:val="20"/>
      <w:szCs w:val="20"/>
    </w:rPr>
  </w:style>
  <w:style w:type="paragraph" w:styleId="TM8">
    <w:name w:val="toc 8"/>
    <w:basedOn w:val="Normal"/>
    <w:next w:val="Normal"/>
    <w:autoRedefine/>
    <w:uiPriority w:val="39"/>
    <w:unhideWhenUsed/>
    <w:rsid w:val="003D3B3C"/>
    <w:pPr>
      <w:ind w:left="1440"/>
    </w:pPr>
    <w:rPr>
      <w:sz w:val="20"/>
      <w:szCs w:val="20"/>
    </w:rPr>
  </w:style>
  <w:style w:type="paragraph" w:styleId="TM9">
    <w:name w:val="toc 9"/>
    <w:basedOn w:val="Normal"/>
    <w:next w:val="Normal"/>
    <w:autoRedefine/>
    <w:uiPriority w:val="39"/>
    <w:unhideWhenUsed/>
    <w:rsid w:val="003D3B3C"/>
    <w:pPr>
      <w:ind w:left="1680"/>
    </w:pPr>
    <w:rPr>
      <w:sz w:val="20"/>
      <w:szCs w:val="20"/>
    </w:rPr>
  </w:style>
  <w:style w:type="paragraph" w:styleId="Notedebasdepage">
    <w:name w:val="footnote text"/>
    <w:basedOn w:val="Normal"/>
    <w:link w:val="NotedebasdepageCar"/>
    <w:uiPriority w:val="99"/>
    <w:unhideWhenUsed/>
    <w:rsid w:val="00F20202"/>
  </w:style>
  <w:style w:type="character" w:customStyle="1" w:styleId="NotedebasdepageCar">
    <w:name w:val="Note de bas de page Car"/>
    <w:basedOn w:val="Policepardfaut"/>
    <w:link w:val="Notedebasdepage"/>
    <w:uiPriority w:val="99"/>
    <w:rsid w:val="00F20202"/>
  </w:style>
  <w:style w:type="character" w:styleId="Appelnotedebasdep">
    <w:name w:val="footnote reference"/>
    <w:basedOn w:val="Policepardfaut"/>
    <w:uiPriority w:val="99"/>
    <w:unhideWhenUsed/>
    <w:rsid w:val="00F20202"/>
    <w:rPr>
      <w:vertAlign w:val="superscript"/>
    </w:rPr>
  </w:style>
  <w:style w:type="character" w:styleId="Lienhypertexte">
    <w:name w:val="Hyperlink"/>
    <w:basedOn w:val="Policepardfaut"/>
    <w:uiPriority w:val="99"/>
    <w:unhideWhenUsed/>
    <w:rsid w:val="00F20202"/>
    <w:rPr>
      <w:color w:val="0563C1" w:themeColor="hyperlink"/>
      <w:u w:val="single"/>
    </w:rPr>
  </w:style>
  <w:style w:type="table" w:styleId="Grilledutableau">
    <w:name w:val="Table Grid"/>
    <w:basedOn w:val="TableauNormal"/>
    <w:uiPriority w:val="39"/>
    <w:rsid w:val="00F202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2Car">
    <w:name w:val="Titre 2 Car"/>
    <w:basedOn w:val="Policepardfaut"/>
    <w:link w:val="Titre2"/>
    <w:uiPriority w:val="9"/>
    <w:rsid w:val="00A31331"/>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6565E4"/>
    <w:rPr>
      <w:rFonts w:asciiTheme="majorHAnsi" w:eastAsiaTheme="majorEastAsia" w:hAnsiTheme="majorHAnsi" w:cstheme="majorBidi"/>
      <w:color w:val="1F4D78" w:themeColor="accent1" w:themeShade="7F"/>
    </w:rPr>
  </w:style>
  <w:style w:type="character" w:customStyle="1" w:styleId="Titre4Car">
    <w:name w:val="Titre 4 Car"/>
    <w:basedOn w:val="Policepardfaut"/>
    <w:link w:val="Titre4"/>
    <w:uiPriority w:val="9"/>
    <w:rsid w:val="00C22D1E"/>
    <w:rPr>
      <w:rFonts w:asciiTheme="majorHAnsi" w:eastAsiaTheme="majorEastAsia" w:hAnsiTheme="majorHAnsi" w:cstheme="majorBidi"/>
      <w:i/>
      <w:iCs/>
      <w:color w:val="2E74B5" w:themeColor="accent1" w:themeShade="BF"/>
    </w:rPr>
  </w:style>
  <w:style w:type="paragraph" w:styleId="Tabledesillustrations">
    <w:name w:val="table of figures"/>
    <w:basedOn w:val="Normal"/>
    <w:next w:val="Normal"/>
    <w:uiPriority w:val="99"/>
    <w:unhideWhenUsed/>
    <w:rsid w:val="005423BA"/>
    <w:pPr>
      <w:ind w:left="480" w:hanging="480"/>
    </w:pPr>
  </w:style>
  <w:style w:type="character" w:styleId="Marquedecommentaire">
    <w:name w:val="annotation reference"/>
    <w:basedOn w:val="Policepardfaut"/>
    <w:uiPriority w:val="99"/>
    <w:semiHidden/>
    <w:unhideWhenUsed/>
    <w:rsid w:val="00F3516C"/>
    <w:rPr>
      <w:sz w:val="18"/>
      <w:szCs w:val="18"/>
    </w:rPr>
  </w:style>
  <w:style w:type="paragraph" w:styleId="Commentaire">
    <w:name w:val="annotation text"/>
    <w:basedOn w:val="Normal"/>
    <w:link w:val="CommentaireCar"/>
    <w:uiPriority w:val="99"/>
    <w:semiHidden/>
    <w:unhideWhenUsed/>
    <w:rsid w:val="00F3516C"/>
  </w:style>
  <w:style w:type="character" w:customStyle="1" w:styleId="CommentaireCar">
    <w:name w:val="Commentaire Car"/>
    <w:basedOn w:val="Policepardfaut"/>
    <w:link w:val="Commentaire"/>
    <w:uiPriority w:val="99"/>
    <w:semiHidden/>
    <w:rsid w:val="00F3516C"/>
  </w:style>
  <w:style w:type="paragraph" w:styleId="Objetducommentaire">
    <w:name w:val="annotation subject"/>
    <w:basedOn w:val="Commentaire"/>
    <w:next w:val="Commentaire"/>
    <w:link w:val="ObjetducommentaireCar"/>
    <w:uiPriority w:val="99"/>
    <w:semiHidden/>
    <w:unhideWhenUsed/>
    <w:rsid w:val="00F3516C"/>
    <w:rPr>
      <w:b/>
      <w:bCs/>
      <w:sz w:val="20"/>
      <w:szCs w:val="20"/>
    </w:rPr>
  </w:style>
  <w:style w:type="character" w:customStyle="1" w:styleId="ObjetducommentaireCar">
    <w:name w:val="Objet du commentaire Car"/>
    <w:basedOn w:val="CommentaireCar"/>
    <w:link w:val="Objetducommentaire"/>
    <w:uiPriority w:val="99"/>
    <w:semiHidden/>
    <w:rsid w:val="00F3516C"/>
    <w:rPr>
      <w:b/>
      <w:bCs/>
      <w:sz w:val="20"/>
      <w:szCs w:val="20"/>
    </w:rPr>
  </w:style>
  <w:style w:type="character" w:styleId="lev">
    <w:name w:val="Strong"/>
    <w:basedOn w:val="Policepardfaut"/>
    <w:uiPriority w:val="22"/>
    <w:qFormat/>
    <w:rsid w:val="005F6B4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21459">
      <w:bodyDiv w:val="1"/>
      <w:marLeft w:val="0"/>
      <w:marRight w:val="0"/>
      <w:marTop w:val="0"/>
      <w:marBottom w:val="0"/>
      <w:divBdr>
        <w:top w:val="none" w:sz="0" w:space="0" w:color="auto"/>
        <w:left w:val="none" w:sz="0" w:space="0" w:color="auto"/>
        <w:bottom w:val="none" w:sz="0" w:space="0" w:color="auto"/>
        <w:right w:val="none" w:sz="0" w:space="0" w:color="auto"/>
      </w:divBdr>
    </w:div>
    <w:div w:id="156725465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comments.xml.rels><?xml version="1.0" encoding="UTF-8" standalone="yes"?>
<Relationships xmlns="http://schemas.openxmlformats.org/package/2006/relationships"><Relationship Id="rId3" Type="http://schemas.openxmlformats.org/officeDocument/2006/relationships/hyperlink" Target="http://www.observatoire-eau-martinique.fr/milieux-aquatiques-terrestres/cours-d-eau/reseau-hydrographique" TargetMode="External"/><Relationship Id="rId4" Type="http://schemas.openxmlformats.org/officeDocument/2006/relationships/hyperlink" Target="http://www.lmd.jussieu.fr/~lshan/MGClimDEX/Analyse_PR-QJM.docx" TargetMode="External"/><Relationship Id="rId5" Type="http://schemas.openxmlformats.org/officeDocument/2006/relationships/hyperlink" Target="http://www.lmd.jussieu.fr/~lshan/MGClimDEX/BV_Lezarde_Station_hydro_fond-blanc.pptx" TargetMode="External"/><Relationship Id="rId6" Type="http://schemas.openxmlformats.org/officeDocument/2006/relationships/hyperlink" Target="http://www.lmd.jussieu.fr/~lshan/MGClimDEX/BV_Lezarde_Station_hydro_fond-blanc.pptx" TargetMode="External"/><Relationship Id="rId1" Type="http://schemas.openxmlformats.org/officeDocument/2006/relationships/hyperlink" Target="http://www.martinique.eaufrance.fr/spip.php?rubrique19" TargetMode="External"/><Relationship Id="rId2" Type="http://schemas.openxmlformats.org/officeDocument/2006/relationships/hyperlink" Target="http://www.martinique.eaufrance.fr/spip.php?rubrique19"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jpg"/><Relationship Id="rId17" Type="http://schemas.openxmlformats.org/officeDocument/2006/relationships/image" Target="media/image6.jpeg"/><Relationship Id="rId18" Type="http://schemas.openxmlformats.org/officeDocument/2006/relationships/image" Target="media/image7.png"/><Relationship Id="rId19" Type="http://schemas.openxmlformats.org/officeDocument/2006/relationships/image" Target="media/image8.emf"/><Relationship Id="rId63" Type="http://schemas.openxmlformats.org/officeDocument/2006/relationships/image" Target="media/image52.png"/><Relationship Id="rId64" Type="http://schemas.openxmlformats.org/officeDocument/2006/relationships/image" Target="media/image53.emf"/><Relationship Id="rId65" Type="http://schemas.openxmlformats.org/officeDocument/2006/relationships/image" Target="media/image54.emf"/><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emf"/><Relationship Id="rId69" Type="http://schemas.openxmlformats.org/officeDocument/2006/relationships/image" Target="media/image5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emf"/><Relationship Id="rId53" Type="http://schemas.openxmlformats.org/officeDocument/2006/relationships/image" Target="media/image42.emf"/><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emf"/><Relationship Id="rId49" Type="http://schemas.openxmlformats.org/officeDocument/2006/relationships/image" Target="media/image3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image" Target="media/image19.emf"/><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70" Type="http://schemas.openxmlformats.org/officeDocument/2006/relationships/image" Target="media/image59.png"/><Relationship Id="rId71" Type="http://schemas.openxmlformats.org/officeDocument/2006/relationships/image" Target="media/image60.emf"/><Relationship Id="rId72" Type="http://schemas.openxmlformats.org/officeDocument/2006/relationships/image" Target="media/image61.png"/><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emf"/><Relationship Id="rId29" Type="http://schemas.openxmlformats.org/officeDocument/2006/relationships/image" Target="media/image18.emf"/><Relationship Id="rId73" Type="http://schemas.openxmlformats.org/officeDocument/2006/relationships/fontTable" Target="fontTable.xml"/><Relationship Id="rId74" Type="http://schemas.microsoft.com/office/2011/relationships/people" Target="people.xml"/><Relationship Id="rId75" Type="http://schemas.openxmlformats.org/officeDocument/2006/relationships/theme" Target="theme/theme1.xml"/><Relationship Id="rId60" Type="http://schemas.openxmlformats.org/officeDocument/2006/relationships/image" Target="media/image49.emf"/><Relationship Id="rId61" Type="http://schemas.openxmlformats.org/officeDocument/2006/relationships/image" Target="media/image50.emf"/><Relationship Id="rId62" Type="http://schemas.openxmlformats.org/officeDocument/2006/relationships/image" Target="media/image51.png"/><Relationship Id="rId10" Type="http://schemas.openxmlformats.org/officeDocument/2006/relationships/comments" Target="comments.xml"/><Relationship Id="rId11" Type="http://schemas.microsoft.com/office/2011/relationships/commentsExtended" Target="commentsExtended.xml"/><Relationship Id="rId12" Type="http://schemas.openxmlformats.org/officeDocument/2006/relationships/image" Target="media/image1.emf"/></Relationships>
</file>

<file path=word/_rels/footnotes.xml.rels><?xml version="1.0" encoding="UTF-8" standalone="yes"?>
<Relationships xmlns="http://schemas.openxmlformats.org/package/2006/relationships"><Relationship Id="rId3" Type="http://schemas.openxmlformats.org/officeDocument/2006/relationships/hyperlink" Target="http://www.ign.fr" TargetMode="External"/><Relationship Id="rId4" Type="http://schemas.openxmlformats.org/officeDocument/2006/relationships/hyperlink" Target="http://www.sandre.eaufrance.fr" TargetMode="External"/><Relationship Id="rId1" Type="http://schemas.openxmlformats.org/officeDocument/2006/relationships/hyperlink" Target="https://publitheque.meteo.fr/" TargetMode="External"/><Relationship Id="rId2" Type="http://schemas.openxmlformats.org/officeDocument/2006/relationships/hyperlink" Target="https://publitheque.meteo.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156281-DCA3-6047-A12D-2D8F3C61E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12449</Words>
  <Characters>68472</Characters>
  <Application>Microsoft Macintosh Word</Application>
  <DocSecurity>0</DocSecurity>
  <Lines>570</Lines>
  <Paragraphs>161</Paragraphs>
  <ScaleCrop>false</ScaleCrop>
  <HeadingPairs>
    <vt:vector size="2" baseType="variant">
      <vt:variant>
        <vt:lpstr>Titre</vt:lpstr>
      </vt:variant>
      <vt:variant>
        <vt:i4>1</vt:i4>
      </vt:variant>
    </vt:vector>
  </HeadingPairs>
  <TitlesOfParts>
    <vt:vector size="1" baseType="lpstr">
      <vt:lpstr/>
    </vt:vector>
  </TitlesOfParts>
  <Company>CNRS</Company>
  <LinksUpToDate>false</LinksUpToDate>
  <CharactersWithSpaces>80760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 LI</dc:creator>
  <cp:keywords/>
  <dc:description/>
  <cp:lastModifiedBy>Shan LI</cp:lastModifiedBy>
  <cp:revision>2</cp:revision>
  <dcterms:created xsi:type="dcterms:W3CDTF">2019-01-16T14:57:00Z</dcterms:created>
  <dcterms:modified xsi:type="dcterms:W3CDTF">2019-01-16T14:57:00Z</dcterms:modified>
</cp:coreProperties>
</file>