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ABEB45" w14:textId="116D989A" w:rsidR="001E6B75" w:rsidRPr="00CB660F" w:rsidRDefault="001E6B75" w:rsidP="00B74C26">
      <w:pPr>
        <w:jc w:val="center"/>
        <w:rPr>
          <w:ins w:id="0" w:author="Shan LI" w:date="2019-02-05T14:03:00Z"/>
          <w:rFonts w:ascii="Arial" w:hAnsi="Arial" w:cs="Arial"/>
          <w:sz w:val="40"/>
          <w:szCs w:val="40"/>
          <w:lang w:eastAsia="zh-CN"/>
        </w:rPr>
      </w:pPr>
      <w:ins w:id="1" w:author="Shan LI" w:date="2019-02-05T14:03:00Z">
        <w:r w:rsidRPr="00CB660F">
          <w:rPr>
            <w:rFonts w:ascii="Arial" w:hAnsi="Arial" w:cs="Arial"/>
            <w:sz w:val="40"/>
            <w:szCs w:val="40"/>
            <w:lang w:eastAsia="zh-CN"/>
          </w:rPr>
          <w:t>Relation entre les précipitations et le système hydrographique de la Martinique</w:t>
        </w:r>
      </w:ins>
    </w:p>
    <w:p w14:paraId="6F68CBC4" w14:textId="4618CD59" w:rsidR="00D60330" w:rsidRPr="00F257C6" w:rsidDel="001E6B75" w:rsidRDefault="00F06444" w:rsidP="00B74C26">
      <w:pPr>
        <w:jc w:val="center"/>
        <w:rPr>
          <w:del w:id="2" w:author="Shan LI" w:date="2019-02-05T14:03:00Z"/>
          <w:rFonts w:ascii="Arial" w:hAnsi="Arial" w:cs="Arial"/>
          <w:sz w:val="40"/>
          <w:szCs w:val="40"/>
          <w:lang w:eastAsia="zh-CN"/>
          <w:rPrChange w:id="3" w:author="Shan LI" w:date="2019-02-06T17:56:00Z">
            <w:rPr>
              <w:del w:id="4" w:author="Shan LI" w:date="2019-02-05T14:03:00Z"/>
              <w:rFonts w:ascii="Arial" w:hAnsi="Arial" w:cs="Arial"/>
              <w:sz w:val="40"/>
              <w:szCs w:val="40"/>
              <w:lang w:eastAsia="zh-CN"/>
            </w:rPr>
          </w:rPrChange>
        </w:rPr>
      </w:pPr>
      <w:del w:id="5" w:author="Shan LI" w:date="2019-02-05T14:03:00Z">
        <w:r w:rsidRPr="00F257C6" w:rsidDel="001E6B75">
          <w:rPr>
            <w:rFonts w:ascii="Arial" w:hAnsi="Arial" w:cs="Arial"/>
            <w:sz w:val="40"/>
            <w:szCs w:val="40"/>
            <w:lang w:eastAsia="zh-CN"/>
            <w:rPrChange w:id="6" w:author="Shan LI" w:date="2019-02-06T17:56:00Z">
              <w:rPr>
                <w:rFonts w:ascii="Arial" w:hAnsi="Arial" w:cs="Arial"/>
                <w:sz w:val="40"/>
                <w:szCs w:val="40"/>
                <w:lang w:eastAsia="zh-CN"/>
              </w:rPr>
            </w:rPrChange>
          </w:rPr>
          <w:delText>L’étude de l’impact du changement climatique sur la hauteur d’eau des rivières de la Martinique</w:delText>
        </w:r>
      </w:del>
    </w:p>
    <w:p w14:paraId="78E5CDFE" w14:textId="1A232FDD" w:rsidR="00F06444" w:rsidRPr="00F257C6" w:rsidRDefault="00F06444">
      <w:pPr>
        <w:rPr>
          <w:rFonts w:ascii="Arial" w:hAnsi="Arial" w:cs="Arial"/>
          <w:lang w:eastAsia="zh-CN"/>
          <w:rPrChange w:id="7" w:author="Shan LI" w:date="2019-02-06T17:56:00Z">
            <w:rPr>
              <w:rFonts w:ascii="Arial" w:hAnsi="Arial" w:cs="Arial"/>
              <w:lang w:eastAsia="zh-CN"/>
            </w:rPr>
          </w:rPrChange>
        </w:rPr>
      </w:pPr>
    </w:p>
    <w:p w14:paraId="52EFF4DF" w14:textId="77777777" w:rsidR="00F06444" w:rsidRPr="00F257C6" w:rsidRDefault="00F06444">
      <w:pPr>
        <w:rPr>
          <w:rFonts w:ascii="Arial" w:hAnsi="Arial" w:cs="Arial"/>
          <w:lang w:eastAsia="zh-CN"/>
          <w:rPrChange w:id="8" w:author="Shan LI" w:date="2019-02-06T17:56:00Z">
            <w:rPr>
              <w:rFonts w:ascii="Arial" w:hAnsi="Arial" w:cs="Arial"/>
              <w:lang w:eastAsia="zh-CN"/>
            </w:rPr>
          </w:rPrChange>
        </w:rPr>
      </w:pPr>
    </w:p>
    <w:p w14:paraId="7B1A57D9" w14:textId="41117747" w:rsidR="001A6DDD" w:rsidRPr="00F257C6" w:rsidRDefault="00A5282E" w:rsidP="00A5282E">
      <w:pPr>
        <w:jc w:val="center"/>
        <w:rPr>
          <w:rFonts w:ascii="Arial" w:hAnsi="Arial" w:cs="Arial"/>
          <w:sz w:val="32"/>
          <w:szCs w:val="32"/>
          <w:lang w:eastAsia="zh-CN"/>
          <w:rPrChange w:id="9" w:author="Shan LI" w:date="2019-02-06T17:56:00Z">
            <w:rPr>
              <w:rFonts w:ascii="Arial" w:hAnsi="Arial" w:cs="Arial"/>
              <w:sz w:val="32"/>
              <w:szCs w:val="32"/>
              <w:lang w:eastAsia="zh-CN"/>
            </w:rPr>
          </w:rPrChange>
        </w:rPr>
      </w:pPr>
      <w:r w:rsidRPr="00F257C6">
        <w:rPr>
          <w:rFonts w:ascii="Arial" w:hAnsi="Arial" w:cs="Arial"/>
          <w:sz w:val="32"/>
          <w:szCs w:val="32"/>
          <w:lang w:eastAsia="zh-CN"/>
          <w:rPrChange w:id="10" w:author="Shan LI" w:date="2019-02-06T17:56:00Z">
            <w:rPr>
              <w:rFonts w:ascii="Arial" w:hAnsi="Arial" w:cs="Arial"/>
              <w:sz w:val="32"/>
              <w:szCs w:val="32"/>
              <w:lang w:eastAsia="zh-CN"/>
            </w:rPr>
          </w:rPrChange>
        </w:rPr>
        <w:t>Sommaire</w:t>
      </w:r>
    </w:p>
    <w:p w14:paraId="15E659D8" w14:textId="77777777" w:rsidR="00A5282E" w:rsidRPr="00F257C6" w:rsidRDefault="00A5282E">
      <w:pPr>
        <w:rPr>
          <w:rFonts w:ascii="Arial" w:hAnsi="Arial" w:cs="Arial"/>
          <w:lang w:eastAsia="zh-CN"/>
          <w:rPrChange w:id="11" w:author="Shan LI" w:date="2019-02-06T17:56:00Z">
            <w:rPr>
              <w:rFonts w:ascii="Arial" w:hAnsi="Arial" w:cs="Arial"/>
              <w:lang w:eastAsia="zh-CN"/>
            </w:rPr>
          </w:rPrChange>
        </w:rPr>
      </w:pPr>
    </w:p>
    <w:p w14:paraId="64F88903" w14:textId="77777777" w:rsidR="007A015D" w:rsidRDefault="003D3B3C" w:rsidP="007A015D">
      <w:pPr>
        <w:pStyle w:val="TM1"/>
        <w:tabs>
          <w:tab w:val="right" w:leader="dot" w:pos="9056"/>
        </w:tabs>
        <w:jc w:val="both"/>
        <w:rPr>
          <w:ins w:id="12" w:author="Shan LI" w:date="2019-02-07T08:22:00Z"/>
          <w:rFonts w:asciiTheme="minorHAnsi" w:eastAsiaTheme="minorEastAsia" w:hAnsiTheme="minorHAnsi"/>
          <w:b w:val="0"/>
          <w:caps w:val="0"/>
          <w:noProof/>
          <w:lang w:eastAsia="fr-FR"/>
        </w:rPr>
        <w:pPrChange w:id="13" w:author="Shan LI" w:date="2019-02-07T08:22:00Z">
          <w:pPr>
            <w:pStyle w:val="TM1"/>
            <w:tabs>
              <w:tab w:val="right" w:leader="dot" w:pos="9056"/>
            </w:tabs>
          </w:pPr>
        </w:pPrChange>
      </w:pPr>
      <w:r w:rsidRPr="00B07427">
        <w:rPr>
          <w:rFonts w:ascii="Arial" w:hAnsi="Arial" w:cs="Arial"/>
          <w:color w:val="000000" w:themeColor="text1"/>
          <w:lang w:eastAsia="zh-CN"/>
          <w:rPrChange w:id="14" w:author="Shan LI" w:date="2019-02-07T08:22:00Z">
            <w:rPr>
              <w:rFonts w:ascii="Arial" w:hAnsi="Arial" w:cs="Arial"/>
              <w:lang w:eastAsia="zh-CN"/>
            </w:rPr>
          </w:rPrChange>
        </w:rPr>
        <w:fldChar w:fldCharType="begin"/>
      </w:r>
      <w:r w:rsidRPr="00B07427">
        <w:rPr>
          <w:rFonts w:ascii="Arial" w:hAnsi="Arial" w:cs="Arial"/>
          <w:color w:val="000000" w:themeColor="text1"/>
          <w:lang w:eastAsia="zh-CN"/>
          <w:rPrChange w:id="15" w:author="Shan LI" w:date="2019-02-07T08:22:00Z">
            <w:rPr>
              <w:rFonts w:ascii="Arial" w:hAnsi="Arial" w:cs="Arial"/>
              <w:lang w:eastAsia="zh-CN"/>
            </w:rPr>
          </w:rPrChange>
        </w:rPr>
        <w:instrText xml:space="preserve"> TOC \o "1-3" </w:instrText>
      </w:r>
      <w:r w:rsidRPr="00B07427">
        <w:rPr>
          <w:rFonts w:ascii="Arial" w:hAnsi="Arial" w:cs="Arial"/>
          <w:color w:val="000000" w:themeColor="text1"/>
          <w:lang w:eastAsia="zh-CN"/>
          <w:rPrChange w:id="16" w:author="Shan LI" w:date="2019-02-07T08:22:00Z">
            <w:rPr>
              <w:rFonts w:ascii="Arial" w:hAnsi="Arial" w:cs="Arial"/>
              <w:lang w:eastAsia="zh-CN"/>
            </w:rPr>
          </w:rPrChange>
        </w:rPr>
        <w:fldChar w:fldCharType="separate"/>
      </w:r>
      <w:ins w:id="17" w:author="Shan LI" w:date="2019-02-07T08:22:00Z">
        <w:r w:rsidR="007A015D" w:rsidRPr="00B07427">
          <w:rPr>
            <w:rFonts w:ascii="Arial" w:hAnsi="Arial" w:cs="Arial"/>
            <w:noProof/>
            <w:color w:val="000000" w:themeColor="text1"/>
            <w:lang w:eastAsia="zh-CN"/>
            <w:rPrChange w:id="18" w:author="Shan LI" w:date="2019-02-07T08:22:00Z">
              <w:rPr>
                <w:rFonts w:ascii="Arial" w:hAnsi="Arial" w:cs="Arial"/>
                <w:noProof/>
                <w:lang w:eastAsia="zh-CN"/>
              </w:rPr>
            </w:rPrChange>
          </w:rPr>
          <w:t>Liste</w:t>
        </w:r>
        <w:r w:rsidR="007A015D" w:rsidRPr="00495ADF">
          <w:rPr>
            <w:rFonts w:ascii="Arial" w:hAnsi="Arial" w:cs="Arial"/>
            <w:noProof/>
            <w:lang w:eastAsia="zh-CN"/>
          </w:rPr>
          <w:t xml:space="preserve"> des Acronymes</w:t>
        </w:r>
        <w:r w:rsidR="007A015D">
          <w:rPr>
            <w:noProof/>
          </w:rPr>
          <w:tab/>
        </w:r>
        <w:r w:rsidR="007A015D">
          <w:rPr>
            <w:noProof/>
          </w:rPr>
          <w:fldChar w:fldCharType="begin"/>
        </w:r>
        <w:r w:rsidR="007A015D">
          <w:rPr>
            <w:noProof/>
          </w:rPr>
          <w:instrText xml:space="preserve"> PAGEREF _Toc420174 \h </w:instrText>
        </w:r>
        <w:r w:rsidR="007A015D">
          <w:rPr>
            <w:noProof/>
          </w:rPr>
        </w:r>
      </w:ins>
      <w:r w:rsidR="007A015D">
        <w:rPr>
          <w:noProof/>
        </w:rPr>
        <w:fldChar w:fldCharType="separate"/>
      </w:r>
      <w:ins w:id="19" w:author="Shan LI" w:date="2019-02-07T08:22:00Z">
        <w:r w:rsidR="007A015D">
          <w:rPr>
            <w:noProof/>
          </w:rPr>
          <w:t>3</w:t>
        </w:r>
        <w:r w:rsidR="007A015D">
          <w:rPr>
            <w:noProof/>
          </w:rPr>
          <w:fldChar w:fldCharType="end"/>
        </w:r>
      </w:ins>
    </w:p>
    <w:p w14:paraId="2DAD18F9" w14:textId="7297E700" w:rsidR="007A015D" w:rsidRDefault="007A015D">
      <w:pPr>
        <w:pStyle w:val="TM1"/>
        <w:tabs>
          <w:tab w:val="left" w:pos="480"/>
          <w:tab w:val="right" w:leader="dot" w:pos="9056"/>
        </w:tabs>
        <w:rPr>
          <w:ins w:id="20" w:author="Shan LI" w:date="2019-02-07T08:22:00Z"/>
          <w:rFonts w:asciiTheme="minorHAnsi" w:eastAsiaTheme="minorEastAsia" w:hAnsiTheme="minorHAnsi"/>
          <w:b w:val="0"/>
          <w:caps w:val="0"/>
          <w:noProof/>
          <w:lang w:eastAsia="fr-FR"/>
        </w:rPr>
      </w:pPr>
      <w:ins w:id="21" w:author="Shan LI" w:date="2019-02-07T08:22:00Z">
        <w:r w:rsidRPr="00495ADF">
          <w:rPr>
            <w:rFonts w:ascii="Arial" w:hAnsi="Arial" w:cs="Arial"/>
            <w:noProof/>
            <w:lang w:eastAsia="zh-CN"/>
          </w:rPr>
          <w:t>1.</w:t>
        </w:r>
        <w:r>
          <w:rPr>
            <w:rFonts w:asciiTheme="minorHAnsi" w:eastAsiaTheme="minorEastAsia" w:hAnsiTheme="minorHAnsi"/>
            <w:b w:val="0"/>
            <w:caps w:val="0"/>
            <w:noProof/>
            <w:lang w:eastAsia="fr-FR"/>
          </w:rPr>
          <w:tab/>
        </w:r>
        <w:r w:rsidRPr="00495ADF">
          <w:rPr>
            <w:rFonts w:ascii="Arial" w:hAnsi="Arial" w:cs="Arial"/>
            <w:noProof/>
            <w:lang w:eastAsia="zh-CN"/>
          </w:rPr>
          <w:t>Introduction</w:t>
        </w:r>
        <w:r>
          <w:rPr>
            <w:noProof/>
          </w:rPr>
          <w:tab/>
        </w:r>
        <w:r>
          <w:rPr>
            <w:noProof/>
          </w:rPr>
          <w:fldChar w:fldCharType="begin"/>
        </w:r>
        <w:r>
          <w:rPr>
            <w:noProof/>
          </w:rPr>
          <w:instrText xml:space="preserve"> PAGEREF _Toc420175 \h </w:instrText>
        </w:r>
        <w:r>
          <w:rPr>
            <w:noProof/>
          </w:rPr>
        </w:r>
      </w:ins>
      <w:r>
        <w:rPr>
          <w:noProof/>
        </w:rPr>
        <w:fldChar w:fldCharType="separate"/>
      </w:r>
      <w:ins w:id="22" w:author="Shan LI" w:date="2019-02-07T08:22:00Z">
        <w:r>
          <w:rPr>
            <w:noProof/>
          </w:rPr>
          <w:t>8</w:t>
        </w:r>
        <w:r>
          <w:rPr>
            <w:noProof/>
          </w:rPr>
          <w:fldChar w:fldCharType="end"/>
        </w:r>
      </w:ins>
    </w:p>
    <w:p w14:paraId="64A3DCF9" w14:textId="77777777" w:rsidR="007A015D" w:rsidRDefault="007A015D">
      <w:pPr>
        <w:pStyle w:val="TM1"/>
        <w:tabs>
          <w:tab w:val="left" w:pos="480"/>
          <w:tab w:val="right" w:leader="dot" w:pos="9056"/>
        </w:tabs>
        <w:rPr>
          <w:ins w:id="23" w:author="Shan LI" w:date="2019-02-07T08:22:00Z"/>
          <w:rFonts w:asciiTheme="minorHAnsi" w:eastAsiaTheme="minorEastAsia" w:hAnsiTheme="minorHAnsi"/>
          <w:b w:val="0"/>
          <w:caps w:val="0"/>
          <w:noProof/>
          <w:lang w:eastAsia="fr-FR"/>
        </w:rPr>
      </w:pPr>
      <w:ins w:id="24" w:author="Shan LI" w:date="2019-02-07T08:22:00Z">
        <w:r w:rsidRPr="00495ADF">
          <w:rPr>
            <w:rFonts w:ascii="Arial" w:hAnsi="Arial" w:cs="Arial"/>
            <w:noProof/>
            <w:lang w:eastAsia="zh-CN"/>
          </w:rPr>
          <w:t>2.</w:t>
        </w:r>
        <w:r>
          <w:rPr>
            <w:rFonts w:asciiTheme="minorHAnsi" w:eastAsiaTheme="minorEastAsia" w:hAnsiTheme="minorHAnsi"/>
            <w:b w:val="0"/>
            <w:caps w:val="0"/>
            <w:noProof/>
            <w:lang w:eastAsia="fr-FR"/>
          </w:rPr>
          <w:tab/>
        </w:r>
        <w:r w:rsidRPr="00495ADF">
          <w:rPr>
            <w:rFonts w:ascii="Arial" w:hAnsi="Arial" w:cs="Arial"/>
            <w:noProof/>
            <w:lang w:eastAsia="zh-CN"/>
          </w:rPr>
          <w:t>Données et méthodes</w:t>
        </w:r>
        <w:r>
          <w:rPr>
            <w:noProof/>
          </w:rPr>
          <w:tab/>
        </w:r>
        <w:r>
          <w:rPr>
            <w:noProof/>
          </w:rPr>
          <w:fldChar w:fldCharType="begin"/>
        </w:r>
        <w:r>
          <w:rPr>
            <w:noProof/>
          </w:rPr>
          <w:instrText xml:space="preserve"> PAGEREF _Toc420176 \h </w:instrText>
        </w:r>
        <w:r>
          <w:rPr>
            <w:noProof/>
          </w:rPr>
        </w:r>
      </w:ins>
      <w:r>
        <w:rPr>
          <w:noProof/>
        </w:rPr>
        <w:fldChar w:fldCharType="separate"/>
      </w:r>
      <w:ins w:id="25" w:author="Shan LI" w:date="2019-02-07T08:22:00Z">
        <w:r>
          <w:rPr>
            <w:noProof/>
          </w:rPr>
          <w:t>9</w:t>
        </w:r>
        <w:r>
          <w:rPr>
            <w:noProof/>
          </w:rPr>
          <w:fldChar w:fldCharType="end"/>
        </w:r>
      </w:ins>
    </w:p>
    <w:p w14:paraId="7D613876" w14:textId="77777777" w:rsidR="007A015D" w:rsidRDefault="007A015D">
      <w:pPr>
        <w:pStyle w:val="TM2"/>
        <w:tabs>
          <w:tab w:val="right" w:leader="dot" w:pos="9056"/>
        </w:tabs>
        <w:rPr>
          <w:ins w:id="26" w:author="Shan LI" w:date="2019-02-07T08:22:00Z"/>
          <w:rFonts w:eastAsiaTheme="minorEastAsia"/>
          <w:b w:val="0"/>
          <w:noProof/>
          <w:sz w:val="24"/>
          <w:szCs w:val="24"/>
          <w:lang w:eastAsia="fr-FR"/>
        </w:rPr>
      </w:pPr>
      <w:ins w:id="27" w:author="Shan LI" w:date="2019-02-07T08:22:00Z">
        <w:r w:rsidRPr="00495ADF">
          <w:rPr>
            <w:rFonts w:ascii="Arial" w:hAnsi="Arial" w:cs="Arial"/>
            <w:noProof/>
          </w:rPr>
          <w:t xml:space="preserve">2.1 </w:t>
        </w:r>
        <w:r w:rsidRPr="00495ADF">
          <w:rPr>
            <w:rFonts w:ascii="Arial" w:hAnsi="Arial" w:cs="Arial"/>
            <w:noProof/>
            <w:lang w:eastAsia="zh-CN"/>
          </w:rPr>
          <w:t>Description des données d’observation</w:t>
        </w:r>
        <w:r>
          <w:rPr>
            <w:noProof/>
          </w:rPr>
          <w:tab/>
        </w:r>
        <w:r>
          <w:rPr>
            <w:noProof/>
          </w:rPr>
          <w:fldChar w:fldCharType="begin"/>
        </w:r>
        <w:r>
          <w:rPr>
            <w:noProof/>
          </w:rPr>
          <w:instrText xml:space="preserve"> PAGEREF _Toc420177 \h </w:instrText>
        </w:r>
        <w:r>
          <w:rPr>
            <w:noProof/>
          </w:rPr>
        </w:r>
      </w:ins>
      <w:r>
        <w:rPr>
          <w:noProof/>
        </w:rPr>
        <w:fldChar w:fldCharType="separate"/>
      </w:r>
      <w:ins w:id="28" w:author="Shan LI" w:date="2019-02-07T08:22:00Z">
        <w:r>
          <w:rPr>
            <w:noProof/>
          </w:rPr>
          <w:t>9</w:t>
        </w:r>
        <w:r>
          <w:rPr>
            <w:noProof/>
          </w:rPr>
          <w:fldChar w:fldCharType="end"/>
        </w:r>
      </w:ins>
    </w:p>
    <w:p w14:paraId="15BFF850" w14:textId="77777777" w:rsidR="007A015D" w:rsidRDefault="007A015D">
      <w:pPr>
        <w:pStyle w:val="TM2"/>
        <w:tabs>
          <w:tab w:val="right" w:leader="dot" w:pos="9056"/>
        </w:tabs>
        <w:rPr>
          <w:ins w:id="29" w:author="Shan LI" w:date="2019-02-07T08:22:00Z"/>
          <w:rFonts w:eastAsiaTheme="minorEastAsia"/>
          <w:b w:val="0"/>
          <w:noProof/>
          <w:sz w:val="24"/>
          <w:szCs w:val="24"/>
          <w:lang w:eastAsia="fr-FR"/>
        </w:rPr>
      </w:pPr>
      <w:ins w:id="30" w:author="Shan LI" w:date="2019-02-07T08:22:00Z">
        <w:r w:rsidRPr="00495ADF">
          <w:rPr>
            <w:rFonts w:ascii="Arial" w:hAnsi="Arial" w:cs="Arial"/>
            <w:noProof/>
          </w:rPr>
          <w:t>2.2 Méthodes</w:t>
        </w:r>
        <w:r>
          <w:rPr>
            <w:noProof/>
          </w:rPr>
          <w:tab/>
        </w:r>
        <w:r>
          <w:rPr>
            <w:noProof/>
          </w:rPr>
          <w:fldChar w:fldCharType="begin"/>
        </w:r>
        <w:r>
          <w:rPr>
            <w:noProof/>
          </w:rPr>
          <w:instrText xml:space="preserve"> PAGEREF _Toc420178 \h </w:instrText>
        </w:r>
        <w:r>
          <w:rPr>
            <w:noProof/>
          </w:rPr>
        </w:r>
      </w:ins>
      <w:r>
        <w:rPr>
          <w:noProof/>
        </w:rPr>
        <w:fldChar w:fldCharType="separate"/>
      </w:r>
      <w:ins w:id="31" w:author="Shan LI" w:date="2019-02-07T08:22:00Z">
        <w:r>
          <w:rPr>
            <w:noProof/>
          </w:rPr>
          <w:t>13</w:t>
        </w:r>
        <w:r>
          <w:rPr>
            <w:noProof/>
          </w:rPr>
          <w:fldChar w:fldCharType="end"/>
        </w:r>
      </w:ins>
    </w:p>
    <w:p w14:paraId="00A5C8D8" w14:textId="77777777" w:rsidR="007A015D" w:rsidRDefault="007A015D">
      <w:pPr>
        <w:pStyle w:val="TM3"/>
        <w:tabs>
          <w:tab w:val="right" w:leader="dot" w:pos="9056"/>
        </w:tabs>
        <w:rPr>
          <w:ins w:id="32" w:author="Shan LI" w:date="2019-02-07T08:22:00Z"/>
          <w:rFonts w:eastAsiaTheme="minorEastAsia"/>
          <w:noProof/>
          <w:sz w:val="24"/>
          <w:szCs w:val="24"/>
          <w:lang w:eastAsia="fr-FR"/>
        </w:rPr>
      </w:pPr>
      <w:ins w:id="33" w:author="Shan LI" w:date="2019-02-07T08:22:00Z">
        <w:r w:rsidRPr="00495ADF">
          <w:rPr>
            <w:rFonts w:ascii="Arial" w:hAnsi="Arial" w:cs="Arial"/>
            <w:noProof/>
          </w:rPr>
          <w:t xml:space="preserve">2.2.1 Définition du bassin versant </w:t>
        </w:r>
        <w:r w:rsidRPr="00495ADF">
          <w:rPr>
            <w:rFonts w:ascii="Arial" w:hAnsi="Arial" w:cs="Arial"/>
            <w:noProof/>
            <w:lang w:eastAsia="zh-CN"/>
          </w:rPr>
          <w:t>hydrographique</w:t>
        </w:r>
        <w:r>
          <w:rPr>
            <w:noProof/>
          </w:rPr>
          <w:tab/>
        </w:r>
        <w:r>
          <w:rPr>
            <w:noProof/>
          </w:rPr>
          <w:fldChar w:fldCharType="begin"/>
        </w:r>
        <w:r>
          <w:rPr>
            <w:noProof/>
          </w:rPr>
          <w:instrText xml:space="preserve"> PAGEREF _Toc420179 \h </w:instrText>
        </w:r>
        <w:r>
          <w:rPr>
            <w:noProof/>
          </w:rPr>
        </w:r>
      </w:ins>
      <w:r>
        <w:rPr>
          <w:noProof/>
        </w:rPr>
        <w:fldChar w:fldCharType="separate"/>
      </w:r>
      <w:ins w:id="34" w:author="Shan LI" w:date="2019-02-07T08:22:00Z">
        <w:r>
          <w:rPr>
            <w:noProof/>
          </w:rPr>
          <w:t>13</w:t>
        </w:r>
        <w:r>
          <w:rPr>
            <w:noProof/>
          </w:rPr>
          <w:fldChar w:fldCharType="end"/>
        </w:r>
      </w:ins>
    </w:p>
    <w:p w14:paraId="7316A749" w14:textId="77777777" w:rsidR="007A015D" w:rsidRDefault="007A015D">
      <w:pPr>
        <w:pStyle w:val="TM3"/>
        <w:tabs>
          <w:tab w:val="right" w:leader="dot" w:pos="9056"/>
        </w:tabs>
        <w:rPr>
          <w:ins w:id="35" w:author="Shan LI" w:date="2019-02-07T08:22:00Z"/>
          <w:rFonts w:eastAsiaTheme="minorEastAsia"/>
          <w:noProof/>
          <w:sz w:val="24"/>
          <w:szCs w:val="24"/>
          <w:lang w:eastAsia="fr-FR"/>
        </w:rPr>
      </w:pPr>
      <w:ins w:id="36" w:author="Shan LI" w:date="2019-02-07T08:22:00Z">
        <w:r w:rsidRPr="00495ADF">
          <w:rPr>
            <w:rFonts w:ascii="Arial" w:hAnsi="Arial" w:cs="Arial"/>
            <w:noProof/>
          </w:rPr>
          <w:t>2.2.2. Sélection des périodes d’étude</w:t>
        </w:r>
        <w:r>
          <w:rPr>
            <w:noProof/>
          </w:rPr>
          <w:tab/>
        </w:r>
        <w:r>
          <w:rPr>
            <w:noProof/>
          </w:rPr>
          <w:fldChar w:fldCharType="begin"/>
        </w:r>
        <w:r>
          <w:rPr>
            <w:noProof/>
          </w:rPr>
          <w:instrText xml:space="preserve"> PAGEREF _Toc420180 \h </w:instrText>
        </w:r>
        <w:r>
          <w:rPr>
            <w:noProof/>
          </w:rPr>
        </w:r>
      </w:ins>
      <w:r>
        <w:rPr>
          <w:noProof/>
        </w:rPr>
        <w:fldChar w:fldCharType="separate"/>
      </w:r>
      <w:ins w:id="37" w:author="Shan LI" w:date="2019-02-07T08:22:00Z">
        <w:r>
          <w:rPr>
            <w:noProof/>
          </w:rPr>
          <w:t>14</w:t>
        </w:r>
        <w:r>
          <w:rPr>
            <w:noProof/>
          </w:rPr>
          <w:fldChar w:fldCharType="end"/>
        </w:r>
      </w:ins>
    </w:p>
    <w:p w14:paraId="471C8ACA" w14:textId="77777777" w:rsidR="007A015D" w:rsidRDefault="007A015D">
      <w:pPr>
        <w:pStyle w:val="TM3"/>
        <w:tabs>
          <w:tab w:val="right" w:leader="dot" w:pos="9056"/>
        </w:tabs>
        <w:rPr>
          <w:ins w:id="38" w:author="Shan LI" w:date="2019-02-07T08:22:00Z"/>
          <w:rFonts w:eastAsiaTheme="minorEastAsia"/>
          <w:noProof/>
          <w:sz w:val="24"/>
          <w:szCs w:val="24"/>
          <w:lang w:eastAsia="fr-FR"/>
        </w:rPr>
      </w:pPr>
      <w:ins w:id="39" w:author="Shan LI" w:date="2019-02-07T08:22:00Z">
        <w:r w:rsidRPr="00495ADF">
          <w:rPr>
            <w:rFonts w:ascii="Arial" w:hAnsi="Arial" w:cs="Arial"/>
            <w:noProof/>
          </w:rPr>
          <w:t>2.2.3. Combinaisons des stations étudiées (PR-Htemps/Qjm)</w:t>
        </w:r>
        <w:r>
          <w:rPr>
            <w:noProof/>
          </w:rPr>
          <w:tab/>
        </w:r>
        <w:r>
          <w:rPr>
            <w:noProof/>
          </w:rPr>
          <w:fldChar w:fldCharType="begin"/>
        </w:r>
        <w:r>
          <w:rPr>
            <w:noProof/>
          </w:rPr>
          <w:instrText xml:space="preserve"> PAGEREF _Toc420181 \h </w:instrText>
        </w:r>
        <w:r>
          <w:rPr>
            <w:noProof/>
          </w:rPr>
        </w:r>
      </w:ins>
      <w:r>
        <w:rPr>
          <w:noProof/>
        </w:rPr>
        <w:fldChar w:fldCharType="separate"/>
      </w:r>
      <w:ins w:id="40" w:author="Shan LI" w:date="2019-02-07T08:22:00Z">
        <w:r>
          <w:rPr>
            <w:noProof/>
          </w:rPr>
          <w:t>16</w:t>
        </w:r>
        <w:r>
          <w:rPr>
            <w:noProof/>
          </w:rPr>
          <w:fldChar w:fldCharType="end"/>
        </w:r>
      </w:ins>
    </w:p>
    <w:p w14:paraId="2D0542B9" w14:textId="77777777" w:rsidR="007A015D" w:rsidRDefault="007A015D">
      <w:pPr>
        <w:pStyle w:val="TM3"/>
        <w:tabs>
          <w:tab w:val="right" w:leader="dot" w:pos="9056"/>
        </w:tabs>
        <w:rPr>
          <w:ins w:id="41" w:author="Shan LI" w:date="2019-02-07T08:22:00Z"/>
          <w:rFonts w:eastAsiaTheme="minorEastAsia"/>
          <w:noProof/>
          <w:sz w:val="24"/>
          <w:szCs w:val="24"/>
          <w:lang w:eastAsia="fr-FR"/>
        </w:rPr>
      </w:pPr>
      <w:ins w:id="42" w:author="Shan LI" w:date="2019-02-07T08:22:00Z">
        <w:r w:rsidRPr="00495ADF">
          <w:rPr>
            <w:rFonts w:ascii="Arial" w:hAnsi="Arial" w:cs="Arial"/>
            <w:noProof/>
          </w:rPr>
          <w:t>2.2.4. Analyses statistiques</w:t>
        </w:r>
        <w:r>
          <w:rPr>
            <w:noProof/>
          </w:rPr>
          <w:tab/>
        </w:r>
        <w:r>
          <w:rPr>
            <w:noProof/>
          </w:rPr>
          <w:fldChar w:fldCharType="begin"/>
        </w:r>
        <w:r>
          <w:rPr>
            <w:noProof/>
          </w:rPr>
          <w:instrText xml:space="preserve"> PAGEREF _Toc420182 \h </w:instrText>
        </w:r>
        <w:r>
          <w:rPr>
            <w:noProof/>
          </w:rPr>
        </w:r>
      </w:ins>
      <w:r>
        <w:rPr>
          <w:noProof/>
        </w:rPr>
        <w:fldChar w:fldCharType="separate"/>
      </w:r>
      <w:ins w:id="43" w:author="Shan LI" w:date="2019-02-07T08:22:00Z">
        <w:r>
          <w:rPr>
            <w:noProof/>
          </w:rPr>
          <w:t>17</w:t>
        </w:r>
        <w:r>
          <w:rPr>
            <w:noProof/>
          </w:rPr>
          <w:fldChar w:fldCharType="end"/>
        </w:r>
      </w:ins>
    </w:p>
    <w:p w14:paraId="74231D70" w14:textId="02F7B0DB" w:rsidR="007A015D" w:rsidRDefault="007A015D" w:rsidP="00B07427">
      <w:pPr>
        <w:pStyle w:val="TM1"/>
        <w:tabs>
          <w:tab w:val="right" w:leader="dot" w:pos="9056"/>
        </w:tabs>
        <w:jc w:val="both"/>
        <w:rPr>
          <w:ins w:id="44" w:author="Shan LI" w:date="2019-02-07T08:22:00Z"/>
          <w:rFonts w:asciiTheme="minorHAnsi" w:eastAsiaTheme="minorEastAsia" w:hAnsiTheme="minorHAnsi"/>
          <w:b w:val="0"/>
          <w:caps w:val="0"/>
          <w:noProof/>
          <w:lang w:eastAsia="fr-FR"/>
        </w:rPr>
        <w:pPrChange w:id="45" w:author="Shan LI" w:date="2019-02-07T08:23:00Z">
          <w:pPr>
            <w:pStyle w:val="TM1"/>
            <w:tabs>
              <w:tab w:val="right" w:leader="dot" w:pos="9056"/>
            </w:tabs>
          </w:pPr>
        </w:pPrChange>
      </w:pPr>
      <w:ins w:id="46" w:author="Shan LI" w:date="2019-02-07T08:22:00Z">
        <w:r w:rsidRPr="00495ADF">
          <w:rPr>
            <w:rFonts w:ascii="Arial" w:hAnsi="Arial" w:cs="Arial"/>
            <w:noProof/>
          </w:rPr>
          <w:t>3.</w:t>
        </w:r>
      </w:ins>
      <w:ins w:id="47" w:author="Shan LI" w:date="2019-02-07T08:23:00Z">
        <w:r w:rsidR="00B07427" w:rsidRPr="00B07427">
          <w:rPr>
            <w:rFonts w:ascii="Arial" w:hAnsi="Arial" w:cs="Arial"/>
            <w:noProof/>
            <w:lang w:eastAsia="zh-CN"/>
          </w:rPr>
          <w:t xml:space="preserve"> </w:t>
        </w:r>
        <w:r w:rsidR="00B07427" w:rsidRPr="00495ADF">
          <w:rPr>
            <w:rFonts w:ascii="Arial" w:hAnsi="Arial" w:cs="Arial"/>
            <w:noProof/>
            <w:lang w:eastAsia="zh-CN"/>
          </w:rPr>
          <w:t>Relation entre les précipitations et le système hydrographique du B.V. Lézarde</w:t>
        </w:r>
      </w:ins>
      <w:ins w:id="48" w:author="Shan LI" w:date="2019-02-07T08:22:00Z">
        <w:r>
          <w:rPr>
            <w:noProof/>
          </w:rPr>
          <w:tab/>
        </w:r>
        <w:r>
          <w:rPr>
            <w:noProof/>
          </w:rPr>
          <w:fldChar w:fldCharType="begin"/>
        </w:r>
        <w:r>
          <w:rPr>
            <w:noProof/>
          </w:rPr>
          <w:instrText xml:space="preserve"> PAGEREF _Toc420184 \h </w:instrText>
        </w:r>
        <w:r>
          <w:rPr>
            <w:noProof/>
          </w:rPr>
        </w:r>
      </w:ins>
      <w:r>
        <w:rPr>
          <w:noProof/>
        </w:rPr>
        <w:fldChar w:fldCharType="separate"/>
      </w:r>
      <w:ins w:id="49" w:author="Shan LI" w:date="2019-02-07T08:22:00Z">
        <w:r>
          <w:rPr>
            <w:noProof/>
          </w:rPr>
          <w:t>18</w:t>
        </w:r>
        <w:r>
          <w:rPr>
            <w:noProof/>
          </w:rPr>
          <w:fldChar w:fldCharType="end"/>
        </w:r>
      </w:ins>
    </w:p>
    <w:p w14:paraId="022D4DC6" w14:textId="77777777" w:rsidR="007A015D" w:rsidRDefault="007A015D">
      <w:pPr>
        <w:pStyle w:val="TM2"/>
        <w:tabs>
          <w:tab w:val="right" w:leader="dot" w:pos="9056"/>
        </w:tabs>
        <w:rPr>
          <w:ins w:id="50" w:author="Shan LI" w:date="2019-02-07T08:22:00Z"/>
          <w:rFonts w:eastAsiaTheme="minorEastAsia"/>
          <w:b w:val="0"/>
          <w:noProof/>
          <w:sz w:val="24"/>
          <w:szCs w:val="24"/>
          <w:lang w:eastAsia="fr-FR"/>
        </w:rPr>
      </w:pPr>
      <w:ins w:id="51" w:author="Shan LI" w:date="2019-02-07T08:22:00Z">
        <w:r w:rsidRPr="00495ADF">
          <w:rPr>
            <w:rFonts w:ascii="Arial" w:hAnsi="Arial" w:cs="Arial"/>
            <w:noProof/>
          </w:rPr>
          <w:t>3.1 Compréhension des stations des précipitations</w:t>
        </w:r>
        <w:r>
          <w:rPr>
            <w:noProof/>
          </w:rPr>
          <w:tab/>
        </w:r>
        <w:r>
          <w:rPr>
            <w:noProof/>
          </w:rPr>
          <w:fldChar w:fldCharType="begin"/>
        </w:r>
        <w:r>
          <w:rPr>
            <w:noProof/>
          </w:rPr>
          <w:instrText xml:space="preserve"> PAGEREF _Toc420185 \h </w:instrText>
        </w:r>
        <w:r>
          <w:rPr>
            <w:noProof/>
          </w:rPr>
        </w:r>
      </w:ins>
      <w:r>
        <w:rPr>
          <w:noProof/>
        </w:rPr>
        <w:fldChar w:fldCharType="separate"/>
      </w:r>
      <w:ins w:id="52" w:author="Shan LI" w:date="2019-02-07T08:22:00Z">
        <w:r>
          <w:rPr>
            <w:noProof/>
          </w:rPr>
          <w:t>18</w:t>
        </w:r>
        <w:r>
          <w:rPr>
            <w:noProof/>
          </w:rPr>
          <w:fldChar w:fldCharType="end"/>
        </w:r>
      </w:ins>
    </w:p>
    <w:p w14:paraId="1F0D509D" w14:textId="77777777" w:rsidR="007A015D" w:rsidRDefault="007A015D">
      <w:pPr>
        <w:pStyle w:val="TM3"/>
        <w:tabs>
          <w:tab w:val="right" w:leader="dot" w:pos="9056"/>
        </w:tabs>
        <w:rPr>
          <w:ins w:id="53" w:author="Shan LI" w:date="2019-02-07T08:22:00Z"/>
          <w:rFonts w:eastAsiaTheme="minorEastAsia"/>
          <w:noProof/>
          <w:sz w:val="24"/>
          <w:szCs w:val="24"/>
          <w:lang w:eastAsia="fr-FR"/>
        </w:rPr>
      </w:pPr>
      <w:ins w:id="54" w:author="Shan LI" w:date="2019-02-07T08:22:00Z">
        <w:r w:rsidRPr="00495ADF">
          <w:rPr>
            <w:rFonts w:ascii="Arial" w:hAnsi="Arial" w:cs="Arial"/>
            <w:noProof/>
          </w:rPr>
          <w:t>3.1.1 Localisation des stations pluviométriques</w:t>
        </w:r>
        <w:r>
          <w:rPr>
            <w:noProof/>
          </w:rPr>
          <w:tab/>
        </w:r>
        <w:r>
          <w:rPr>
            <w:noProof/>
          </w:rPr>
          <w:fldChar w:fldCharType="begin"/>
        </w:r>
        <w:r>
          <w:rPr>
            <w:noProof/>
          </w:rPr>
          <w:instrText xml:space="preserve"> PAGEREF _Toc420186 \h </w:instrText>
        </w:r>
        <w:r>
          <w:rPr>
            <w:noProof/>
          </w:rPr>
        </w:r>
      </w:ins>
      <w:r>
        <w:rPr>
          <w:noProof/>
        </w:rPr>
        <w:fldChar w:fldCharType="separate"/>
      </w:r>
      <w:ins w:id="55" w:author="Shan LI" w:date="2019-02-07T08:22:00Z">
        <w:r>
          <w:rPr>
            <w:noProof/>
          </w:rPr>
          <w:t>18</w:t>
        </w:r>
        <w:r>
          <w:rPr>
            <w:noProof/>
          </w:rPr>
          <w:fldChar w:fldCharType="end"/>
        </w:r>
      </w:ins>
    </w:p>
    <w:p w14:paraId="5CDA6CE7" w14:textId="77777777" w:rsidR="007A015D" w:rsidRDefault="007A015D">
      <w:pPr>
        <w:pStyle w:val="TM3"/>
        <w:tabs>
          <w:tab w:val="right" w:leader="dot" w:pos="9056"/>
        </w:tabs>
        <w:rPr>
          <w:ins w:id="56" w:author="Shan LI" w:date="2019-02-07T08:22:00Z"/>
          <w:rFonts w:eastAsiaTheme="minorEastAsia"/>
          <w:noProof/>
          <w:sz w:val="24"/>
          <w:szCs w:val="24"/>
          <w:lang w:eastAsia="fr-FR"/>
        </w:rPr>
      </w:pPr>
      <w:ins w:id="57" w:author="Shan LI" w:date="2019-02-07T08:22:00Z">
        <w:r w:rsidRPr="00495ADF">
          <w:rPr>
            <w:rFonts w:ascii="Arial" w:hAnsi="Arial" w:cs="Arial"/>
            <w:noProof/>
          </w:rPr>
          <w:t>3.1.2 Cohérence des stations pluviométriques</w:t>
        </w:r>
        <w:r>
          <w:rPr>
            <w:noProof/>
          </w:rPr>
          <w:tab/>
        </w:r>
        <w:r>
          <w:rPr>
            <w:noProof/>
          </w:rPr>
          <w:fldChar w:fldCharType="begin"/>
        </w:r>
        <w:r>
          <w:rPr>
            <w:noProof/>
          </w:rPr>
          <w:instrText xml:space="preserve"> PAGEREF _Toc420187 \h </w:instrText>
        </w:r>
        <w:r>
          <w:rPr>
            <w:noProof/>
          </w:rPr>
        </w:r>
      </w:ins>
      <w:r>
        <w:rPr>
          <w:noProof/>
        </w:rPr>
        <w:fldChar w:fldCharType="separate"/>
      </w:r>
      <w:ins w:id="58" w:author="Shan LI" w:date="2019-02-07T08:22:00Z">
        <w:r>
          <w:rPr>
            <w:noProof/>
          </w:rPr>
          <w:t>19</w:t>
        </w:r>
        <w:r>
          <w:rPr>
            <w:noProof/>
          </w:rPr>
          <w:fldChar w:fldCharType="end"/>
        </w:r>
      </w:ins>
    </w:p>
    <w:p w14:paraId="4290D0E7" w14:textId="77777777" w:rsidR="007A015D" w:rsidRDefault="007A015D">
      <w:pPr>
        <w:pStyle w:val="TM2"/>
        <w:tabs>
          <w:tab w:val="right" w:leader="dot" w:pos="9056"/>
        </w:tabs>
        <w:rPr>
          <w:ins w:id="59" w:author="Shan LI" w:date="2019-02-07T08:22:00Z"/>
          <w:rFonts w:eastAsiaTheme="minorEastAsia"/>
          <w:b w:val="0"/>
          <w:noProof/>
          <w:sz w:val="24"/>
          <w:szCs w:val="24"/>
          <w:lang w:eastAsia="fr-FR"/>
        </w:rPr>
      </w:pPr>
      <w:ins w:id="60" w:author="Shan LI" w:date="2019-02-07T08:22:00Z">
        <w:r w:rsidRPr="00495ADF">
          <w:rPr>
            <w:rFonts w:ascii="Arial" w:hAnsi="Arial" w:cs="Arial"/>
            <w:noProof/>
          </w:rPr>
          <w:t>3.2 Compréhension des stations hydrographiques</w:t>
        </w:r>
        <w:r>
          <w:rPr>
            <w:noProof/>
          </w:rPr>
          <w:tab/>
        </w:r>
        <w:r>
          <w:rPr>
            <w:noProof/>
          </w:rPr>
          <w:fldChar w:fldCharType="begin"/>
        </w:r>
        <w:r>
          <w:rPr>
            <w:noProof/>
          </w:rPr>
          <w:instrText xml:space="preserve"> PAGEREF _Toc420188 \h </w:instrText>
        </w:r>
        <w:r>
          <w:rPr>
            <w:noProof/>
          </w:rPr>
        </w:r>
      </w:ins>
      <w:r>
        <w:rPr>
          <w:noProof/>
        </w:rPr>
        <w:fldChar w:fldCharType="separate"/>
      </w:r>
      <w:ins w:id="61" w:author="Shan LI" w:date="2019-02-07T08:22:00Z">
        <w:r>
          <w:rPr>
            <w:noProof/>
          </w:rPr>
          <w:t>21</w:t>
        </w:r>
        <w:r>
          <w:rPr>
            <w:noProof/>
          </w:rPr>
          <w:fldChar w:fldCharType="end"/>
        </w:r>
      </w:ins>
    </w:p>
    <w:p w14:paraId="48AB18D7" w14:textId="77777777" w:rsidR="007A015D" w:rsidRDefault="007A015D">
      <w:pPr>
        <w:pStyle w:val="TM3"/>
        <w:tabs>
          <w:tab w:val="right" w:leader="dot" w:pos="9056"/>
        </w:tabs>
        <w:rPr>
          <w:ins w:id="62" w:author="Shan LI" w:date="2019-02-07T08:22:00Z"/>
          <w:rFonts w:eastAsiaTheme="minorEastAsia"/>
          <w:noProof/>
          <w:sz w:val="24"/>
          <w:szCs w:val="24"/>
          <w:lang w:eastAsia="fr-FR"/>
        </w:rPr>
      </w:pPr>
      <w:ins w:id="63" w:author="Shan LI" w:date="2019-02-07T08:22:00Z">
        <w:r w:rsidRPr="00495ADF">
          <w:rPr>
            <w:rFonts w:ascii="Arial" w:hAnsi="Arial" w:cs="Arial"/>
            <w:noProof/>
          </w:rPr>
          <w:t>3.2.1 Localisation des stations hydrographiques</w:t>
        </w:r>
        <w:r>
          <w:rPr>
            <w:noProof/>
          </w:rPr>
          <w:tab/>
        </w:r>
        <w:r>
          <w:rPr>
            <w:noProof/>
          </w:rPr>
          <w:fldChar w:fldCharType="begin"/>
        </w:r>
        <w:r>
          <w:rPr>
            <w:noProof/>
          </w:rPr>
          <w:instrText xml:space="preserve"> PAGEREF _Toc420189 \h </w:instrText>
        </w:r>
        <w:r>
          <w:rPr>
            <w:noProof/>
          </w:rPr>
        </w:r>
      </w:ins>
      <w:r>
        <w:rPr>
          <w:noProof/>
        </w:rPr>
        <w:fldChar w:fldCharType="separate"/>
      </w:r>
      <w:ins w:id="64" w:author="Shan LI" w:date="2019-02-07T08:22:00Z">
        <w:r>
          <w:rPr>
            <w:noProof/>
          </w:rPr>
          <w:t>21</w:t>
        </w:r>
        <w:r>
          <w:rPr>
            <w:noProof/>
          </w:rPr>
          <w:fldChar w:fldCharType="end"/>
        </w:r>
      </w:ins>
    </w:p>
    <w:p w14:paraId="66E4D1A9" w14:textId="77777777" w:rsidR="007A015D" w:rsidRDefault="007A015D">
      <w:pPr>
        <w:pStyle w:val="TM3"/>
        <w:tabs>
          <w:tab w:val="right" w:leader="dot" w:pos="9056"/>
        </w:tabs>
        <w:rPr>
          <w:ins w:id="65" w:author="Shan LI" w:date="2019-02-07T08:22:00Z"/>
          <w:rFonts w:eastAsiaTheme="minorEastAsia"/>
          <w:noProof/>
          <w:sz w:val="24"/>
          <w:szCs w:val="24"/>
          <w:lang w:eastAsia="fr-FR"/>
        </w:rPr>
      </w:pPr>
      <w:ins w:id="66" w:author="Shan LI" w:date="2019-02-07T08:22:00Z">
        <w:r w:rsidRPr="00495ADF">
          <w:rPr>
            <w:rFonts w:ascii="Arial" w:hAnsi="Arial" w:cs="Arial"/>
            <w:noProof/>
          </w:rPr>
          <w:t>3.2.2 Recouvrement des données hydrographiques entre 2001 et 2017</w:t>
        </w:r>
        <w:r>
          <w:rPr>
            <w:noProof/>
          </w:rPr>
          <w:tab/>
        </w:r>
        <w:r>
          <w:rPr>
            <w:noProof/>
          </w:rPr>
          <w:fldChar w:fldCharType="begin"/>
        </w:r>
        <w:r>
          <w:rPr>
            <w:noProof/>
          </w:rPr>
          <w:instrText xml:space="preserve"> PAGEREF _Toc420190 \h </w:instrText>
        </w:r>
        <w:r>
          <w:rPr>
            <w:noProof/>
          </w:rPr>
        </w:r>
      </w:ins>
      <w:r>
        <w:rPr>
          <w:noProof/>
        </w:rPr>
        <w:fldChar w:fldCharType="separate"/>
      </w:r>
      <w:ins w:id="67" w:author="Shan LI" w:date="2019-02-07T08:22:00Z">
        <w:r>
          <w:rPr>
            <w:noProof/>
          </w:rPr>
          <w:t>22</w:t>
        </w:r>
        <w:r>
          <w:rPr>
            <w:noProof/>
          </w:rPr>
          <w:fldChar w:fldCharType="end"/>
        </w:r>
      </w:ins>
    </w:p>
    <w:p w14:paraId="734C2D43" w14:textId="77777777" w:rsidR="007A015D" w:rsidRDefault="007A015D">
      <w:pPr>
        <w:pStyle w:val="TM3"/>
        <w:tabs>
          <w:tab w:val="right" w:leader="dot" w:pos="9056"/>
        </w:tabs>
        <w:rPr>
          <w:ins w:id="68" w:author="Shan LI" w:date="2019-02-07T08:22:00Z"/>
          <w:rFonts w:eastAsiaTheme="minorEastAsia"/>
          <w:noProof/>
          <w:sz w:val="24"/>
          <w:szCs w:val="24"/>
          <w:lang w:eastAsia="fr-FR"/>
        </w:rPr>
      </w:pPr>
      <w:ins w:id="69" w:author="Shan LI" w:date="2019-02-07T08:22:00Z">
        <w:r w:rsidRPr="00495ADF">
          <w:rPr>
            <w:rFonts w:ascii="Arial" w:hAnsi="Arial" w:cs="Arial"/>
            <w:noProof/>
          </w:rPr>
          <w:t>3.2.3 Cohérence des stations hydrographiques</w:t>
        </w:r>
        <w:r>
          <w:rPr>
            <w:noProof/>
          </w:rPr>
          <w:tab/>
        </w:r>
        <w:r>
          <w:rPr>
            <w:noProof/>
          </w:rPr>
          <w:fldChar w:fldCharType="begin"/>
        </w:r>
        <w:r>
          <w:rPr>
            <w:noProof/>
          </w:rPr>
          <w:instrText xml:space="preserve"> PAGEREF _Toc420191 \h </w:instrText>
        </w:r>
        <w:r>
          <w:rPr>
            <w:noProof/>
          </w:rPr>
        </w:r>
      </w:ins>
      <w:r>
        <w:rPr>
          <w:noProof/>
        </w:rPr>
        <w:fldChar w:fldCharType="separate"/>
      </w:r>
      <w:ins w:id="70" w:author="Shan LI" w:date="2019-02-07T08:22:00Z">
        <w:r>
          <w:rPr>
            <w:noProof/>
          </w:rPr>
          <w:t>24</w:t>
        </w:r>
        <w:r>
          <w:rPr>
            <w:noProof/>
          </w:rPr>
          <w:fldChar w:fldCharType="end"/>
        </w:r>
      </w:ins>
    </w:p>
    <w:p w14:paraId="4C71609F" w14:textId="77777777" w:rsidR="007A015D" w:rsidRDefault="007A015D">
      <w:pPr>
        <w:pStyle w:val="TM2"/>
        <w:tabs>
          <w:tab w:val="right" w:leader="dot" w:pos="9056"/>
        </w:tabs>
        <w:rPr>
          <w:ins w:id="71" w:author="Shan LI" w:date="2019-02-07T08:22:00Z"/>
          <w:rFonts w:eastAsiaTheme="minorEastAsia"/>
          <w:b w:val="0"/>
          <w:noProof/>
          <w:sz w:val="24"/>
          <w:szCs w:val="24"/>
          <w:lang w:eastAsia="fr-FR"/>
        </w:rPr>
      </w:pPr>
      <w:ins w:id="72" w:author="Shan LI" w:date="2019-02-07T08:22:00Z">
        <w:r w:rsidRPr="00495ADF">
          <w:rPr>
            <w:rFonts w:ascii="Arial" w:hAnsi="Arial" w:cs="Arial"/>
            <w:noProof/>
          </w:rPr>
          <w:t>3.3 Caractéristiques statistiques des données hydrographiques</w:t>
        </w:r>
        <w:r>
          <w:rPr>
            <w:noProof/>
          </w:rPr>
          <w:tab/>
        </w:r>
        <w:r>
          <w:rPr>
            <w:noProof/>
          </w:rPr>
          <w:fldChar w:fldCharType="begin"/>
        </w:r>
        <w:r>
          <w:rPr>
            <w:noProof/>
          </w:rPr>
          <w:instrText xml:space="preserve"> PAGEREF _Toc420192 \h </w:instrText>
        </w:r>
        <w:r>
          <w:rPr>
            <w:noProof/>
          </w:rPr>
        </w:r>
      </w:ins>
      <w:r>
        <w:rPr>
          <w:noProof/>
        </w:rPr>
        <w:fldChar w:fldCharType="separate"/>
      </w:r>
      <w:ins w:id="73" w:author="Shan LI" w:date="2019-02-07T08:22:00Z">
        <w:r>
          <w:rPr>
            <w:noProof/>
          </w:rPr>
          <w:t>26</w:t>
        </w:r>
        <w:r>
          <w:rPr>
            <w:noProof/>
          </w:rPr>
          <w:fldChar w:fldCharType="end"/>
        </w:r>
      </w:ins>
    </w:p>
    <w:p w14:paraId="34948236" w14:textId="77777777" w:rsidR="007A015D" w:rsidRDefault="007A015D">
      <w:pPr>
        <w:pStyle w:val="TM3"/>
        <w:tabs>
          <w:tab w:val="right" w:leader="dot" w:pos="9056"/>
        </w:tabs>
        <w:rPr>
          <w:ins w:id="74" w:author="Shan LI" w:date="2019-02-07T08:22:00Z"/>
          <w:rFonts w:eastAsiaTheme="minorEastAsia"/>
          <w:noProof/>
          <w:sz w:val="24"/>
          <w:szCs w:val="24"/>
          <w:lang w:eastAsia="fr-FR"/>
        </w:rPr>
      </w:pPr>
      <w:ins w:id="75" w:author="Shan LI" w:date="2019-02-07T08:22:00Z">
        <w:r w:rsidRPr="00495ADF">
          <w:rPr>
            <w:rFonts w:ascii="Arial" w:hAnsi="Arial" w:cs="Arial"/>
            <w:noProof/>
          </w:rPr>
          <w:t>3.3.1. Climatologie de l’ensemble des stations de l’hauteur d’eau</w:t>
        </w:r>
        <w:r>
          <w:rPr>
            <w:noProof/>
          </w:rPr>
          <w:tab/>
        </w:r>
        <w:r>
          <w:rPr>
            <w:noProof/>
          </w:rPr>
          <w:fldChar w:fldCharType="begin"/>
        </w:r>
        <w:r>
          <w:rPr>
            <w:noProof/>
          </w:rPr>
          <w:instrText xml:space="preserve"> PAGEREF _Toc420193 \h </w:instrText>
        </w:r>
        <w:r>
          <w:rPr>
            <w:noProof/>
          </w:rPr>
        </w:r>
      </w:ins>
      <w:r>
        <w:rPr>
          <w:noProof/>
        </w:rPr>
        <w:fldChar w:fldCharType="separate"/>
      </w:r>
      <w:ins w:id="76" w:author="Shan LI" w:date="2019-02-07T08:22:00Z">
        <w:r>
          <w:rPr>
            <w:noProof/>
          </w:rPr>
          <w:t>26</w:t>
        </w:r>
        <w:r>
          <w:rPr>
            <w:noProof/>
          </w:rPr>
          <w:fldChar w:fldCharType="end"/>
        </w:r>
      </w:ins>
    </w:p>
    <w:p w14:paraId="40543246" w14:textId="77777777" w:rsidR="007A015D" w:rsidRDefault="007A015D">
      <w:pPr>
        <w:pStyle w:val="TM3"/>
        <w:tabs>
          <w:tab w:val="right" w:leader="dot" w:pos="9056"/>
        </w:tabs>
        <w:rPr>
          <w:ins w:id="77" w:author="Shan LI" w:date="2019-02-07T08:22:00Z"/>
          <w:rFonts w:eastAsiaTheme="minorEastAsia"/>
          <w:noProof/>
          <w:sz w:val="24"/>
          <w:szCs w:val="24"/>
          <w:lang w:eastAsia="fr-FR"/>
        </w:rPr>
      </w:pPr>
      <w:ins w:id="78" w:author="Shan LI" w:date="2019-02-07T08:22:00Z">
        <w:r w:rsidRPr="00495ADF">
          <w:rPr>
            <w:rFonts w:ascii="Arial" w:hAnsi="Arial" w:cs="Arial"/>
            <w:noProof/>
          </w:rPr>
          <w:t>3.3.2. Climatologie par station</w:t>
        </w:r>
        <w:r>
          <w:rPr>
            <w:noProof/>
          </w:rPr>
          <w:tab/>
        </w:r>
        <w:r>
          <w:rPr>
            <w:noProof/>
          </w:rPr>
          <w:fldChar w:fldCharType="begin"/>
        </w:r>
        <w:r>
          <w:rPr>
            <w:noProof/>
          </w:rPr>
          <w:instrText xml:space="preserve"> PAGEREF _Toc420194 \h </w:instrText>
        </w:r>
        <w:r>
          <w:rPr>
            <w:noProof/>
          </w:rPr>
        </w:r>
      </w:ins>
      <w:r>
        <w:rPr>
          <w:noProof/>
        </w:rPr>
        <w:fldChar w:fldCharType="separate"/>
      </w:r>
      <w:ins w:id="79" w:author="Shan LI" w:date="2019-02-07T08:22:00Z">
        <w:r>
          <w:rPr>
            <w:noProof/>
          </w:rPr>
          <w:t>28</w:t>
        </w:r>
        <w:r>
          <w:rPr>
            <w:noProof/>
          </w:rPr>
          <w:fldChar w:fldCharType="end"/>
        </w:r>
      </w:ins>
    </w:p>
    <w:p w14:paraId="79198D67" w14:textId="77777777" w:rsidR="007A015D" w:rsidRDefault="007A015D">
      <w:pPr>
        <w:pStyle w:val="TM2"/>
        <w:tabs>
          <w:tab w:val="right" w:leader="dot" w:pos="9056"/>
        </w:tabs>
        <w:rPr>
          <w:ins w:id="80" w:author="Shan LI" w:date="2019-02-07T08:22:00Z"/>
          <w:rFonts w:eastAsiaTheme="minorEastAsia"/>
          <w:b w:val="0"/>
          <w:noProof/>
          <w:sz w:val="24"/>
          <w:szCs w:val="24"/>
          <w:lang w:eastAsia="fr-FR"/>
        </w:rPr>
      </w:pPr>
      <w:ins w:id="81" w:author="Shan LI" w:date="2019-02-07T08:22:00Z">
        <w:r w:rsidRPr="00495ADF">
          <w:rPr>
            <w:rFonts w:ascii="Arial" w:hAnsi="Arial" w:cs="Arial"/>
            <w:noProof/>
          </w:rPr>
          <w:t>3.4 Influences des précipitations sur le système hydrographique</w:t>
        </w:r>
        <w:r>
          <w:rPr>
            <w:noProof/>
          </w:rPr>
          <w:tab/>
        </w:r>
        <w:r>
          <w:rPr>
            <w:noProof/>
          </w:rPr>
          <w:fldChar w:fldCharType="begin"/>
        </w:r>
        <w:r>
          <w:rPr>
            <w:noProof/>
          </w:rPr>
          <w:instrText xml:space="preserve"> PAGEREF _Toc420195 \h </w:instrText>
        </w:r>
        <w:r>
          <w:rPr>
            <w:noProof/>
          </w:rPr>
        </w:r>
      </w:ins>
      <w:r>
        <w:rPr>
          <w:noProof/>
        </w:rPr>
        <w:fldChar w:fldCharType="separate"/>
      </w:r>
      <w:ins w:id="82" w:author="Shan LI" w:date="2019-02-07T08:22:00Z">
        <w:r>
          <w:rPr>
            <w:noProof/>
          </w:rPr>
          <w:t>29</w:t>
        </w:r>
        <w:r>
          <w:rPr>
            <w:noProof/>
          </w:rPr>
          <w:fldChar w:fldCharType="end"/>
        </w:r>
      </w:ins>
    </w:p>
    <w:p w14:paraId="6452B0C9" w14:textId="77777777" w:rsidR="007A015D" w:rsidRDefault="007A015D">
      <w:pPr>
        <w:pStyle w:val="TM3"/>
        <w:tabs>
          <w:tab w:val="right" w:leader="dot" w:pos="9056"/>
        </w:tabs>
        <w:rPr>
          <w:ins w:id="83" w:author="Shan LI" w:date="2019-02-07T08:22:00Z"/>
          <w:rFonts w:eastAsiaTheme="minorEastAsia"/>
          <w:noProof/>
          <w:sz w:val="24"/>
          <w:szCs w:val="24"/>
          <w:lang w:eastAsia="fr-FR"/>
        </w:rPr>
      </w:pPr>
      <w:ins w:id="84" w:author="Shan LI" w:date="2019-02-07T08:22:00Z">
        <w:r w:rsidRPr="00495ADF">
          <w:rPr>
            <w:rFonts w:ascii="Arial" w:hAnsi="Arial" w:cs="Arial"/>
            <w:noProof/>
          </w:rPr>
          <w:t>3.4.1 Représentation des combinaisons entre la station STJL et les stations hydrographiques</w:t>
        </w:r>
        <w:r>
          <w:rPr>
            <w:noProof/>
          </w:rPr>
          <w:tab/>
        </w:r>
        <w:r>
          <w:rPr>
            <w:noProof/>
          </w:rPr>
          <w:fldChar w:fldCharType="begin"/>
        </w:r>
        <w:r>
          <w:rPr>
            <w:noProof/>
          </w:rPr>
          <w:instrText xml:space="preserve"> PAGEREF _Toc420196 \h </w:instrText>
        </w:r>
        <w:r>
          <w:rPr>
            <w:noProof/>
          </w:rPr>
        </w:r>
      </w:ins>
      <w:r>
        <w:rPr>
          <w:noProof/>
        </w:rPr>
        <w:fldChar w:fldCharType="separate"/>
      </w:r>
      <w:ins w:id="85" w:author="Shan LI" w:date="2019-02-07T08:22:00Z">
        <w:r>
          <w:rPr>
            <w:noProof/>
          </w:rPr>
          <w:t>29</w:t>
        </w:r>
        <w:r>
          <w:rPr>
            <w:noProof/>
          </w:rPr>
          <w:fldChar w:fldCharType="end"/>
        </w:r>
      </w:ins>
    </w:p>
    <w:p w14:paraId="5354FF56" w14:textId="77777777" w:rsidR="007A015D" w:rsidRDefault="007A015D">
      <w:pPr>
        <w:pStyle w:val="TM3"/>
        <w:tabs>
          <w:tab w:val="right" w:leader="dot" w:pos="9056"/>
        </w:tabs>
        <w:rPr>
          <w:ins w:id="86" w:author="Shan LI" w:date="2019-02-07T08:22:00Z"/>
          <w:rFonts w:eastAsiaTheme="minorEastAsia"/>
          <w:noProof/>
          <w:sz w:val="24"/>
          <w:szCs w:val="24"/>
          <w:lang w:eastAsia="fr-FR"/>
        </w:rPr>
      </w:pPr>
      <w:ins w:id="87" w:author="Shan LI" w:date="2019-02-07T08:22:00Z">
        <w:r w:rsidRPr="00495ADF">
          <w:rPr>
            <w:rFonts w:ascii="Arial" w:hAnsi="Arial" w:cs="Arial"/>
            <w:noProof/>
          </w:rPr>
          <w:t>3.4.2 Influence de la distance aux corrélations entre les stations (Cas de la station STJL)</w:t>
        </w:r>
        <w:r>
          <w:rPr>
            <w:noProof/>
          </w:rPr>
          <w:tab/>
        </w:r>
        <w:r>
          <w:rPr>
            <w:noProof/>
          </w:rPr>
          <w:fldChar w:fldCharType="begin"/>
        </w:r>
        <w:r>
          <w:rPr>
            <w:noProof/>
          </w:rPr>
          <w:instrText xml:space="preserve"> PAGEREF _Toc420197 \h </w:instrText>
        </w:r>
        <w:r>
          <w:rPr>
            <w:noProof/>
          </w:rPr>
        </w:r>
      </w:ins>
      <w:r>
        <w:rPr>
          <w:noProof/>
        </w:rPr>
        <w:fldChar w:fldCharType="separate"/>
      </w:r>
      <w:ins w:id="88" w:author="Shan LI" w:date="2019-02-07T08:22:00Z">
        <w:r>
          <w:rPr>
            <w:noProof/>
          </w:rPr>
          <w:t>31</w:t>
        </w:r>
        <w:r>
          <w:rPr>
            <w:noProof/>
          </w:rPr>
          <w:fldChar w:fldCharType="end"/>
        </w:r>
      </w:ins>
    </w:p>
    <w:p w14:paraId="7ED46ACB" w14:textId="77777777" w:rsidR="007A015D" w:rsidRDefault="007A015D">
      <w:pPr>
        <w:pStyle w:val="TM3"/>
        <w:tabs>
          <w:tab w:val="right" w:leader="dot" w:pos="9056"/>
        </w:tabs>
        <w:rPr>
          <w:ins w:id="89" w:author="Shan LI" w:date="2019-02-07T08:22:00Z"/>
          <w:rFonts w:eastAsiaTheme="minorEastAsia"/>
          <w:noProof/>
          <w:sz w:val="24"/>
          <w:szCs w:val="24"/>
          <w:lang w:eastAsia="fr-FR"/>
        </w:rPr>
      </w:pPr>
      <w:ins w:id="90" w:author="Shan LI" w:date="2019-02-07T08:22:00Z">
        <w:r w:rsidRPr="00495ADF">
          <w:rPr>
            <w:rFonts w:ascii="Arial" w:hAnsi="Arial" w:cs="Arial"/>
            <w:noProof/>
          </w:rPr>
          <w:t>3.4.3 Influence du dénivelé aux corrélations entre les stations (Cas de la station STJL)</w:t>
        </w:r>
        <w:r>
          <w:rPr>
            <w:noProof/>
          </w:rPr>
          <w:tab/>
        </w:r>
        <w:r>
          <w:rPr>
            <w:noProof/>
          </w:rPr>
          <w:fldChar w:fldCharType="begin"/>
        </w:r>
        <w:r>
          <w:rPr>
            <w:noProof/>
          </w:rPr>
          <w:instrText xml:space="preserve"> PAGEREF _Toc420198 \h </w:instrText>
        </w:r>
        <w:r>
          <w:rPr>
            <w:noProof/>
          </w:rPr>
        </w:r>
      </w:ins>
      <w:r>
        <w:rPr>
          <w:noProof/>
        </w:rPr>
        <w:fldChar w:fldCharType="separate"/>
      </w:r>
      <w:ins w:id="91" w:author="Shan LI" w:date="2019-02-07T08:22:00Z">
        <w:r>
          <w:rPr>
            <w:noProof/>
          </w:rPr>
          <w:t>32</w:t>
        </w:r>
        <w:r>
          <w:rPr>
            <w:noProof/>
          </w:rPr>
          <w:fldChar w:fldCharType="end"/>
        </w:r>
      </w:ins>
    </w:p>
    <w:p w14:paraId="3611E4CF" w14:textId="77777777" w:rsidR="007A015D" w:rsidRDefault="007A015D">
      <w:pPr>
        <w:pStyle w:val="TM1"/>
        <w:tabs>
          <w:tab w:val="left" w:pos="480"/>
          <w:tab w:val="right" w:leader="dot" w:pos="9056"/>
        </w:tabs>
        <w:rPr>
          <w:ins w:id="92" w:author="Shan LI" w:date="2019-02-07T08:22:00Z"/>
          <w:rFonts w:asciiTheme="minorHAnsi" w:eastAsiaTheme="minorEastAsia" w:hAnsiTheme="minorHAnsi"/>
          <w:b w:val="0"/>
          <w:caps w:val="0"/>
          <w:noProof/>
          <w:lang w:eastAsia="fr-FR"/>
        </w:rPr>
      </w:pPr>
      <w:ins w:id="93" w:author="Shan LI" w:date="2019-02-07T08:22:00Z">
        <w:r w:rsidRPr="00495ADF">
          <w:rPr>
            <w:rFonts w:ascii="Arial" w:hAnsi="Arial" w:cs="Arial"/>
            <w:noProof/>
            <w:lang w:eastAsia="zh-CN"/>
          </w:rPr>
          <w:t>4.</w:t>
        </w:r>
        <w:r>
          <w:rPr>
            <w:rFonts w:asciiTheme="minorHAnsi" w:eastAsiaTheme="minorEastAsia" w:hAnsiTheme="minorHAnsi"/>
            <w:b w:val="0"/>
            <w:caps w:val="0"/>
            <w:noProof/>
            <w:lang w:eastAsia="fr-FR"/>
          </w:rPr>
          <w:tab/>
        </w:r>
        <w:r w:rsidRPr="00495ADF">
          <w:rPr>
            <w:rFonts w:ascii="Arial" w:hAnsi="Arial" w:cs="Arial"/>
            <w:noProof/>
            <w:lang w:eastAsia="zh-CN"/>
          </w:rPr>
          <w:t>Conclusion</w:t>
        </w:r>
        <w:r>
          <w:rPr>
            <w:noProof/>
          </w:rPr>
          <w:tab/>
        </w:r>
        <w:r>
          <w:rPr>
            <w:noProof/>
          </w:rPr>
          <w:fldChar w:fldCharType="begin"/>
        </w:r>
        <w:r>
          <w:rPr>
            <w:noProof/>
          </w:rPr>
          <w:instrText xml:space="preserve"> PAGEREF _Toc420557 \h </w:instrText>
        </w:r>
        <w:r>
          <w:rPr>
            <w:noProof/>
          </w:rPr>
        </w:r>
      </w:ins>
      <w:r>
        <w:rPr>
          <w:noProof/>
        </w:rPr>
        <w:fldChar w:fldCharType="separate"/>
      </w:r>
      <w:ins w:id="94" w:author="Shan LI" w:date="2019-02-07T08:22:00Z">
        <w:r>
          <w:rPr>
            <w:noProof/>
          </w:rPr>
          <w:t>34</w:t>
        </w:r>
        <w:r>
          <w:rPr>
            <w:noProof/>
          </w:rPr>
          <w:fldChar w:fldCharType="end"/>
        </w:r>
      </w:ins>
    </w:p>
    <w:p w14:paraId="6783A4CD" w14:textId="77777777" w:rsidR="007A015D" w:rsidRDefault="007A015D">
      <w:pPr>
        <w:pStyle w:val="TM1"/>
        <w:tabs>
          <w:tab w:val="left" w:pos="480"/>
          <w:tab w:val="right" w:leader="dot" w:pos="9056"/>
        </w:tabs>
        <w:rPr>
          <w:ins w:id="95" w:author="Shan LI" w:date="2019-02-07T08:22:00Z"/>
          <w:rFonts w:asciiTheme="minorHAnsi" w:eastAsiaTheme="minorEastAsia" w:hAnsiTheme="minorHAnsi"/>
          <w:b w:val="0"/>
          <w:caps w:val="0"/>
          <w:noProof/>
          <w:lang w:eastAsia="fr-FR"/>
        </w:rPr>
      </w:pPr>
      <w:ins w:id="96" w:author="Shan LI" w:date="2019-02-07T08:22:00Z">
        <w:r w:rsidRPr="00495ADF">
          <w:rPr>
            <w:rFonts w:ascii="Arial" w:hAnsi="Arial" w:cs="Arial"/>
            <w:noProof/>
            <w:lang w:eastAsia="zh-CN"/>
          </w:rPr>
          <w:t>5.</w:t>
        </w:r>
        <w:r>
          <w:rPr>
            <w:rFonts w:asciiTheme="minorHAnsi" w:eastAsiaTheme="minorEastAsia" w:hAnsiTheme="minorHAnsi"/>
            <w:b w:val="0"/>
            <w:caps w:val="0"/>
            <w:noProof/>
            <w:lang w:eastAsia="fr-FR"/>
          </w:rPr>
          <w:tab/>
        </w:r>
        <w:r w:rsidRPr="00495ADF">
          <w:rPr>
            <w:rFonts w:ascii="Arial" w:hAnsi="Arial" w:cs="Arial"/>
            <w:noProof/>
            <w:lang w:eastAsia="zh-CN"/>
          </w:rPr>
          <w:t>Annexe</w:t>
        </w:r>
        <w:r>
          <w:rPr>
            <w:noProof/>
          </w:rPr>
          <w:tab/>
        </w:r>
        <w:r>
          <w:rPr>
            <w:noProof/>
          </w:rPr>
          <w:fldChar w:fldCharType="begin"/>
        </w:r>
        <w:r>
          <w:rPr>
            <w:noProof/>
          </w:rPr>
          <w:instrText xml:space="preserve"> PAGEREF _Toc420558 \h </w:instrText>
        </w:r>
        <w:r>
          <w:rPr>
            <w:noProof/>
          </w:rPr>
        </w:r>
      </w:ins>
      <w:r>
        <w:rPr>
          <w:noProof/>
        </w:rPr>
        <w:fldChar w:fldCharType="separate"/>
      </w:r>
      <w:ins w:id="97" w:author="Shan LI" w:date="2019-02-07T08:22:00Z">
        <w:r>
          <w:rPr>
            <w:noProof/>
          </w:rPr>
          <w:t>35</w:t>
        </w:r>
        <w:r>
          <w:rPr>
            <w:noProof/>
          </w:rPr>
          <w:fldChar w:fldCharType="end"/>
        </w:r>
      </w:ins>
    </w:p>
    <w:p w14:paraId="405630E0" w14:textId="77777777" w:rsidR="007A015D" w:rsidRDefault="007A015D">
      <w:pPr>
        <w:pStyle w:val="TM2"/>
        <w:tabs>
          <w:tab w:val="right" w:leader="dot" w:pos="9056"/>
        </w:tabs>
        <w:rPr>
          <w:ins w:id="98" w:author="Shan LI" w:date="2019-02-07T08:22:00Z"/>
          <w:rFonts w:eastAsiaTheme="minorEastAsia"/>
          <w:b w:val="0"/>
          <w:noProof/>
          <w:sz w:val="24"/>
          <w:szCs w:val="24"/>
          <w:lang w:eastAsia="fr-FR"/>
        </w:rPr>
      </w:pPr>
      <w:ins w:id="99" w:author="Shan LI" w:date="2019-02-07T08:22:00Z">
        <w:r w:rsidRPr="00495ADF">
          <w:rPr>
            <w:rFonts w:ascii="Arial" w:hAnsi="Arial" w:cs="Arial"/>
            <w:noProof/>
            <w:lang w:eastAsia="zh-CN"/>
          </w:rPr>
          <w:t>5.1 Évolution démographique de la Martinique par commune</w:t>
        </w:r>
        <w:r>
          <w:rPr>
            <w:noProof/>
          </w:rPr>
          <w:tab/>
        </w:r>
        <w:r>
          <w:rPr>
            <w:noProof/>
          </w:rPr>
          <w:fldChar w:fldCharType="begin"/>
        </w:r>
        <w:r>
          <w:rPr>
            <w:noProof/>
          </w:rPr>
          <w:instrText xml:space="preserve"> PAGEREF _Toc420559 \h </w:instrText>
        </w:r>
        <w:r>
          <w:rPr>
            <w:noProof/>
          </w:rPr>
        </w:r>
      </w:ins>
      <w:r>
        <w:rPr>
          <w:noProof/>
        </w:rPr>
        <w:fldChar w:fldCharType="separate"/>
      </w:r>
      <w:ins w:id="100" w:author="Shan LI" w:date="2019-02-07T08:22:00Z">
        <w:r>
          <w:rPr>
            <w:noProof/>
          </w:rPr>
          <w:t>35</w:t>
        </w:r>
        <w:r>
          <w:rPr>
            <w:noProof/>
          </w:rPr>
          <w:fldChar w:fldCharType="end"/>
        </w:r>
      </w:ins>
    </w:p>
    <w:p w14:paraId="459DEA80" w14:textId="77777777" w:rsidR="007A015D" w:rsidRDefault="007A015D">
      <w:pPr>
        <w:pStyle w:val="TM2"/>
        <w:tabs>
          <w:tab w:val="right" w:leader="dot" w:pos="9056"/>
        </w:tabs>
        <w:rPr>
          <w:ins w:id="101" w:author="Shan LI" w:date="2019-02-07T08:22:00Z"/>
          <w:rFonts w:eastAsiaTheme="minorEastAsia"/>
          <w:b w:val="0"/>
          <w:noProof/>
          <w:sz w:val="24"/>
          <w:szCs w:val="24"/>
          <w:lang w:eastAsia="fr-FR"/>
        </w:rPr>
      </w:pPr>
      <w:ins w:id="102" w:author="Shan LI" w:date="2019-02-07T08:22:00Z">
        <w:r w:rsidRPr="00495ADF">
          <w:rPr>
            <w:rFonts w:ascii="Arial" w:hAnsi="Arial" w:cs="Arial"/>
            <w:noProof/>
            <w:lang w:eastAsia="zh-CN"/>
          </w:rPr>
          <w:t>5.2 Représentation des données d’observation récupérées depuis le Publithèque du Météo-France</w:t>
        </w:r>
        <w:r>
          <w:rPr>
            <w:noProof/>
          </w:rPr>
          <w:tab/>
        </w:r>
        <w:r>
          <w:rPr>
            <w:noProof/>
          </w:rPr>
          <w:fldChar w:fldCharType="begin"/>
        </w:r>
        <w:r>
          <w:rPr>
            <w:noProof/>
          </w:rPr>
          <w:instrText xml:space="preserve"> PAGEREF _Toc420560 \h </w:instrText>
        </w:r>
        <w:r>
          <w:rPr>
            <w:noProof/>
          </w:rPr>
        </w:r>
      </w:ins>
      <w:r>
        <w:rPr>
          <w:noProof/>
        </w:rPr>
        <w:fldChar w:fldCharType="separate"/>
      </w:r>
      <w:ins w:id="103" w:author="Shan LI" w:date="2019-02-07T08:22:00Z">
        <w:r>
          <w:rPr>
            <w:noProof/>
          </w:rPr>
          <w:t>37</w:t>
        </w:r>
        <w:r>
          <w:rPr>
            <w:noProof/>
          </w:rPr>
          <w:fldChar w:fldCharType="end"/>
        </w:r>
      </w:ins>
    </w:p>
    <w:p w14:paraId="563A0445" w14:textId="77777777" w:rsidR="007A015D" w:rsidRDefault="007A015D">
      <w:pPr>
        <w:pStyle w:val="TM2"/>
        <w:tabs>
          <w:tab w:val="right" w:leader="dot" w:pos="9056"/>
        </w:tabs>
        <w:rPr>
          <w:ins w:id="104" w:author="Shan LI" w:date="2019-02-07T08:22:00Z"/>
          <w:rFonts w:eastAsiaTheme="minorEastAsia"/>
          <w:b w:val="0"/>
          <w:noProof/>
          <w:sz w:val="24"/>
          <w:szCs w:val="24"/>
          <w:lang w:eastAsia="fr-FR"/>
        </w:rPr>
      </w:pPr>
      <w:ins w:id="105" w:author="Shan LI" w:date="2019-02-07T08:22:00Z">
        <w:r w:rsidRPr="00495ADF">
          <w:rPr>
            <w:rFonts w:ascii="Arial" w:hAnsi="Arial" w:cs="Arial"/>
            <w:noProof/>
            <w:lang w:eastAsia="zh-CN"/>
          </w:rPr>
          <w:lastRenderedPageBreak/>
          <w:t>5.3 Réseau d’eau souterrain et d’eau côtier de la Martinique</w:t>
        </w:r>
        <w:r>
          <w:rPr>
            <w:noProof/>
          </w:rPr>
          <w:tab/>
        </w:r>
        <w:r>
          <w:rPr>
            <w:noProof/>
          </w:rPr>
          <w:fldChar w:fldCharType="begin"/>
        </w:r>
        <w:r>
          <w:rPr>
            <w:noProof/>
          </w:rPr>
          <w:instrText xml:space="preserve"> PAGEREF _Toc420561 \h </w:instrText>
        </w:r>
        <w:r>
          <w:rPr>
            <w:noProof/>
          </w:rPr>
        </w:r>
      </w:ins>
      <w:r>
        <w:rPr>
          <w:noProof/>
        </w:rPr>
        <w:fldChar w:fldCharType="separate"/>
      </w:r>
      <w:ins w:id="106" w:author="Shan LI" w:date="2019-02-07T08:22:00Z">
        <w:r>
          <w:rPr>
            <w:noProof/>
          </w:rPr>
          <w:t>39</w:t>
        </w:r>
        <w:r>
          <w:rPr>
            <w:noProof/>
          </w:rPr>
          <w:fldChar w:fldCharType="end"/>
        </w:r>
      </w:ins>
    </w:p>
    <w:p w14:paraId="0AC2A7C2" w14:textId="77777777" w:rsidR="007A015D" w:rsidRDefault="007A015D">
      <w:pPr>
        <w:pStyle w:val="TM2"/>
        <w:tabs>
          <w:tab w:val="right" w:leader="dot" w:pos="9056"/>
        </w:tabs>
        <w:rPr>
          <w:ins w:id="107" w:author="Shan LI" w:date="2019-02-07T08:22:00Z"/>
          <w:rFonts w:eastAsiaTheme="minorEastAsia"/>
          <w:b w:val="0"/>
          <w:noProof/>
          <w:sz w:val="24"/>
          <w:szCs w:val="24"/>
          <w:lang w:eastAsia="fr-FR"/>
        </w:rPr>
      </w:pPr>
      <w:ins w:id="108" w:author="Shan LI" w:date="2019-02-07T08:22:00Z">
        <w:r w:rsidRPr="00495ADF">
          <w:rPr>
            <w:rFonts w:ascii="Arial" w:hAnsi="Arial" w:cs="Arial"/>
            <w:noProof/>
            <w:lang w:eastAsia="zh-CN"/>
          </w:rPr>
          <w:t>5.4 Description de la réalisation de la carte sur l’évolution démographique des communes de la Martinique</w:t>
        </w:r>
        <w:r>
          <w:rPr>
            <w:noProof/>
          </w:rPr>
          <w:tab/>
        </w:r>
        <w:r>
          <w:rPr>
            <w:noProof/>
          </w:rPr>
          <w:fldChar w:fldCharType="begin"/>
        </w:r>
        <w:r>
          <w:rPr>
            <w:noProof/>
          </w:rPr>
          <w:instrText xml:space="preserve"> PAGEREF _Toc420562 \h </w:instrText>
        </w:r>
        <w:r>
          <w:rPr>
            <w:noProof/>
          </w:rPr>
        </w:r>
      </w:ins>
      <w:r>
        <w:rPr>
          <w:noProof/>
        </w:rPr>
        <w:fldChar w:fldCharType="separate"/>
      </w:r>
      <w:ins w:id="109" w:author="Shan LI" w:date="2019-02-07T08:22:00Z">
        <w:r>
          <w:rPr>
            <w:noProof/>
          </w:rPr>
          <w:t>40</w:t>
        </w:r>
        <w:r>
          <w:rPr>
            <w:noProof/>
          </w:rPr>
          <w:fldChar w:fldCharType="end"/>
        </w:r>
      </w:ins>
    </w:p>
    <w:p w14:paraId="68AA6509" w14:textId="77777777" w:rsidR="007A015D" w:rsidRDefault="007A015D">
      <w:pPr>
        <w:pStyle w:val="TM2"/>
        <w:tabs>
          <w:tab w:val="right" w:leader="dot" w:pos="9056"/>
        </w:tabs>
        <w:rPr>
          <w:ins w:id="110" w:author="Shan LI" w:date="2019-02-07T08:22:00Z"/>
          <w:rFonts w:eastAsiaTheme="minorEastAsia"/>
          <w:b w:val="0"/>
          <w:noProof/>
          <w:sz w:val="24"/>
          <w:szCs w:val="24"/>
          <w:lang w:eastAsia="fr-FR"/>
        </w:rPr>
      </w:pPr>
      <w:ins w:id="111" w:author="Shan LI" w:date="2019-02-07T08:22:00Z">
        <w:r w:rsidRPr="00495ADF">
          <w:rPr>
            <w:rFonts w:ascii="Arial" w:hAnsi="Arial" w:cs="Arial"/>
            <w:noProof/>
          </w:rPr>
          <w:t>Annexe 5.5 Classification des stations hydrographiques</w:t>
        </w:r>
        <w:r>
          <w:rPr>
            <w:noProof/>
          </w:rPr>
          <w:tab/>
        </w:r>
        <w:r>
          <w:rPr>
            <w:noProof/>
          </w:rPr>
          <w:fldChar w:fldCharType="begin"/>
        </w:r>
        <w:r>
          <w:rPr>
            <w:noProof/>
          </w:rPr>
          <w:instrText xml:space="preserve"> PAGEREF _Toc420563 \h </w:instrText>
        </w:r>
        <w:r>
          <w:rPr>
            <w:noProof/>
          </w:rPr>
        </w:r>
      </w:ins>
      <w:r>
        <w:rPr>
          <w:noProof/>
        </w:rPr>
        <w:fldChar w:fldCharType="separate"/>
      </w:r>
      <w:ins w:id="112" w:author="Shan LI" w:date="2019-02-07T08:22:00Z">
        <w:r>
          <w:rPr>
            <w:noProof/>
          </w:rPr>
          <w:t>43</w:t>
        </w:r>
        <w:r>
          <w:rPr>
            <w:noProof/>
          </w:rPr>
          <w:fldChar w:fldCharType="end"/>
        </w:r>
      </w:ins>
    </w:p>
    <w:p w14:paraId="6BF306DF" w14:textId="77777777" w:rsidR="007A015D" w:rsidRDefault="007A015D">
      <w:pPr>
        <w:pStyle w:val="TM3"/>
        <w:tabs>
          <w:tab w:val="right" w:leader="dot" w:pos="9056"/>
        </w:tabs>
        <w:rPr>
          <w:ins w:id="113" w:author="Shan LI" w:date="2019-02-07T08:22:00Z"/>
          <w:rFonts w:eastAsiaTheme="minorEastAsia"/>
          <w:noProof/>
          <w:sz w:val="24"/>
          <w:szCs w:val="24"/>
          <w:lang w:eastAsia="fr-FR"/>
        </w:rPr>
      </w:pPr>
      <w:ins w:id="114" w:author="Shan LI" w:date="2019-02-07T08:22:00Z">
        <w:r w:rsidRPr="00495ADF">
          <w:rPr>
            <w:rFonts w:ascii="Arial" w:hAnsi="Arial" w:cs="Arial"/>
            <w:noProof/>
          </w:rPr>
          <w:t>Annexe 5.5.1 Classification des stations en hauteur d’eau</w:t>
        </w:r>
        <w:r>
          <w:rPr>
            <w:noProof/>
          </w:rPr>
          <w:tab/>
        </w:r>
        <w:r>
          <w:rPr>
            <w:noProof/>
          </w:rPr>
          <w:fldChar w:fldCharType="begin"/>
        </w:r>
        <w:r>
          <w:rPr>
            <w:noProof/>
          </w:rPr>
          <w:instrText xml:space="preserve"> PAGEREF _Toc420564 \h </w:instrText>
        </w:r>
        <w:r>
          <w:rPr>
            <w:noProof/>
          </w:rPr>
        </w:r>
      </w:ins>
      <w:r>
        <w:rPr>
          <w:noProof/>
        </w:rPr>
        <w:fldChar w:fldCharType="separate"/>
      </w:r>
      <w:ins w:id="115" w:author="Shan LI" w:date="2019-02-07T08:22:00Z">
        <w:r>
          <w:rPr>
            <w:noProof/>
          </w:rPr>
          <w:t>43</w:t>
        </w:r>
        <w:r>
          <w:rPr>
            <w:noProof/>
          </w:rPr>
          <w:fldChar w:fldCharType="end"/>
        </w:r>
      </w:ins>
    </w:p>
    <w:p w14:paraId="655B9BD6" w14:textId="77777777" w:rsidR="007A015D" w:rsidRDefault="007A015D">
      <w:pPr>
        <w:pStyle w:val="TM3"/>
        <w:tabs>
          <w:tab w:val="right" w:leader="dot" w:pos="9056"/>
        </w:tabs>
        <w:rPr>
          <w:ins w:id="116" w:author="Shan LI" w:date="2019-02-07T08:22:00Z"/>
          <w:rFonts w:eastAsiaTheme="minorEastAsia"/>
          <w:noProof/>
          <w:sz w:val="24"/>
          <w:szCs w:val="24"/>
          <w:lang w:eastAsia="fr-FR"/>
        </w:rPr>
      </w:pPr>
      <w:ins w:id="117" w:author="Shan LI" w:date="2019-02-07T08:22:00Z">
        <w:r w:rsidRPr="00495ADF">
          <w:rPr>
            <w:rFonts w:ascii="Arial" w:hAnsi="Arial" w:cs="Arial"/>
            <w:noProof/>
            <w:lang w:eastAsia="zh-CN"/>
          </w:rPr>
          <w:t>Annexe 5.5.2 Classification des stations en débit du ruissellement</w:t>
        </w:r>
        <w:r>
          <w:rPr>
            <w:noProof/>
          </w:rPr>
          <w:tab/>
        </w:r>
        <w:r>
          <w:rPr>
            <w:noProof/>
          </w:rPr>
          <w:fldChar w:fldCharType="begin"/>
        </w:r>
        <w:r>
          <w:rPr>
            <w:noProof/>
          </w:rPr>
          <w:instrText xml:space="preserve"> PAGEREF _Toc420565 \h </w:instrText>
        </w:r>
        <w:r>
          <w:rPr>
            <w:noProof/>
          </w:rPr>
        </w:r>
      </w:ins>
      <w:r>
        <w:rPr>
          <w:noProof/>
        </w:rPr>
        <w:fldChar w:fldCharType="separate"/>
      </w:r>
      <w:ins w:id="118" w:author="Shan LI" w:date="2019-02-07T08:22:00Z">
        <w:r>
          <w:rPr>
            <w:noProof/>
          </w:rPr>
          <w:t>44</w:t>
        </w:r>
        <w:r>
          <w:rPr>
            <w:noProof/>
          </w:rPr>
          <w:fldChar w:fldCharType="end"/>
        </w:r>
      </w:ins>
    </w:p>
    <w:p w14:paraId="06764048" w14:textId="77777777" w:rsidR="007A015D" w:rsidRDefault="007A015D">
      <w:pPr>
        <w:pStyle w:val="TM2"/>
        <w:tabs>
          <w:tab w:val="right" w:leader="dot" w:pos="9056"/>
        </w:tabs>
        <w:rPr>
          <w:ins w:id="119" w:author="Shan LI" w:date="2019-02-07T08:22:00Z"/>
          <w:rFonts w:eastAsiaTheme="minorEastAsia"/>
          <w:b w:val="0"/>
          <w:noProof/>
          <w:sz w:val="24"/>
          <w:szCs w:val="24"/>
          <w:lang w:eastAsia="fr-FR"/>
        </w:rPr>
      </w:pPr>
      <w:ins w:id="120" w:author="Shan LI" w:date="2019-02-07T08:22:00Z">
        <w:r w:rsidRPr="00495ADF">
          <w:rPr>
            <w:rFonts w:ascii="Arial" w:hAnsi="Arial" w:cs="Arial"/>
            <w:noProof/>
          </w:rPr>
          <w:t>Annexe 5.6 Box-plots des logarithmes des climatologies des stations sur l’Htemps du B.V. Lézarde</w:t>
        </w:r>
        <w:r>
          <w:rPr>
            <w:noProof/>
          </w:rPr>
          <w:tab/>
        </w:r>
        <w:r>
          <w:rPr>
            <w:noProof/>
          </w:rPr>
          <w:fldChar w:fldCharType="begin"/>
        </w:r>
        <w:r>
          <w:rPr>
            <w:noProof/>
          </w:rPr>
          <w:instrText xml:space="preserve"> PAGEREF _Toc420566 \h </w:instrText>
        </w:r>
        <w:r>
          <w:rPr>
            <w:noProof/>
          </w:rPr>
        </w:r>
      </w:ins>
      <w:r>
        <w:rPr>
          <w:noProof/>
        </w:rPr>
        <w:fldChar w:fldCharType="separate"/>
      </w:r>
      <w:ins w:id="121" w:author="Shan LI" w:date="2019-02-07T08:22:00Z">
        <w:r>
          <w:rPr>
            <w:noProof/>
          </w:rPr>
          <w:t>45</w:t>
        </w:r>
        <w:r>
          <w:rPr>
            <w:noProof/>
          </w:rPr>
          <w:fldChar w:fldCharType="end"/>
        </w:r>
      </w:ins>
    </w:p>
    <w:p w14:paraId="018CADFA" w14:textId="77777777" w:rsidR="007A015D" w:rsidRDefault="007A015D">
      <w:pPr>
        <w:pStyle w:val="TM2"/>
        <w:tabs>
          <w:tab w:val="right" w:leader="dot" w:pos="9056"/>
        </w:tabs>
        <w:rPr>
          <w:ins w:id="122" w:author="Shan LI" w:date="2019-02-07T08:22:00Z"/>
          <w:rFonts w:eastAsiaTheme="minorEastAsia"/>
          <w:b w:val="0"/>
          <w:noProof/>
          <w:sz w:val="24"/>
          <w:szCs w:val="24"/>
          <w:lang w:eastAsia="fr-FR"/>
        </w:rPr>
      </w:pPr>
      <w:ins w:id="123" w:author="Shan LI" w:date="2019-02-07T08:22:00Z">
        <w:r w:rsidRPr="00495ADF">
          <w:rPr>
            <w:rFonts w:ascii="Arial" w:hAnsi="Arial" w:cs="Arial"/>
            <w:noProof/>
            <w:lang w:eastAsia="zh-CN"/>
          </w:rPr>
          <w:t>Annexe 5.7 Climatologie par station hydrographique</w:t>
        </w:r>
        <w:r>
          <w:rPr>
            <w:noProof/>
          </w:rPr>
          <w:tab/>
        </w:r>
        <w:r>
          <w:rPr>
            <w:noProof/>
          </w:rPr>
          <w:fldChar w:fldCharType="begin"/>
        </w:r>
        <w:r>
          <w:rPr>
            <w:noProof/>
          </w:rPr>
          <w:instrText xml:space="preserve"> PAGEREF _Toc420567 \h </w:instrText>
        </w:r>
        <w:r>
          <w:rPr>
            <w:noProof/>
          </w:rPr>
        </w:r>
      </w:ins>
      <w:r>
        <w:rPr>
          <w:noProof/>
        </w:rPr>
        <w:fldChar w:fldCharType="separate"/>
      </w:r>
      <w:ins w:id="124" w:author="Shan LI" w:date="2019-02-07T08:22:00Z">
        <w:r>
          <w:rPr>
            <w:noProof/>
          </w:rPr>
          <w:t>46</w:t>
        </w:r>
        <w:r>
          <w:rPr>
            <w:noProof/>
          </w:rPr>
          <w:fldChar w:fldCharType="end"/>
        </w:r>
      </w:ins>
    </w:p>
    <w:p w14:paraId="0CFAFC8E" w14:textId="77777777" w:rsidR="007A015D" w:rsidRDefault="007A015D">
      <w:pPr>
        <w:pStyle w:val="TM3"/>
        <w:tabs>
          <w:tab w:val="right" w:leader="dot" w:pos="9056"/>
        </w:tabs>
        <w:rPr>
          <w:ins w:id="125" w:author="Shan LI" w:date="2019-02-07T08:22:00Z"/>
          <w:rFonts w:eastAsiaTheme="minorEastAsia"/>
          <w:noProof/>
          <w:sz w:val="24"/>
          <w:szCs w:val="24"/>
          <w:lang w:eastAsia="fr-FR"/>
        </w:rPr>
      </w:pPr>
      <w:ins w:id="126" w:author="Shan LI" w:date="2019-02-07T08:22:00Z">
        <w:r w:rsidRPr="00495ADF">
          <w:rPr>
            <w:rFonts w:ascii="Arial" w:hAnsi="Arial" w:cs="Arial"/>
            <w:noProof/>
            <w:lang w:eastAsia="zh-CN"/>
          </w:rPr>
          <w:t>Annexe 5.7.1 Climatologie par station en Htemps</w:t>
        </w:r>
        <w:r>
          <w:rPr>
            <w:noProof/>
          </w:rPr>
          <w:tab/>
        </w:r>
        <w:r>
          <w:rPr>
            <w:noProof/>
          </w:rPr>
          <w:fldChar w:fldCharType="begin"/>
        </w:r>
        <w:r>
          <w:rPr>
            <w:noProof/>
          </w:rPr>
          <w:instrText xml:space="preserve"> PAGEREF _Toc420568 \h </w:instrText>
        </w:r>
        <w:r>
          <w:rPr>
            <w:noProof/>
          </w:rPr>
        </w:r>
      </w:ins>
      <w:r>
        <w:rPr>
          <w:noProof/>
        </w:rPr>
        <w:fldChar w:fldCharType="separate"/>
      </w:r>
      <w:ins w:id="127" w:author="Shan LI" w:date="2019-02-07T08:22:00Z">
        <w:r>
          <w:rPr>
            <w:noProof/>
          </w:rPr>
          <w:t>46</w:t>
        </w:r>
        <w:r>
          <w:rPr>
            <w:noProof/>
          </w:rPr>
          <w:fldChar w:fldCharType="end"/>
        </w:r>
      </w:ins>
    </w:p>
    <w:p w14:paraId="13B797ED" w14:textId="77777777" w:rsidR="007A015D" w:rsidRDefault="007A015D">
      <w:pPr>
        <w:pStyle w:val="TM3"/>
        <w:tabs>
          <w:tab w:val="right" w:leader="dot" w:pos="9056"/>
        </w:tabs>
        <w:rPr>
          <w:ins w:id="128" w:author="Shan LI" w:date="2019-02-07T08:22:00Z"/>
          <w:rFonts w:eastAsiaTheme="minorEastAsia"/>
          <w:noProof/>
          <w:sz w:val="24"/>
          <w:szCs w:val="24"/>
          <w:lang w:eastAsia="fr-FR"/>
        </w:rPr>
      </w:pPr>
      <w:ins w:id="129" w:author="Shan LI" w:date="2019-02-07T08:22:00Z">
        <w:r w:rsidRPr="00495ADF">
          <w:rPr>
            <w:rFonts w:ascii="Arial" w:hAnsi="Arial" w:cs="Arial"/>
            <w:noProof/>
            <w:lang w:eastAsia="zh-CN"/>
          </w:rPr>
          <w:t>Annexe 5.7.2. Climatologie par station en Qjm</w:t>
        </w:r>
        <w:r>
          <w:rPr>
            <w:noProof/>
          </w:rPr>
          <w:tab/>
        </w:r>
        <w:r>
          <w:rPr>
            <w:noProof/>
          </w:rPr>
          <w:fldChar w:fldCharType="begin"/>
        </w:r>
        <w:r>
          <w:rPr>
            <w:noProof/>
          </w:rPr>
          <w:instrText xml:space="preserve"> PAGEREF _Toc420569 \h </w:instrText>
        </w:r>
        <w:r>
          <w:rPr>
            <w:noProof/>
          </w:rPr>
        </w:r>
      </w:ins>
      <w:r>
        <w:rPr>
          <w:noProof/>
        </w:rPr>
        <w:fldChar w:fldCharType="separate"/>
      </w:r>
      <w:ins w:id="130" w:author="Shan LI" w:date="2019-02-07T08:22:00Z">
        <w:r>
          <w:rPr>
            <w:noProof/>
          </w:rPr>
          <w:t>56</w:t>
        </w:r>
        <w:r>
          <w:rPr>
            <w:noProof/>
          </w:rPr>
          <w:fldChar w:fldCharType="end"/>
        </w:r>
      </w:ins>
    </w:p>
    <w:p w14:paraId="054C10E4" w14:textId="77777777" w:rsidR="007A015D" w:rsidRDefault="007A015D">
      <w:pPr>
        <w:pStyle w:val="TM2"/>
        <w:tabs>
          <w:tab w:val="right" w:leader="dot" w:pos="9056"/>
        </w:tabs>
        <w:rPr>
          <w:ins w:id="131" w:author="Shan LI" w:date="2019-02-07T08:22:00Z"/>
          <w:rFonts w:eastAsiaTheme="minorEastAsia"/>
          <w:b w:val="0"/>
          <w:noProof/>
          <w:sz w:val="24"/>
          <w:szCs w:val="24"/>
          <w:lang w:eastAsia="fr-FR"/>
        </w:rPr>
      </w:pPr>
      <w:ins w:id="132" w:author="Shan LI" w:date="2019-02-07T08:22:00Z">
        <w:r w:rsidRPr="00495ADF">
          <w:rPr>
            <w:rFonts w:ascii="Arial" w:hAnsi="Arial" w:cs="Arial"/>
            <w:noProof/>
            <w:lang w:eastAsia="zh-CN"/>
          </w:rPr>
          <w:t>5.8 Analyse des combinaisons des stations pluvio-hydrographiques du B.V. Lézarde</w:t>
        </w:r>
        <w:r>
          <w:rPr>
            <w:noProof/>
          </w:rPr>
          <w:tab/>
        </w:r>
        <w:r>
          <w:rPr>
            <w:noProof/>
          </w:rPr>
          <w:fldChar w:fldCharType="begin"/>
        </w:r>
        <w:r>
          <w:rPr>
            <w:noProof/>
          </w:rPr>
          <w:instrText xml:space="preserve"> PAGEREF _Toc420570 \h </w:instrText>
        </w:r>
        <w:r>
          <w:rPr>
            <w:noProof/>
          </w:rPr>
        </w:r>
      </w:ins>
      <w:r>
        <w:rPr>
          <w:noProof/>
        </w:rPr>
        <w:fldChar w:fldCharType="separate"/>
      </w:r>
      <w:ins w:id="133" w:author="Shan LI" w:date="2019-02-07T08:22:00Z">
        <w:r>
          <w:rPr>
            <w:noProof/>
          </w:rPr>
          <w:t>66</w:t>
        </w:r>
        <w:r>
          <w:rPr>
            <w:noProof/>
          </w:rPr>
          <w:fldChar w:fldCharType="end"/>
        </w:r>
      </w:ins>
    </w:p>
    <w:p w14:paraId="5230B5FC" w14:textId="77777777" w:rsidR="007A015D" w:rsidRDefault="007A015D">
      <w:pPr>
        <w:pStyle w:val="TM3"/>
        <w:tabs>
          <w:tab w:val="right" w:leader="dot" w:pos="9056"/>
        </w:tabs>
        <w:rPr>
          <w:ins w:id="134" w:author="Shan LI" w:date="2019-02-07T08:22:00Z"/>
          <w:rFonts w:eastAsiaTheme="minorEastAsia"/>
          <w:noProof/>
          <w:sz w:val="24"/>
          <w:szCs w:val="24"/>
          <w:lang w:eastAsia="fr-FR"/>
        </w:rPr>
      </w:pPr>
      <w:ins w:id="135" w:author="Shan LI" w:date="2019-02-07T08:22:00Z">
        <w:r w:rsidRPr="00495ADF">
          <w:rPr>
            <w:rFonts w:ascii="Arial" w:hAnsi="Arial" w:cs="Arial"/>
            <w:noProof/>
            <w:lang w:eastAsia="zh-CN"/>
          </w:rPr>
          <w:t>5.8.1 Combinaison entre la station pluviométrique LAMQ et les stations hydrographiques</w:t>
        </w:r>
        <w:r>
          <w:rPr>
            <w:noProof/>
          </w:rPr>
          <w:tab/>
        </w:r>
        <w:r>
          <w:rPr>
            <w:noProof/>
          </w:rPr>
          <w:fldChar w:fldCharType="begin"/>
        </w:r>
        <w:r>
          <w:rPr>
            <w:noProof/>
          </w:rPr>
          <w:instrText xml:space="preserve"> PAGEREF _Toc420571 \h </w:instrText>
        </w:r>
        <w:r>
          <w:rPr>
            <w:noProof/>
          </w:rPr>
        </w:r>
      </w:ins>
      <w:r>
        <w:rPr>
          <w:noProof/>
        </w:rPr>
        <w:fldChar w:fldCharType="separate"/>
      </w:r>
      <w:ins w:id="136" w:author="Shan LI" w:date="2019-02-07T08:22:00Z">
        <w:r>
          <w:rPr>
            <w:noProof/>
          </w:rPr>
          <w:t>66</w:t>
        </w:r>
        <w:r>
          <w:rPr>
            <w:noProof/>
          </w:rPr>
          <w:fldChar w:fldCharType="end"/>
        </w:r>
      </w:ins>
    </w:p>
    <w:p w14:paraId="31C25AC1" w14:textId="77777777" w:rsidR="007A015D" w:rsidRDefault="007A015D">
      <w:pPr>
        <w:pStyle w:val="TM3"/>
        <w:tabs>
          <w:tab w:val="right" w:leader="dot" w:pos="9056"/>
        </w:tabs>
        <w:rPr>
          <w:ins w:id="137" w:author="Shan LI" w:date="2019-02-07T08:22:00Z"/>
          <w:rFonts w:eastAsiaTheme="minorEastAsia"/>
          <w:noProof/>
          <w:sz w:val="24"/>
          <w:szCs w:val="24"/>
          <w:lang w:eastAsia="fr-FR"/>
        </w:rPr>
      </w:pPr>
      <w:ins w:id="138" w:author="Shan LI" w:date="2019-02-07T08:22:00Z">
        <w:r w:rsidRPr="00495ADF">
          <w:rPr>
            <w:rFonts w:ascii="Arial" w:hAnsi="Arial" w:cs="Arial"/>
            <w:noProof/>
          </w:rPr>
          <w:t xml:space="preserve">5.8.2 </w:t>
        </w:r>
        <w:r w:rsidRPr="00495ADF">
          <w:rPr>
            <w:rFonts w:ascii="Arial" w:hAnsi="Arial" w:cs="Arial"/>
            <w:noProof/>
            <w:lang w:eastAsia="zh-CN"/>
          </w:rPr>
          <w:t>Combinaison entre la station pluviométrique STJO et les stations hydrographiques</w:t>
        </w:r>
        <w:r>
          <w:rPr>
            <w:noProof/>
          </w:rPr>
          <w:tab/>
        </w:r>
        <w:r>
          <w:rPr>
            <w:noProof/>
          </w:rPr>
          <w:fldChar w:fldCharType="begin"/>
        </w:r>
        <w:r>
          <w:rPr>
            <w:noProof/>
          </w:rPr>
          <w:instrText xml:space="preserve"> PAGEREF _Toc420572 \h </w:instrText>
        </w:r>
        <w:r>
          <w:rPr>
            <w:noProof/>
          </w:rPr>
        </w:r>
      </w:ins>
      <w:r>
        <w:rPr>
          <w:noProof/>
        </w:rPr>
        <w:fldChar w:fldCharType="separate"/>
      </w:r>
      <w:ins w:id="139" w:author="Shan LI" w:date="2019-02-07T08:22:00Z">
        <w:r>
          <w:rPr>
            <w:noProof/>
          </w:rPr>
          <w:t>69</w:t>
        </w:r>
        <w:r>
          <w:rPr>
            <w:noProof/>
          </w:rPr>
          <w:fldChar w:fldCharType="end"/>
        </w:r>
      </w:ins>
    </w:p>
    <w:p w14:paraId="082063F3" w14:textId="77777777" w:rsidR="007A015D" w:rsidRDefault="007A015D">
      <w:pPr>
        <w:pStyle w:val="TM2"/>
        <w:tabs>
          <w:tab w:val="right" w:leader="dot" w:pos="9056"/>
        </w:tabs>
        <w:rPr>
          <w:ins w:id="140" w:author="Shan LI" w:date="2019-02-07T08:22:00Z"/>
          <w:rFonts w:eastAsiaTheme="minorEastAsia"/>
          <w:b w:val="0"/>
          <w:noProof/>
          <w:sz w:val="24"/>
          <w:szCs w:val="24"/>
          <w:lang w:eastAsia="fr-FR"/>
        </w:rPr>
      </w:pPr>
      <w:ins w:id="141" w:author="Shan LI" w:date="2019-02-07T08:22:00Z">
        <w:r w:rsidRPr="00495ADF">
          <w:rPr>
            <w:rFonts w:ascii="Arial" w:hAnsi="Arial" w:cs="Arial"/>
            <w:noProof/>
            <w:lang w:eastAsia="zh-CN"/>
          </w:rPr>
          <w:t>5.9 Coefficient de corrélation entre une station pluviométrique et une station hydrographique du B.V. Lézarde</w:t>
        </w:r>
        <w:r>
          <w:rPr>
            <w:noProof/>
          </w:rPr>
          <w:tab/>
        </w:r>
        <w:r>
          <w:rPr>
            <w:noProof/>
          </w:rPr>
          <w:fldChar w:fldCharType="begin"/>
        </w:r>
        <w:r>
          <w:rPr>
            <w:noProof/>
          </w:rPr>
          <w:instrText xml:space="preserve"> PAGEREF _Toc420573 \h </w:instrText>
        </w:r>
        <w:r>
          <w:rPr>
            <w:noProof/>
          </w:rPr>
        </w:r>
      </w:ins>
      <w:r>
        <w:rPr>
          <w:noProof/>
        </w:rPr>
        <w:fldChar w:fldCharType="separate"/>
      </w:r>
      <w:ins w:id="142" w:author="Shan LI" w:date="2019-02-07T08:22:00Z">
        <w:r>
          <w:rPr>
            <w:noProof/>
          </w:rPr>
          <w:t>72</w:t>
        </w:r>
        <w:r>
          <w:rPr>
            <w:noProof/>
          </w:rPr>
          <w:fldChar w:fldCharType="end"/>
        </w:r>
      </w:ins>
    </w:p>
    <w:p w14:paraId="5DA71FD7" w14:textId="77777777" w:rsidR="007A015D" w:rsidRDefault="007A015D">
      <w:pPr>
        <w:pStyle w:val="TM3"/>
        <w:tabs>
          <w:tab w:val="right" w:leader="dot" w:pos="9056"/>
        </w:tabs>
        <w:rPr>
          <w:ins w:id="143" w:author="Shan LI" w:date="2019-02-07T08:22:00Z"/>
          <w:rFonts w:eastAsiaTheme="minorEastAsia"/>
          <w:noProof/>
          <w:sz w:val="24"/>
          <w:szCs w:val="24"/>
          <w:lang w:eastAsia="fr-FR"/>
        </w:rPr>
      </w:pPr>
      <w:ins w:id="144" w:author="Shan LI" w:date="2019-02-07T08:22:00Z">
        <w:r w:rsidRPr="00495ADF">
          <w:rPr>
            <w:rFonts w:ascii="Arial" w:hAnsi="Arial" w:cs="Arial"/>
            <w:noProof/>
            <w:lang w:eastAsia="zh-CN"/>
          </w:rPr>
          <w:t>5.9.1 Coefficient de corrélation entre une station pluviométrique et une station de hauteur d’eau</w:t>
        </w:r>
        <w:r>
          <w:rPr>
            <w:noProof/>
          </w:rPr>
          <w:tab/>
        </w:r>
        <w:r>
          <w:rPr>
            <w:noProof/>
          </w:rPr>
          <w:fldChar w:fldCharType="begin"/>
        </w:r>
        <w:r>
          <w:rPr>
            <w:noProof/>
          </w:rPr>
          <w:instrText xml:space="preserve"> PAGEREF _Toc420574 \h </w:instrText>
        </w:r>
        <w:r>
          <w:rPr>
            <w:noProof/>
          </w:rPr>
        </w:r>
      </w:ins>
      <w:r>
        <w:rPr>
          <w:noProof/>
        </w:rPr>
        <w:fldChar w:fldCharType="separate"/>
      </w:r>
      <w:ins w:id="145" w:author="Shan LI" w:date="2019-02-07T08:22:00Z">
        <w:r>
          <w:rPr>
            <w:noProof/>
          </w:rPr>
          <w:t>72</w:t>
        </w:r>
        <w:r>
          <w:rPr>
            <w:noProof/>
          </w:rPr>
          <w:fldChar w:fldCharType="end"/>
        </w:r>
      </w:ins>
    </w:p>
    <w:p w14:paraId="6F7D6EA4" w14:textId="77777777" w:rsidR="007A015D" w:rsidRDefault="007A015D">
      <w:pPr>
        <w:pStyle w:val="TM3"/>
        <w:tabs>
          <w:tab w:val="right" w:leader="dot" w:pos="9056"/>
        </w:tabs>
        <w:rPr>
          <w:ins w:id="146" w:author="Shan LI" w:date="2019-02-07T08:22:00Z"/>
          <w:rFonts w:eastAsiaTheme="minorEastAsia"/>
          <w:noProof/>
          <w:sz w:val="24"/>
          <w:szCs w:val="24"/>
          <w:lang w:eastAsia="fr-FR"/>
        </w:rPr>
      </w:pPr>
      <w:ins w:id="147" w:author="Shan LI" w:date="2019-02-07T08:22:00Z">
        <w:r w:rsidRPr="00495ADF">
          <w:rPr>
            <w:rFonts w:ascii="Arial" w:hAnsi="Arial" w:cs="Arial"/>
            <w:noProof/>
            <w:lang w:eastAsia="zh-CN"/>
          </w:rPr>
          <w:t>5.9.2 Coefficient de corrélation entre une station pluviométrique et une station du débit</w:t>
        </w:r>
        <w:r>
          <w:rPr>
            <w:noProof/>
          </w:rPr>
          <w:tab/>
        </w:r>
        <w:r>
          <w:rPr>
            <w:noProof/>
          </w:rPr>
          <w:fldChar w:fldCharType="begin"/>
        </w:r>
        <w:r>
          <w:rPr>
            <w:noProof/>
          </w:rPr>
          <w:instrText xml:space="preserve"> PAGEREF _Toc420575 \h </w:instrText>
        </w:r>
        <w:r>
          <w:rPr>
            <w:noProof/>
          </w:rPr>
        </w:r>
      </w:ins>
      <w:r>
        <w:rPr>
          <w:noProof/>
        </w:rPr>
        <w:fldChar w:fldCharType="separate"/>
      </w:r>
      <w:ins w:id="148" w:author="Shan LI" w:date="2019-02-07T08:22:00Z">
        <w:r>
          <w:rPr>
            <w:noProof/>
          </w:rPr>
          <w:t>93</w:t>
        </w:r>
        <w:r>
          <w:rPr>
            <w:noProof/>
          </w:rPr>
          <w:fldChar w:fldCharType="end"/>
        </w:r>
      </w:ins>
    </w:p>
    <w:p w14:paraId="3A0A8D3A" w14:textId="77777777" w:rsidR="007A015D" w:rsidRDefault="007A015D">
      <w:pPr>
        <w:pStyle w:val="TM1"/>
        <w:tabs>
          <w:tab w:val="right" w:leader="dot" w:pos="9056"/>
        </w:tabs>
        <w:rPr>
          <w:ins w:id="149" w:author="Shan LI" w:date="2019-02-07T08:22:00Z"/>
          <w:rFonts w:asciiTheme="minorHAnsi" w:eastAsiaTheme="minorEastAsia" w:hAnsiTheme="minorHAnsi"/>
          <w:b w:val="0"/>
          <w:caps w:val="0"/>
          <w:noProof/>
          <w:lang w:eastAsia="fr-FR"/>
        </w:rPr>
      </w:pPr>
      <w:ins w:id="150" w:author="Shan LI" w:date="2019-02-07T08:22:00Z">
        <w:r w:rsidRPr="00495ADF">
          <w:rPr>
            <w:rFonts w:ascii="Arial" w:hAnsi="Arial" w:cs="Arial"/>
            <w:noProof/>
            <w:lang w:eastAsia="zh-CN"/>
          </w:rPr>
          <w:t>Tables des illustrations</w:t>
        </w:r>
        <w:r>
          <w:rPr>
            <w:noProof/>
          </w:rPr>
          <w:tab/>
        </w:r>
        <w:r>
          <w:rPr>
            <w:noProof/>
          </w:rPr>
          <w:fldChar w:fldCharType="begin"/>
        </w:r>
        <w:r>
          <w:rPr>
            <w:noProof/>
          </w:rPr>
          <w:instrText xml:space="preserve"> PAGEREF _Toc420576 \h </w:instrText>
        </w:r>
        <w:r>
          <w:rPr>
            <w:noProof/>
          </w:rPr>
        </w:r>
      </w:ins>
      <w:r>
        <w:rPr>
          <w:noProof/>
        </w:rPr>
        <w:fldChar w:fldCharType="separate"/>
      </w:r>
      <w:ins w:id="151" w:author="Shan LI" w:date="2019-02-07T08:22:00Z">
        <w:r>
          <w:rPr>
            <w:noProof/>
          </w:rPr>
          <w:t>111</w:t>
        </w:r>
        <w:r>
          <w:rPr>
            <w:noProof/>
          </w:rPr>
          <w:fldChar w:fldCharType="end"/>
        </w:r>
      </w:ins>
    </w:p>
    <w:p w14:paraId="41D8C974" w14:textId="77777777" w:rsidR="007A015D" w:rsidRDefault="007A015D">
      <w:pPr>
        <w:pStyle w:val="TM2"/>
        <w:tabs>
          <w:tab w:val="right" w:leader="dot" w:pos="9056"/>
        </w:tabs>
        <w:rPr>
          <w:ins w:id="152" w:author="Shan LI" w:date="2019-02-07T08:22:00Z"/>
          <w:rFonts w:eastAsiaTheme="minorEastAsia"/>
          <w:b w:val="0"/>
          <w:noProof/>
          <w:sz w:val="24"/>
          <w:szCs w:val="24"/>
          <w:lang w:eastAsia="fr-FR"/>
        </w:rPr>
      </w:pPr>
      <w:ins w:id="153" w:author="Shan LI" w:date="2019-02-07T08:22:00Z">
        <w:r w:rsidRPr="00495ADF">
          <w:rPr>
            <w:rFonts w:ascii="Arial" w:hAnsi="Arial" w:cs="Arial"/>
            <w:noProof/>
            <w:lang w:eastAsia="zh-CN"/>
          </w:rPr>
          <w:t>Table de l’équation</w:t>
        </w:r>
        <w:r>
          <w:rPr>
            <w:noProof/>
          </w:rPr>
          <w:tab/>
        </w:r>
        <w:r>
          <w:rPr>
            <w:noProof/>
          </w:rPr>
          <w:fldChar w:fldCharType="begin"/>
        </w:r>
        <w:r>
          <w:rPr>
            <w:noProof/>
          </w:rPr>
          <w:instrText xml:space="preserve"> PAGEREF _Toc420577 \h </w:instrText>
        </w:r>
        <w:r>
          <w:rPr>
            <w:noProof/>
          </w:rPr>
        </w:r>
      </w:ins>
      <w:r>
        <w:rPr>
          <w:noProof/>
        </w:rPr>
        <w:fldChar w:fldCharType="separate"/>
      </w:r>
      <w:ins w:id="154" w:author="Shan LI" w:date="2019-02-07T08:22:00Z">
        <w:r>
          <w:rPr>
            <w:noProof/>
          </w:rPr>
          <w:t>111</w:t>
        </w:r>
        <w:r>
          <w:rPr>
            <w:noProof/>
          </w:rPr>
          <w:fldChar w:fldCharType="end"/>
        </w:r>
      </w:ins>
    </w:p>
    <w:p w14:paraId="34B549BF" w14:textId="77777777" w:rsidR="007A015D" w:rsidRDefault="007A015D">
      <w:pPr>
        <w:pStyle w:val="TM2"/>
        <w:tabs>
          <w:tab w:val="right" w:leader="dot" w:pos="9056"/>
        </w:tabs>
        <w:rPr>
          <w:ins w:id="155" w:author="Shan LI" w:date="2019-02-07T08:22:00Z"/>
          <w:rFonts w:eastAsiaTheme="minorEastAsia"/>
          <w:b w:val="0"/>
          <w:noProof/>
          <w:sz w:val="24"/>
          <w:szCs w:val="24"/>
          <w:lang w:eastAsia="fr-FR"/>
        </w:rPr>
      </w:pPr>
      <w:ins w:id="156" w:author="Shan LI" w:date="2019-02-07T08:22:00Z">
        <w:r w:rsidRPr="00495ADF">
          <w:rPr>
            <w:rFonts w:ascii="Arial" w:hAnsi="Arial" w:cs="Arial"/>
            <w:noProof/>
            <w:lang w:eastAsia="zh-CN"/>
          </w:rPr>
          <w:t>Table de figures</w:t>
        </w:r>
        <w:r>
          <w:rPr>
            <w:noProof/>
          </w:rPr>
          <w:tab/>
        </w:r>
        <w:r>
          <w:rPr>
            <w:noProof/>
          </w:rPr>
          <w:fldChar w:fldCharType="begin"/>
        </w:r>
        <w:r>
          <w:rPr>
            <w:noProof/>
          </w:rPr>
          <w:instrText xml:space="preserve"> PAGEREF _Toc420578 \h </w:instrText>
        </w:r>
        <w:r>
          <w:rPr>
            <w:noProof/>
          </w:rPr>
        </w:r>
      </w:ins>
      <w:r>
        <w:rPr>
          <w:noProof/>
        </w:rPr>
        <w:fldChar w:fldCharType="separate"/>
      </w:r>
      <w:ins w:id="157" w:author="Shan LI" w:date="2019-02-07T08:22:00Z">
        <w:r>
          <w:rPr>
            <w:noProof/>
          </w:rPr>
          <w:t>111</w:t>
        </w:r>
        <w:r>
          <w:rPr>
            <w:noProof/>
          </w:rPr>
          <w:fldChar w:fldCharType="end"/>
        </w:r>
      </w:ins>
    </w:p>
    <w:p w14:paraId="29DAFFBA" w14:textId="77777777" w:rsidR="007A015D" w:rsidRDefault="007A015D">
      <w:pPr>
        <w:pStyle w:val="TM2"/>
        <w:tabs>
          <w:tab w:val="right" w:leader="dot" w:pos="9056"/>
        </w:tabs>
        <w:rPr>
          <w:ins w:id="158" w:author="Shan LI" w:date="2019-02-07T08:22:00Z"/>
          <w:rFonts w:eastAsiaTheme="minorEastAsia"/>
          <w:b w:val="0"/>
          <w:noProof/>
          <w:sz w:val="24"/>
          <w:szCs w:val="24"/>
          <w:lang w:eastAsia="fr-FR"/>
        </w:rPr>
      </w:pPr>
      <w:ins w:id="159" w:author="Shan LI" w:date="2019-02-07T08:22:00Z">
        <w:r w:rsidRPr="00495ADF">
          <w:rPr>
            <w:rFonts w:ascii="Arial" w:hAnsi="Arial" w:cs="Arial"/>
            <w:noProof/>
            <w:lang w:eastAsia="zh-CN"/>
          </w:rPr>
          <w:t>Table de tableaux</w:t>
        </w:r>
        <w:r>
          <w:rPr>
            <w:noProof/>
          </w:rPr>
          <w:tab/>
        </w:r>
        <w:r>
          <w:rPr>
            <w:noProof/>
          </w:rPr>
          <w:fldChar w:fldCharType="begin"/>
        </w:r>
        <w:r>
          <w:rPr>
            <w:noProof/>
          </w:rPr>
          <w:instrText xml:space="preserve"> PAGEREF _Toc420579 \h </w:instrText>
        </w:r>
        <w:r>
          <w:rPr>
            <w:noProof/>
          </w:rPr>
        </w:r>
      </w:ins>
      <w:r>
        <w:rPr>
          <w:noProof/>
        </w:rPr>
        <w:fldChar w:fldCharType="separate"/>
      </w:r>
      <w:ins w:id="160" w:author="Shan LI" w:date="2019-02-07T08:22:00Z">
        <w:r>
          <w:rPr>
            <w:noProof/>
          </w:rPr>
          <w:t>114</w:t>
        </w:r>
        <w:r>
          <w:rPr>
            <w:noProof/>
          </w:rPr>
          <w:fldChar w:fldCharType="end"/>
        </w:r>
      </w:ins>
    </w:p>
    <w:p w14:paraId="51914628" w14:textId="77777777" w:rsidR="007A015D" w:rsidRDefault="007A015D">
      <w:pPr>
        <w:pStyle w:val="TM1"/>
        <w:tabs>
          <w:tab w:val="right" w:leader="dot" w:pos="9056"/>
        </w:tabs>
        <w:rPr>
          <w:ins w:id="161" w:author="Shan LI" w:date="2019-02-07T08:22:00Z"/>
          <w:rFonts w:asciiTheme="minorHAnsi" w:eastAsiaTheme="minorEastAsia" w:hAnsiTheme="minorHAnsi"/>
          <w:b w:val="0"/>
          <w:caps w:val="0"/>
          <w:noProof/>
          <w:lang w:eastAsia="fr-FR"/>
        </w:rPr>
      </w:pPr>
      <w:ins w:id="162" w:author="Shan LI" w:date="2019-02-07T08:22:00Z">
        <w:r w:rsidRPr="00495ADF">
          <w:rPr>
            <w:rFonts w:ascii="Arial" w:hAnsi="Arial" w:cs="Arial"/>
            <w:noProof/>
            <w:lang w:eastAsia="zh-CN"/>
          </w:rPr>
          <w:t>Bibliographies</w:t>
        </w:r>
        <w:r>
          <w:rPr>
            <w:noProof/>
          </w:rPr>
          <w:tab/>
        </w:r>
        <w:r>
          <w:rPr>
            <w:noProof/>
          </w:rPr>
          <w:fldChar w:fldCharType="begin"/>
        </w:r>
        <w:r>
          <w:rPr>
            <w:noProof/>
          </w:rPr>
          <w:instrText xml:space="preserve"> PAGEREF _Toc420580 \h </w:instrText>
        </w:r>
        <w:r>
          <w:rPr>
            <w:noProof/>
          </w:rPr>
        </w:r>
      </w:ins>
      <w:r>
        <w:rPr>
          <w:noProof/>
        </w:rPr>
        <w:fldChar w:fldCharType="separate"/>
      </w:r>
      <w:ins w:id="163" w:author="Shan LI" w:date="2019-02-07T08:22:00Z">
        <w:r>
          <w:rPr>
            <w:noProof/>
          </w:rPr>
          <w:t>115</w:t>
        </w:r>
        <w:r>
          <w:rPr>
            <w:noProof/>
          </w:rPr>
          <w:fldChar w:fldCharType="end"/>
        </w:r>
      </w:ins>
    </w:p>
    <w:p w14:paraId="4D3D403A" w14:textId="77777777" w:rsidR="007A015D" w:rsidRDefault="007A015D">
      <w:pPr>
        <w:pStyle w:val="TM2"/>
        <w:tabs>
          <w:tab w:val="right" w:leader="dot" w:pos="9056"/>
        </w:tabs>
        <w:rPr>
          <w:ins w:id="164" w:author="Shan LI" w:date="2019-02-07T08:22:00Z"/>
          <w:rFonts w:eastAsiaTheme="minorEastAsia"/>
          <w:b w:val="0"/>
          <w:noProof/>
          <w:sz w:val="24"/>
          <w:szCs w:val="24"/>
          <w:lang w:eastAsia="fr-FR"/>
        </w:rPr>
      </w:pPr>
      <w:ins w:id="165" w:author="Shan LI" w:date="2019-02-07T08:22:00Z">
        <w:r w:rsidRPr="00495ADF">
          <w:rPr>
            <w:rFonts w:ascii="Arial" w:hAnsi="Arial" w:cs="Arial"/>
            <w:noProof/>
            <w:lang w:eastAsia="zh-CN"/>
          </w:rPr>
          <w:t>Bibliographie du secteur Eau</w:t>
        </w:r>
        <w:r>
          <w:rPr>
            <w:noProof/>
          </w:rPr>
          <w:tab/>
        </w:r>
        <w:r>
          <w:rPr>
            <w:noProof/>
          </w:rPr>
          <w:fldChar w:fldCharType="begin"/>
        </w:r>
        <w:r>
          <w:rPr>
            <w:noProof/>
          </w:rPr>
          <w:instrText xml:space="preserve"> PAGEREF _Toc420581 \h </w:instrText>
        </w:r>
        <w:r>
          <w:rPr>
            <w:noProof/>
          </w:rPr>
        </w:r>
      </w:ins>
      <w:r>
        <w:rPr>
          <w:noProof/>
        </w:rPr>
        <w:fldChar w:fldCharType="separate"/>
      </w:r>
      <w:ins w:id="166" w:author="Shan LI" w:date="2019-02-07T08:22:00Z">
        <w:r>
          <w:rPr>
            <w:noProof/>
          </w:rPr>
          <w:t>115</w:t>
        </w:r>
        <w:r>
          <w:rPr>
            <w:noProof/>
          </w:rPr>
          <w:fldChar w:fldCharType="end"/>
        </w:r>
      </w:ins>
    </w:p>
    <w:p w14:paraId="41D5C6CA" w14:textId="77777777" w:rsidR="007A015D" w:rsidRDefault="007A015D">
      <w:pPr>
        <w:pStyle w:val="TM2"/>
        <w:tabs>
          <w:tab w:val="right" w:leader="dot" w:pos="9056"/>
        </w:tabs>
        <w:rPr>
          <w:ins w:id="167" w:author="Shan LI" w:date="2019-02-07T08:22:00Z"/>
          <w:rFonts w:eastAsiaTheme="minorEastAsia"/>
          <w:b w:val="0"/>
          <w:noProof/>
          <w:sz w:val="24"/>
          <w:szCs w:val="24"/>
          <w:lang w:eastAsia="fr-FR"/>
        </w:rPr>
      </w:pPr>
      <w:ins w:id="168" w:author="Shan LI" w:date="2019-02-07T08:22:00Z">
        <w:r w:rsidRPr="00495ADF">
          <w:rPr>
            <w:rFonts w:ascii="Arial" w:hAnsi="Arial" w:cs="Arial"/>
            <w:noProof/>
            <w:lang w:eastAsia="zh-CN"/>
          </w:rPr>
          <w:t>Bibliographie du projet</w:t>
        </w:r>
        <w:r>
          <w:rPr>
            <w:noProof/>
          </w:rPr>
          <w:tab/>
        </w:r>
        <w:r>
          <w:rPr>
            <w:noProof/>
          </w:rPr>
          <w:fldChar w:fldCharType="begin"/>
        </w:r>
        <w:r>
          <w:rPr>
            <w:noProof/>
          </w:rPr>
          <w:instrText xml:space="preserve"> PAGEREF _Toc420582 \h </w:instrText>
        </w:r>
        <w:r>
          <w:rPr>
            <w:noProof/>
          </w:rPr>
        </w:r>
      </w:ins>
      <w:r>
        <w:rPr>
          <w:noProof/>
        </w:rPr>
        <w:fldChar w:fldCharType="separate"/>
      </w:r>
      <w:ins w:id="169" w:author="Shan LI" w:date="2019-02-07T08:22:00Z">
        <w:r>
          <w:rPr>
            <w:noProof/>
          </w:rPr>
          <w:t>115</w:t>
        </w:r>
        <w:r>
          <w:rPr>
            <w:noProof/>
          </w:rPr>
          <w:fldChar w:fldCharType="end"/>
        </w:r>
      </w:ins>
    </w:p>
    <w:p w14:paraId="47BE88F1" w14:textId="77777777" w:rsidR="00AE4B87" w:rsidRPr="00F257C6" w:rsidDel="007962D7" w:rsidRDefault="00AE4B87">
      <w:pPr>
        <w:pStyle w:val="TM1"/>
        <w:tabs>
          <w:tab w:val="right" w:leader="dot" w:pos="9056"/>
        </w:tabs>
        <w:rPr>
          <w:del w:id="170" w:author="Shan LI" w:date="2019-02-05T17:49:00Z"/>
          <w:rFonts w:ascii="Arial" w:eastAsiaTheme="minorEastAsia" w:hAnsi="Arial" w:cs="Arial"/>
          <w:b w:val="0"/>
          <w:caps w:val="0"/>
          <w:noProof/>
          <w:lang w:eastAsia="fr-FR"/>
          <w:rPrChange w:id="171" w:author="Shan LI" w:date="2019-02-06T17:56:00Z">
            <w:rPr>
              <w:del w:id="172" w:author="Shan LI" w:date="2019-02-05T17:49:00Z"/>
              <w:rFonts w:asciiTheme="minorHAnsi" w:eastAsiaTheme="minorEastAsia" w:hAnsiTheme="minorHAnsi"/>
              <w:b w:val="0"/>
              <w:caps w:val="0"/>
              <w:noProof/>
              <w:lang w:eastAsia="fr-FR"/>
            </w:rPr>
          </w:rPrChange>
        </w:rPr>
      </w:pPr>
      <w:del w:id="173" w:author="Shan LI" w:date="2019-02-05T17:49:00Z">
        <w:r w:rsidRPr="00F257C6" w:rsidDel="007962D7">
          <w:rPr>
            <w:rFonts w:ascii="Arial" w:hAnsi="Arial" w:cs="Arial"/>
            <w:noProof/>
            <w:lang w:eastAsia="zh-CN"/>
            <w:rPrChange w:id="174" w:author="Shan LI" w:date="2019-02-06T17:56:00Z">
              <w:rPr>
                <w:rFonts w:ascii="Arial" w:hAnsi="Arial" w:cs="Arial"/>
                <w:noProof/>
                <w:lang w:eastAsia="zh-CN"/>
              </w:rPr>
            </w:rPrChange>
          </w:rPr>
          <w:delText>Liste des Acronymes</w:delText>
        </w:r>
        <w:r w:rsidRPr="00F257C6" w:rsidDel="007962D7">
          <w:rPr>
            <w:rFonts w:ascii="Arial" w:hAnsi="Arial" w:cs="Arial"/>
            <w:noProof/>
            <w:rPrChange w:id="175" w:author="Shan LI" w:date="2019-02-06T17:56:00Z">
              <w:rPr>
                <w:noProof/>
              </w:rPr>
            </w:rPrChange>
          </w:rPr>
          <w:tab/>
          <w:delText>3</w:delText>
        </w:r>
      </w:del>
    </w:p>
    <w:p w14:paraId="73986621" w14:textId="77777777" w:rsidR="00AE4B87" w:rsidRPr="00F257C6" w:rsidDel="007962D7" w:rsidRDefault="00AE4B87">
      <w:pPr>
        <w:pStyle w:val="TM1"/>
        <w:tabs>
          <w:tab w:val="left" w:pos="480"/>
          <w:tab w:val="right" w:leader="dot" w:pos="9056"/>
        </w:tabs>
        <w:rPr>
          <w:del w:id="176" w:author="Shan LI" w:date="2019-02-05T17:49:00Z"/>
          <w:rFonts w:ascii="Arial" w:eastAsiaTheme="minorEastAsia" w:hAnsi="Arial" w:cs="Arial"/>
          <w:b w:val="0"/>
          <w:caps w:val="0"/>
          <w:noProof/>
          <w:lang w:eastAsia="fr-FR"/>
          <w:rPrChange w:id="177" w:author="Shan LI" w:date="2019-02-06T17:56:00Z">
            <w:rPr>
              <w:del w:id="178" w:author="Shan LI" w:date="2019-02-05T17:49:00Z"/>
              <w:rFonts w:asciiTheme="minorHAnsi" w:eastAsiaTheme="minorEastAsia" w:hAnsiTheme="minorHAnsi"/>
              <w:b w:val="0"/>
              <w:caps w:val="0"/>
              <w:noProof/>
              <w:lang w:eastAsia="fr-FR"/>
            </w:rPr>
          </w:rPrChange>
        </w:rPr>
      </w:pPr>
      <w:del w:id="179" w:author="Shan LI" w:date="2019-02-05T17:49:00Z">
        <w:r w:rsidRPr="00F257C6" w:rsidDel="007962D7">
          <w:rPr>
            <w:rFonts w:ascii="Arial" w:hAnsi="Arial" w:cs="Arial"/>
            <w:noProof/>
            <w:lang w:eastAsia="zh-CN"/>
            <w:rPrChange w:id="180" w:author="Shan LI" w:date="2019-02-06T17:56:00Z">
              <w:rPr>
                <w:rFonts w:ascii="Arial" w:hAnsi="Arial" w:cs="Arial"/>
                <w:noProof/>
                <w:lang w:eastAsia="zh-CN"/>
              </w:rPr>
            </w:rPrChange>
          </w:rPr>
          <w:delText>1.</w:delText>
        </w:r>
        <w:r w:rsidRPr="00F257C6" w:rsidDel="007962D7">
          <w:rPr>
            <w:rFonts w:ascii="Arial" w:eastAsiaTheme="minorEastAsia" w:hAnsi="Arial" w:cs="Arial"/>
            <w:b w:val="0"/>
            <w:caps w:val="0"/>
            <w:noProof/>
            <w:lang w:eastAsia="fr-FR"/>
            <w:rPrChange w:id="181" w:author="Shan LI" w:date="2019-02-06T17:56:00Z">
              <w:rPr>
                <w:rFonts w:asciiTheme="minorHAnsi" w:eastAsiaTheme="minorEastAsia" w:hAnsiTheme="minorHAnsi"/>
                <w:b w:val="0"/>
                <w:caps w:val="0"/>
                <w:noProof/>
                <w:lang w:eastAsia="fr-FR"/>
              </w:rPr>
            </w:rPrChange>
          </w:rPr>
          <w:tab/>
        </w:r>
        <w:r w:rsidRPr="00F257C6" w:rsidDel="007962D7">
          <w:rPr>
            <w:rFonts w:ascii="Arial" w:hAnsi="Arial" w:cs="Arial"/>
            <w:noProof/>
            <w:lang w:eastAsia="zh-CN"/>
            <w:rPrChange w:id="182" w:author="Shan LI" w:date="2019-02-06T17:56:00Z">
              <w:rPr>
                <w:rFonts w:ascii="Arial" w:hAnsi="Arial" w:cs="Arial"/>
                <w:noProof/>
                <w:lang w:eastAsia="zh-CN"/>
              </w:rPr>
            </w:rPrChange>
          </w:rPr>
          <w:delText>Introduction</w:delText>
        </w:r>
        <w:r w:rsidRPr="00F257C6" w:rsidDel="007962D7">
          <w:rPr>
            <w:rFonts w:ascii="Arial" w:hAnsi="Arial" w:cs="Arial"/>
            <w:noProof/>
            <w:rPrChange w:id="183" w:author="Shan LI" w:date="2019-02-06T17:56:00Z">
              <w:rPr>
                <w:noProof/>
              </w:rPr>
            </w:rPrChange>
          </w:rPr>
          <w:tab/>
          <w:delText>8</w:delText>
        </w:r>
      </w:del>
    </w:p>
    <w:p w14:paraId="3893055D" w14:textId="77777777" w:rsidR="00AE4B87" w:rsidRPr="00F257C6" w:rsidDel="007962D7" w:rsidRDefault="00AE4B87">
      <w:pPr>
        <w:pStyle w:val="TM1"/>
        <w:tabs>
          <w:tab w:val="left" w:pos="480"/>
          <w:tab w:val="right" w:leader="dot" w:pos="9056"/>
        </w:tabs>
        <w:rPr>
          <w:del w:id="184" w:author="Shan LI" w:date="2019-02-05T17:49:00Z"/>
          <w:rFonts w:ascii="Arial" w:eastAsiaTheme="minorEastAsia" w:hAnsi="Arial" w:cs="Arial"/>
          <w:b w:val="0"/>
          <w:caps w:val="0"/>
          <w:noProof/>
          <w:lang w:eastAsia="fr-FR"/>
          <w:rPrChange w:id="185" w:author="Shan LI" w:date="2019-02-06T17:56:00Z">
            <w:rPr>
              <w:del w:id="186" w:author="Shan LI" w:date="2019-02-05T17:49:00Z"/>
              <w:rFonts w:asciiTheme="minorHAnsi" w:eastAsiaTheme="minorEastAsia" w:hAnsiTheme="minorHAnsi"/>
              <w:b w:val="0"/>
              <w:caps w:val="0"/>
              <w:noProof/>
              <w:lang w:eastAsia="fr-FR"/>
            </w:rPr>
          </w:rPrChange>
        </w:rPr>
      </w:pPr>
      <w:del w:id="187" w:author="Shan LI" w:date="2019-02-05T17:49:00Z">
        <w:r w:rsidRPr="00F257C6" w:rsidDel="007962D7">
          <w:rPr>
            <w:rFonts w:ascii="Arial" w:hAnsi="Arial" w:cs="Arial"/>
            <w:noProof/>
            <w:lang w:eastAsia="zh-CN"/>
            <w:rPrChange w:id="188" w:author="Shan LI" w:date="2019-02-06T17:56:00Z">
              <w:rPr>
                <w:rFonts w:ascii="Arial" w:hAnsi="Arial" w:cs="Arial"/>
                <w:noProof/>
                <w:lang w:eastAsia="zh-CN"/>
              </w:rPr>
            </w:rPrChange>
          </w:rPr>
          <w:delText>2.</w:delText>
        </w:r>
        <w:r w:rsidRPr="00F257C6" w:rsidDel="007962D7">
          <w:rPr>
            <w:rFonts w:ascii="Arial" w:eastAsiaTheme="minorEastAsia" w:hAnsi="Arial" w:cs="Arial"/>
            <w:b w:val="0"/>
            <w:caps w:val="0"/>
            <w:noProof/>
            <w:lang w:eastAsia="fr-FR"/>
            <w:rPrChange w:id="189" w:author="Shan LI" w:date="2019-02-06T17:56:00Z">
              <w:rPr>
                <w:rFonts w:asciiTheme="minorHAnsi" w:eastAsiaTheme="minorEastAsia" w:hAnsiTheme="minorHAnsi"/>
                <w:b w:val="0"/>
                <w:caps w:val="0"/>
                <w:noProof/>
                <w:lang w:eastAsia="fr-FR"/>
              </w:rPr>
            </w:rPrChange>
          </w:rPr>
          <w:tab/>
        </w:r>
        <w:r w:rsidRPr="00F257C6" w:rsidDel="007962D7">
          <w:rPr>
            <w:rFonts w:ascii="Arial" w:hAnsi="Arial" w:cs="Arial"/>
            <w:noProof/>
            <w:lang w:eastAsia="zh-CN"/>
            <w:rPrChange w:id="190" w:author="Shan LI" w:date="2019-02-06T17:56:00Z">
              <w:rPr>
                <w:rFonts w:ascii="Arial" w:hAnsi="Arial" w:cs="Arial"/>
                <w:noProof/>
                <w:lang w:eastAsia="zh-CN"/>
              </w:rPr>
            </w:rPrChange>
          </w:rPr>
          <w:delText>Données et méthodes</w:delText>
        </w:r>
        <w:r w:rsidRPr="00F257C6" w:rsidDel="007962D7">
          <w:rPr>
            <w:rFonts w:ascii="Arial" w:hAnsi="Arial" w:cs="Arial"/>
            <w:noProof/>
            <w:rPrChange w:id="191" w:author="Shan LI" w:date="2019-02-06T17:56:00Z">
              <w:rPr>
                <w:noProof/>
              </w:rPr>
            </w:rPrChange>
          </w:rPr>
          <w:tab/>
          <w:delText>9</w:delText>
        </w:r>
      </w:del>
    </w:p>
    <w:p w14:paraId="7B41808C" w14:textId="77777777" w:rsidR="00AE4B87" w:rsidRPr="00F257C6" w:rsidDel="007962D7" w:rsidRDefault="00AE4B87">
      <w:pPr>
        <w:pStyle w:val="TM2"/>
        <w:tabs>
          <w:tab w:val="right" w:leader="dot" w:pos="9056"/>
        </w:tabs>
        <w:rPr>
          <w:del w:id="192" w:author="Shan LI" w:date="2019-02-05T17:49:00Z"/>
          <w:rFonts w:ascii="Arial" w:eastAsiaTheme="minorEastAsia" w:hAnsi="Arial" w:cs="Arial"/>
          <w:b w:val="0"/>
          <w:noProof/>
          <w:sz w:val="24"/>
          <w:szCs w:val="24"/>
          <w:lang w:eastAsia="fr-FR"/>
          <w:rPrChange w:id="193" w:author="Shan LI" w:date="2019-02-06T17:56:00Z">
            <w:rPr>
              <w:del w:id="194" w:author="Shan LI" w:date="2019-02-05T17:49:00Z"/>
              <w:rFonts w:eastAsiaTheme="minorEastAsia"/>
              <w:b w:val="0"/>
              <w:noProof/>
              <w:sz w:val="24"/>
              <w:szCs w:val="24"/>
              <w:lang w:eastAsia="fr-FR"/>
            </w:rPr>
          </w:rPrChange>
        </w:rPr>
      </w:pPr>
      <w:del w:id="195" w:author="Shan LI" w:date="2019-02-05T17:49:00Z">
        <w:r w:rsidRPr="00F257C6" w:rsidDel="007962D7">
          <w:rPr>
            <w:rFonts w:ascii="Arial" w:hAnsi="Arial" w:cs="Arial"/>
            <w:noProof/>
            <w:rPrChange w:id="196" w:author="Shan LI" w:date="2019-02-06T17:56:00Z">
              <w:rPr>
                <w:rFonts w:ascii="Arial" w:hAnsi="Arial" w:cs="Arial"/>
                <w:noProof/>
              </w:rPr>
            </w:rPrChange>
          </w:rPr>
          <w:delText xml:space="preserve">2.1 </w:delText>
        </w:r>
        <w:r w:rsidRPr="00F257C6" w:rsidDel="007962D7">
          <w:rPr>
            <w:rFonts w:ascii="Arial" w:hAnsi="Arial" w:cs="Arial"/>
            <w:noProof/>
            <w:lang w:eastAsia="zh-CN"/>
            <w:rPrChange w:id="197" w:author="Shan LI" w:date="2019-02-06T17:56:00Z">
              <w:rPr>
                <w:rFonts w:ascii="Arial" w:hAnsi="Arial" w:cs="Arial"/>
                <w:noProof/>
                <w:lang w:eastAsia="zh-CN"/>
              </w:rPr>
            </w:rPrChange>
          </w:rPr>
          <w:delText>Description des données d’observation</w:delText>
        </w:r>
        <w:r w:rsidRPr="00F257C6" w:rsidDel="007962D7">
          <w:rPr>
            <w:rFonts w:ascii="Arial" w:hAnsi="Arial" w:cs="Arial"/>
            <w:noProof/>
            <w:rPrChange w:id="198" w:author="Shan LI" w:date="2019-02-06T17:56:00Z">
              <w:rPr>
                <w:noProof/>
              </w:rPr>
            </w:rPrChange>
          </w:rPr>
          <w:tab/>
          <w:delText>9</w:delText>
        </w:r>
      </w:del>
    </w:p>
    <w:p w14:paraId="1AED6ACE" w14:textId="77777777" w:rsidR="00AE4B87" w:rsidRPr="00F257C6" w:rsidDel="007962D7" w:rsidRDefault="00AE4B87">
      <w:pPr>
        <w:pStyle w:val="TM3"/>
        <w:tabs>
          <w:tab w:val="right" w:leader="dot" w:pos="9056"/>
        </w:tabs>
        <w:rPr>
          <w:del w:id="199" w:author="Shan LI" w:date="2019-02-05T17:49:00Z"/>
          <w:rFonts w:ascii="Arial" w:eastAsiaTheme="minorEastAsia" w:hAnsi="Arial" w:cs="Arial"/>
          <w:noProof/>
          <w:sz w:val="24"/>
          <w:szCs w:val="24"/>
          <w:lang w:eastAsia="fr-FR"/>
          <w:rPrChange w:id="200" w:author="Shan LI" w:date="2019-02-06T17:56:00Z">
            <w:rPr>
              <w:del w:id="201" w:author="Shan LI" w:date="2019-02-05T17:49:00Z"/>
              <w:rFonts w:eastAsiaTheme="minorEastAsia"/>
              <w:noProof/>
              <w:sz w:val="24"/>
              <w:szCs w:val="24"/>
              <w:lang w:eastAsia="fr-FR"/>
            </w:rPr>
          </w:rPrChange>
        </w:rPr>
      </w:pPr>
      <w:del w:id="202" w:author="Shan LI" w:date="2019-02-05T17:49:00Z">
        <w:r w:rsidRPr="00F257C6" w:rsidDel="007962D7">
          <w:rPr>
            <w:rFonts w:ascii="Arial" w:hAnsi="Arial" w:cs="Arial"/>
            <w:noProof/>
            <w:lang w:eastAsia="zh-CN"/>
            <w:rPrChange w:id="203" w:author="Shan LI" w:date="2019-02-06T17:56:00Z">
              <w:rPr>
                <w:rFonts w:ascii="Arial" w:hAnsi="Arial" w:cs="Arial"/>
                <w:noProof/>
                <w:lang w:eastAsia="zh-CN"/>
              </w:rPr>
            </w:rPrChange>
          </w:rPr>
          <w:delText>2.1.1 La disponibilité des données</w:delText>
        </w:r>
        <w:r w:rsidRPr="00F257C6" w:rsidDel="007962D7">
          <w:rPr>
            <w:rFonts w:ascii="Arial" w:hAnsi="Arial" w:cs="Arial"/>
            <w:noProof/>
            <w:rPrChange w:id="204" w:author="Shan LI" w:date="2019-02-06T17:56:00Z">
              <w:rPr>
                <w:noProof/>
              </w:rPr>
            </w:rPrChange>
          </w:rPr>
          <w:tab/>
          <w:delText>9</w:delText>
        </w:r>
      </w:del>
    </w:p>
    <w:p w14:paraId="212722B3" w14:textId="77777777" w:rsidR="00AE4B87" w:rsidRPr="00F257C6" w:rsidDel="007962D7" w:rsidRDefault="00AE4B87">
      <w:pPr>
        <w:pStyle w:val="TM3"/>
        <w:tabs>
          <w:tab w:val="right" w:leader="dot" w:pos="9056"/>
        </w:tabs>
        <w:rPr>
          <w:del w:id="205" w:author="Shan LI" w:date="2019-02-05T17:49:00Z"/>
          <w:rFonts w:ascii="Arial" w:eastAsiaTheme="minorEastAsia" w:hAnsi="Arial" w:cs="Arial"/>
          <w:noProof/>
          <w:sz w:val="24"/>
          <w:szCs w:val="24"/>
          <w:lang w:eastAsia="fr-FR"/>
          <w:rPrChange w:id="206" w:author="Shan LI" w:date="2019-02-06T17:56:00Z">
            <w:rPr>
              <w:del w:id="207" w:author="Shan LI" w:date="2019-02-05T17:49:00Z"/>
              <w:rFonts w:eastAsiaTheme="minorEastAsia"/>
              <w:noProof/>
              <w:sz w:val="24"/>
              <w:szCs w:val="24"/>
              <w:lang w:eastAsia="fr-FR"/>
            </w:rPr>
          </w:rPrChange>
        </w:rPr>
      </w:pPr>
      <w:del w:id="208" w:author="Shan LI" w:date="2019-02-05T17:49:00Z">
        <w:r w:rsidRPr="00F257C6" w:rsidDel="007962D7">
          <w:rPr>
            <w:rFonts w:ascii="Arial" w:hAnsi="Arial" w:cs="Arial"/>
            <w:noProof/>
            <w:rPrChange w:id="209" w:author="Shan LI" w:date="2019-02-06T17:56:00Z">
              <w:rPr>
                <w:rFonts w:ascii="Arial" w:hAnsi="Arial" w:cs="Arial"/>
                <w:noProof/>
              </w:rPr>
            </w:rPrChange>
          </w:rPr>
          <w:delText>2.1.2 La qualité des données</w:delText>
        </w:r>
        <w:r w:rsidRPr="00F257C6" w:rsidDel="007962D7">
          <w:rPr>
            <w:rFonts w:ascii="Arial" w:hAnsi="Arial" w:cs="Arial"/>
            <w:noProof/>
            <w:rPrChange w:id="210" w:author="Shan LI" w:date="2019-02-06T17:56:00Z">
              <w:rPr>
                <w:noProof/>
              </w:rPr>
            </w:rPrChange>
          </w:rPr>
          <w:tab/>
          <w:delText>12</w:delText>
        </w:r>
      </w:del>
    </w:p>
    <w:p w14:paraId="756AF9E7" w14:textId="77777777" w:rsidR="00AE4B87" w:rsidRPr="00F257C6" w:rsidDel="007962D7" w:rsidRDefault="00AE4B87">
      <w:pPr>
        <w:pStyle w:val="TM2"/>
        <w:tabs>
          <w:tab w:val="right" w:leader="dot" w:pos="9056"/>
        </w:tabs>
        <w:rPr>
          <w:del w:id="211" w:author="Shan LI" w:date="2019-02-05T17:49:00Z"/>
          <w:rFonts w:ascii="Arial" w:eastAsiaTheme="minorEastAsia" w:hAnsi="Arial" w:cs="Arial"/>
          <w:b w:val="0"/>
          <w:noProof/>
          <w:sz w:val="24"/>
          <w:szCs w:val="24"/>
          <w:lang w:eastAsia="fr-FR"/>
          <w:rPrChange w:id="212" w:author="Shan LI" w:date="2019-02-06T17:56:00Z">
            <w:rPr>
              <w:del w:id="213" w:author="Shan LI" w:date="2019-02-05T17:49:00Z"/>
              <w:rFonts w:eastAsiaTheme="minorEastAsia"/>
              <w:b w:val="0"/>
              <w:noProof/>
              <w:sz w:val="24"/>
              <w:szCs w:val="24"/>
              <w:lang w:eastAsia="fr-FR"/>
            </w:rPr>
          </w:rPrChange>
        </w:rPr>
      </w:pPr>
      <w:del w:id="214" w:author="Shan LI" w:date="2019-02-05T17:49:00Z">
        <w:r w:rsidRPr="00F257C6" w:rsidDel="007962D7">
          <w:rPr>
            <w:rFonts w:ascii="Arial" w:hAnsi="Arial" w:cs="Arial"/>
            <w:noProof/>
            <w:rPrChange w:id="215" w:author="Shan LI" w:date="2019-02-06T17:56:00Z">
              <w:rPr>
                <w:rFonts w:ascii="Arial" w:hAnsi="Arial" w:cs="Arial"/>
                <w:noProof/>
              </w:rPr>
            </w:rPrChange>
          </w:rPr>
          <w:delText xml:space="preserve">2.2 Définition du bassin versant </w:delText>
        </w:r>
        <w:r w:rsidRPr="00F257C6" w:rsidDel="007962D7">
          <w:rPr>
            <w:rFonts w:ascii="Arial" w:hAnsi="Arial" w:cs="Arial"/>
            <w:noProof/>
            <w:lang w:eastAsia="zh-CN"/>
            <w:rPrChange w:id="216" w:author="Shan LI" w:date="2019-02-06T17:56:00Z">
              <w:rPr>
                <w:rFonts w:ascii="Arial" w:hAnsi="Arial" w:cs="Arial"/>
                <w:noProof/>
                <w:lang w:eastAsia="zh-CN"/>
              </w:rPr>
            </w:rPrChange>
          </w:rPr>
          <w:delText>hydrographique</w:delText>
        </w:r>
        <w:r w:rsidRPr="00F257C6" w:rsidDel="007962D7">
          <w:rPr>
            <w:rFonts w:ascii="Arial" w:hAnsi="Arial" w:cs="Arial"/>
            <w:noProof/>
            <w:rPrChange w:id="217" w:author="Shan LI" w:date="2019-02-06T17:56:00Z">
              <w:rPr>
                <w:noProof/>
              </w:rPr>
            </w:rPrChange>
          </w:rPr>
          <w:tab/>
          <w:delText>14</w:delText>
        </w:r>
      </w:del>
    </w:p>
    <w:p w14:paraId="2401FAB2" w14:textId="77777777" w:rsidR="00AE4B87" w:rsidRPr="00F257C6" w:rsidDel="007962D7" w:rsidRDefault="00AE4B87">
      <w:pPr>
        <w:pStyle w:val="TM2"/>
        <w:tabs>
          <w:tab w:val="right" w:leader="dot" w:pos="9056"/>
        </w:tabs>
        <w:rPr>
          <w:del w:id="218" w:author="Shan LI" w:date="2019-02-05T17:49:00Z"/>
          <w:rFonts w:ascii="Arial" w:eastAsiaTheme="minorEastAsia" w:hAnsi="Arial" w:cs="Arial"/>
          <w:b w:val="0"/>
          <w:noProof/>
          <w:sz w:val="24"/>
          <w:szCs w:val="24"/>
          <w:lang w:eastAsia="fr-FR"/>
          <w:rPrChange w:id="219" w:author="Shan LI" w:date="2019-02-06T17:56:00Z">
            <w:rPr>
              <w:del w:id="220" w:author="Shan LI" w:date="2019-02-05T17:49:00Z"/>
              <w:rFonts w:eastAsiaTheme="minorEastAsia"/>
              <w:b w:val="0"/>
              <w:noProof/>
              <w:sz w:val="24"/>
              <w:szCs w:val="24"/>
              <w:lang w:eastAsia="fr-FR"/>
            </w:rPr>
          </w:rPrChange>
        </w:rPr>
      </w:pPr>
      <w:del w:id="221" w:author="Shan LI" w:date="2019-02-05T17:49:00Z">
        <w:r w:rsidRPr="00F257C6" w:rsidDel="007962D7">
          <w:rPr>
            <w:rFonts w:ascii="Arial" w:hAnsi="Arial" w:cs="Arial"/>
            <w:noProof/>
            <w:lang w:eastAsia="zh-CN"/>
            <w:rPrChange w:id="222" w:author="Shan LI" w:date="2019-02-06T17:56:00Z">
              <w:rPr>
                <w:rFonts w:ascii="Arial" w:hAnsi="Arial" w:cs="Arial"/>
                <w:noProof/>
                <w:lang w:eastAsia="zh-CN"/>
              </w:rPr>
            </w:rPrChange>
          </w:rPr>
          <w:delText>2.3 Sélection de combinaison de station (PR-Htemps)</w:delText>
        </w:r>
        <w:r w:rsidRPr="00F257C6" w:rsidDel="007962D7">
          <w:rPr>
            <w:rFonts w:ascii="Arial" w:hAnsi="Arial" w:cs="Arial"/>
            <w:noProof/>
            <w:rPrChange w:id="223" w:author="Shan LI" w:date="2019-02-06T17:56:00Z">
              <w:rPr>
                <w:noProof/>
              </w:rPr>
            </w:rPrChange>
          </w:rPr>
          <w:tab/>
          <w:delText>15</w:delText>
        </w:r>
      </w:del>
    </w:p>
    <w:p w14:paraId="7AFB482A" w14:textId="77777777" w:rsidR="00AE4B87" w:rsidRPr="00F257C6" w:rsidDel="007962D7" w:rsidRDefault="00AE4B87">
      <w:pPr>
        <w:pStyle w:val="TM1"/>
        <w:tabs>
          <w:tab w:val="left" w:pos="480"/>
          <w:tab w:val="right" w:leader="dot" w:pos="9056"/>
        </w:tabs>
        <w:rPr>
          <w:del w:id="224" w:author="Shan LI" w:date="2019-02-05T17:49:00Z"/>
          <w:rFonts w:ascii="Arial" w:eastAsiaTheme="minorEastAsia" w:hAnsi="Arial" w:cs="Arial"/>
          <w:b w:val="0"/>
          <w:caps w:val="0"/>
          <w:noProof/>
          <w:lang w:eastAsia="fr-FR"/>
          <w:rPrChange w:id="225" w:author="Shan LI" w:date="2019-02-06T17:56:00Z">
            <w:rPr>
              <w:del w:id="226" w:author="Shan LI" w:date="2019-02-05T17:49:00Z"/>
              <w:rFonts w:asciiTheme="minorHAnsi" w:eastAsiaTheme="minorEastAsia" w:hAnsiTheme="minorHAnsi"/>
              <w:b w:val="0"/>
              <w:caps w:val="0"/>
              <w:noProof/>
              <w:lang w:eastAsia="fr-FR"/>
            </w:rPr>
          </w:rPrChange>
        </w:rPr>
      </w:pPr>
      <w:del w:id="227" w:author="Shan LI" w:date="2019-02-05T17:49:00Z">
        <w:r w:rsidRPr="00F257C6" w:rsidDel="007962D7">
          <w:rPr>
            <w:rFonts w:ascii="Arial" w:hAnsi="Arial" w:cs="Arial"/>
            <w:noProof/>
            <w:lang w:eastAsia="zh-CN"/>
            <w:rPrChange w:id="228" w:author="Shan LI" w:date="2019-02-06T17:56:00Z">
              <w:rPr>
                <w:rFonts w:ascii="Arial" w:hAnsi="Arial" w:cs="Arial"/>
                <w:noProof/>
                <w:lang w:eastAsia="zh-CN"/>
              </w:rPr>
            </w:rPrChange>
          </w:rPr>
          <w:delText>3.</w:delText>
        </w:r>
        <w:r w:rsidRPr="00F257C6" w:rsidDel="007962D7">
          <w:rPr>
            <w:rFonts w:ascii="Arial" w:eastAsiaTheme="minorEastAsia" w:hAnsi="Arial" w:cs="Arial"/>
            <w:b w:val="0"/>
            <w:caps w:val="0"/>
            <w:noProof/>
            <w:lang w:eastAsia="fr-FR"/>
            <w:rPrChange w:id="229" w:author="Shan LI" w:date="2019-02-06T17:56:00Z">
              <w:rPr>
                <w:rFonts w:asciiTheme="minorHAnsi" w:eastAsiaTheme="minorEastAsia" w:hAnsiTheme="minorHAnsi"/>
                <w:b w:val="0"/>
                <w:caps w:val="0"/>
                <w:noProof/>
                <w:lang w:eastAsia="fr-FR"/>
              </w:rPr>
            </w:rPrChange>
          </w:rPr>
          <w:tab/>
        </w:r>
        <w:r w:rsidRPr="00F257C6" w:rsidDel="007962D7">
          <w:rPr>
            <w:rFonts w:ascii="Arial" w:hAnsi="Arial" w:cs="Arial"/>
            <w:noProof/>
            <w:lang w:eastAsia="zh-CN"/>
            <w:rPrChange w:id="230" w:author="Shan LI" w:date="2019-02-06T17:56:00Z">
              <w:rPr>
                <w:rFonts w:ascii="Arial" w:hAnsi="Arial" w:cs="Arial"/>
                <w:noProof/>
                <w:lang w:eastAsia="zh-CN"/>
              </w:rPr>
            </w:rPrChange>
          </w:rPr>
          <w:delText>Influence entre les précipitations et la hauteur d’eau</w:delText>
        </w:r>
        <w:r w:rsidRPr="00F257C6" w:rsidDel="007962D7">
          <w:rPr>
            <w:rFonts w:ascii="Arial" w:hAnsi="Arial" w:cs="Arial"/>
            <w:noProof/>
            <w:rPrChange w:id="231" w:author="Shan LI" w:date="2019-02-06T17:56:00Z">
              <w:rPr>
                <w:noProof/>
              </w:rPr>
            </w:rPrChange>
          </w:rPr>
          <w:tab/>
          <w:delText>17</w:delText>
        </w:r>
      </w:del>
    </w:p>
    <w:p w14:paraId="150C7ABB" w14:textId="77777777" w:rsidR="00AE4B87" w:rsidRPr="00F257C6" w:rsidDel="007962D7" w:rsidRDefault="00AE4B87">
      <w:pPr>
        <w:pStyle w:val="TM2"/>
        <w:tabs>
          <w:tab w:val="right" w:leader="dot" w:pos="9056"/>
        </w:tabs>
        <w:rPr>
          <w:del w:id="232" w:author="Shan LI" w:date="2019-02-05T17:49:00Z"/>
          <w:rFonts w:ascii="Arial" w:eastAsiaTheme="minorEastAsia" w:hAnsi="Arial" w:cs="Arial"/>
          <w:b w:val="0"/>
          <w:noProof/>
          <w:sz w:val="24"/>
          <w:szCs w:val="24"/>
          <w:lang w:eastAsia="fr-FR"/>
          <w:rPrChange w:id="233" w:author="Shan LI" w:date="2019-02-06T17:56:00Z">
            <w:rPr>
              <w:del w:id="234" w:author="Shan LI" w:date="2019-02-05T17:49:00Z"/>
              <w:rFonts w:eastAsiaTheme="minorEastAsia"/>
              <w:b w:val="0"/>
              <w:noProof/>
              <w:sz w:val="24"/>
              <w:szCs w:val="24"/>
              <w:lang w:eastAsia="fr-FR"/>
            </w:rPr>
          </w:rPrChange>
        </w:rPr>
      </w:pPr>
      <w:del w:id="235" w:author="Shan LI" w:date="2019-02-05T17:49:00Z">
        <w:r w:rsidRPr="00F257C6" w:rsidDel="007962D7">
          <w:rPr>
            <w:rFonts w:ascii="Arial" w:hAnsi="Arial" w:cs="Arial"/>
            <w:noProof/>
            <w:rPrChange w:id="236" w:author="Shan LI" w:date="2019-02-06T17:56:00Z">
              <w:rPr>
                <w:rFonts w:ascii="Arial" w:hAnsi="Arial" w:cs="Arial"/>
                <w:noProof/>
              </w:rPr>
            </w:rPrChange>
          </w:rPr>
          <w:delText>3.1 Bassin versant Galion</w:delText>
        </w:r>
        <w:r w:rsidRPr="00F257C6" w:rsidDel="007962D7">
          <w:rPr>
            <w:rFonts w:ascii="Arial" w:hAnsi="Arial" w:cs="Arial"/>
            <w:noProof/>
            <w:rPrChange w:id="237" w:author="Shan LI" w:date="2019-02-06T17:56:00Z">
              <w:rPr>
                <w:noProof/>
              </w:rPr>
            </w:rPrChange>
          </w:rPr>
          <w:tab/>
          <w:delText>20</w:delText>
        </w:r>
      </w:del>
    </w:p>
    <w:p w14:paraId="1ACD1AFF" w14:textId="77777777" w:rsidR="00AE4B87" w:rsidRPr="00F257C6" w:rsidDel="007962D7" w:rsidRDefault="00AE4B87">
      <w:pPr>
        <w:pStyle w:val="TM3"/>
        <w:tabs>
          <w:tab w:val="right" w:leader="dot" w:pos="9056"/>
        </w:tabs>
        <w:rPr>
          <w:del w:id="238" w:author="Shan LI" w:date="2019-02-05T17:49:00Z"/>
          <w:rFonts w:ascii="Arial" w:eastAsiaTheme="minorEastAsia" w:hAnsi="Arial" w:cs="Arial"/>
          <w:noProof/>
          <w:sz w:val="24"/>
          <w:szCs w:val="24"/>
          <w:lang w:eastAsia="fr-FR"/>
          <w:rPrChange w:id="239" w:author="Shan LI" w:date="2019-02-06T17:56:00Z">
            <w:rPr>
              <w:del w:id="240" w:author="Shan LI" w:date="2019-02-05T17:49:00Z"/>
              <w:rFonts w:eastAsiaTheme="minorEastAsia"/>
              <w:noProof/>
              <w:sz w:val="24"/>
              <w:szCs w:val="24"/>
              <w:lang w:eastAsia="fr-FR"/>
            </w:rPr>
          </w:rPrChange>
        </w:rPr>
      </w:pPr>
      <w:del w:id="241" w:author="Shan LI" w:date="2019-02-05T17:49:00Z">
        <w:r w:rsidRPr="00F257C6" w:rsidDel="007962D7">
          <w:rPr>
            <w:rFonts w:ascii="Arial" w:hAnsi="Arial" w:cs="Arial"/>
            <w:noProof/>
            <w:lang w:eastAsia="zh-CN"/>
            <w:rPrChange w:id="242" w:author="Shan LI" w:date="2019-02-06T17:56:00Z">
              <w:rPr>
                <w:rFonts w:ascii="Arial" w:hAnsi="Arial" w:cs="Arial"/>
                <w:noProof/>
                <w:lang w:eastAsia="zh-CN"/>
              </w:rPr>
            </w:rPrChange>
          </w:rPr>
          <w:delText>3.1.1 Représentation du Bassin versant</w:delText>
        </w:r>
        <w:r w:rsidRPr="00F257C6" w:rsidDel="007962D7">
          <w:rPr>
            <w:rFonts w:ascii="Arial" w:hAnsi="Arial" w:cs="Arial"/>
            <w:noProof/>
            <w:rPrChange w:id="243" w:author="Shan LI" w:date="2019-02-06T17:56:00Z">
              <w:rPr>
                <w:noProof/>
              </w:rPr>
            </w:rPrChange>
          </w:rPr>
          <w:tab/>
          <w:delText>20</w:delText>
        </w:r>
      </w:del>
    </w:p>
    <w:p w14:paraId="499171EB" w14:textId="77777777" w:rsidR="00AE4B87" w:rsidRPr="00F257C6" w:rsidDel="007962D7" w:rsidRDefault="00AE4B87">
      <w:pPr>
        <w:pStyle w:val="TM3"/>
        <w:tabs>
          <w:tab w:val="right" w:leader="dot" w:pos="9056"/>
        </w:tabs>
        <w:rPr>
          <w:del w:id="244" w:author="Shan LI" w:date="2019-02-05T17:49:00Z"/>
          <w:rFonts w:ascii="Arial" w:eastAsiaTheme="minorEastAsia" w:hAnsi="Arial" w:cs="Arial"/>
          <w:noProof/>
          <w:sz w:val="24"/>
          <w:szCs w:val="24"/>
          <w:lang w:eastAsia="fr-FR"/>
          <w:rPrChange w:id="245" w:author="Shan LI" w:date="2019-02-06T17:56:00Z">
            <w:rPr>
              <w:del w:id="246" w:author="Shan LI" w:date="2019-02-05T17:49:00Z"/>
              <w:rFonts w:eastAsiaTheme="minorEastAsia"/>
              <w:noProof/>
              <w:sz w:val="24"/>
              <w:szCs w:val="24"/>
              <w:lang w:eastAsia="fr-FR"/>
            </w:rPr>
          </w:rPrChange>
        </w:rPr>
      </w:pPr>
      <w:del w:id="247" w:author="Shan LI" w:date="2019-02-05T17:49:00Z">
        <w:r w:rsidRPr="00F257C6" w:rsidDel="007962D7">
          <w:rPr>
            <w:rFonts w:ascii="Arial" w:hAnsi="Arial" w:cs="Arial"/>
            <w:noProof/>
            <w:lang w:eastAsia="zh-CN"/>
            <w:rPrChange w:id="248" w:author="Shan LI" w:date="2019-02-06T17:56:00Z">
              <w:rPr>
                <w:rFonts w:ascii="Arial" w:hAnsi="Arial" w:cs="Arial"/>
                <w:noProof/>
                <w:lang w:eastAsia="zh-CN"/>
              </w:rPr>
            </w:rPrChange>
          </w:rPr>
          <w:delText>3.1.2 Relation entre les précipitations et la hauteur d’eau</w:delText>
        </w:r>
        <w:r w:rsidRPr="00F257C6" w:rsidDel="007962D7">
          <w:rPr>
            <w:rFonts w:ascii="Arial" w:hAnsi="Arial" w:cs="Arial"/>
            <w:noProof/>
            <w:rPrChange w:id="249" w:author="Shan LI" w:date="2019-02-06T17:56:00Z">
              <w:rPr>
                <w:noProof/>
              </w:rPr>
            </w:rPrChange>
          </w:rPr>
          <w:tab/>
          <w:delText>21</w:delText>
        </w:r>
      </w:del>
    </w:p>
    <w:p w14:paraId="6BCC1092" w14:textId="77777777" w:rsidR="00AE4B87" w:rsidRPr="00F257C6" w:rsidDel="007962D7" w:rsidRDefault="00AE4B87">
      <w:pPr>
        <w:pStyle w:val="TM3"/>
        <w:tabs>
          <w:tab w:val="right" w:leader="dot" w:pos="9056"/>
        </w:tabs>
        <w:rPr>
          <w:del w:id="250" w:author="Shan LI" w:date="2019-02-05T17:49:00Z"/>
          <w:rFonts w:ascii="Arial" w:eastAsiaTheme="minorEastAsia" w:hAnsi="Arial" w:cs="Arial"/>
          <w:noProof/>
          <w:sz w:val="24"/>
          <w:szCs w:val="24"/>
          <w:lang w:eastAsia="fr-FR"/>
          <w:rPrChange w:id="251" w:author="Shan LI" w:date="2019-02-06T17:56:00Z">
            <w:rPr>
              <w:del w:id="252" w:author="Shan LI" w:date="2019-02-05T17:49:00Z"/>
              <w:rFonts w:eastAsiaTheme="minorEastAsia"/>
              <w:noProof/>
              <w:sz w:val="24"/>
              <w:szCs w:val="24"/>
              <w:lang w:eastAsia="fr-FR"/>
            </w:rPr>
          </w:rPrChange>
        </w:rPr>
      </w:pPr>
      <w:del w:id="253" w:author="Shan LI" w:date="2019-02-05T17:49:00Z">
        <w:r w:rsidRPr="00F257C6" w:rsidDel="007962D7">
          <w:rPr>
            <w:rFonts w:ascii="Arial" w:hAnsi="Arial" w:cs="Arial"/>
            <w:noProof/>
            <w:lang w:eastAsia="zh-CN"/>
            <w:rPrChange w:id="254" w:author="Shan LI" w:date="2019-02-06T17:56:00Z">
              <w:rPr>
                <w:rFonts w:ascii="Arial" w:hAnsi="Arial" w:cs="Arial"/>
                <w:noProof/>
                <w:lang w:eastAsia="zh-CN"/>
              </w:rPr>
            </w:rPrChange>
          </w:rPr>
          <w:delText>3.1.3 Analyse de régression linéaire entre les stations</w:delText>
        </w:r>
        <w:r w:rsidRPr="00F257C6" w:rsidDel="007962D7">
          <w:rPr>
            <w:rFonts w:ascii="Arial" w:hAnsi="Arial" w:cs="Arial"/>
            <w:noProof/>
            <w:rPrChange w:id="255" w:author="Shan LI" w:date="2019-02-06T17:56:00Z">
              <w:rPr>
                <w:noProof/>
              </w:rPr>
            </w:rPrChange>
          </w:rPr>
          <w:tab/>
          <w:delText>24</w:delText>
        </w:r>
      </w:del>
    </w:p>
    <w:p w14:paraId="0EA4A6D4" w14:textId="77777777" w:rsidR="00AE4B87" w:rsidRPr="00F257C6" w:rsidDel="007962D7" w:rsidRDefault="00AE4B87">
      <w:pPr>
        <w:pStyle w:val="TM2"/>
        <w:tabs>
          <w:tab w:val="right" w:leader="dot" w:pos="9056"/>
        </w:tabs>
        <w:rPr>
          <w:del w:id="256" w:author="Shan LI" w:date="2019-02-05T17:49:00Z"/>
          <w:rFonts w:ascii="Arial" w:eastAsiaTheme="minorEastAsia" w:hAnsi="Arial" w:cs="Arial"/>
          <w:b w:val="0"/>
          <w:noProof/>
          <w:sz w:val="24"/>
          <w:szCs w:val="24"/>
          <w:lang w:eastAsia="fr-FR"/>
          <w:rPrChange w:id="257" w:author="Shan LI" w:date="2019-02-06T17:56:00Z">
            <w:rPr>
              <w:del w:id="258" w:author="Shan LI" w:date="2019-02-05T17:49:00Z"/>
              <w:rFonts w:eastAsiaTheme="minorEastAsia"/>
              <w:b w:val="0"/>
              <w:noProof/>
              <w:sz w:val="24"/>
              <w:szCs w:val="24"/>
              <w:lang w:eastAsia="fr-FR"/>
            </w:rPr>
          </w:rPrChange>
        </w:rPr>
      </w:pPr>
      <w:del w:id="259" w:author="Shan LI" w:date="2019-02-05T17:49:00Z">
        <w:r w:rsidRPr="00F257C6" w:rsidDel="007962D7">
          <w:rPr>
            <w:rFonts w:ascii="Arial" w:hAnsi="Arial" w:cs="Arial"/>
            <w:noProof/>
            <w:rPrChange w:id="260" w:author="Shan LI" w:date="2019-02-06T17:56:00Z">
              <w:rPr>
                <w:rFonts w:ascii="Arial" w:hAnsi="Arial" w:cs="Arial"/>
                <w:noProof/>
              </w:rPr>
            </w:rPrChange>
          </w:rPr>
          <w:delText>3.2 Bassin versant Lézarde</w:delText>
        </w:r>
        <w:r w:rsidRPr="00F257C6" w:rsidDel="007962D7">
          <w:rPr>
            <w:rFonts w:ascii="Arial" w:hAnsi="Arial" w:cs="Arial"/>
            <w:noProof/>
            <w:rPrChange w:id="261" w:author="Shan LI" w:date="2019-02-06T17:56:00Z">
              <w:rPr>
                <w:noProof/>
              </w:rPr>
            </w:rPrChange>
          </w:rPr>
          <w:tab/>
          <w:delText>26</w:delText>
        </w:r>
      </w:del>
    </w:p>
    <w:p w14:paraId="5DA0DB2C" w14:textId="77777777" w:rsidR="00AE4B87" w:rsidRPr="00F257C6" w:rsidDel="007962D7" w:rsidRDefault="00AE4B87">
      <w:pPr>
        <w:pStyle w:val="TM3"/>
        <w:tabs>
          <w:tab w:val="right" w:leader="dot" w:pos="9056"/>
        </w:tabs>
        <w:rPr>
          <w:del w:id="262" w:author="Shan LI" w:date="2019-02-05T17:49:00Z"/>
          <w:rFonts w:ascii="Arial" w:eastAsiaTheme="minorEastAsia" w:hAnsi="Arial" w:cs="Arial"/>
          <w:noProof/>
          <w:sz w:val="24"/>
          <w:szCs w:val="24"/>
          <w:lang w:eastAsia="fr-FR"/>
          <w:rPrChange w:id="263" w:author="Shan LI" w:date="2019-02-06T17:56:00Z">
            <w:rPr>
              <w:del w:id="264" w:author="Shan LI" w:date="2019-02-05T17:49:00Z"/>
              <w:rFonts w:eastAsiaTheme="minorEastAsia"/>
              <w:noProof/>
              <w:sz w:val="24"/>
              <w:szCs w:val="24"/>
              <w:lang w:eastAsia="fr-FR"/>
            </w:rPr>
          </w:rPrChange>
        </w:rPr>
      </w:pPr>
      <w:del w:id="265" w:author="Shan LI" w:date="2019-02-05T17:49:00Z">
        <w:r w:rsidRPr="00F257C6" w:rsidDel="007962D7">
          <w:rPr>
            <w:rFonts w:ascii="Arial" w:hAnsi="Arial" w:cs="Arial"/>
            <w:noProof/>
            <w:rPrChange w:id="266" w:author="Shan LI" w:date="2019-02-06T17:56:00Z">
              <w:rPr>
                <w:rFonts w:ascii="Arial" w:hAnsi="Arial" w:cs="Arial"/>
                <w:noProof/>
              </w:rPr>
            </w:rPrChange>
          </w:rPr>
          <w:delText>3.2.1 Représentation du Bassin versant</w:delText>
        </w:r>
        <w:r w:rsidRPr="00F257C6" w:rsidDel="007962D7">
          <w:rPr>
            <w:rFonts w:ascii="Arial" w:hAnsi="Arial" w:cs="Arial"/>
            <w:noProof/>
            <w:rPrChange w:id="267" w:author="Shan LI" w:date="2019-02-06T17:56:00Z">
              <w:rPr>
                <w:noProof/>
              </w:rPr>
            </w:rPrChange>
          </w:rPr>
          <w:tab/>
          <w:delText>26</w:delText>
        </w:r>
      </w:del>
    </w:p>
    <w:p w14:paraId="7F04FDBF" w14:textId="77777777" w:rsidR="00AE4B87" w:rsidRPr="00F257C6" w:rsidDel="007962D7" w:rsidRDefault="00AE4B87">
      <w:pPr>
        <w:pStyle w:val="TM3"/>
        <w:tabs>
          <w:tab w:val="right" w:leader="dot" w:pos="9056"/>
        </w:tabs>
        <w:rPr>
          <w:del w:id="268" w:author="Shan LI" w:date="2019-02-05T17:49:00Z"/>
          <w:rFonts w:ascii="Arial" w:eastAsiaTheme="minorEastAsia" w:hAnsi="Arial" w:cs="Arial"/>
          <w:noProof/>
          <w:sz w:val="24"/>
          <w:szCs w:val="24"/>
          <w:lang w:eastAsia="fr-FR"/>
          <w:rPrChange w:id="269" w:author="Shan LI" w:date="2019-02-06T17:56:00Z">
            <w:rPr>
              <w:del w:id="270" w:author="Shan LI" w:date="2019-02-05T17:49:00Z"/>
              <w:rFonts w:eastAsiaTheme="minorEastAsia"/>
              <w:noProof/>
              <w:sz w:val="24"/>
              <w:szCs w:val="24"/>
              <w:lang w:eastAsia="fr-FR"/>
            </w:rPr>
          </w:rPrChange>
        </w:rPr>
      </w:pPr>
      <w:del w:id="271" w:author="Shan LI" w:date="2019-02-05T17:49:00Z">
        <w:r w:rsidRPr="00F257C6" w:rsidDel="007962D7">
          <w:rPr>
            <w:rFonts w:ascii="Arial" w:hAnsi="Arial" w:cs="Arial"/>
            <w:noProof/>
            <w:rPrChange w:id="272" w:author="Shan LI" w:date="2019-02-06T17:56:00Z">
              <w:rPr>
                <w:rFonts w:ascii="Arial" w:hAnsi="Arial" w:cs="Arial"/>
                <w:noProof/>
              </w:rPr>
            </w:rPrChange>
          </w:rPr>
          <w:delText>3.2.2 Relation entre une station sur les précipitations et une station sur la hauteur d’eau</w:delText>
        </w:r>
        <w:r w:rsidRPr="00F257C6" w:rsidDel="007962D7">
          <w:rPr>
            <w:rFonts w:ascii="Arial" w:hAnsi="Arial" w:cs="Arial"/>
            <w:noProof/>
            <w:rPrChange w:id="273" w:author="Shan LI" w:date="2019-02-06T17:56:00Z">
              <w:rPr>
                <w:noProof/>
              </w:rPr>
            </w:rPrChange>
          </w:rPr>
          <w:tab/>
          <w:delText>27</w:delText>
        </w:r>
      </w:del>
    </w:p>
    <w:p w14:paraId="7D8795A0" w14:textId="77777777" w:rsidR="00AE4B87" w:rsidRPr="00F257C6" w:rsidDel="007962D7" w:rsidRDefault="00AE4B87">
      <w:pPr>
        <w:pStyle w:val="TM3"/>
        <w:tabs>
          <w:tab w:val="right" w:leader="dot" w:pos="9056"/>
        </w:tabs>
        <w:rPr>
          <w:del w:id="274" w:author="Shan LI" w:date="2019-02-05T17:49:00Z"/>
          <w:rFonts w:ascii="Arial" w:eastAsiaTheme="minorEastAsia" w:hAnsi="Arial" w:cs="Arial"/>
          <w:noProof/>
          <w:sz w:val="24"/>
          <w:szCs w:val="24"/>
          <w:lang w:eastAsia="fr-FR"/>
          <w:rPrChange w:id="275" w:author="Shan LI" w:date="2019-02-06T17:56:00Z">
            <w:rPr>
              <w:del w:id="276" w:author="Shan LI" w:date="2019-02-05T17:49:00Z"/>
              <w:rFonts w:eastAsiaTheme="minorEastAsia"/>
              <w:noProof/>
              <w:sz w:val="24"/>
              <w:szCs w:val="24"/>
              <w:lang w:eastAsia="fr-FR"/>
            </w:rPr>
          </w:rPrChange>
        </w:rPr>
      </w:pPr>
      <w:del w:id="277" w:author="Shan LI" w:date="2019-02-05T17:49:00Z">
        <w:r w:rsidRPr="00F257C6" w:rsidDel="007962D7">
          <w:rPr>
            <w:rFonts w:ascii="Arial" w:hAnsi="Arial" w:cs="Arial"/>
            <w:noProof/>
            <w:rPrChange w:id="278" w:author="Shan LI" w:date="2019-02-06T17:56:00Z">
              <w:rPr>
                <w:rFonts w:ascii="Arial" w:hAnsi="Arial" w:cs="Arial"/>
                <w:noProof/>
              </w:rPr>
            </w:rPrChange>
          </w:rPr>
          <w:delText>3.2.3 Analyse de régression linéaire entre les stations (PR – Htemps)</w:delText>
        </w:r>
        <w:r w:rsidRPr="00F257C6" w:rsidDel="007962D7">
          <w:rPr>
            <w:rFonts w:ascii="Arial" w:hAnsi="Arial" w:cs="Arial"/>
            <w:noProof/>
            <w:rPrChange w:id="279" w:author="Shan LI" w:date="2019-02-06T17:56:00Z">
              <w:rPr>
                <w:noProof/>
              </w:rPr>
            </w:rPrChange>
          </w:rPr>
          <w:tab/>
          <w:delText>38</w:delText>
        </w:r>
      </w:del>
    </w:p>
    <w:p w14:paraId="55840419" w14:textId="77777777" w:rsidR="00AE4B87" w:rsidRPr="00F257C6" w:rsidDel="007962D7" w:rsidRDefault="00AE4B87">
      <w:pPr>
        <w:pStyle w:val="TM2"/>
        <w:tabs>
          <w:tab w:val="right" w:leader="dot" w:pos="9056"/>
        </w:tabs>
        <w:rPr>
          <w:del w:id="280" w:author="Shan LI" w:date="2019-02-05T17:49:00Z"/>
          <w:rFonts w:ascii="Arial" w:eastAsiaTheme="minorEastAsia" w:hAnsi="Arial" w:cs="Arial"/>
          <w:b w:val="0"/>
          <w:noProof/>
          <w:sz w:val="24"/>
          <w:szCs w:val="24"/>
          <w:lang w:eastAsia="fr-FR"/>
          <w:rPrChange w:id="281" w:author="Shan LI" w:date="2019-02-06T17:56:00Z">
            <w:rPr>
              <w:del w:id="282" w:author="Shan LI" w:date="2019-02-05T17:49:00Z"/>
              <w:rFonts w:eastAsiaTheme="minorEastAsia"/>
              <w:b w:val="0"/>
              <w:noProof/>
              <w:sz w:val="24"/>
              <w:szCs w:val="24"/>
              <w:lang w:eastAsia="fr-FR"/>
            </w:rPr>
          </w:rPrChange>
        </w:rPr>
      </w:pPr>
      <w:del w:id="283" w:author="Shan LI" w:date="2019-02-05T17:49:00Z">
        <w:r w:rsidRPr="00F257C6" w:rsidDel="007962D7">
          <w:rPr>
            <w:rFonts w:ascii="Arial" w:hAnsi="Arial" w:cs="Arial"/>
            <w:noProof/>
            <w:lang w:eastAsia="zh-CN"/>
            <w:rPrChange w:id="284" w:author="Shan LI" w:date="2019-02-06T17:56:00Z">
              <w:rPr>
                <w:rFonts w:ascii="Arial" w:hAnsi="Arial" w:cs="Arial"/>
                <w:noProof/>
                <w:lang w:eastAsia="zh-CN"/>
              </w:rPr>
            </w:rPrChange>
          </w:rPr>
          <w:delText>3.3 Bassin versant Madame</w:delText>
        </w:r>
        <w:r w:rsidRPr="00F257C6" w:rsidDel="007962D7">
          <w:rPr>
            <w:rFonts w:ascii="Arial" w:hAnsi="Arial" w:cs="Arial"/>
            <w:noProof/>
            <w:rPrChange w:id="285" w:author="Shan LI" w:date="2019-02-06T17:56:00Z">
              <w:rPr>
                <w:noProof/>
              </w:rPr>
            </w:rPrChange>
          </w:rPr>
          <w:tab/>
          <w:delText>40</w:delText>
        </w:r>
      </w:del>
    </w:p>
    <w:p w14:paraId="449E1F5A" w14:textId="77777777" w:rsidR="00AE4B87" w:rsidRPr="00F257C6" w:rsidDel="007962D7" w:rsidRDefault="00AE4B87">
      <w:pPr>
        <w:pStyle w:val="TM3"/>
        <w:tabs>
          <w:tab w:val="right" w:leader="dot" w:pos="9056"/>
        </w:tabs>
        <w:rPr>
          <w:del w:id="286" w:author="Shan LI" w:date="2019-02-05T17:49:00Z"/>
          <w:rFonts w:ascii="Arial" w:eastAsiaTheme="minorEastAsia" w:hAnsi="Arial" w:cs="Arial"/>
          <w:noProof/>
          <w:sz w:val="24"/>
          <w:szCs w:val="24"/>
          <w:lang w:eastAsia="fr-FR"/>
          <w:rPrChange w:id="287" w:author="Shan LI" w:date="2019-02-06T17:56:00Z">
            <w:rPr>
              <w:del w:id="288" w:author="Shan LI" w:date="2019-02-05T17:49:00Z"/>
              <w:rFonts w:eastAsiaTheme="minorEastAsia"/>
              <w:noProof/>
              <w:sz w:val="24"/>
              <w:szCs w:val="24"/>
              <w:lang w:eastAsia="fr-FR"/>
            </w:rPr>
          </w:rPrChange>
        </w:rPr>
      </w:pPr>
      <w:del w:id="289" w:author="Shan LI" w:date="2019-02-05T17:49:00Z">
        <w:r w:rsidRPr="00F257C6" w:rsidDel="007962D7">
          <w:rPr>
            <w:rFonts w:ascii="Arial" w:hAnsi="Arial" w:cs="Arial"/>
            <w:noProof/>
            <w:rPrChange w:id="290" w:author="Shan LI" w:date="2019-02-06T17:56:00Z">
              <w:rPr>
                <w:rFonts w:ascii="Arial" w:hAnsi="Arial" w:cs="Arial"/>
                <w:noProof/>
              </w:rPr>
            </w:rPrChange>
          </w:rPr>
          <w:delText>3.3.1 Représentation du Bassin versant</w:delText>
        </w:r>
        <w:r w:rsidRPr="00F257C6" w:rsidDel="007962D7">
          <w:rPr>
            <w:rFonts w:ascii="Arial" w:hAnsi="Arial" w:cs="Arial"/>
            <w:noProof/>
            <w:rPrChange w:id="291" w:author="Shan LI" w:date="2019-02-06T17:56:00Z">
              <w:rPr>
                <w:noProof/>
              </w:rPr>
            </w:rPrChange>
          </w:rPr>
          <w:tab/>
          <w:delText>40</w:delText>
        </w:r>
      </w:del>
    </w:p>
    <w:p w14:paraId="0125AB99" w14:textId="77777777" w:rsidR="00AE4B87" w:rsidRPr="00F257C6" w:rsidDel="007962D7" w:rsidRDefault="00AE4B87">
      <w:pPr>
        <w:pStyle w:val="TM3"/>
        <w:tabs>
          <w:tab w:val="right" w:leader="dot" w:pos="9056"/>
        </w:tabs>
        <w:rPr>
          <w:del w:id="292" w:author="Shan LI" w:date="2019-02-05T17:49:00Z"/>
          <w:rFonts w:ascii="Arial" w:eastAsiaTheme="minorEastAsia" w:hAnsi="Arial" w:cs="Arial"/>
          <w:noProof/>
          <w:sz w:val="24"/>
          <w:szCs w:val="24"/>
          <w:lang w:eastAsia="fr-FR"/>
          <w:rPrChange w:id="293" w:author="Shan LI" w:date="2019-02-06T17:56:00Z">
            <w:rPr>
              <w:del w:id="294" w:author="Shan LI" w:date="2019-02-05T17:49:00Z"/>
              <w:rFonts w:eastAsiaTheme="minorEastAsia"/>
              <w:noProof/>
              <w:sz w:val="24"/>
              <w:szCs w:val="24"/>
              <w:lang w:eastAsia="fr-FR"/>
            </w:rPr>
          </w:rPrChange>
        </w:rPr>
      </w:pPr>
      <w:del w:id="295" w:author="Shan LI" w:date="2019-02-05T17:49:00Z">
        <w:r w:rsidRPr="00F257C6" w:rsidDel="007962D7">
          <w:rPr>
            <w:rFonts w:ascii="Arial" w:hAnsi="Arial" w:cs="Arial"/>
            <w:noProof/>
            <w:rPrChange w:id="296" w:author="Shan LI" w:date="2019-02-06T17:56:00Z">
              <w:rPr>
                <w:rFonts w:ascii="Arial" w:hAnsi="Arial" w:cs="Arial"/>
                <w:noProof/>
              </w:rPr>
            </w:rPrChange>
          </w:rPr>
          <w:delText>3.3.2 Relation entre une station sur les précipitations et une station sur la hauteur d’eau</w:delText>
        </w:r>
        <w:r w:rsidRPr="00F257C6" w:rsidDel="007962D7">
          <w:rPr>
            <w:rFonts w:ascii="Arial" w:hAnsi="Arial" w:cs="Arial"/>
            <w:noProof/>
            <w:rPrChange w:id="297" w:author="Shan LI" w:date="2019-02-06T17:56:00Z">
              <w:rPr>
                <w:noProof/>
              </w:rPr>
            </w:rPrChange>
          </w:rPr>
          <w:tab/>
          <w:delText>41</w:delText>
        </w:r>
      </w:del>
    </w:p>
    <w:p w14:paraId="1D34AF47" w14:textId="77777777" w:rsidR="00AE4B87" w:rsidRPr="00F257C6" w:rsidDel="007962D7" w:rsidRDefault="00AE4B87">
      <w:pPr>
        <w:pStyle w:val="TM3"/>
        <w:tabs>
          <w:tab w:val="right" w:leader="dot" w:pos="9056"/>
        </w:tabs>
        <w:rPr>
          <w:del w:id="298" w:author="Shan LI" w:date="2019-02-05T17:49:00Z"/>
          <w:rFonts w:ascii="Arial" w:eastAsiaTheme="minorEastAsia" w:hAnsi="Arial" w:cs="Arial"/>
          <w:noProof/>
          <w:sz w:val="24"/>
          <w:szCs w:val="24"/>
          <w:lang w:eastAsia="fr-FR"/>
          <w:rPrChange w:id="299" w:author="Shan LI" w:date="2019-02-06T17:56:00Z">
            <w:rPr>
              <w:del w:id="300" w:author="Shan LI" w:date="2019-02-05T17:49:00Z"/>
              <w:rFonts w:eastAsiaTheme="minorEastAsia"/>
              <w:noProof/>
              <w:sz w:val="24"/>
              <w:szCs w:val="24"/>
              <w:lang w:eastAsia="fr-FR"/>
            </w:rPr>
          </w:rPrChange>
        </w:rPr>
      </w:pPr>
      <w:del w:id="301" w:author="Shan LI" w:date="2019-02-05T17:49:00Z">
        <w:r w:rsidRPr="00F257C6" w:rsidDel="007962D7">
          <w:rPr>
            <w:rFonts w:ascii="Arial" w:hAnsi="Arial" w:cs="Arial"/>
            <w:noProof/>
            <w:rPrChange w:id="302" w:author="Shan LI" w:date="2019-02-06T17:56:00Z">
              <w:rPr>
                <w:rFonts w:ascii="Arial" w:hAnsi="Arial" w:cs="Arial"/>
                <w:noProof/>
              </w:rPr>
            </w:rPrChange>
          </w:rPr>
          <w:delText>3.3.3 Analyse de régression linéaire entre les stations (PR – Htemps)</w:delText>
        </w:r>
        <w:r w:rsidRPr="00F257C6" w:rsidDel="007962D7">
          <w:rPr>
            <w:rFonts w:ascii="Arial" w:hAnsi="Arial" w:cs="Arial"/>
            <w:noProof/>
            <w:rPrChange w:id="303" w:author="Shan LI" w:date="2019-02-06T17:56:00Z">
              <w:rPr>
                <w:noProof/>
              </w:rPr>
            </w:rPrChange>
          </w:rPr>
          <w:tab/>
          <w:delText>42</w:delText>
        </w:r>
      </w:del>
    </w:p>
    <w:p w14:paraId="0934EE18" w14:textId="77777777" w:rsidR="00AE4B87" w:rsidRPr="00F257C6" w:rsidDel="007962D7" w:rsidRDefault="00AE4B87">
      <w:pPr>
        <w:pStyle w:val="TM2"/>
        <w:tabs>
          <w:tab w:val="right" w:leader="dot" w:pos="9056"/>
        </w:tabs>
        <w:rPr>
          <w:del w:id="304" w:author="Shan LI" w:date="2019-02-05T17:49:00Z"/>
          <w:rFonts w:ascii="Arial" w:eastAsiaTheme="minorEastAsia" w:hAnsi="Arial" w:cs="Arial"/>
          <w:b w:val="0"/>
          <w:noProof/>
          <w:sz w:val="24"/>
          <w:szCs w:val="24"/>
          <w:lang w:eastAsia="fr-FR"/>
          <w:rPrChange w:id="305" w:author="Shan LI" w:date="2019-02-06T17:56:00Z">
            <w:rPr>
              <w:del w:id="306" w:author="Shan LI" w:date="2019-02-05T17:49:00Z"/>
              <w:rFonts w:eastAsiaTheme="minorEastAsia"/>
              <w:b w:val="0"/>
              <w:noProof/>
              <w:sz w:val="24"/>
              <w:szCs w:val="24"/>
              <w:lang w:eastAsia="fr-FR"/>
            </w:rPr>
          </w:rPrChange>
        </w:rPr>
      </w:pPr>
      <w:del w:id="307" w:author="Shan LI" w:date="2019-02-05T17:49:00Z">
        <w:r w:rsidRPr="00F257C6" w:rsidDel="007962D7">
          <w:rPr>
            <w:rFonts w:ascii="Arial" w:hAnsi="Arial" w:cs="Arial"/>
            <w:noProof/>
            <w:rPrChange w:id="308" w:author="Shan LI" w:date="2019-02-06T17:56:00Z">
              <w:rPr>
                <w:rFonts w:ascii="Arial" w:hAnsi="Arial" w:cs="Arial"/>
                <w:noProof/>
              </w:rPr>
            </w:rPrChange>
          </w:rPr>
          <w:delText>3.4 Bassin versant Pierre-Manche</w:delText>
        </w:r>
        <w:r w:rsidRPr="00F257C6" w:rsidDel="007962D7">
          <w:rPr>
            <w:rFonts w:ascii="Arial" w:hAnsi="Arial" w:cs="Arial"/>
            <w:noProof/>
            <w:rPrChange w:id="309" w:author="Shan LI" w:date="2019-02-06T17:56:00Z">
              <w:rPr>
                <w:noProof/>
              </w:rPr>
            </w:rPrChange>
          </w:rPr>
          <w:tab/>
          <w:delText>43</w:delText>
        </w:r>
      </w:del>
    </w:p>
    <w:p w14:paraId="4E9ECFA5" w14:textId="77777777" w:rsidR="00AE4B87" w:rsidRPr="00F257C6" w:rsidDel="007962D7" w:rsidRDefault="00AE4B87">
      <w:pPr>
        <w:pStyle w:val="TM3"/>
        <w:tabs>
          <w:tab w:val="right" w:leader="dot" w:pos="9056"/>
        </w:tabs>
        <w:rPr>
          <w:del w:id="310" w:author="Shan LI" w:date="2019-02-05T17:49:00Z"/>
          <w:rFonts w:ascii="Arial" w:eastAsiaTheme="minorEastAsia" w:hAnsi="Arial" w:cs="Arial"/>
          <w:noProof/>
          <w:sz w:val="24"/>
          <w:szCs w:val="24"/>
          <w:lang w:eastAsia="fr-FR"/>
          <w:rPrChange w:id="311" w:author="Shan LI" w:date="2019-02-06T17:56:00Z">
            <w:rPr>
              <w:del w:id="312" w:author="Shan LI" w:date="2019-02-05T17:49:00Z"/>
              <w:rFonts w:eastAsiaTheme="minorEastAsia"/>
              <w:noProof/>
              <w:sz w:val="24"/>
              <w:szCs w:val="24"/>
              <w:lang w:eastAsia="fr-FR"/>
            </w:rPr>
          </w:rPrChange>
        </w:rPr>
      </w:pPr>
      <w:del w:id="313" w:author="Shan LI" w:date="2019-02-05T17:49:00Z">
        <w:r w:rsidRPr="00F257C6" w:rsidDel="007962D7">
          <w:rPr>
            <w:rFonts w:ascii="Arial" w:hAnsi="Arial" w:cs="Arial"/>
            <w:noProof/>
            <w:rPrChange w:id="314" w:author="Shan LI" w:date="2019-02-06T17:56:00Z">
              <w:rPr>
                <w:rFonts w:ascii="Arial" w:hAnsi="Arial" w:cs="Arial"/>
                <w:noProof/>
              </w:rPr>
            </w:rPrChange>
          </w:rPr>
          <w:delText>3.4.1 Représentation du Bassin versant</w:delText>
        </w:r>
        <w:r w:rsidRPr="00F257C6" w:rsidDel="007962D7">
          <w:rPr>
            <w:rFonts w:ascii="Arial" w:hAnsi="Arial" w:cs="Arial"/>
            <w:noProof/>
            <w:rPrChange w:id="315" w:author="Shan LI" w:date="2019-02-06T17:56:00Z">
              <w:rPr>
                <w:noProof/>
              </w:rPr>
            </w:rPrChange>
          </w:rPr>
          <w:tab/>
          <w:delText>43</w:delText>
        </w:r>
      </w:del>
    </w:p>
    <w:p w14:paraId="3D90C29F" w14:textId="77777777" w:rsidR="00AE4B87" w:rsidRPr="00F257C6" w:rsidDel="007962D7" w:rsidRDefault="00AE4B87">
      <w:pPr>
        <w:pStyle w:val="TM3"/>
        <w:tabs>
          <w:tab w:val="right" w:leader="dot" w:pos="9056"/>
        </w:tabs>
        <w:rPr>
          <w:del w:id="316" w:author="Shan LI" w:date="2019-02-05T17:49:00Z"/>
          <w:rFonts w:ascii="Arial" w:eastAsiaTheme="minorEastAsia" w:hAnsi="Arial" w:cs="Arial"/>
          <w:noProof/>
          <w:sz w:val="24"/>
          <w:szCs w:val="24"/>
          <w:lang w:eastAsia="fr-FR"/>
          <w:rPrChange w:id="317" w:author="Shan LI" w:date="2019-02-06T17:56:00Z">
            <w:rPr>
              <w:del w:id="318" w:author="Shan LI" w:date="2019-02-05T17:49:00Z"/>
              <w:rFonts w:eastAsiaTheme="minorEastAsia"/>
              <w:noProof/>
              <w:sz w:val="24"/>
              <w:szCs w:val="24"/>
              <w:lang w:eastAsia="fr-FR"/>
            </w:rPr>
          </w:rPrChange>
        </w:rPr>
      </w:pPr>
      <w:del w:id="319" w:author="Shan LI" w:date="2019-02-05T17:49:00Z">
        <w:r w:rsidRPr="00F257C6" w:rsidDel="007962D7">
          <w:rPr>
            <w:rFonts w:ascii="Arial" w:hAnsi="Arial" w:cs="Arial"/>
            <w:noProof/>
            <w:rPrChange w:id="320" w:author="Shan LI" w:date="2019-02-06T17:56:00Z">
              <w:rPr>
                <w:rFonts w:ascii="Arial" w:hAnsi="Arial" w:cs="Arial"/>
                <w:noProof/>
              </w:rPr>
            </w:rPrChange>
          </w:rPr>
          <w:delText>3.4.2 Relation entre une station sur les précipitations et une station sur la hauteur d’eau</w:delText>
        </w:r>
        <w:r w:rsidRPr="00F257C6" w:rsidDel="007962D7">
          <w:rPr>
            <w:rFonts w:ascii="Arial" w:hAnsi="Arial" w:cs="Arial"/>
            <w:noProof/>
            <w:rPrChange w:id="321" w:author="Shan LI" w:date="2019-02-06T17:56:00Z">
              <w:rPr>
                <w:noProof/>
              </w:rPr>
            </w:rPrChange>
          </w:rPr>
          <w:tab/>
          <w:delText>44</w:delText>
        </w:r>
      </w:del>
    </w:p>
    <w:p w14:paraId="75872F77" w14:textId="77777777" w:rsidR="00AE4B87" w:rsidRPr="00F257C6" w:rsidDel="007962D7" w:rsidRDefault="00AE4B87">
      <w:pPr>
        <w:pStyle w:val="TM3"/>
        <w:tabs>
          <w:tab w:val="right" w:leader="dot" w:pos="9056"/>
        </w:tabs>
        <w:rPr>
          <w:del w:id="322" w:author="Shan LI" w:date="2019-02-05T17:49:00Z"/>
          <w:rFonts w:ascii="Arial" w:eastAsiaTheme="minorEastAsia" w:hAnsi="Arial" w:cs="Arial"/>
          <w:noProof/>
          <w:sz w:val="24"/>
          <w:szCs w:val="24"/>
          <w:lang w:eastAsia="fr-FR"/>
          <w:rPrChange w:id="323" w:author="Shan LI" w:date="2019-02-06T17:56:00Z">
            <w:rPr>
              <w:del w:id="324" w:author="Shan LI" w:date="2019-02-05T17:49:00Z"/>
              <w:rFonts w:eastAsiaTheme="minorEastAsia"/>
              <w:noProof/>
              <w:sz w:val="24"/>
              <w:szCs w:val="24"/>
              <w:lang w:eastAsia="fr-FR"/>
            </w:rPr>
          </w:rPrChange>
        </w:rPr>
      </w:pPr>
      <w:del w:id="325" w:author="Shan LI" w:date="2019-02-05T17:49:00Z">
        <w:r w:rsidRPr="00F257C6" w:rsidDel="007962D7">
          <w:rPr>
            <w:rFonts w:ascii="Arial" w:hAnsi="Arial" w:cs="Arial"/>
            <w:noProof/>
            <w:rPrChange w:id="326" w:author="Shan LI" w:date="2019-02-06T17:56:00Z">
              <w:rPr>
                <w:rFonts w:ascii="Arial" w:hAnsi="Arial" w:cs="Arial"/>
                <w:noProof/>
              </w:rPr>
            </w:rPrChange>
          </w:rPr>
          <w:delText>3.4.3 Analyse de régression linéaire entre les stations (PR – Htemps)</w:delText>
        </w:r>
        <w:r w:rsidRPr="00F257C6" w:rsidDel="007962D7">
          <w:rPr>
            <w:rFonts w:ascii="Arial" w:hAnsi="Arial" w:cs="Arial"/>
            <w:noProof/>
            <w:rPrChange w:id="327" w:author="Shan LI" w:date="2019-02-06T17:56:00Z">
              <w:rPr>
                <w:noProof/>
              </w:rPr>
            </w:rPrChange>
          </w:rPr>
          <w:tab/>
          <w:delText>45</w:delText>
        </w:r>
      </w:del>
    </w:p>
    <w:p w14:paraId="5E34E309" w14:textId="77777777" w:rsidR="00AE4B87" w:rsidRPr="00F257C6" w:rsidDel="007962D7" w:rsidRDefault="00AE4B87">
      <w:pPr>
        <w:pStyle w:val="TM2"/>
        <w:tabs>
          <w:tab w:val="right" w:leader="dot" w:pos="9056"/>
        </w:tabs>
        <w:rPr>
          <w:del w:id="328" w:author="Shan LI" w:date="2019-02-05T17:49:00Z"/>
          <w:rFonts w:ascii="Arial" w:eastAsiaTheme="minorEastAsia" w:hAnsi="Arial" w:cs="Arial"/>
          <w:b w:val="0"/>
          <w:noProof/>
          <w:sz w:val="24"/>
          <w:szCs w:val="24"/>
          <w:lang w:eastAsia="fr-FR"/>
          <w:rPrChange w:id="329" w:author="Shan LI" w:date="2019-02-06T17:56:00Z">
            <w:rPr>
              <w:del w:id="330" w:author="Shan LI" w:date="2019-02-05T17:49:00Z"/>
              <w:rFonts w:eastAsiaTheme="minorEastAsia"/>
              <w:b w:val="0"/>
              <w:noProof/>
              <w:sz w:val="24"/>
              <w:szCs w:val="24"/>
              <w:lang w:eastAsia="fr-FR"/>
            </w:rPr>
          </w:rPrChange>
        </w:rPr>
      </w:pPr>
      <w:del w:id="331" w:author="Shan LI" w:date="2019-02-05T17:49:00Z">
        <w:r w:rsidRPr="00F257C6" w:rsidDel="007962D7">
          <w:rPr>
            <w:rFonts w:ascii="Arial" w:hAnsi="Arial" w:cs="Arial"/>
            <w:noProof/>
            <w:rPrChange w:id="332" w:author="Shan LI" w:date="2019-02-06T17:56:00Z">
              <w:rPr>
                <w:rFonts w:ascii="Arial" w:hAnsi="Arial" w:cs="Arial"/>
                <w:noProof/>
              </w:rPr>
            </w:rPrChange>
          </w:rPr>
          <w:delText>3.5 Bassin versant Ravine-Gaschette</w:delText>
        </w:r>
        <w:r w:rsidRPr="00F257C6" w:rsidDel="007962D7">
          <w:rPr>
            <w:rFonts w:ascii="Arial" w:hAnsi="Arial" w:cs="Arial"/>
            <w:noProof/>
            <w:rPrChange w:id="333" w:author="Shan LI" w:date="2019-02-06T17:56:00Z">
              <w:rPr>
                <w:noProof/>
              </w:rPr>
            </w:rPrChange>
          </w:rPr>
          <w:tab/>
          <w:delText>46</w:delText>
        </w:r>
      </w:del>
    </w:p>
    <w:p w14:paraId="2DF6C562" w14:textId="77777777" w:rsidR="00AE4B87" w:rsidRPr="00F257C6" w:rsidDel="007962D7" w:rsidRDefault="00AE4B87">
      <w:pPr>
        <w:pStyle w:val="TM3"/>
        <w:tabs>
          <w:tab w:val="right" w:leader="dot" w:pos="9056"/>
        </w:tabs>
        <w:rPr>
          <w:del w:id="334" w:author="Shan LI" w:date="2019-02-05T17:49:00Z"/>
          <w:rFonts w:ascii="Arial" w:eastAsiaTheme="minorEastAsia" w:hAnsi="Arial" w:cs="Arial"/>
          <w:noProof/>
          <w:sz w:val="24"/>
          <w:szCs w:val="24"/>
          <w:lang w:eastAsia="fr-FR"/>
          <w:rPrChange w:id="335" w:author="Shan LI" w:date="2019-02-06T17:56:00Z">
            <w:rPr>
              <w:del w:id="336" w:author="Shan LI" w:date="2019-02-05T17:49:00Z"/>
              <w:rFonts w:eastAsiaTheme="minorEastAsia"/>
              <w:noProof/>
              <w:sz w:val="24"/>
              <w:szCs w:val="24"/>
              <w:lang w:eastAsia="fr-FR"/>
            </w:rPr>
          </w:rPrChange>
        </w:rPr>
      </w:pPr>
      <w:del w:id="337" w:author="Shan LI" w:date="2019-02-05T17:49:00Z">
        <w:r w:rsidRPr="00F257C6" w:rsidDel="007962D7">
          <w:rPr>
            <w:rFonts w:ascii="Arial" w:hAnsi="Arial" w:cs="Arial"/>
            <w:noProof/>
            <w:rPrChange w:id="338" w:author="Shan LI" w:date="2019-02-06T17:56:00Z">
              <w:rPr>
                <w:rFonts w:ascii="Arial" w:hAnsi="Arial" w:cs="Arial"/>
                <w:noProof/>
              </w:rPr>
            </w:rPrChange>
          </w:rPr>
          <w:delText>3.5.1 Représentation du Bassin versant</w:delText>
        </w:r>
        <w:r w:rsidRPr="00F257C6" w:rsidDel="007962D7">
          <w:rPr>
            <w:rFonts w:ascii="Arial" w:hAnsi="Arial" w:cs="Arial"/>
            <w:noProof/>
            <w:rPrChange w:id="339" w:author="Shan LI" w:date="2019-02-06T17:56:00Z">
              <w:rPr>
                <w:noProof/>
              </w:rPr>
            </w:rPrChange>
          </w:rPr>
          <w:tab/>
          <w:delText>46</w:delText>
        </w:r>
      </w:del>
    </w:p>
    <w:p w14:paraId="6EFF16C4" w14:textId="77777777" w:rsidR="00AE4B87" w:rsidRPr="00F257C6" w:rsidDel="007962D7" w:rsidRDefault="00AE4B87">
      <w:pPr>
        <w:pStyle w:val="TM3"/>
        <w:tabs>
          <w:tab w:val="right" w:leader="dot" w:pos="9056"/>
        </w:tabs>
        <w:rPr>
          <w:del w:id="340" w:author="Shan LI" w:date="2019-02-05T17:49:00Z"/>
          <w:rFonts w:ascii="Arial" w:eastAsiaTheme="minorEastAsia" w:hAnsi="Arial" w:cs="Arial"/>
          <w:noProof/>
          <w:sz w:val="24"/>
          <w:szCs w:val="24"/>
          <w:lang w:eastAsia="fr-FR"/>
          <w:rPrChange w:id="341" w:author="Shan LI" w:date="2019-02-06T17:56:00Z">
            <w:rPr>
              <w:del w:id="342" w:author="Shan LI" w:date="2019-02-05T17:49:00Z"/>
              <w:rFonts w:eastAsiaTheme="minorEastAsia"/>
              <w:noProof/>
              <w:sz w:val="24"/>
              <w:szCs w:val="24"/>
              <w:lang w:eastAsia="fr-FR"/>
            </w:rPr>
          </w:rPrChange>
        </w:rPr>
      </w:pPr>
      <w:del w:id="343" w:author="Shan LI" w:date="2019-02-05T17:49:00Z">
        <w:r w:rsidRPr="00F257C6" w:rsidDel="007962D7">
          <w:rPr>
            <w:rFonts w:ascii="Arial" w:hAnsi="Arial" w:cs="Arial"/>
            <w:noProof/>
            <w:rPrChange w:id="344" w:author="Shan LI" w:date="2019-02-06T17:56:00Z">
              <w:rPr>
                <w:rFonts w:ascii="Arial" w:hAnsi="Arial" w:cs="Arial"/>
                <w:noProof/>
              </w:rPr>
            </w:rPrChange>
          </w:rPr>
          <w:delText>3.5.2 Relation entre une station sur les précipitations et une station sur la hauteur d’eau</w:delText>
        </w:r>
        <w:r w:rsidRPr="00F257C6" w:rsidDel="007962D7">
          <w:rPr>
            <w:rFonts w:ascii="Arial" w:hAnsi="Arial" w:cs="Arial"/>
            <w:noProof/>
            <w:rPrChange w:id="345" w:author="Shan LI" w:date="2019-02-06T17:56:00Z">
              <w:rPr>
                <w:noProof/>
              </w:rPr>
            </w:rPrChange>
          </w:rPr>
          <w:tab/>
          <w:delText>47</w:delText>
        </w:r>
      </w:del>
    </w:p>
    <w:p w14:paraId="4B19590F" w14:textId="77777777" w:rsidR="00AE4B87" w:rsidRPr="00F257C6" w:rsidDel="007962D7" w:rsidRDefault="00AE4B87">
      <w:pPr>
        <w:pStyle w:val="TM3"/>
        <w:tabs>
          <w:tab w:val="right" w:leader="dot" w:pos="9056"/>
        </w:tabs>
        <w:rPr>
          <w:del w:id="346" w:author="Shan LI" w:date="2019-02-05T17:49:00Z"/>
          <w:rFonts w:ascii="Arial" w:eastAsiaTheme="minorEastAsia" w:hAnsi="Arial" w:cs="Arial"/>
          <w:noProof/>
          <w:sz w:val="24"/>
          <w:szCs w:val="24"/>
          <w:lang w:eastAsia="fr-FR"/>
          <w:rPrChange w:id="347" w:author="Shan LI" w:date="2019-02-06T17:56:00Z">
            <w:rPr>
              <w:del w:id="348" w:author="Shan LI" w:date="2019-02-05T17:49:00Z"/>
              <w:rFonts w:eastAsiaTheme="minorEastAsia"/>
              <w:noProof/>
              <w:sz w:val="24"/>
              <w:szCs w:val="24"/>
              <w:lang w:eastAsia="fr-FR"/>
            </w:rPr>
          </w:rPrChange>
        </w:rPr>
      </w:pPr>
      <w:del w:id="349" w:author="Shan LI" w:date="2019-02-05T17:49:00Z">
        <w:r w:rsidRPr="00F257C6" w:rsidDel="007962D7">
          <w:rPr>
            <w:rFonts w:ascii="Arial" w:hAnsi="Arial" w:cs="Arial"/>
            <w:noProof/>
            <w:rPrChange w:id="350" w:author="Shan LI" w:date="2019-02-06T17:56:00Z">
              <w:rPr>
                <w:rFonts w:ascii="Arial" w:hAnsi="Arial" w:cs="Arial"/>
                <w:noProof/>
              </w:rPr>
            </w:rPrChange>
          </w:rPr>
          <w:delText>3.5.3 Analyse de régression linéaire entre les stations (PR – Htemps)</w:delText>
        </w:r>
        <w:r w:rsidRPr="00F257C6" w:rsidDel="007962D7">
          <w:rPr>
            <w:rFonts w:ascii="Arial" w:hAnsi="Arial" w:cs="Arial"/>
            <w:noProof/>
            <w:rPrChange w:id="351" w:author="Shan LI" w:date="2019-02-06T17:56:00Z">
              <w:rPr>
                <w:noProof/>
              </w:rPr>
            </w:rPrChange>
          </w:rPr>
          <w:tab/>
          <w:delText>48</w:delText>
        </w:r>
      </w:del>
    </w:p>
    <w:p w14:paraId="267A7808" w14:textId="77777777" w:rsidR="00AE4B87" w:rsidRPr="00F257C6" w:rsidDel="007962D7" w:rsidRDefault="00AE4B87">
      <w:pPr>
        <w:pStyle w:val="TM2"/>
        <w:tabs>
          <w:tab w:val="right" w:leader="dot" w:pos="9056"/>
        </w:tabs>
        <w:rPr>
          <w:del w:id="352" w:author="Shan LI" w:date="2019-02-05T17:49:00Z"/>
          <w:rFonts w:ascii="Arial" w:eastAsiaTheme="minorEastAsia" w:hAnsi="Arial" w:cs="Arial"/>
          <w:b w:val="0"/>
          <w:noProof/>
          <w:sz w:val="24"/>
          <w:szCs w:val="24"/>
          <w:lang w:eastAsia="fr-FR"/>
          <w:rPrChange w:id="353" w:author="Shan LI" w:date="2019-02-06T17:56:00Z">
            <w:rPr>
              <w:del w:id="354" w:author="Shan LI" w:date="2019-02-05T17:49:00Z"/>
              <w:rFonts w:eastAsiaTheme="minorEastAsia"/>
              <w:b w:val="0"/>
              <w:noProof/>
              <w:sz w:val="24"/>
              <w:szCs w:val="24"/>
              <w:lang w:eastAsia="fr-FR"/>
            </w:rPr>
          </w:rPrChange>
        </w:rPr>
      </w:pPr>
      <w:del w:id="355" w:author="Shan LI" w:date="2019-02-05T17:49:00Z">
        <w:r w:rsidRPr="00F257C6" w:rsidDel="007962D7">
          <w:rPr>
            <w:rFonts w:ascii="Arial" w:hAnsi="Arial" w:cs="Arial"/>
            <w:noProof/>
            <w:rPrChange w:id="356" w:author="Shan LI" w:date="2019-02-06T17:56:00Z">
              <w:rPr>
                <w:rFonts w:ascii="Arial" w:hAnsi="Arial" w:cs="Arial"/>
                <w:noProof/>
              </w:rPr>
            </w:rPrChange>
          </w:rPr>
          <w:delText>3.6 Bassin versant Riviere-Peres</w:delText>
        </w:r>
        <w:r w:rsidRPr="00F257C6" w:rsidDel="007962D7">
          <w:rPr>
            <w:rFonts w:ascii="Arial" w:hAnsi="Arial" w:cs="Arial"/>
            <w:noProof/>
            <w:rPrChange w:id="357" w:author="Shan LI" w:date="2019-02-06T17:56:00Z">
              <w:rPr>
                <w:noProof/>
              </w:rPr>
            </w:rPrChange>
          </w:rPr>
          <w:tab/>
          <w:delText>49</w:delText>
        </w:r>
      </w:del>
    </w:p>
    <w:p w14:paraId="435B8DBE" w14:textId="77777777" w:rsidR="00AE4B87" w:rsidRPr="00F257C6" w:rsidDel="007962D7" w:rsidRDefault="00AE4B87">
      <w:pPr>
        <w:pStyle w:val="TM3"/>
        <w:tabs>
          <w:tab w:val="right" w:leader="dot" w:pos="9056"/>
        </w:tabs>
        <w:rPr>
          <w:del w:id="358" w:author="Shan LI" w:date="2019-02-05T17:49:00Z"/>
          <w:rFonts w:ascii="Arial" w:eastAsiaTheme="minorEastAsia" w:hAnsi="Arial" w:cs="Arial"/>
          <w:noProof/>
          <w:sz w:val="24"/>
          <w:szCs w:val="24"/>
          <w:lang w:eastAsia="fr-FR"/>
          <w:rPrChange w:id="359" w:author="Shan LI" w:date="2019-02-06T17:56:00Z">
            <w:rPr>
              <w:del w:id="360" w:author="Shan LI" w:date="2019-02-05T17:49:00Z"/>
              <w:rFonts w:eastAsiaTheme="minorEastAsia"/>
              <w:noProof/>
              <w:sz w:val="24"/>
              <w:szCs w:val="24"/>
              <w:lang w:eastAsia="fr-FR"/>
            </w:rPr>
          </w:rPrChange>
        </w:rPr>
      </w:pPr>
      <w:del w:id="361" w:author="Shan LI" w:date="2019-02-05T17:49:00Z">
        <w:r w:rsidRPr="00F257C6" w:rsidDel="007962D7">
          <w:rPr>
            <w:rFonts w:ascii="Arial" w:hAnsi="Arial" w:cs="Arial"/>
            <w:noProof/>
            <w:rPrChange w:id="362" w:author="Shan LI" w:date="2019-02-06T17:56:00Z">
              <w:rPr>
                <w:rFonts w:ascii="Arial" w:hAnsi="Arial" w:cs="Arial"/>
                <w:noProof/>
              </w:rPr>
            </w:rPrChange>
          </w:rPr>
          <w:delText>3.6.1 Représentation du Bassin versant</w:delText>
        </w:r>
        <w:r w:rsidRPr="00F257C6" w:rsidDel="007962D7">
          <w:rPr>
            <w:rFonts w:ascii="Arial" w:hAnsi="Arial" w:cs="Arial"/>
            <w:noProof/>
            <w:rPrChange w:id="363" w:author="Shan LI" w:date="2019-02-06T17:56:00Z">
              <w:rPr>
                <w:noProof/>
              </w:rPr>
            </w:rPrChange>
          </w:rPr>
          <w:tab/>
          <w:delText>49</w:delText>
        </w:r>
      </w:del>
    </w:p>
    <w:p w14:paraId="2A598CC3" w14:textId="77777777" w:rsidR="00AE4B87" w:rsidRPr="00F257C6" w:rsidDel="007962D7" w:rsidRDefault="00AE4B87">
      <w:pPr>
        <w:pStyle w:val="TM3"/>
        <w:tabs>
          <w:tab w:val="right" w:leader="dot" w:pos="9056"/>
        </w:tabs>
        <w:rPr>
          <w:del w:id="364" w:author="Shan LI" w:date="2019-02-05T17:49:00Z"/>
          <w:rFonts w:ascii="Arial" w:eastAsiaTheme="minorEastAsia" w:hAnsi="Arial" w:cs="Arial"/>
          <w:noProof/>
          <w:sz w:val="24"/>
          <w:szCs w:val="24"/>
          <w:lang w:eastAsia="fr-FR"/>
          <w:rPrChange w:id="365" w:author="Shan LI" w:date="2019-02-06T17:56:00Z">
            <w:rPr>
              <w:del w:id="366" w:author="Shan LI" w:date="2019-02-05T17:49:00Z"/>
              <w:rFonts w:eastAsiaTheme="minorEastAsia"/>
              <w:noProof/>
              <w:sz w:val="24"/>
              <w:szCs w:val="24"/>
              <w:lang w:eastAsia="fr-FR"/>
            </w:rPr>
          </w:rPrChange>
        </w:rPr>
      </w:pPr>
      <w:del w:id="367" w:author="Shan LI" w:date="2019-02-05T17:49:00Z">
        <w:r w:rsidRPr="00F257C6" w:rsidDel="007962D7">
          <w:rPr>
            <w:rFonts w:ascii="Arial" w:hAnsi="Arial" w:cs="Arial"/>
            <w:noProof/>
            <w:rPrChange w:id="368" w:author="Shan LI" w:date="2019-02-06T17:56:00Z">
              <w:rPr>
                <w:rFonts w:ascii="Arial" w:hAnsi="Arial" w:cs="Arial"/>
                <w:noProof/>
              </w:rPr>
            </w:rPrChange>
          </w:rPr>
          <w:delText>3.6.2 Relation entre une station sur les précipitations et une station sur la hauteur d’eau</w:delText>
        </w:r>
        <w:r w:rsidRPr="00F257C6" w:rsidDel="007962D7">
          <w:rPr>
            <w:rFonts w:ascii="Arial" w:hAnsi="Arial" w:cs="Arial"/>
            <w:noProof/>
            <w:rPrChange w:id="369" w:author="Shan LI" w:date="2019-02-06T17:56:00Z">
              <w:rPr>
                <w:noProof/>
              </w:rPr>
            </w:rPrChange>
          </w:rPr>
          <w:tab/>
          <w:delText>50</w:delText>
        </w:r>
      </w:del>
    </w:p>
    <w:p w14:paraId="4879ED68" w14:textId="77777777" w:rsidR="00AE4B87" w:rsidRPr="00F257C6" w:rsidDel="007962D7" w:rsidRDefault="00AE4B87">
      <w:pPr>
        <w:pStyle w:val="TM3"/>
        <w:tabs>
          <w:tab w:val="right" w:leader="dot" w:pos="9056"/>
        </w:tabs>
        <w:rPr>
          <w:del w:id="370" w:author="Shan LI" w:date="2019-02-05T17:49:00Z"/>
          <w:rFonts w:ascii="Arial" w:eastAsiaTheme="minorEastAsia" w:hAnsi="Arial" w:cs="Arial"/>
          <w:noProof/>
          <w:sz w:val="24"/>
          <w:szCs w:val="24"/>
          <w:lang w:eastAsia="fr-FR"/>
          <w:rPrChange w:id="371" w:author="Shan LI" w:date="2019-02-06T17:56:00Z">
            <w:rPr>
              <w:del w:id="372" w:author="Shan LI" w:date="2019-02-05T17:49:00Z"/>
              <w:rFonts w:eastAsiaTheme="minorEastAsia"/>
              <w:noProof/>
              <w:sz w:val="24"/>
              <w:szCs w:val="24"/>
              <w:lang w:eastAsia="fr-FR"/>
            </w:rPr>
          </w:rPrChange>
        </w:rPr>
      </w:pPr>
      <w:del w:id="373" w:author="Shan LI" w:date="2019-02-05T17:49:00Z">
        <w:r w:rsidRPr="00F257C6" w:rsidDel="007962D7">
          <w:rPr>
            <w:rFonts w:ascii="Arial" w:hAnsi="Arial" w:cs="Arial"/>
            <w:noProof/>
            <w:rPrChange w:id="374" w:author="Shan LI" w:date="2019-02-06T17:56:00Z">
              <w:rPr>
                <w:rFonts w:ascii="Arial" w:hAnsi="Arial" w:cs="Arial"/>
                <w:noProof/>
              </w:rPr>
            </w:rPrChange>
          </w:rPr>
          <w:delText>3.6.3 Analyse de régression linéaire entre les stations (PR – Htemps)</w:delText>
        </w:r>
        <w:r w:rsidRPr="00F257C6" w:rsidDel="007962D7">
          <w:rPr>
            <w:rFonts w:ascii="Arial" w:hAnsi="Arial" w:cs="Arial"/>
            <w:noProof/>
            <w:rPrChange w:id="375" w:author="Shan LI" w:date="2019-02-06T17:56:00Z">
              <w:rPr>
                <w:noProof/>
              </w:rPr>
            </w:rPrChange>
          </w:rPr>
          <w:tab/>
          <w:delText>51</w:delText>
        </w:r>
      </w:del>
    </w:p>
    <w:p w14:paraId="08957D16" w14:textId="77777777" w:rsidR="00AE4B87" w:rsidRPr="00F257C6" w:rsidDel="007962D7" w:rsidRDefault="00AE4B87">
      <w:pPr>
        <w:pStyle w:val="TM2"/>
        <w:tabs>
          <w:tab w:val="right" w:leader="dot" w:pos="9056"/>
        </w:tabs>
        <w:rPr>
          <w:del w:id="376" w:author="Shan LI" w:date="2019-02-05T17:49:00Z"/>
          <w:rFonts w:ascii="Arial" w:eastAsiaTheme="minorEastAsia" w:hAnsi="Arial" w:cs="Arial"/>
          <w:b w:val="0"/>
          <w:noProof/>
          <w:sz w:val="24"/>
          <w:szCs w:val="24"/>
          <w:lang w:eastAsia="fr-FR"/>
          <w:rPrChange w:id="377" w:author="Shan LI" w:date="2019-02-06T17:56:00Z">
            <w:rPr>
              <w:del w:id="378" w:author="Shan LI" w:date="2019-02-05T17:49:00Z"/>
              <w:rFonts w:eastAsiaTheme="minorEastAsia"/>
              <w:b w:val="0"/>
              <w:noProof/>
              <w:sz w:val="24"/>
              <w:szCs w:val="24"/>
              <w:lang w:eastAsia="fr-FR"/>
            </w:rPr>
          </w:rPrChange>
        </w:rPr>
      </w:pPr>
      <w:del w:id="379" w:author="Shan LI" w:date="2019-02-05T17:49:00Z">
        <w:r w:rsidRPr="00F257C6" w:rsidDel="007962D7">
          <w:rPr>
            <w:rFonts w:ascii="Arial" w:hAnsi="Arial" w:cs="Arial"/>
            <w:noProof/>
            <w:rPrChange w:id="380" w:author="Shan LI" w:date="2019-02-06T17:56:00Z">
              <w:rPr>
                <w:rFonts w:ascii="Arial" w:hAnsi="Arial" w:cs="Arial"/>
                <w:noProof/>
              </w:rPr>
            </w:rPrChange>
          </w:rPr>
          <w:delText>3.7 Bassin versant Riviere-Pilote</w:delText>
        </w:r>
        <w:r w:rsidRPr="00F257C6" w:rsidDel="007962D7">
          <w:rPr>
            <w:rFonts w:ascii="Arial" w:hAnsi="Arial" w:cs="Arial"/>
            <w:noProof/>
            <w:rPrChange w:id="381" w:author="Shan LI" w:date="2019-02-06T17:56:00Z">
              <w:rPr>
                <w:noProof/>
              </w:rPr>
            </w:rPrChange>
          </w:rPr>
          <w:tab/>
          <w:delText>52</w:delText>
        </w:r>
      </w:del>
    </w:p>
    <w:p w14:paraId="69EC6159" w14:textId="77777777" w:rsidR="00AE4B87" w:rsidRPr="00F257C6" w:rsidDel="007962D7" w:rsidRDefault="00AE4B87">
      <w:pPr>
        <w:pStyle w:val="TM3"/>
        <w:tabs>
          <w:tab w:val="right" w:leader="dot" w:pos="9056"/>
        </w:tabs>
        <w:rPr>
          <w:del w:id="382" w:author="Shan LI" w:date="2019-02-05T17:49:00Z"/>
          <w:rFonts w:ascii="Arial" w:eastAsiaTheme="minorEastAsia" w:hAnsi="Arial" w:cs="Arial"/>
          <w:noProof/>
          <w:sz w:val="24"/>
          <w:szCs w:val="24"/>
          <w:lang w:eastAsia="fr-FR"/>
          <w:rPrChange w:id="383" w:author="Shan LI" w:date="2019-02-06T17:56:00Z">
            <w:rPr>
              <w:del w:id="384" w:author="Shan LI" w:date="2019-02-05T17:49:00Z"/>
              <w:rFonts w:eastAsiaTheme="minorEastAsia"/>
              <w:noProof/>
              <w:sz w:val="24"/>
              <w:szCs w:val="24"/>
              <w:lang w:eastAsia="fr-FR"/>
            </w:rPr>
          </w:rPrChange>
        </w:rPr>
      </w:pPr>
      <w:del w:id="385" w:author="Shan LI" w:date="2019-02-05T17:49:00Z">
        <w:r w:rsidRPr="00F257C6" w:rsidDel="007962D7">
          <w:rPr>
            <w:rFonts w:ascii="Arial" w:hAnsi="Arial" w:cs="Arial"/>
            <w:noProof/>
            <w:rPrChange w:id="386" w:author="Shan LI" w:date="2019-02-06T17:56:00Z">
              <w:rPr>
                <w:rFonts w:ascii="Arial" w:hAnsi="Arial" w:cs="Arial"/>
                <w:noProof/>
              </w:rPr>
            </w:rPrChange>
          </w:rPr>
          <w:delText>3.7.1 Représentation du Bassin versant</w:delText>
        </w:r>
        <w:r w:rsidRPr="00F257C6" w:rsidDel="007962D7">
          <w:rPr>
            <w:rFonts w:ascii="Arial" w:hAnsi="Arial" w:cs="Arial"/>
            <w:noProof/>
            <w:rPrChange w:id="387" w:author="Shan LI" w:date="2019-02-06T17:56:00Z">
              <w:rPr>
                <w:noProof/>
              </w:rPr>
            </w:rPrChange>
          </w:rPr>
          <w:tab/>
          <w:delText>52</w:delText>
        </w:r>
      </w:del>
    </w:p>
    <w:p w14:paraId="2C5F818E" w14:textId="77777777" w:rsidR="00AE4B87" w:rsidRPr="00F257C6" w:rsidDel="007962D7" w:rsidRDefault="00AE4B87">
      <w:pPr>
        <w:pStyle w:val="TM3"/>
        <w:tabs>
          <w:tab w:val="right" w:leader="dot" w:pos="9056"/>
        </w:tabs>
        <w:rPr>
          <w:del w:id="388" w:author="Shan LI" w:date="2019-02-05T17:49:00Z"/>
          <w:rFonts w:ascii="Arial" w:eastAsiaTheme="minorEastAsia" w:hAnsi="Arial" w:cs="Arial"/>
          <w:noProof/>
          <w:sz w:val="24"/>
          <w:szCs w:val="24"/>
          <w:lang w:eastAsia="fr-FR"/>
          <w:rPrChange w:id="389" w:author="Shan LI" w:date="2019-02-06T17:56:00Z">
            <w:rPr>
              <w:del w:id="390" w:author="Shan LI" w:date="2019-02-05T17:49:00Z"/>
              <w:rFonts w:eastAsiaTheme="minorEastAsia"/>
              <w:noProof/>
              <w:sz w:val="24"/>
              <w:szCs w:val="24"/>
              <w:lang w:eastAsia="fr-FR"/>
            </w:rPr>
          </w:rPrChange>
        </w:rPr>
      </w:pPr>
      <w:del w:id="391" w:author="Shan LI" w:date="2019-02-05T17:49:00Z">
        <w:r w:rsidRPr="00F257C6" w:rsidDel="007962D7">
          <w:rPr>
            <w:rFonts w:ascii="Arial" w:hAnsi="Arial" w:cs="Arial"/>
            <w:noProof/>
            <w:rPrChange w:id="392" w:author="Shan LI" w:date="2019-02-06T17:56:00Z">
              <w:rPr>
                <w:rFonts w:ascii="Arial" w:hAnsi="Arial" w:cs="Arial"/>
                <w:noProof/>
              </w:rPr>
            </w:rPrChange>
          </w:rPr>
          <w:delText>3.7.2 Relation entre une station sur les précipitations et une station sur la hauteur d’eau</w:delText>
        </w:r>
        <w:r w:rsidRPr="00F257C6" w:rsidDel="007962D7">
          <w:rPr>
            <w:rFonts w:ascii="Arial" w:hAnsi="Arial" w:cs="Arial"/>
            <w:noProof/>
            <w:rPrChange w:id="393" w:author="Shan LI" w:date="2019-02-06T17:56:00Z">
              <w:rPr>
                <w:noProof/>
              </w:rPr>
            </w:rPrChange>
          </w:rPr>
          <w:tab/>
          <w:delText>53</w:delText>
        </w:r>
      </w:del>
    </w:p>
    <w:p w14:paraId="66F9DF7A" w14:textId="77777777" w:rsidR="00AE4B87" w:rsidRPr="00F257C6" w:rsidDel="007962D7" w:rsidRDefault="00AE4B87">
      <w:pPr>
        <w:pStyle w:val="TM3"/>
        <w:tabs>
          <w:tab w:val="right" w:leader="dot" w:pos="9056"/>
        </w:tabs>
        <w:rPr>
          <w:del w:id="394" w:author="Shan LI" w:date="2019-02-05T17:49:00Z"/>
          <w:rFonts w:ascii="Arial" w:eastAsiaTheme="minorEastAsia" w:hAnsi="Arial" w:cs="Arial"/>
          <w:noProof/>
          <w:sz w:val="24"/>
          <w:szCs w:val="24"/>
          <w:lang w:eastAsia="fr-FR"/>
          <w:rPrChange w:id="395" w:author="Shan LI" w:date="2019-02-06T17:56:00Z">
            <w:rPr>
              <w:del w:id="396" w:author="Shan LI" w:date="2019-02-05T17:49:00Z"/>
              <w:rFonts w:eastAsiaTheme="minorEastAsia"/>
              <w:noProof/>
              <w:sz w:val="24"/>
              <w:szCs w:val="24"/>
              <w:lang w:eastAsia="fr-FR"/>
            </w:rPr>
          </w:rPrChange>
        </w:rPr>
      </w:pPr>
      <w:del w:id="397" w:author="Shan LI" w:date="2019-02-05T17:49:00Z">
        <w:r w:rsidRPr="00F257C6" w:rsidDel="007962D7">
          <w:rPr>
            <w:rFonts w:ascii="Arial" w:hAnsi="Arial" w:cs="Arial"/>
            <w:noProof/>
            <w:rPrChange w:id="398" w:author="Shan LI" w:date="2019-02-06T17:56:00Z">
              <w:rPr>
                <w:rFonts w:ascii="Arial" w:hAnsi="Arial" w:cs="Arial"/>
                <w:noProof/>
              </w:rPr>
            </w:rPrChange>
          </w:rPr>
          <w:delText>3.7.3 Analyse de régression linéaire entre les stations (PR – Htemps)</w:delText>
        </w:r>
        <w:r w:rsidRPr="00F257C6" w:rsidDel="007962D7">
          <w:rPr>
            <w:rFonts w:ascii="Arial" w:hAnsi="Arial" w:cs="Arial"/>
            <w:noProof/>
            <w:rPrChange w:id="399" w:author="Shan LI" w:date="2019-02-06T17:56:00Z">
              <w:rPr>
                <w:noProof/>
              </w:rPr>
            </w:rPrChange>
          </w:rPr>
          <w:tab/>
          <w:delText>54</w:delText>
        </w:r>
      </w:del>
    </w:p>
    <w:p w14:paraId="1AFF42AF" w14:textId="77777777" w:rsidR="00AE4B87" w:rsidRPr="00F257C6" w:rsidDel="007962D7" w:rsidRDefault="00AE4B87">
      <w:pPr>
        <w:pStyle w:val="TM2"/>
        <w:tabs>
          <w:tab w:val="right" w:leader="dot" w:pos="9056"/>
        </w:tabs>
        <w:rPr>
          <w:del w:id="400" w:author="Shan LI" w:date="2019-02-05T17:49:00Z"/>
          <w:rFonts w:ascii="Arial" w:eastAsiaTheme="minorEastAsia" w:hAnsi="Arial" w:cs="Arial"/>
          <w:b w:val="0"/>
          <w:noProof/>
          <w:sz w:val="24"/>
          <w:szCs w:val="24"/>
          <w:lang w:eastAsia="fr-FR"/>
          <w:rPrChange w:id="401" w:author="Shan LI" w:date="2019-02-06T17:56:00Z">
            <w:rPr>
              <w:del w:id="402" w:author="Shan LI" w:date="2019-02-05T17:49:00Z"/>
              <w:rFonts w:eastAsiaTheme="minorEastAsia"/>
              <w:b w:val="0"/>
              <w:noProof/>
              <w:sz w:val="24"/>
              <w:szCs w:val="24"/>
              <w:lang w:eastAsia="fr-FR"/>
            </w:rPr>
          </w:rPrChange>
        </w:rPr>
      </w:pPr>
      <w:del w:id="403" w:author="Shan LI" w:date="2019-02-05T17:49:00Z">
        <w:r w:rsidRPr="00F257C6" w:rsidDel="007962D7">
          <w:rPr>
            <w:rFonts w:ascii="Arial" w:hAnsi="Arial" w:cs="Arial"/>
            <w:noProof/>
            <w:rPrChange w:id="404" w:author="Shan LI" w:date="2019-02-06T17:56:00Z">
              <w:rPr>
                <w:rFonts w:ascii="Arial" w:hAnsi="Arial" w:cs="Arial"/>
                <w:noProof/>
              </w:rPr>
            </w:rPrChange>
          </w:rPr>
          <w:delText>3.8 Bassin versant Riviere Simon</w:delText>
        </w:r>
        <w:r w:rsidRPr="00F257C6" w:rsidDel="007962D7">
          <w:rPr>
            <w:rFonts w:ascii="Arial" w:hAnsi="Arial" w:cs="Arial"/>
            <w:noProof/>
            <w:rPrChange w:id="405" w:author="Shan LI" w:date="2019-02-06T17:56:00Z">
              <w:rPr>
                <w:noProof/>
              </w:rPr>
            </w:rPrChange>
          </w:rPr>
          <w:tab/>
          <w:delText>55</w:delText>
        </w:r>
      </w:del>
    </w:p>
    <w:p w14:paraId="4DADF49D" w14:textId="77777777" w:rsidR="00AE4B87" w:rsidRPr="00F257C6" w:rsidDel="007962D7" w:rsidRDefault="00AE4B87">
      <w:pPr>
        <w:pStyle w:val="TM3"/>
        <w:tabs>
          <w:tab w:val="right" w:leader="dot" w:pos="9056"/>
        </w:tabs>
        <w:rPr>
          <w:del w:id="406" w:author="Shan LI" w:date="2019-02-05T17:49:00Z"/>
          <w:rFonts w:ascii="Arial" w:eastAsiaTheme="minorEastAsia" w:hAnsi="Arial" w:cs="Arial"/>
          <w:noProof/>
          <w:sz w:val="24"/>
          <w:szCs w:val="24"/>
          <w:lang w:eastAsia="fr-FR"/>
          <w:rPrChange w:id="407" w:author="Shan LI" w:date="2019-02-06T17:56:00Z">
            <w:rPr>
              <w:del w:id="408" w:author="Shan LI" w:date="2019-02-05T17:49:00Z"/>
              <w:rFonts w:eastAsiaTheme="minorEastAsia"/>
              <w:noProof/>
              <w:sz w:val="24"/>
              <w:szCs w:val="24"/>
              <w:lang w:eastAsia="fr-FR"/>
            </w:rPr>
          </w:rPrChange>
        </w:rPr>
      </w:pPr>
      <w:del w:id="409" w:author="Shan LI" w:date="2019-02-05T17:49:00Z">
        <w:r w:rsidRPr="00F257C6" w:rsidDel="007962D7">
          <w:rPr>
            <w:rFonts w:ascii="Arial" w:hAnsi="Arial" w:cs="Arial"/>
            <w:noProof/>
            <w:rPrChange w:id="410" w:author="Shan LI" w:date="2019-02-06T17:56:00Z">
              <w:rPr>
                <w:rFonts w:ascii="Arial" w:hAnsi="Arial" w:cs="Arial"/>
                <w:noProof/>
              </w:rPr>
            </w:rPrChange>
          </w:rPr>
          <w:delText>3.8.1 Représentation du Bassin versant</w:delText>
        </w:r>
        <w:r w:rsidRPr="00F257C6" w:rsidDel="007962D7">
          <w:rPr>
            <w:rFonts w:ascii="Arial" w:hAnsi="Arial" w:cs="Arial"/>
            <w:noProof/>
            <w:rPrChange w:id="411" w:author="Shan LI" w:date="2019-02-06T17:56:00Z">
              <w:rPr>
                <w:noProof/>
              </w:rPr>
            </w:rPrChange>
          </w:rPr>
          <w:tab/>
          <w:delText>55</w:delText>
        </w:r>
      </w:del>
    </w:p>
    <w:p w14:paraId="258DF7FD" w14:textId="77777777" w:rsidR="00AE4B87" w:rsidRPr="00F257C6" w:rsidDel="007962D7" w:rsidRDefault="00AE4B87">
      <w:pPr>
        <w:pStyle w:val="TM3"/>
        <w:tabs>
          <w:tab w:val="right" w:leader="dot" w:pos="9056"/>
        </w:tabs>
        <w:rPr>
          <w:del w:id="412" w:author="Shan LI" w:date="2019-02-05T17:49:00Z"/>
          <w:rFonts w:ascii="Arial" w:eastAsiaTheme="minorEastAsia" w:hAnsi="Arial" w:cs="Arial"/>
          <w:noProof/>
          <w:sz w:val="24"/>
          <w:szCs w:val="24"/>
          <w:lang w:eastAsia="fr-FR"/>
          <w:rPrChange w:id="413" w:author="Shan LI" w:date="2019-02-06T17:56:00Z">
            <w:rPr>
              <w:del w:id="414" w:author="Shan LI" w:date="2019-02-05T17:49:00Z"/>
              <w:rFonts w:eastAsiaTheme="minorEastAsia"/>
              <w:noProof/>
              <w:sz w:val="24"/>
              <w:szCs w:val="24"/>
              <w:lang w:eastAsia="fr-FR"/>
            </w:rPr>
          </w:rPrChange>
        </w:rPr>
      </w:pPr>
      <w:del w:id="415" w:author="Shan LI" w:date="2019-02-05T17:49:00Z">
        <w:r w:rsidRPr="00F257C6" w:rsidDel="007962D7">
          <w:rPr>
            <w:rFonts w:ascii="Arial" w:hAnsi="Arial" w:cs="Arial"/>
            <w:noProof/>
            <w:rPrChange w:id="416" w:author="Shan LI" w:date="2019-02-06T17:56:00Z">
              <w:rPr>
                <w:rFonts w:ascii="Arial" w:hAnsi="Arial" w:cs="Arial"/>
                <w:noProof/>
              </w:rPr>
            </w:rPrChange>
          </w:rPr>
          <w:delText>3.8.2 Relation entre une station sur les précipitations et une station sur la hauteur d’eau</w:delText>
        </w:r>
        <w:r w:rsidRPr="00F257C6" w:rsidDel="007962D7">
          <w:rPr>
            <w:rFonts w:ascii="Arial" w:hAnsi="Arial" w:cs="Arial"/>
            <w:noProof/>
            <w:rPrChange w:id="417" w:author="Shan LI" w:date="2019-02-06T17:56:00Z">
              <w:rPr>
                <w:noProof/>
              </w:rPr>
            </w:rPrChange>
          </w:rPr>
          <w:tab/>
          <w:delText>56</w:delText>
        </w:r>
      </w:del>
    </w:p>
    <w:p w14:paraId="526F6D4A" w14:textId="77777777" w:rsidR="00AE4B87" w:rsidRPr="00F257C6" w:rsidDel="007962D7" w:rsidRDefault="00AE4B87">
      <w:pPr>
        <w:pStyle w:val="TM3"/>
        <w:tabs>
          <w:tab w:val="right" w:leader="dot" w:pos="9056"/>
        </w:tabs>
        <w:rPr>
          <w:del w:id="418" w:author="Shan LI" w:date="2019-02-05T17:49:00Z"/>
          <w:rFonts w:ascii="Arial" w:eastAsiaTheme="minorEastAsia" w:hAnsi="Arial" w:cs="Arial"/>
          <w:noProof/>
          <w:sz w:val="24"/>
          <w:szCs w:val="24"/>
          <w:lang w:eastAsia="fr-FR"/>
          <w:rPrChange w:id="419" w:author="Shan LI" w:date="2019-02-06T17:56:00Z">
            <w:rPr>
              <w:del w:id="420" w:author="Shan LI" w:date="2019-02-05T17:49:00Z"/>
              <w:rFonts w:eastAsiaTheme="minorEastAsia"/>
              <w:noProof/>
              <w:sz w:val="24"/>
              <w:szCs w:val="24"/>
              <w:lang w:eastAsia="fr-FR"/>
            </w:rPr>
          </w:rPrChange>
        </w:rPr>
      </w:pPr>
      <w:del w:id="421" w:author="Shan LI" w:date="2019-02-05T17:49:00Z">
        <w:r w:rsidRPr="00F257C6" w:rsidDel="007962D7">
          <w:rPr>
            <w:rFonts w:ascii="Arial" w:hAnsi="Arial" w:cs="Arial"/>
            <w:noProof/>
            <w:rPrChange w:id="422" w:author="Shan LI" w:date="2019-02-06T17:56:00Z">
              <w:rPr>
                <w:rFonts w:ascii="Arial" w:hAnsi="Arial" w:cs="Arial"/>
                <w:noProof/>
              </w:rPr>
            </w:rPrChange>
          </w:rPr>
          <w:delText>3.8.3 Analyse de régression linéaire entre les stations (PR – Htemps)</w:delText>
        </w:r>
        <w:r w:rsidRPr="00F257C6" w:rsidDel="007962D7">
          <w:rPr>
            <w:rFonts w:ascii="Arial" w:hAnsi="Arial" w:cs="Arial"/>
            <w:noProof/>
            <w:rPrChange w:id="423" w:author="Shan LI" w:date="2019-02-06T17:56:00Z">
              <w:rPr>
                <w:noProof/>
              </w:rPr>
            </w:rPrChange>
          </w:rPr>
          <w:tab/>
          <w:delText>57</w:delText>
        </w:r>
      </w:del>
    </w:p>
    <w:p w14:paraId="17C09B8F" w14:textId="77777777" w:rsidR="00AE4B87" w:rsidRPr="00F257C6" w:rsidDel="007962D7" w:rsidRDefault="00AE4B87">
      <w:pPr>
        <w:pStyle w:val="TM1"/>
        <w:tabs>
          <w:tab w:val="left" w:pos="480"/>
          <w:tab w:val="right" w:leader="dot" w:pos="9056"/>
        </w:tabs>
        <w:rPr>
          <w:del w:id="424" w:author="Shan LI" w:date="2019-02-05T17:49:00Z"/>
          <w:rFonts w:ascii="Arial" w:eastAsiaTheme="minorEastAsia" w:hAnsi="Arial" w:cs="Arial"/>
          <w:b w:val="0"/>
          <w:caps w:val="0"/>
          <w:noProof/>
          <w:lang w:eastAsia="fr-FR"/>
          <w:rPrChange w:id="425" w:author="Shan LI" w:date="2019-02-06T17:56:00Z">
            <w:rPr>
              <w:del w:id="426" w:author="Shan LI" w:date="2019-02-05T17:49:00Z"/>
              <w:rFonts w:asciiTheme="minorHAnsi" w:eastAsiaTheme="minorEastAsia" w:hAnsiTheme="minorHAnsi"/>
              <w:b w:val="0"/>
              <w:caps w:val="0"/>
              <w:noProof/>
              <w:lang w:eastAsia="fr-FR"/>
            </w:rPr>
          </w:rPrChange>
        </w:rPr>
      </w:pPr>
      <w:del w:id="427" w:author="Shan LI" w:date="2019-02-05T17:49:00Z">
        <w:r w:rsidRPr="00F257C6" w:rsidDel="007962D7">
          <w:rPr>
            <w:rFonts w:ascii="Arial" w:hAnsi="Arial" w:cs="Arial"/>
            <w:noProof/>
            <w:lang w:eastAsia="zh-CN"/>
            <w:rPrChange w:id="428" w:author="Shan LI" w:date="2019-02-06T17:56:00Z">
              <w:rPr>
                <w:rFonts w:ascii="Arial" w:hAnsi="Arial" w:cs="Arial"/>
                <w:noProof/>
                <w:lang w:eastAsia="zh-CN"/>
              </w:rPr>
            </w:rPrChange>
          </w:rPr>
          <w:delText>4.</w:delText>
        </w:r>
        <w:r w:rsidRPr="00F257C6" w:rsidDel="007962D7">
          <w:rPr>
            <w:rFonts w:ascii="Arial" w:eastAsiaTheme="minorEastAsia" w:hAnsi="Arial" w:cs="Arial"/>
            <w:b w:val="0"/>
            <w:caps w:val="0"/>
            <w:noProof/>
            <w:lang w:eastAsia="fr-FR"/>
            <w:rPrChange w:id="429" w:author="Shan LI" w:date="2019-02-06T17:56:00Z">
              <w:rPr>
                <w:rFonts w:asciiTheme="minorHAnsi" w:eastAsiaTheme="minorEastAsia" w:hAnsiTheme="minorHAnsi"/>
                <w:b w:val="0"/>
                <w:caps w:val="0"/>
                <w:noProof/>
                <w:lang w:eastAsia="fr-FR"/>
              </w:rPr>
            </w:rPrChange>
          </w:rPr>
          <w:tab/>
        </w:r>
        <w:r w:rsidRPr="00F257C6" w:rsidDel="007962D7">
          <w:rPr>
            <w:rFonts w:ascii="Arial" w:hAnsi="Arial" w:cs="Arial"/>
            <w:noProof/>
            <w:lang w:eastAsia="zh-CN"/>
            <w:rPrChange w:id="430" w:author="Shan LI" w:date="2019-02-06T17:56:00Z">
              <w:rPr>
                <w:rFonts w:ascii="Arial" w:hAnsi="Arial" w:cs="Arial"/>
                <w:noProof/>
                <w:lang w:eastAsia="zh-CN"/>
              </w:rPr>
            </w:rPrChange>
          </w:rPr>
          <w:delText>Conclusion</w:delText>
        </w:r>
        <w:r w:rsidRPr="00F257C6" w:rsidDel="007962D7">
          <w:rPr>
            <w:rFonts w:ascii="Arial" w:hAnsi="Arial" w:cs="Arial"/>
            <w:noProof/>
            <w:rPrChange w:id="431" w:author="Shan LI" w:date="2019-02-06T17:56:00Z">
              <w:rPr>
                <w:noProof/>
              </w:rPr>
            </w:rPrChange>
          </w:rPr>
          <w:tab/>
          <w:delText>58</w:delText>
        </w:r>
      </w:del>
    </w:p>
    <w:p w14:paraId="531C7119" w14:textId="77777777" w:rsidR="00AE4B87" w:rsidRPr="00F257C6" w:rsidDel="007962D7" w:rsidRDefault="00AE4B87">
      <w:pPr>
        <w:pStyle w:val="TM1"/>
        <w:tabs>
          <w:tab w:val="left" w:pos="480"/>
          <w:tab w:val="right" w:leader="dot" w:pos="9056"/>
        </w:tabs>
        <w:rPr>
          <w:del w:id="432" w:author="Shan LI" w:date="2019-02-05T17:49:00Z"/>
          <w:rFonts w:ascii="Arial" w:eastAsiaTheme="minorEastAsia" w:hAnsi="Arial" w:cs="Arial"/>
          <w:b w:val="0"/>
          <w:caps w:val="0"/>
          <w:noProof/>
          <w:lang w:eastAsia="fr-FR"/>
          <w:rPrChange w:id="433" w:author="Shan LI" w:date="2019-02-06T17:56:00Z">
            <w:rPr>
              <w:del w:id="434" w:author="Shan LI" w:date="2019-02-05T17:49:00Z"/>
              <w:rFonts w:asciiTheme="minorHAnsi" w:eastAsiaTheme="minorEastAsia" w:hAnsiTheme="minorHAnsi"/>
              <w:b w:val="0"/>
              <w:caps w:val="0"/>
              <w:noProof/>
              <w:lang w:eastAsia="fr-FR"/>
            </w:rPr>
          </w:rPrChange>
        </w:rPr>
      </w:pPr>
      <w:del w:id="435" w:author="Shan LI" w:date="2019-02-05T17:49:00Z">
        <w:r w:rsidRPr="00F257C6" w:rsidDel="007962D7">
          <w:rPr>
            <w:rFonts w:ascii="Arial" w:hAnsi="Arial" w:cs="Arial"/>
            <w:noProof/>
            <w:lang w:eastAsia="zh-CN"/>
            <w:rPrChange w:id="436" w:author="Shan LI" w:date="2019-02-06T17:56:00Z">
              <w:rPr>
                <w:rFonts w:ascii="Arial" w:hAnsi="Arial" w:cs="Arial"/>
                <w:noProof/>
                <w:lang w:eastAsia="zh-CN"/>
              </w:rPr>
            </w:rPrChange>
          </w:rPr>
          <w:delText>5.</w:delText>
        </w:r>
        <w:r w:rsidRPr="00F257C6" w:rsidDel="007962D7">
          <w:rPr>
            <w:rFonts w:ascii="Arial" w:eastAsiaTheme="minorEastAsia" w:hAnsi="Arial" w:cs="Arial"/>
            <w:b w:val="0"/>
            <w:caps w:val="0"/>
            <w:noProof/>
            <w:lang w:eastAsia="fr-FR"/>
            <w:rPrChange w:id="437" w:author="Shan LI" w:date="2019-02-06T17:56:00Z">
              <w:rPr>
                <w:rFonts w:asciiTheme="minorHAnsi" w:eastAsiaTheme="minorEastAsia" w:hAnsiTheme="minorHAnsi"/>
                <w:b w:val="0"/>
                <w:caps w:val="0"/>
                <w:noProof/>
                <w:lang w:eastAsia="fr-FR"/>
              </w:rPr>
            </w:rPrChange>
          </w:rPr>
          <w:tab/>
        </w:r>
        <w:r w:rsidRPr="00F257C6" w:rsidDel="007962D7">
          <w:rPr>
            <w:rFonts w:ascii="Arial" w:hAnsi="Arial" w:cs="Arial"/>
            <w:noProof/>
            <w:lang w:eastAsia="zh-CN"/>
            <w:rPrChange w:id="438" w:author="Shan LI" w:date="2019-02-06T17:56:00Z">
              <w:rPr>
                <w:rFonts w:ascii="Arial" w:hAnsi="Arial" w:cs="Arial"/>
                <w:noProof/>
                <w:lang w:eastAsia="zh-CN"/>
              </w:rPr>
            </w:rPrChange>
          </w:rPr>
          <w:delText>Annexe</w:delText>
        </w:r>
        <w:r w:rsidRPr="00F257C6" w:rsidDel="007962D7">
          <w:rPr>
            <w:rFonts w:ascii="Arial" w:hAnsi="Arial" w:cs="Arial"/>
            <w:noProof/>
            <w:rPrChange w:id="439" w:author="Shan LI" w:date="2019-02-06T17:56:00Z">
              <w:rPr>
                <w:noProof/>
              </w:rPr>
            </w:rPrChange>
          </w:rPr>
          <w:tab/>
          <w:delText>60</w:delText>
        </w:r>
      </w:del>
    </w:p>
    <w:p w14:paraId="052BB61C" w14:textId="77777777" w:rsidR="00AE4B87" w:rsidRPr="00F257C6" w:rsidDel="007962D7" w:rsidRDefault="00AE4B87">
      <w:pPr>
        <w:pStyle w:val="TM2"/>
        <w:tabs>
          <w:tab w:val="right" w:leader="dot" w:pos="9056"/>
        </w:tabs>
        <w:rPr>
          <w:del w:id="440" w:author="Shan LI" w:date="2019-02-05T17:49:00Z"/>
          <w:rFonts w:ascii="Arial" w:eastAsiaTheme="minorEastAsia" w:hAnsi="Arial" w:cs="Arial"/>
          <w:b w:val="0"/>
          <w:noProof/>
          <w:sz w:val="24"/>
          <w:szCs w:val="24"/>
          <w:lang w:eastAsia="fr-FR"/>
          <w:rPrChange w:id="441" w:author="Shan LI" w:date="2019-02-06T17:56:00Z">
            <w:rPr>
              <w:del w:id="442" w:author="Shan LI" w:date="2019-02-05T17:49:00Z"/>
              <w:rFonts w:eastAsiaTheme="minorEastAsia"/>
              <w:b w:val="0"/>
              <w:noProof/>
              <w:sz w:val="24"/>
              <w:szCs w:val="24"/>
              <w:lang w:eastAsia="fr-FR"/>
            </w:rPr>
          </w:rPrChange>
        </w:rPr>
      </w:pPr>
      <w:del w:id="443" w:author="Shan LI" w:date="2019-02-05T17:49:00Z">
        <w:r w:rsidRPr="00F257C6" w:rsidDel="007962D7">
          <w:rPr>
            <w:rFonts w:ascii="Arial" w:hAnsi="Arial" w:cs="Arial"/>
            <w:noProof/>
            <w:lang w:eastAsia="zh-CN"/>
            <w:rPrChange w:id="444" w:author="Shan LI" w:date="2019-02-06T17:56:00Z">
              <w:rPr>
                <w:rFonts w:ascii="Arial" w:hAnsi="Arial" w:cs="Arial"/>
                <w:noProof/>
                <w:lang w:eastAsia="zh-CN"/>
              </w:rPr>
            </w:rPrChange>
          </w:rPr>
          <w:delText>5.1 Évolution démographique de la Martinique par commune</w:delText>
        </w:r>
        <w:r w:rsidRPr="00F257C6" w:rsidDel="007962D7">
          <w:rPr>
            <w:rFonts w:ascii="Arial" w:hAnsi="Arial" w:cs="Arial"/>
            <w:noProof/>
            <w:rPrChange w:id="445" w:author="Shan LI" w:date="2019-02-06T17:56:00Z">
              <w:rPr>
                <w:noProof/>
              </w:rPr>
            </w:rPrChange>
          </w:rPr>
          <w:tab/>
          <w:delText>60</w:delText>
        </w:r>
      </w:del>
    </w:p>
    <w:p w14:paraId="78F60478" w14:textId="77777777" w:rsidR="00AE4B87" w:rsidRPr="00F257C6" w:rsidDel="007962D7" w:rsidRDefault="00AE4B87">
      <w:pPr>
        <w:pStyle w:val="TM2"/>
        <w:tabs>
          <w:tab w:val="right" w:leader="dot" w:pos="9056"/>
        </w:tabs>
        <w:rPr>
          <w:del w:id="446" w:author="Shan LI" w:date="2019-02-05T17:49:00Z"/>
          <w:rFonts w:ascii="Arial" w:eastAsiaTheme="minorEastAsia" w:hAnsi="Arial" w:cs="Arial"/>
          <w:b w:val="0"/>
          <w:noProof/>
          <w:sz w:val="24"/>
          <w:szCs w:val="24"/>
          <w:lang w:eastAsia="fr-FR"/>
          <w:rPrChange w:id="447" w:author="Shan LI" w:date="2019-02-06T17:56:00Z">
            <w:rPr>
              <w:del w:id="448" w:author="Shan LI" w:date="2019-02-05T17:49:00Z"/>
              <w:rFonts w:eastAsiaTheme="minorEastAsia"/>
              <w:b w:val="0"/>
              <w:noProof/>
              <w:sz w:val="24"/>
              <w:szCs w:val="24"/>
              <w:lang w:eastAsia="fr-FR"/>
            </w:rPr>
          </w:rPrChange>
        </w:rPr>
      </w:pPr>
      <w:del w:id="449" w:author="Shan LI" w:date="2019-02-05T17:49:00Z">
        <w:r w:rsidRPr="00F257C6" w:rsidDel="007962D7">
          <w:rPr>
            <w:rFonts w:ascii="Arial" w:hAnsi="Arial" w:cs="Arial"/>
            <w:noProof/>
            <w:lang w:eastAsia="zh-CN"/>
            <w:rPrChange w:id="450" w:author="Shan LI" w:date="2019-02-06T17:56:00Z">
              <w:rPr>
                <w:rFonts w:ascii="Arial" w:hAnsi="Arial" w:cs="Arial"/>
                <w:noProof/>
                <w:lang w:eastAsia="zh-CN"/>
              </w:rPr>
            </w:rPrChange>
          </w:rPr>
          <w:delText>5.2 Représentation des données d’observation récupérées depuis le Publithèque du Météo-France</w:delText>
        </w:r>
        <w:r w:rsidRPr="00F257C6" w:rsidDel="007962D7">
          <w:rPr>
            <w:rFonts w:ascii="Arial" w:hAnsi="Arial" w:cs="Arial"/>
            <w:noProof/>
            <w:rPrChange w:id="451" w:author="Shan LI" w:date="2019-02-06T17:56:00Z">
              <w:rPr>
                <w:noProof/>
              </w:rPr>
            </w:rPrChange>
          </w:rPr>
          <w:tab/>
          <w:delText>62</w:delText>
        </w:r>
      </w:del>
    </w:p>
    <w:p w14:paraId="1116678F" w14:textId="77777777" w:rsidR="00AE4B87" w:rsidRPr="00F257C6" w:rsidDel="007962D7" w:rsidRDefault="00AE4B87">
      <w:pPr>
        <w:pStyle w:val="TM2"/>
        <w:tabs>
          <w:tab w:val="right" w:leader="dot" w:pos="9056"/>
        </w:tabs>
        <w:rPr>
          <w:del w:id="452" w:author="Shan LI" w:date="2019-02-05T17:49:00Z"/>
          <w:rFonts w:ascii="Arial" w:eastAsiaTheme="minorEastAsia" w:hAnsi="Arial" w:cs="Arial"/>
          <w:b w:val="0"/>
          <w:noProof/>
          <w:sz w:val="24"/>
          <w:szCs w:val="24"/>
          <w:lang w:eastAsia="fr-FR"/>
          <w:rPrChange w:id="453" w:author="Shan LI" w:date="2019-02-06T17:56:00Z">
            <w:rPr>
              <w:del w:id="454" w:author="Shan LI" w:date="2019-02-05T17:49:00Z"/>
              <w:rFonts w:eastAsiaTheme="minorEastAsia"/>
              <w:b w:val="0"/>
              <w:noProof/>
              <w:sz w:val="24"/>
              <w:szCs w:val="24"/>
              <w:lang w:eastAsia="fr-FR"/>
            </w:rPr>
          </w:rPrChange>
        </w:rPr>
      </w:pPr>
      <w:del w:id="455" w:author="Shan LI" w:date="2019-02-05T17:49:00Z">
        <w:r w:rsidRPr="00F257C6" w:rsidDel="007962D7">
          <w:rPr>
            <w:rFonts w:ascii="Arial" w:hAnsi="Arial" w:cs="Arial"/>
            <w:noProof/>
            <w:lang w:eastAsia="zh-CN"/>
            <w:rPrChange w:id="456" w:author="Shan LI" w:date="2019-02-06T17:56:00Z">
              <w:rPr>
                <w:rFonts w:ascii="Arial" w:hAnsi="Arial" w:cs="Arial"/>
                <w:noProof/>
                <w:lang w:eastAsia="zh-CN"/>
              </w:rPr>
            </w:rPrChange>
          </w:rPr>
          <w:delText>5.3 Réseau d’eau souterrain et d’eau côtier de la Martinique</w:delText>
        </w:r>
        <w:r w:rsidRPr="00F257C6" w:rsidDel="007962D7">
          <w:rPr>
            <w:rFonts w:ascii="Arial" w:hAnsi="Arial" w:cs="Arial"/>
            <w:noProof/>
            <w:rPrChange w:id="457" w:author="Shan LI" w:date="2019-02-06T17:56:00Z">
              <w:rPr>
                <w:noProof/>
              </w:rPr>
            </w:rPrChange>
          </w:rPr>
          <w:tab/>
          <w:delText>64</w:delText>
        </w:r>
      </w:del>
    </w:p>
    <w:p w14:paraId="238F8516" w14:textId="77777777" w:rsidR="00AE4B87" w:rsidRPr="00F257C6" w:rsidDel="007962D7" w:rsidRDefault="00AE4B87">
      <w:pPr>
        <w:pStyle w:val="TM2"/>
        <w:tabs>
          <w:tab w:val="right" w:leader="dot" w:pos="9056"/>
        </w:tabs>
        <w:rPr>
          <w:del w:id="458" w:author="Shan LI" w:date="2019-02-05T17:49:00Z"/>
          <w:rFonts w:ascii="Arial" w:eastAsiaTheme="minorEastAsia" w:hAnsi="Arial" w:cs="Arial"/>
          <w:b w:val="0"/>
          <w:noProof/>
          <w:sz w:val="24"/>
          <w:szCs w:val="24"/>
          <w:lang w:eastAsia="fr-FR"/>
          <w:rPrChange w:id="459" w:author="Shan LI" w:date="2019-02-06T17:56:00Z">
            <w:rPr>
              <w:del w:id="460" w:author="Shan LI" w:date="2019-02-05T17:49:00Z"/>
              <w:rFonts w:eastAsiaTheme="minorEastAsia"/>
              <w:b w:val="0"/>
              <w:noProof/>
              <w:sz w:val="24"/>
              <w:szCs w:val="24"/>
              <w:lang w:eastAsia="fr-FR"/>
            </w:rPr>
          </w:rPrChange>
        </w:rPr>
      </w:pPr>
      <w:del w:id="461" w:author="Shan LI" w:date="2019-02-05T17:49:00Z">
        <w:r w:rsidRPr="00F257C6" w:rsidDel="007962D7">
          <w:rPr>
            <w:rFonts w:ascii="Arial" w:hAnsi="Arial" w:cs="Arial"/>
            <w:noProof/>
            <w:lang w:eastAsia="zh-CN"/>
            <w:rPrChange w:id="462" w:author="Shan LI" w:date="2019-02-06T17:56:00Z">
              <w:rPr>
                <w:rFonts w:ascii="Arial" w:hAnsi="Arial" w:cs="Arial"/>
                <w:noProof/>
                <w:lang w:eastAsia="zh-CN"/>
              </w:rPr>
            </w:rPrChange>
          </w:rPr>
          <w:delText>5.4 Description de la réalisation de la carte sur l’évolution démographique des communes de la Martinique</w:delText>
        </w:r>
        <w:r w:rsidRPr="00F257C6" w:rsidDel="007962D7">
          <w:rPr>
            <w:rFonts w:ascii="Arial" w:hAnsi="Arial" w:cs="Arial"/>
            <w:noProof/>
            <w:rPrChange w:id="463" w:author="Shan LI" w:date="2019-02-06T17:56:00Z">
              <w:rPr>
                <w:noProof/>
              </w:rPr>
            </w:rPrChange>
          </w:rPr>
          <w:tab/>
          <w:delText>65</w:delText>
        </w:r>
      </w:del>
    </w:p>
    <w:p w14:paraId="53F14FF1" w14:textId="77777777" w:rsidR="00AE4B87" w:rsidRPr="00F257C6" w:rsidDel="007962D7" w:rsidRDefault="00AE4B87">
      <w:pPr>
        <w:pStyle w:val="TM1"/>
        <w:tabs>
          <w:tab w:val="right" w:leader="dot" w:pos="9056"/>
        </w:tabs>
        <w:rPr>
          <w:del w:id="464" w:author="Shan LI" w:date="2019-02-05T17:49:00Z"/>
          <w:rFonts w:ascii="Arial" w:eastAsiaTheme="minorEastAsia" w:hAnsi="Arial" w:cs="Arial"/>
          <w:b w:val="0"/>
          <w:caps w:val="0"/>
          <w:noProof/>
          <w:lang w:eastAsia="fr-FR"/>
          <w:rPrChange w:id="465" w:author="Shan LI" w:date="2019-02-06T17:56:00Z">
            <w:rPr>
              <w:del w:id="466" w:author="Shan LI" w:date="2019-02-05T17:49:00Z"/>
              <w:rFonts w:asciiTheme="minorHAnsi" w:eastAsiaTheme="minorEastAsia" w:hAnsiTheme="minorHAnsi"/>
              <w:b w:val="0"/>
              <w:caps w:val="0"/>
              <w:noProof/>
              <w:lang w:eastAsia="fr-FR"/>
            </w:rPr>
          </w:rPrChange>
        </w:rPr>
      </w:pPr>
      <w:del w:id="467" w:author="Shan LI" w:date="2019-02-05T17:49:00Z">
        <w:r w:rsidRPr="00F257C6" w:rsidDel="007962D7">
          <w:rPr>
            <w:rFonts w:ascii="Arial" w:hAnsi="Arial" w:cs="Arial"/>
            <w:noProof/>
            <w:lang w:eastAsia="zh-CN"/>
            <w:rPrChange w:id="468" w:author="Shan LI" w:date="2019-02-06T17:56:00Z">
              <w:rPr>
                <w:rFonts w:ascii="Arial" w:hAnsi="Arial" w:cs="Arial"/>
                <w:noProof/>
                <w:lang w:eastAsia="zh-CN"/>
              </w:rPr>
            </w:rPrChange>
          </w:rPr>
          <w:delText>Tables des illustrations</w:delText>
        </w:r>
        <w:r w:rsidRPr="00F257C6" w:rsidDel="007962D7">
          <w:rPr>
            <w:rFonts w:ascii="Arial" w:hAnsi="Arial" w:cs="Arial"/>
            <w:noProof/>
            <w:rPrChange w:id="469" w:author="Shan LI" w:date="2019-02-06T17:56:00Z">
              <w:rPr>
                <w:noProof/>
              </w:rPr>
            </w:rPrChange>
          </w:rPr>
          <w:tab/>
          <w:delText>69</w:delText>
        </w:r>
      </w:del>
    </w:p>
    <w:p w14:paraId="6B94BE2B" w14:textId="77777777" w:rsidR="00AE4B87" w:rsidRPr="00F257C6" w:rsidDel="007962D7" w:rsidRDefault="00AE4B87">
      <w:pPr>
        <w:pStyle w:val="TM2"/>
        <w:tabs>
          <w:tab w:val="right" w:leader="dot" w:pos="9056"/>
        </w:tabs>
        <w:rPr>
          <w:del w:id="470" w:author="Shan LI" w:date="2019-02-05T17:49:00Z"/>
          <w:rFonts w:ascii="Arial" w:eastAsiaTheme="minorEastAsia" w:hAnsi="Arial" w:cs="Arial"/>
          <w:b w:val="0"/>
          <w:noProof/>
          <w:sz w:val="24"/>
          <w:szCs w:val="24"/>
          <w:lang w:eastAsia="fr-FR"/>
          <w:rPrChange w:id="471" w:author="Shan LI" w:date="2019-02-06T17:56:00Z">
            <w:rPr>
              <w:del w:id="472" w:author="Shan LI" w:date="2019-02-05T17:49:00Z"/>
              <w:rFonts w:eastAsiaTheme="minorEastAsia"/>
              <w:b w:val="0"/>
              <w:noProof/>
              <w:sz w:val="24"/>
              <w:szCs w:val="24"/>
              <w:lang w:eastAsia="fr-FR"/>
            </w:rPr>
          </w:rPrChange>
        </w:rPr>
      </w:pPr>
      <w:del w:id="473" w:author="Shan LI" w:date="2019-02-05T17:49:00Z">
        <w:r w:rsidRPr="00F257C6" w:rsidDel="007962D7">
          <w:rPr>
            <w:rFonts w:ascii="Arial" w:hAnsi="Arial" w:cs="Arial"/>
            <w:noProof/>
            <w:lang w:eastAsia="zh-CN"/>
            <w:rPrChange w:id="474" w:author="Shan LI" w:date="2019-02-06T17:56:00Z">
              <w:rPr>
                <w:rFonts w:ascii="Arial" w:hAnsi="Arial" w:cs="Arial"/>
                <w:noProof/>
                <w:lang w:eastAsia="zh-CN"/>
              </w:rPr>
            </w:rPrChange>
          </w:rPr>
          <w:delText>Table de l’équation</w:delText>
        </w:r>
        <w:r w:rsidRPr="00F257C6" w:rsidDel="007962D7">
          <w:rPr>
            <w:rFonts w:ascii="Arial" w:hAnsi="Arial" w:cs="Arial"/>
            <w:noProof/>
            <w:rPrChange w:id="475" w:author="Shan LI" w:date="2019-02-06T17:56:00Z">
              <w:rPr>
                <w:noProof/>
              </w:rPr>
            </w:rPrChange>
          </w:rPr>
          <w:tab/>
          <w:delText>69</w:delText>
        </w:r>
      </w:del>
    </w:p>
    <w:p w14:paraId="44506DDC" w14:textId="77777777" w:rsidR="00AE4B87" w:rsidRPr="00F257C6" w:rsidDel="007962D7" w:rsidRDefault="00AE4B87">
      <w:pPr>
        <w:pStyle w:val="TM2"/>
        <w:tabs>
          <w:tab w:val="right" w:leader="dot" w:pos="9056"/>
        </w:tabs>
        <w:rPr>
          <w:del w:id="476" w:author="Shan LI" w:date="2019-02-05T17:49:00Z"/>
          <w:rFonts w:ascii="Arial" w:eastAsiaTheme="minorEastAsia" w:hAnsi="Arial" w:cs="Arial"/>
          <w:b w:val="0"/>
          <w:noProof/>
          <w:sz w:val="24"/>
          <w:szCs w:val="24"/>
          <w:lang w:eastAsia="fr-FR"/>
          <w:rPrChange w:id="477" w:author="Shan LI" w:date="2019-02-06T17:56:00Z">
            <w:rPr>
              <w:del w:id="478" w:author="Shan LI" w:date="2019-02-05T17:49:00Z"/>
              <w:rFonts w:eastAsiaTheme="minorEastAsia"/>
              <w:b w:val="0"/>
              <w:noProof/>
              <w:sz w:val="24"/>
              <w:szCs w:val="24"/>
              <w:lang w:eastAsia="fr-FR"/>
            </w:rPr>
          </w:rPrChange>
        </w:rPr>
      </w:pPr>
      <w:del w:id="479" w:author="Shan LI" w:date="2019-02-05T17:49:00Z">
        <w:r w:rsidRPr="00F257C6" w:rsidDel="007962D7">
          <w:rPr>
            <w:rFonts w:ascii="Arial" w:hAnsi="Arial" w:cs="Arial"/>
            <w:noProof/>
            <w:lang w:eastAsia="zh-CN"/>
            <w:rPrChange w:id="480" w:author="Shan LI" w:date="2019-02-06T17:56:00Z">
              <w:rPr>
                <w:rFonts w:ascii="Arial" w:hAnsi="Arial" w:cs="Arial"/>
                <w:noProof/>
                <w:lang w:eastAsia="zh-CN"/>
              </w:rPr>
            </w:rPrChange>
          </w:rPr>
          <w:delText>Table de figures</w:delText>
        </w:r>
        <w:r w:rsidRPr="00F257C6" w:rsidDel="007962D7">
          <w:rPr>
            <w:rFonts w:ascii="Arial" w:hAnsi="Arial" w:cs="Arial"/>
            <w:noProof/>
            <w:rPrChange w:id="481" w:author="Shan LI" w:date="2019-02-06T17:56:00Z">
              <w:rPr>
                <w:noProof/>
              </w:rPr>
            </w:rPrChange>
          </w:rPr>
          <w:tab/>
          <w:delText>69</w:delText>
        </w:r>
      </w:del>
    </w:p>
    <w:p w14:paraId="5C935CAC" w14:textId="77777777" w:rsidR="00AE4B87" w:rsidRPr="00F257C6" w:rsidDel="007962D7" w:rsidRDefault="00AE4B87">
      <w:pPr>
        <w:pStyle w:val="TM2"/>
        <w:tabs>
          <w:tab w:val="right" w:leader="dot" w:pos="9056"/>
        </w:tabs>
        <w:rPr>
          <w:del w:id="482" w:author="Shan LI" w:date="2019-02-05T17:49:00Z"/>
          <w:rFonts w:ascii="Arial" w:eastAsiaTheme="minorEastAsia" w:hAnsi="Arial" w:cs="Arial"/>
          <w:b w:val="0"/>
          <w:noProof/>
          <w:sz w:val="24"/>
          <w:szCs w:val="24"/>
          <w:lang w:eastAsia="fr-FR"/>
          <w:rPrChange w:id="483" w:author="Shan LI" w:date="2019-02-06T17:56:00Z">
            <w:rPr>
              <w:del w:id="484" w:author="Shan LI" w:date="2019-02-05T17:49:00Z"/>
              <w:rFonts w:eastAsiaTheme="minorEastAsia"/>
              <w:b w:val="0"/>
              <w:noProof/>
              <w:sz w:val="24"/>
              <w:szCs w:val="24"/>
              <w:lang w:eastAsia="fr-FR"/>
            </w:rPr>
          </w:rPrChange>
        </w:rPr>
      </w:pPr>
      <w:del w:id="485" w:author="Shan LI" w:date="2019-02-05T17:49:00Z">
        <w:r w:rsidRPr="00F257C6" w:rsidDel="007962D7">
          <w:rPr>
            <w:rFonts w:ascii="Arial" w:hAnsi="Arial" w:cs="Arial"/>
            <w:noProof/>
            <w:lang w:eastAsia="zh-CN"/>
            <w:rPrChange w:id="486" w:author="Shan LI" w:date="2019-02-06T17:56:00Z">
              <w:rPr>
                <w:rFonts w:ascii="Arial" w:hAnsi="Arial" w:cs="Arial"/>
                <w:noProof/>
                <w:lang w:eastAsia="zh-CN"/>
              </w:rPr>
            </w:rPrChange>
          </w:rPr>
          <w:delText>Table de tableaux</w:delText>
        </w:r>
        <w:r w:rsidRPr="00F257C6" w:rsidDel="007962D7">
          <w:rPr>
            <w:rFonts w:ascii="Arial" w:hAnsi="Arial" w:cs="Arial"/>
            <w:noProof/>
            <w:rPrChange w:id="487" w:author="Shan LI" w:date="2019-02-06T17:56:00Z">
              <w:rPr>
                <w:noProof/>
              </w:rPr>
            </w:rPrChange>
          </w:rPr>
          <w:tab/>
          <w:delText>71</w:delText>
        </w:r>
      </w:del>
    </w:p>
    <w:p w14:paraId="1C5724D4" w14:textId="77777777" w:rsidR="00AE4B87" w:rsidRPr="00F257C6" w:rsidDel="007962D7" w:rsidRDefault="00AE4B87">
      <w:pPr>
        <w:pStyle w:val="TM1"/>
        <w:tabs>
          <w:tab w:val="right" w:leader="dot" w:pos="9056"/>
        </w:tabs>
        <w:rPr>
          <w:del w:id="488" w:author="Shan LI" w:date="2019-02-05T17:49:00Z"/>
          <w:rFonts w:ascii="Arial" w:eastAsiaTheme="minorEastAsia" w:hAnsi="Arial" w:cs="Arial"/>
          <w:b w:val="0"/>
          <w:caps w:val="0"/>
          <w:noProof/>
          <w:lang w:eastAsia="fr-FR"/>
          <w:rPrChange w:id="489" w:author="Shan LI" w:date="2019-02-06T17:56:00Z">
            <w:rPr>
              <w:del w:id="490" w:author="Shan LI" w:date="2019-02-05T17:49:00Z"/>
              <w:rFonts w:asciiTheme="minorHAnsi" w:eastAsiaTheme="minorEastAsia" w:hAnsiTheme="minorHAnsi"/>
              <w:b w:val="0"/>
              <w:caps w:val="0"/>
              <w:noProof/>
              <w:lang w:eastAsia="fr-FR"/>
            </w:rPr>
          </w:rPrChange>
        </w:rPr>
      </w:pPr>
      <w:del w:id="491" w:author="Shan LI" w:date="2019-02-05T17:49:00Z">
        <w:r w:rsidRPr="00F257C6" w:rsidDel="007962D7">
          <w:rPr>
            <w:rFonts w:ascii="Arial" w:hAnsi="Arial" w:cs="Arial"/>
            <w:noProof/>
            <w:lang w:eastAsia="zh-CN"/>
            <w:rPrChange w:id="492" w:author="Shan LI" w:date="2019-02-06T17:56:00Z">
              <w:rPr>
                <w:rFonts w:ascii="Arial" w:hAnsi="Arial" w:cs="Arial"/>
                <w:noProof/>
                <w:lang w:eastAsia="zh-CN"/>
              </w:rPr>
            </w:rPrChange>
          </w:rPr>
          <w:delText>Bibliographies</w:delText>
        </w:r>
        <w:r w:rsidRPr="00F257C6" w:rsidDel="007962D7">
          <w:rPr>
            <w:rFonts w:ascii="Arial" w:hAnsi="Arial" w:cs="Arial"/>
            <w:noProof/>
            <w:rPrChange w:id="493" w:author="Shan LI" w:date="2019-02-06T17:56:00Z">
              <w:rPr>
                <w:noProof/>
              </w:rPr>
            </w:rPrChange>
          </w:rPr>
          <w:tab/>
          <w:delText>73</w:delText>
        </w:r>
      </w:del>
    </w:p>
    <w:p w14:paraId="562C9389" w14:textId="77777777" w:rsidR="00AE4B87" w:rsidRPr="00F257C6" w:rsidDel="007962D7" w:rsidRDefault="00AE4B87">
      <w:pPr>
        <w:pStyle w:val="TM2"/>
        <w:tabs>
          <w:tab w:val="right" w:leader="dot" w:pos="9056"/>
        </w:tabs>
        <w:rPr>
          <w:del w:id="494" w:author="Shan LI" w:date="2019-02-05T17:49:00Z"/>
          <w:rFonts w:ascii="Arial" w:eastAsiaTheme="minorEastAsia" w:hAnsi="Arial" w:cs="Arial"/>
          <w:b w:val="0"/>
          <w:noProof/>
          <w:sz w:val="24"/>
          <w:szCs w:val="24"/>
          <w:lang w:eastAsia="fr-FR"/>
          <w:rPrChange w:id="495" w:author="Shan LI" w:date="2019-02-06T17:56:00Z">
            <w:rPr>
              <w:del w:id="496" w:author="Shan LI" w:date="2019-02-05T17:49:00Z"/>
              <w:rFonts w:eastAsiaTheme="minorEastAsia"/>
              <w:b w:val="0"/>
              <w:noProof/>
              <w:sz w:val="24"/>
              <w:szCs w:val="24"/>
              <w:lang w:eastAsia="fr-FR"/>
            </w:rPr>
          </w:rPrChange>
        </w:rPr>
      </w:pPr>
      <w:del w:id="497" w:author="Shan LI" w:date="2019-02-05T17:49:00Z">
        <w:r w:rsidRPr="00F257C6" w:rsidDel="007962D7">
          <w:rPr>
            <w:rFonts w:ascii="Arial" w:hAnsi="Arial" w:cs="Arial"/>
            <w:noProof/>
            <w:lang w:eastAsia="zh-CN"/>
            <w:rPrChange w:id="498" w:author="Shan LI" w:date="2019-02-06T17:56:00Z">
              <w:rPr>
                <w:rFonts w:ascii="Arial" w:hAnsi="Arial" w:cs="Arial"/>
                <w:noProof/>
                <w:lang w:eastAsia="zh-CN"/>
              </w:rPr>
            </w:rPrChange>
          </w:rPr>
          <w:delText>Bibliographie du secteur Eau</w:delText>
        </w:r>
        <w:r w:rsidRPr="00F257C6" w:rsidDel="007962D7">
          <w:rPr>
            <w:rFonts w:ascii="Arial" w:hAnsi="Arial" w:cs="Arial"/>
            <w:noProof/>
            <w:rPrChange w:id="499" w:author="Shan LI" w:date="2019-02-06T17:56:00Z">
              <w:rPr>
                <w:noProof/>
              </w:rPr>
            </w:rPrChange>
          </w:rPr>
          <w:tab/>
          <w:delText>73</w:delText>
        </w:r>
      </w:del>
    </w:p>
    <w:p w14:paraId="0724C34B" w14:textId="77777777" w:rsidR="00AE4B87" w:rsidRPr="00F257C6" w:rsidDel="007962D7" w:rsidRDefault="00AE4B87">
      <w:pPr>
        <w:pStyle w:val="TM2"/>
        <w:tabs>
          <w:tab w:val="right" w:leader="dot" w:pos="9056"/>
        </w:tabs>
        <w:rPr>
          <w:del w:id="500" w:author="Shan LI" w:date="2019-02-05T17:49:00Z"/>
          <w:rFonts w:ascii="Arial" w:eastAsiaTheme="minorEastAsia" w:hAnsi="Arial" w:cs="Arial"/>
          <w:b w:val="0"/>
          <w:noProof/>
          <w:sz w:val="24"/>
          <w:szCs w:val="24"/>
          <w:lang w:eastAsia="fr-FR"/>
          <w:rPrChange w:id="501" w:author="Shan LI" w:date="2019-02-06T17:56:00Z">
            <w:rPr>
              <w:del w:id="502" w:author="Shan LI" w:date="2019-02-05T17:49:00Z"/>
              <w:rFonts w:eastAsiaTheme="minorEastAsia"/>
              <w:b w:val="0"/>
              <w:noProof/>
              <w:sz w:val="24"/>
              <w:szCs w:val="24"/>
              <w:lang w:eastAsia="fr-FR"/>
            </w:rPr>
          </w:rPrChange>
        </w:rPr>
      </w:pPr>
      <w:del w:id="503" w:author="Shan LI" w:date="2019-02-05T17:49:00Z">
        <w:r w:rsidRPr="00F257C6" w:rsidDel="007962D7">
          <w:rPr>
            <w:rFonts w:ascii="Arial" w:hAnsi="Arial" w:cs="Arial"/>
            <w:noProof/>
            <w:lang w:eastAsia="zh-CN"/>
            <w:rPrChange w:id="504" w:author="Shan LI" w:date="2019-02-06T17:56:00Z">
              <w:rPr>
                <w:rFonts w:ascii="Arial" w:hAnsi="Arial" w:cs="Arial"/>
                <w:noProof/>
                <w:lang w:eastAsia="zh-CN"/>
              </w:rPr>
            </w:rPrChange>
          </w:rPr>
          <w:delText>Bibliographie du projet</w:delText>
        </w:r>
        <w:r w:rsidRPr="00F257C6" w:rsidDel="007962D7">
          <w:rPr>
            <w:rFonts w:ascii="Arial" w:hAnsi="Arial" w:cs="Arial"/>
            <w:noProof/>
            <w:rPrChange w:id="505" w:author="Shan LI" w:date="2019-02-06T17:56:00Z">
              <w:rPr>
                <w:noProof/>
              </w:rPr>
            </w:rPrChange>
          </w:rPr>
          <w:tab/>
          <w:delText>73</w:delText>
        </w:r>
      </w:del>
    </w:p>
    <w:p w14:paraId="705F20F8" w14:textId="77777777" w:rsidR="00A5282E" w:rsidRPr="00F257C6" w:rsidRDefault="003D3B3C">
      <w:pPr>
        <w:rPr>
          <w:rFonts w:ascii="Arial" w:hAnsi="Arial" w:cs="Arial"/>
          <w:lang w:eastAsia="zh-CN"/>
          <w:rPrChange w:id="506" w:author="Shan LI" w:date="2019-02-06T17:56:00Z">
            <w:rPr>
              <w:rFonts w:ascii="Arial" w:hAnsi="Arial" w:cs="Arial"/>
              <w:lang w:eastAsia="zh-CN"/>
            </w:rPr>
          </w:rPrChange>
        </w:rPr>
      </w:pPr>
      <w:r w:rsidRPr="00F257C6">
        <w:rPr>
          <w:rFonts w:ascii="Arial" w:hAnsi="Arial" w:cs="Arial"/>
          <w:lang w:eastAsia="zh-CN"/>
          <w:rPrChange w:id="507" w:author="Shan LI" w:date="2019-02-06T17:56:00Z">
            <w:rPr>
              <w:rFonts w:ascii="Arial" w:hAnsi="Arial" w:cs="Arial"/>
              <w:lang w:eastAsia="zh-CN"/>
            </w:rPr>
          </w:rPrChange>
        </w:rPr>
        <w:fldChar w:fldCharType="end"/>
      </w:r>
    </w:p>
    <w:p w14:paraId="0C80B206" w14:textId="77777777" w:rsidR="00A5282E" w:rsidRPr="00F257C6" w:rsidRDefault="00A5282E">
      <w:pPr>
        <w:rPr>
          <w:rFonts w:ascii="Arial" w:hAnsi="Arial" w:cs="Arial"/>
          <w:lang w:eastAsia="zh-CN"/>
          <w:rPrChange w:id="508" w:author="Shan LI" w:date="2019-02-06T17:56:00Z">
            <w:rPr>
              <w:rFonts w:ascii="Arial" w:hAnsi="Arial" w:cs="Arial"/>
              <w:lang w:eastAsia="zh-CN"/>
            </w:rPr>
          </w:rPrChange>
        </w:rPr>
      </w:pPr>
    </w:p>
    <w:p w14:paraId="403A4142" w14:textId="77777777" w:rsidR="00A5282E" w:rsidRPr="00F257C6" w:rsidRDefault="00A5282E">
      <w:pPr>
        <w:rPr>
          <w:rFonts w:ascii="Arial" w:hAnsi="Arial" w:cs="Arial"/>
          <w:lang w:eastAsia="zh-CN"/>
          <w:rPrChange w:id="509" w:author="Shan LI" w:date="2019-02-06T17:56:00Z">
            <w:rPr>
              <w:rFonts w:ascii="Arial" w:hAnsi="Arial" w:cs="Arial"/>
              <w:lang w:eastAsia="zh-CN"/>
            </w:rPr>
          </w:rPrChange>
        </w:rPr>
      </w:pPr>
    </w:p>
    <w:p w14:paraId="3CA928BA" w14:textId="77777777" w:rsidR="001A6DDD" w:rsidRPr="00F257C6" w:rsidRDefault="001A6DDD">
      <w:pPr>
        <w:rPr>
          <w:rFonts w:ascii="Arial" w:hAnsi="Arial" w:cs="Arial"/>
          <w:lang w:eastAsia="zh-CN"/>
          <w:rPrChange w:id="510" w:author="Shan LI" w:date="2019-02-06T17:56:00Z">
            <w:rPr>
              <w:rFonts w:ascii="Arial" w:hAnsi="Arial" w:cs="Arial"/>
              <w:lang w:eastAsia="zh-CN"/>
            </w:rPr>
          </w:rPrChange>
        </w:rPr>
      </w:pPr>
    </w:p>
    <w:p w14:paraId="31CF14D6" w14:textId="77777777" w:rsidR="00A5282E" w:rsidRPr="00F257C6" w:rsidRDefault="00A5282E">
      <w:pPr>
        <w:rPr>
          <w:rFonts w:ascii="Arial" w:hAnsi="Arial" w:cs="Arial"/>
          <w:lang w:eastAsia="zh-CN"/>
          <w:rPrChange w:id="511" w:author="Shan LI" w:date="2019-02-06T17:56:00Z">
            <w:rPr>
              <w:rFonts w:ascii="Arial" w:hAnsi="Arial" w:cs="Arial"/>
              <w:lang w:eastAsia="zh-CN"/>
            </w:rPr>
          </w:rPrChange>
        </w:rPr>
        <w:sectPr w:rsidR="00A5282E" w:rsidRPr="00F257C6" w:rsidSect="00636C2B">
          <w:footerReference w:type="even" r:id="rId8"/>
          <w:footerReference w:type="default" r:id="rId9"/>
          <w:pgSz w:w="11900" w:h="16840"/>
          <w:pgMar w:top="1417" w:right="1417" w:bottom="1417" w:left="1417" w:header="708" w:footer="708" w:gutter="0"/>
          <w:cols w:space="708"/>
          <w:titlePg/>
          <w:docGrid w:linePitch="360"/>
        </w:sectPr>
      </w:pPr>
    </w:p>
    <w:p w14:paraId="5A91E2B5" w14:textId="2E2D673C" w:rsidR="00F06444" w:rsidRPr="00F257C6" w:rsidRDefault="00F06444" w:rsidP="00475AE9">
      <w:pPr>
        <w:pStyle w:val="Titre1"/>
        <w:rPr>
          <w:rFonts w:ascii="Arial" w:hAnsi="Arial" w:cs="Arial"/>
          <w:lang w:eastAsia="zh-CN"/>
          <w:rPrChange w:id="518" w:author="Shan LI" w:date="2019-02-06T17:56:00Z">
            <w:rPr>
              <w:rFonts w:ascii="Arial" w:hAnsi="Arial" w:cs="Arial"/>
              <w:lang w:eastAsia="zh-CN"/>
            </w:rPr>
          </w:rPrChange>
        </w:rPr>
      </w:pPr>
      <w:bookmarkStart w:id="519" w:name="_Toc420174"/>
      <w:r w:rsidRPr="00F257C6">
        <w:rPr>
          <w:rFonts w:ascii="Arial" w:hAnsi="Arial" w:cs="Arial"/>
          <w:lang w:eastAsia="zh-CN"/>
          <w:rPrChange w:id="520" w:author="Shan LI" w:date="2019-02-06T17:56:00Z">
            <w:rPr>
              <w:rFonts w:ascii="Arial" w:hAnsi="Arial" w:cs="Arial"/>
              <w:lang w:eastAsia="zh-CN"/>
            </w:rPr>
          </w:rPrChange>
        </w:rPr>
        <w:lastRenderedPageBreak/>
        <w:t>Liste des Acronymes</w:t>
      </w:r>
      <w:bookmarkEnd w:id="519"/>
    </w:p>
    <w:p w14:paraId="55656701" w14:textId="77777777" w:rsidR="00F06444" w:rsidRPr="00F257C6" w:rsidRDefault="00F06444">
      <w:pPr>
        <w:rPr>
          <w:rFonts w:ascii="Arial" w:hAnsi="Arial" w:cs="Arial"/>
          <w:lang w:eastAsia="zh-CN"/>
          <w:rPrChange w:id="521" w:author="Shan LI" w:date="2019-02-06T17:56:00Z">
            <w:rPr>
              <w:rFonts w:ascii="Arial" w:hAnsi="Arial" w:cs="Arial"/>
              <w:lang w:eastAsia="zh-CN"/>
            </w:rPr>
          </w:rPrChange>
        </w:rPr>
      </w:pPr>
    </w:p>
    <w:p w14:paraId="45FB16BA" w14:textId="77777777" w:rsidR="005B423F" w:rsidRPr="00F257C6" w:rsidRDefault="005B423F" w:rsidP="00070191">
      <w:pPr>
        <w:rPr>
          <w:rFonts w:ascii="Arial" w:hAnsi="Arial" w:cs="Arial"/>
          <w:rPrChange w:id="522" w:author="Shan LI" w:date="2019-02-06T17:56:00Z">
            <w:rPr>
              <w:rFonts w:ascii="Arial" w:hAnsi="Arial" w:cs="Arial"/>
            </w:rPr>
          </w:rPrChange>
        </w:rPr>
        <w:sectPr w:rsidR="005B423F" w:rsidRPr="00F257C6" w:rsidSect="00422024">
          <w:pgSz w:w="11900" w:h="16840"/>
          <w:pgMar w:top="1417" w:right="1417" w:bottom="1417" w:left="1417" w:header="708" w:footer="708" w:gutter="0"/>
          <w:cols w:space="708"/>
          <w:docGrid w:linePitch="360"/>
        </w:sectPr>
      </w:pPr>
    </w:p>
    <w:p w14:paraId="05983C95" w14:textId="77777777" w:rsidR="00462F58" w:rsidRPr="00F257C6" w:rsidRDefault="00462F58">
      <w:pPr>
        <w:jc w:val="both"/>
        <w:rPr>
          <w:rFonts w:ascii="Arial" w:hAnsi="Arial" w:cs="Arial"/>
          <w:rPrChange w:id="523" w:author="Shan LI" w:date="2019-02-06T17:56:00Z">
            <w:rPr>
              <w:rFonts w:ascii="Arial" w:hAnsi="Arial" w:cs="Arial"/>
            </w:rPr>
          </w:rPrChange>
        </w:rPr>
        <w:pPrChange w:id="524" w:author="Shan LI" w:date="2019-02-05T13:44:00Z">
          <w:pPr/>
        </w:pPrChange>
      </w:pPr>
    </w:p>
    <w:p w14:paraId="1FB372CF" w14:textId="4814AAB3" w:rsidR="00D231E7" w:rsidRPr="00F257C6" w:rsidRDefault="00D231E7">
      <w:pPr>
        <w:jc w:val="both"/>
        <w:rPr>
          <w:rFonts w:ascii="Arial" w:hAnsi="Arial" w:cs="Arial"/>
          <w:b/>
          <w:rPrChange w:id="525" w:author="Shan LI" w:date="2019-02-06T17:56:00Z">
            <w:rPr>
              <w:rFonts w:ascii="Arial" w:hAnsi="Arial" w:cs="Arial"/>
              <w:b/>
            </w:rPr>
          </w:rPrChange>
        </w:rPr>
        <w:pPrChange w:id="526" w:author="Shan LI" w:date="2019-02-05T13:44:00Z">
          <w:pPr/>
        </w:pPrChange>
      </w:pPr>
      <w:r w:rsidRPr="00F257C6">
        <w:rPr>
          <w:rFonts w:ascii="Arial" w:hAnsi="Arial" w:cs="Arial"/>
          <w:b/>
          <w:rPrChange w:id="527" w:author="Shan LI" w:date="2019-02-06T17:56:00Z">
            <w:rPr>
              <w:rFonts w:ascii="Arial" w:hAnsi="Arial" w:cs="Arial"/>
              <w:b/>
            </w:rPr>
          </w:rPrChange>
        </w:rPr>
        <w:t>ADES</w:t>
      </w:r>
    </w:p>
    <w:p w14:paraId="672D1893" w14:textId="6098B054" w:rsidR="00D231E7" w:rsidRPr="00F257C6" w:rsidRDefault="00D231E7" w:rsidP="008D710A">
      <w:pPr>
        <w:jc w:val="both"/>
        <w:rPr>
          <w:rFonts w:ascii="Arial" w:hAnsi="Arial" w:cs="Arial"/>
          <w:rPrChange w:id="528" w:author="Shan LI" w:date="2019-02-06T17:56:00Z">
            <w:rPr>
              <w:rFonts w:ascii="Arial" w:hAnsi="Arial" w:cs="Arial"/>
            </w:rPr>
          </w:rPrChange>
        </w:rPr>
      </w:pPr>
      <w:r w:rsidRPr="00F257C6">
        <w:rPr>
          <w:rFonts w:ascii="Arial" w:hAnsi="Arial" w:cs="Arial"/>
          <w:rPrChange w:id="529" w:author="Shan LI" w:date="2019-02-06T17:56:00Z">
            <w:rPr>
              <w:rFonts w:ascii="Arial" w:hAnsi="Arial" w:cs="Arial"/>
            </w:rPr>
          </w:rPrChange>
        </w:rPr>
        <w:t xml:space="preserve">Le portail national d’Accès aux Données sur les Eaux Souterraines pour la France métropolitaine et les départements d’outre-mer. Il rassemble sur un site Internet public des données quantitatives et qualitatives relatives aux eaux souterraines. </w:t>
      </w:r>
    </w:p>
    <w:p w14:paraId="4248352F" w14:textId="77777777" w:rsidR="00D231E7" w:rsidRPr="00F257C6" w:rsidRDefault="00D231E7">
      <w:pPr>
        <w:jc w:val="both"/>
        <w:rPr>
          <w:rFonts w:ascii="Arial" w:hAnsi="Arial" w:cs="Arial"/>
          <w:rPrChange w:id="530" w:author="Shan LI" w:date="2019-02-06T17:56:00Z">
            <w:rPr>
              <w:rFonts w:ascii="Arial" w:hAnsi="Arial" w:cs="Arial"/>
            </w:rPr>
          </w:rPrChange>
        </w:rPr>
        <w:pPrChange w:id="531" w:author="Shan LI" w:date="2019-02-05T13:44:00Z">
          <w:pPr/>
        </w:pPrChange>
      </w:pPr>
    </w:p>
    <w:p w14:paraId="5E4E36B3" w14:textId="6347331C" w:rsidR="00A85B14" w:rsidRPr="00F257C6" w:rsidRDefault="00A85B14">
      <w:pPr>
        <w:jc w:val="both"/>
        <w:rPr>
          <w:rFonts w:ascii="Arial" w:hAnsi="Arial" w:cs="Arial"/>
          <w:b/>
          <w:rPrChange w:id="532" w:author="Shan LI" w:date="2019-02-06T17:56:00Z">
            <w:rPr>
              <w:rFonts w:ascii="Arial" w:hAnsi="Arial" w:cs="Arial"/>
              <w:b/>
            </w:rPr>
          </w:rPrChange>
        </w:rPr>
        <w:pPrChange w:id="533" w:author="Shan LI" w:date="2019-02-05T13:44:00Z">
          <w:pPr/>
        </w:pPrChange>
      </w:pPr>
      <w:r w:rsidRPr="00F257C6">
        <w:rPr>
          <w:rFonts w:ascii="Arial" w:hAnsi="Arial" w:cs="Arial"/>
          <w:b/>
          <w:rPrChange w:id="534" w:author="Shan LI" w:date="2019-02-06T17:56:00Z">
            <w:rPr>
              <w:rFonts w:ascii="Arial" w:hAnsi="Arial" w:cs="Arial"/>
              <w:b/>
            </w:rPr>
          </w:rPrChange>
        </w:rPr>
        <w:t>AJPB</w:t>
      </w:r>
    </w:p>
    <w:p w14:paraId="6F351A84" w14:textId="35DD0D1B" w:rsidR="00A85B14" w:rsidRPr="00F257C6" w:rsidRDefault="00A85B14" w:rsidP="008D710A">
      <w:pPr>
        <w:jc w:val="both"/>
        <w:rPr>
          <w:rFonts w:ascii="Arial" w:hAnsi="Arial" w:cs="Arial"/>
          <w:rPrChange w:id="535" w:author="Shan LI" w:date="2019-02-06T17:56:00Z">
            <w:rPr>
              <w:rFonts w:ascii="Arial" w:hAnsi="Arial" w:cs="Arial"/>
            </w:rPr>
          </w:rPrChange>
        </w:rPr>
      </w:pPr>
      <w:r w:rsidRPr="00F257C6">
        <w:rPr>
          <w:rFonts w:ascii="Arial" w:hAnsi="Arial" w:cs="Arial"/>
          <w:rPrChange w:id="536" w:author="Shan LI" w:date="2019-02-06T17:56:00Z">
            <w:rPr>
              <w:rFonts w:ascii="Arial" w:hAnsi="Arial" w:cs="Arial"/>
            </w:rPr>
          </w:rPrChange>
        </w:rPr>
        <w:t xml:space="preserve">Station </w:t>
      </w:r>
      <w:r w:rsidR="000104A1" w:rsidRPr="00F257C6">
        <w:rPr>
          <w:rFonts w:ascii="Arial" w:hAnsi="Arial" w:cs="Arial"/>
          <w:rPrChange w:id="537" w:author="Shan LI" w:date="2019-02-06T17:56:00Z">
            <w:rPr>
              <w:rFonts w:ascii="Arial" w:hAnsi="Arial" w:cs="Arial"/>
            </w:rPr>
          </w:rPrChange>
        </w:rPr>
        <w:t xml:space="preserve">d’observation « Ajoupa-Bouillon Eden » </w:t>
      </w:r>
      <w:r w:rsidRPr="00F257C6">
        <w:rPr>
          <w:rFonts w:ascii="Arial" w:hAnsi="Arial" w:cs="Arial"/>
          <w:rPrChange w:id="538" w:author="Shan LI" w:date="2019-02-06T17:56:00Z">
            <w:rPr>
              <w:rFonts w:ascii="Arial" w:hAnsi="Arial" w:cs="Arial"/>
            </w:rPr>
          </w:rPrChange>
        </w:rPr>
        <w:t>sur les précipitations</w:t>
      </w:r>
    </w:p>
    <w:p w14:paraId="79954997" w14:textId="77777777" w:rsidR="00A85B14" w:rsidRPr="00F257C6" w:rsidRDefault="00A85B14">
      <w:pPr>
        <w:jc w:val="both"/>
        <w:rPr>
          <w:rFonts w:ascii="Arial" w:hAnsi="Arial" w:cs="Arial"/>
          <w:rPrChange w:id="539" w:author="Shan LI" w:date="2019-02-06T17:56:00Z">
            <w:rPr>
              <w:rFonts w:ascii="Arial" w:hAnsi="Arial" w:cs="Arial"/>
            </w:rPr>
          </w:rPrChange>
        </w:rPr>
        <w:pPrChange w:id="540" w:author="Shan LI" w:date="2019-02-05T13:44:00Z">
          <w:pPr/>
        </w:pPrChange>
      </w:pPr>
    </w:p>
    <w:p w14:paraId="6290B52D" w14:textId="20E13701" w:rsidR="004D2469" w:rsidRPr="00F257C6" w:rsidRDefault="004D2469">
      <w:pPr>
        <w:jc w:val="both"/>
        <w:rPr>
          <w:rFonts w:ascii="Arial" w:hAnsi="Arial" w:cs="Arial"/>
          <w:b/>
          <w:rPrChange w:id="541" w:author="Shan LI" w:date="2019-02-06T17:56:00Z">
            <w:rPr>
              <w:rFonts w:ascii="Arial" w:hAnsi="Arial" w:cs="Arial"/>
              <w:b/>
            </w:rPr>
          </w:rPrChange>
        </w:rPr>
        <w:pPrChange w:id="542" w:author="Shan LI" w:date="2019-02-05T13:44:00Z">
          <w:pPr/>
        </w:pPrChange>
      </w:pPr>
      <w:r w:rsidRPr="00F257C6">
        <w:rPr>
          <w:rFonts w:ascii="Arial" w:hAnsi="Arial" w:cs="Arial"/>
          <w:b/>
          <w:rPrChange w:id="543" w:author="Shan LI" w:date="2019-02-06T17:56:00Z">
            <w:rPr>
              <w:rFonts w:ascii="Arial" w:hAnsi="Arial" w:cs="Arial"/>
              <w:b/>
            </w:rPr>
          </w:rPrChange>
        </w:rPr>
        <w:t>BASP</w:t>
      </w:r>
    </w:p>
    <w:p w14:paraId="6749CD59" w14:textId="29C8780F" w:rsidR="004D2469" w:rsidRPr="00F257C6" w:rsidRDefault="004D2469" w:rsidP="008D710A">
      <w:pPr>
        <w:jc w:val="both"/>
        <w:rPr>
          <w:rFonts w:ascii="Arial" w:hAnsi="Arial" w:cs="Arial"/>
          <w:rPrChange w:id="544" w:author="Shan LI" w:date="2019-02-06T17:56:00Z">
            <w:rPr>
              <w:rFonts w:ascii="Arial" w:hAnsi="Arial" w:cs="Arial"/>
            </w:rPr>
          </w:rPrChange>
        </w:rPr>
      </w:pPr>
      <w:r w:rsidRPr="00F257C6">
        <w:rPr>
          <w:rFonts w:ascii="Arial" w:hAnsi="Arial" w:cs="Arial"/>
          <w:rPrChange w:id="545" w:author="Shan LI" w:date="2019-02-06T17:56:00Z">
            <w:rPr>
              <w:rFonts w:ascii="Arial" w:hAnsi="Arial" w:cs="Arial"/>
            </w:rPr>
          </w:rPrChange>
        </w:rPr>
        <w:t>Station d’observation « Basse-Pointe Chalvet » sur les précipitations</w:t>
      </w:r>
    </w:p>
    <w:p w14:paraId="1557AE92" w14:textId="77777777" w:rsidR="004D2469" w:rsidRPr="00F257C6" w:rsidRDefault="004D2469">
      <w:pPr>
        <w:jc w:val="both"/>
        <w:rPr>
          <w:rFonts w:ascii="Arial" w:hAnsi="Arial" w:cs="Arial"/>
          <w:rPrChange w:id="546" w:author="Shan LI" w:date="2019-02-06T17:56:00Z">
            <w:rPr>
              <w:rFonts w:ascii="Arial" w:hAnsi="Arial" w:cs="Arial"/>
            </w:rPr>
          </w:rPrChange>
        </w:rPr>
        <w:pPrChange w:id="547" w:author="Shan LI" w:date="2019-02-05T13:44:00Z">
          <w:pPr/>
        </w:pPrChange>
      </w:pPr>
    </w:p>
    <w:p w14:paraId="01298D78" w14:textId="0209F782" w:rsidR="00462F58" w:rsidRPr="00F257C6" w:rsidRDefault="00462F58">
      <w:pPr>
        <w:jc w:val="both"/>
        <w:rPr>
          <w:rFonts w:ascii="Arial" w:hAnsi="Arial" w:cs="Arial"/>
          <w:b/>
          <w:rPrChange w:id="548" w:author="Shan LI" w:date="2019-02-06T17:56:00Z">
            <w:rPr>
              <w:rFonts w:ascii="Arial" w:hAnsi="Arial" w:cs="Arial"/>
              <w:b/>
            </w:rPr>
          </w:rPrChange>
        </w:rPr>
        <w:pPrChange w:id="549" w:author="Shan LI" w:date="2019-02-05T13:44:00Z">
          <w:pPr/>
        </w:pPrChange>
      </w:pPr>
      <w:r w:rsidRPr="00F257C6">
        <w:rPr>
          <w:rFonts w:ascii="Arial" w:hAnsi="Arial" w:cs="Arial"/>
          <w:b/>
          <w:rPrChange w:id="550" w:author="Shan LI" w:date="2019-02-06T17:56:00Z">
            <w:rPr>
              <w:rFonts w:ascii="Arial" w:hAnsi="Arial" w:cs="Arial"/>
              <w:b/>
            </w:rPr>
          </w:rPrChange>
        </w:rPr>
        <w:t>BD</w:t>
      </w:r>
      <w:r w:rsidR="001D48AE" w:rsidRPr="00F257C6">
        <w:rPr>
          <w:rFonts w:ascii="Arial" w:hAnsi="Arial" w:cs="Arial"/>
          <w:b/>
          <w:rPrChange w:id="551" w:author="Shan LI" w:date="2019-02-06T17:56:00Z">
            <w:rPr>
              <w:rFonts w:ascii="Arial" w:hAnsi="Arial" w:cs="Arial"/>
              <w:b/>
            </w:rPr>
          </w:rPrChange>
        </w:rPr>
        <w:t xml:space="preserve"> </w:t>
      </w:r>
      <w:r w:rsidRPr="00F257C6">
        <w:rPr>
          <w:rFonts w:ascii="Arial" w:hAnsi="Arial" w:cs="Arial"/>
          <w:b/>
          <w:rPrChange w:id="552" w:author="Shan LI" w:date="2019-02-06T17:56:00Z">
            <w:rPr>
              <w:rFonts w:ascii="Arial" w:hAnsi="Arial" w:cs="Arial"/>
              <w:b/>
            </w:rPr>
          </w:rPrChange>
        </w:rPr>
        <w:t>ALTI</w:t>
      </w:r>
      <w:r w:rsidR="008F0A52" w:rsidRPr="00F257C6">
        <w:rPr>
          <w:rFonts w:ascii="Arial" w:hAnsi="Arial" w:cs="Arial"/>
          <w:b/>
          <w:rPrChange w:id="553" w:author="Shan LI" w:date="2019-02-06T17:56:00Z">
            <w:rPr>
              <w:rFonts w:ascii="Arial" w:hAnsi="Arial" w:cs="Arial"/>
              <w:b/>
            </w:rPr>
          </w:rPrChange>
        </w:rPr>
        <w:t>®</w:t>
      </w:r>
    </w:p>
    <w:p w14:paraId="3224DAF5" w14:textId="18FC67D1" w:rsidR="00462F58" w:rsidRPr="00F257C6" w:rsidRDefault="00462F58" w:rsidP="008D710A">
      <w:pPr>
        <w:jc w:val="both"/>
        <w:rPr>
          <w:rFonts w:ascii="Arial" w:hAnsi="Arial" w:cs="Arial"/>
          <w:rPrChange w:id="554" w:author="Shan LI" w:date="2019-02-06T17:56:00Z">
            <w:rPr>
              <w:rFonts w:ascii="Arial" w:hAnsi="Arial" w:cs="Arial"/>
            </w:rPr>
          </w:rPrChange>
        </w:rPr>
      </w:pPr>
      <w:r w:rsidRPr="00F257C6">
        <w:rPr>
          <w:rFonts w:ascii="Arial" w:hAnsi="Arial" w:cs="Arial"/>
          <w:rPrChange w:id="555" w:author="Shan LI" w:date="2019-02-06T17:56:00Z">
            <w:rPr>
              <w:rFonts w:ascii="Arial" w:hAnsi="Arial" w:cs="Arial"/>
            </w:rPr>
          </w:rPrChange>
        </w:rPr>
        <w:t>Modèle numérique de terrain (MNT) maillé qui décrit le territ</w:t>
      </w:r>
      <w:r w:rsidR="00DE7288" w:rsidRPr="00F257C6">
        <w:rPr>
          <w:rFonts w:ascii="Arial" w:hAnsi="Arial" w:cs="Arial"/>
          <w:rPrChange w:id="556" w:author="Shan LI" w:date="2019-02-06T17:56:00Z">
            <w:rPr>
              <w:rFonts w:ascii="Arial" w:hAnsi="Arial" w:cs="Arial"/>
            </w:rPr>
          </w:rPrChange>
        </w:rPr>
        <w:t>oire français à moyenne échelle</w:t>
      </w:r>
    </w:p>
    <w:p w14:paraId="116FB5A5" w14:textId="77777777" w:rsidR="00462F58" w:rsidRPr="00F257C6" w:rsidRDefault="00462F58">
      <w:pPr>
        <w:jc w:val="both"/>
        <w:rPr>
          <w:rFonts w:ascii="Arial" w:hAnsi="Arial" w:cs="Arial"/>
          <w:rPrChange w:id="557" w:author="Shan LI" w:date="2019-02-06T17:56:00Z">
            <w:rPr>
              <w:rFonts w:ascii="Arial" w:hAnsi="Arial" w:cs="Arial"/>
            </w:rPr>
          </w:rPrChange>
        </w:rPr>
        <w:pPrChange w:id="558" w:author="Shan LI" w:date="2019-02-05T13:44:00Z">
          <w:pPr/>
        </w:pPrChange>
      </w:pPr>
    </w:p>
    <w:p w14:paraId="43902639" w14:textId="1A2113E9" w:rsidR="004B3674" w:rsidRPr="00F257C6" w:rsidRDefault="004B3674">
      <w:pPr>
        <w:jc w:val="both"/>
        <w:rPr>
          <w:rFonts w:ascii="Arial" w:hAnsi="Arial" w:cs="Arial"/>
          <w:b/>
          <w:rPrChange w:id="559" w:author="Shan LI" w:date="2019-02-06T17:56:00Z">
            <w:rPr>
              <w:rFonts w:ascii="Arial" w:hAnsi="Arial" w:cs="Arial"/>
              <w:b/>
            </w:rPr>
          </w:rPrChange>
        </w:rPr>
        <w:pPrChange w:id="560" w:author="Shan LI" w:date="2019-02-05T13:44:00Z">
          <w:pPr/>
        </w:pPrChange>
      </w:pPr>
      <w:r w:rsidRPr="00F257C6">
        <w:rPr>
          <w:rFonts w:ascii="Arial" w:hAnsi="Arial" w:cs="Arial"/>
          <w:b/>
          <w:rPrChange w:id="561" w:author="Shan LI" w:date="2019-02-06T17:56:00Z">
            <w:rPr>
              <w:rFonts w:ascii="Arial" w:hAnsi="Arial" w:cs="Arial"/>
              <w:b/>
            </w:rPr>
          </w:rPrChange>
        </w:rPr>
        <w:t xml:space="preserve">BD CARTHAGE </w:t>
      </w:r>
      <w:r w:rsidR="003A6E0B" w:rsidRPr="00F257C6">
        <w:rPr>
          <w:rFonts w:ascii="Arial" w:hAnsi="Arial" w:cs="Arial"/>
          <w:b/>
          <w:rPrChange w:id="562" w:author="Shan LI" w:date="2019-02-06T17:56:00Z">
            <w:rPr>
              <w:rFonts w:ascii="Arial" w:hAnsi="Arial" w:cs="Arial"/>
              <w:b/>
            </w:rPr>
          </w:rPrChange>
        </w:rPr>
        <w:t>®</w:t>
      </w:r>
    </w:p>
    <w:p w14:paraId="02058400" w14:textId="28A5A9E0" w:rsidR="003A6E0B" w:rsidRPr="00F257C6" w:rsidRDefault="003A6E0B" w:rsidP="008D710A">
      <w:pPr>
        <w:jc w:val="both"/>
        <w:rPr>
          <w:rFonts w:ascii="Arial" w:hAnsi="Arial" w:cs="Arial"/>
          <w:rPrChange w:id="563" w:author="Shan LI" w:date="2019-02-06T17:56:00Z">
            <w:rPr>
              <w:rFonts w:ascii="Arial" w:hAnsi="Arial" w:cs="Arial"/>
            </w:rPr>
          </w:rPrChange>
        </w:rPr>
      </w:pPr>
      <w:r w:rsidRPr="00F257C6">
        <w:rPr>
          <w:rFonts w:ascii="Arial" w:hAnsi="Arial" w:cs="Arial"/>
          <w:rPrChange w:id="564" w:author="Shan LI" w:date="2019-02-06T17:56:00Z">
            <w:rPr>
              <w:rFonts w:ascii="Arial" w:hAnsi="Arial" w:cs="Arial"/>
            </w:rPr>
          </w:rPrChange>
        </w:rPr>
        <w:t>La base de données complète du réseau hydrographique français</w:t>
      </w:r>
    </w:p>
    <w:p w14:paraId="0C173193" w14:textId="77777777" w:rsidR="004B3674" w:rsidRPr="00F257C6" w:rsidRDefault="004B3674">
      <w:pPr>
        <w:jc w:val="both"/>
        <w:rPr>
          <w:rFonts w:ascii="Arial" w:hAnsi="Arial" w:cs="Arial"/>
          <w:rPrChange w:id="565" w:author="Shan LI" w:date="2019-02-06T17:56:00Z">
            <w:rPr>
              <w:rFonts w:ascii="Arial" w:hAnsi="Arial" w:cs="Arial"/>
            </w:rPr>
          </w:rPrChange>
        </w:rPr>
        <w:pPrChange w:id="566" w:author="Shan LI" w:date="2019-02-05T13:44:00Z">
          <w:pPr/>
        </w:pPrChange>
      </w:pPr>
    </w:p>
    <w:p w14:paraId="12A0F041" w14:textId="47C7BA8A" w:rsidR="00754711" w:rsidRPr="00F257C6" w:rsidRDefault="00754711">
      <w:pPr>
        <w:jc w:val="both"/>
        <w:rPr>
          <w:rFonts w:ascii="Arial" w:hAnsi="Arial" w:cs="Arial"/>
          <w:b/>
          <w:rPrChange w:id="567" w:author="Shan LI" w:date="2019-02-06T17:56:00Z">
            <w:rPr>
              <w:rFonts w:ascii="Arial" w:hAnsi="Arial" w:cs="Arial"/>
              <w:b/>
            </w:rPr>
          </w:rPrChange>
        </w:rPr>
        <w:pPrChange w:id="568" w:author="Shan LI" w:date="2019-02-05T13:44:00Z">
          <w:pPr/>
        </w:pPrChange>
      </w:pPr>
      <w:r w:rsidRPr="00F257C6">
        <w:rPr>
          <w:rFonts w:ascii="Arial" w:hAnsi="Arial" w:cs="Arial"/>
          <w:b/>
          <w:rPrChange w:id="569" w:author="Shan LI" w:date="2019-02-06T17:56:00Z">
            <w:rPr>
              <w:rFonts w:ascii="Arial" w:hAnsi="Arial" w:cs="Arial"/>
              <w:b/>
            </w:rPr>
          </w:rPrChange>
        </w:rPr>
        <w:t>BD CARTO®</w:t>
      </w:r>
    </w:p>
    <w:p w14:paraId="432DB685" w14:textId="187EA2EB" w:rsidR="00754711" w:rsidRPr="00F257C6" w:rsidRDefault="00754711" w:rsidP="008D710A">
      <w:pPr>
        <w:jc w:val="both"/>
        <w:rPr>
          <w:rFonts w:ascii="Arial" w:hAnsi="Arial" w:cs="Arial"/>
          <w:rPrChange w:id="570" w:author="Shan LI" w:date="2019-02-06T17:56:00Z">
            <w:rPr>
              <w:rFonts w:ascii="Arial" w:hAnsi="Arial" w:cs="Arial"/>
            </w:rPr>
          </w:rPrChange>
        </w:rPr>
      </w:pPr>
      <w:r w:rsidRPr="00F257C6">
        <w:rPr>
          <w:rFonts w:ascii="Arial" w:hAnsi="Arial" w:cs="Arial"/>
          <w:rPrChange w:id="571" w:author="Shan LI" w:date="2019-02-06T17:56:00Z">
            <w:rPr>
              <w:rFonts w:ascii="Arial" w:hAnsi="Arial" w:cs="Arial"/>
            </w:rPr>
          </w:rPrChange>
        </w:rPr>
        <w:t xml:space="preserve">Une description vectorielle homogène des différents éléments du paysage </w:t>
      </w:r>
      <w:r w:rsidR="00CB780D" w:rsidRPr="00F257C6">
        <w:rPr>
          <w:rFonts w:ascii="Arial" w:hAnsi="Arial" w:cs="Arial"/>
          <w:rPrChange w:id="572" w:author="Shan LI" w:date="2019-02-06T17:56:00Z">
            <w:rPr>
              <w:rFonts w:ascii="Arial" w:hAnsi="Arial" w:cs="Arial"/>
            </w:rPr>
          </w:rPrChange>
        </w:rPr>
        <w:t>avec une précision décamétrique</w:t>
      </w:r>
    </w:p>
    <w:p w14:paraId="544C1FAA" w14:textId="77777777" w:rsidR="00754711" w:rsidRPr="00F257C6" w:rsidRDefault="00754711">
      <w:pPr>
        <w:jc w:val="both"/>
        <w:rPr>
          <w:rFonts w:ascii="Arial" w:hAnsi="Arial" w:cs="Arial"/>
          <w:rPrChange w:id="573" w:author="Shan LI" w:date="2019-02-06T17:56:00Z">
            <w:rPr>
              <w:rFonts w:ascii="Arial" w:hAnsi="Arial" w:cs="Arial"/>
            </w:rPr>
          </w:rPrChange>
        </w:rPr>
        <w:pPrChange w:id="574" w:author="Shan LI" w:date="2019-02-05T13:44:00Z">
          <w:pPr/>
        </w:pPrChange>
      </w:pPr>
    </w:p>
    <w:p w14:paraId="0BF1F204" w14:textId="5368F0D2" w:rsidR="00462F58" w:rsidRPr="00F257C6" w:rsidRDefault="00462F58">
      <w:pPr>
        <w:jc w:val="both"/>
        <w:rPr>
          <w:rFonts w:ascii="Arial" w:hAnsi="Arial" w:cs="Arial"/>
          <w:b/>
          <w:rPrChange w:id="575" w:author="Shan LI" w:date="2019-02-06T17:56:00Z">
            <w:rPr>
              <w:rFonts w:ascii="Arial" w:hAnsi="Arial" w:cs="Arial"/>
              <w:b/>
            </w:rPr>
          </w:rPrChange>
        </w:rPr>
        <w:pPrChange w:id="576" w:author="Shan LI" w:date="2019-02-05T13:44:00Z">
          <w:pPr/>
        </w:pPrChange>
      </w:pPr>
      <w:r w:rsidRPr="00F257C6">
        <w:rPr>
          <w:rFonts w:ascii="Arial" w:hAnsi="Arial" w:cs="Arial"/>
          <w:b/>
          <w:rPrChange w:id="577" w:author="Shan LI" w:date="2019-02-06T17:56:00Z">
            <w:rPr>
              <w:rFonts w:ascii="Arial" w:hAnsi="Arial" w:cs="Arial"/>
              <w:b/>
            </w:rPr>
          </w:rPrChange>
        </w:rPr>
        <w:t>BD</w:t>
      </w:r>
      <w:r w:rsidR="001D48AE" w:rsidRPr="00F257C6">
        <w:rPr>
          <w:rFonts w:ascii="Arial" w:hAnsi="Arial" w:cs="Arial"/>
          <w:b/>
          <w:rPrChange w:id="578" w:author="Shan LI" w:date="2019-02-06T17:56:00Z">
            <w:rPr>
              <w:rFonts w:ascii="Arial" w:hAnsi="Arial" w:cs="Arial"/>
              <w:b/>
            </w:rPr>
          </w:rPrChange>
        </w:rPr>
        <w:t xml:space="preserve"> </w:t>
      </w:r>
      <w:r w:rsidRPr="00F257C6">
        <w:rPr>
          <w:rFonts w:ascii="Arial" w:hAnsi="Arial" w:cs="Arial"/>
          <w:b/>
          <w:rPrChange w:id="579" w:author="Shan LI" w:date="2019-02-06T17:56:00Z">
            <w:rPr>
              <w:rFonts w:ascii="Arial" w:hAnsi="Arial" w:cs="Arial"/>
              <w:b/>
            </w:rPr>
          </w:rPrChange>
        </w:rPr>
        <w:t>TOPO</w:t>
      </w:r>
      <w:r w:rsidR="008F0A52" w:rsidRPr="00F257C6">
        <w:rPr>
          <w:rFonts w:ascii="Arial" w:hAnsi="Arial" w:cs="Arial"/>
          <w:b/>
          <w:rPrChange w:id="580" w:author="Shan LI" w:date="2019-02-06T17:56:00Z">
            <w:rPr>
              <w:rFonts w:ascii="Arial" w:hAnsi="Arial" w:cs="Arial"/>
              <w:b/>
            </w:rPr>
          </w:rPrChange>
        </w:rPr>
        <w:t>®</w:t>
      </w:r>
    </w:p>
    <w:p w14:paraId="788EE761" w14:textId="42A7E98B" w:rsidR="00462F58" w:rsidRPr="00F257C6" w:rsidRDefault="00462F58" w:rsidP="008D710A">
      <w:pPr>
        <w:jc w:val="both"/>
        <w:rPr>
          <w:rFonts w:ascii="Arial" w:hAnsi="Arial" w:cs="Arial"/>
          <w:rPrChange w:id="581" w:author="Shan LI" w:date="2019-02-06T17:56:00Z">
            <w:rPr>
              <w:rFonts w:ascii="Arial" w:hAnsi="Arial" w:cs="Arial"/>
            </w:rPr>
          </w:rPrChange>
        </w:rPr>
      </w:pPr>
      <w:r w:rsidRPr="00F257C6">
        <w:rPr>
          <w:rFonts w:ascii="Arial" w:hAnsi="Arial" w:cs="Arial"/>
          <w:rPrChange w:id="582" w:author="Shan LI" w:date="2019-02-06T17:56:00Z">
            <w:rPr>
              <w:rFonts w:ascii="Arial" w:hAnsi="Arial" w:cs="Arial"/>
            </w:rPr>
          </w:rPrChange>
        </w:rPr>
        <w:t>Description vectorielle 3D (structurée en objets) des éléments du territoire et de ses infrastructures, de précision métrique, exploitable à des échelles allant du 1 : 5 000 au 1 :</w:t>
      </w:r>
      <w:r w:rsidR="00DE7288" w:rsidRPr="00F257C6">
        <w:rPr>
          <w:rFonts w:ascii="Arial" w:hAnsi="Arial" w:cs="Arial"/>
          <w:rPrChange w:id="583" w:author="Shan LI" w:date="2019-02-06T17:56:00Z">
            <w:rPr>
              <w:rFonts w:ascii="Arial" w:hAnsi="Arial" w:cs="Arial"/>
            </w:rPr>
          </w:rPrChange>
        </w:rPr>
        <w:t xml:space="preserve"> 50 000</w:t>
      </w:r>
    </w:p>
    <w:p w14:paraId="5BDE41CB" w14:textId="77777777" w:rsidR="00462F58" w:rsidRPr="00F257C6" w:rsidRDefault="00462F58">
      <w:pPr>
        <w:jc w:val="both"/>
        <w:rPr>
          <w:rFonts w:ascii="Arial" w:hAnsi="Arial" w:cs="Arial"/>
          <w:rPrChange w:id="584" w:author="Shan LI" w:date="2019-02-06T17:56:00Z">
            <w:rPr>
              <w:rFonts w:ascii="Arial" w:hAnsi="Arial" w:cs="Arial"/>
            </w:rPr>
          </w:rPrChange>
        </w:rPr>
        <w:pPrChange w:id="585" w:author="Shan LI" w:date="2019-02-05T13:44:00Z">
          <w:pPr/>
        </w:pPrChange>
      </w:pPr>
    </w:p>
    <w:p w14:paraId="7B9D92F6" w14:textId="33E045C0" w:rsidR="00B746A9" w:rsidRPr="00F257C6" w:rsidRDefault="00B746A9">
      <w:pPr>
        <w:jc w:val="both"/>
        <w:rPr>
          <w:rFonts w:ascii="Arial" w:hAnsi="Arial" w:cs="Arial"/>
          <w:b/>
          <w:rPrChange w:id="586" w:author="Shan LI" w:date="2019-02-06T17:56:00Z">
            <w:rPr>
              <w:rFonts w:ascii="Arial" w:hAnsi="Arial" w:cs="Arial"/>
              <w:b/>
            </w:rPr>
          </w:rPrChange>
        </w:rPr>
        <w:pPrChange w:id="587" w:author="Shan LI" w:date="2019-02-05T13:44:00Z">
          <w:pPr/>
        </w:pPrChange>
      </w:pPr>
      <w:r w:rsidRPr="00F257C6">
        <w:rPr>
          <w:rFonts w:ascii="Arial" w:hAnsi="Arial" w:cs="Arial"/>
          <w:b/>
          <w:rPrChange w:id="588" w:author="Shan LI" w:date="2019-02-06T17:56:00Z">
            <w:rPr>
              <w:rFonts w:ascii="Arial" w:hAnsi="Arial" w:cs="Arial"/>
              <w:b/>
            </w:rPr>
          </w:rPrChange>
        </w:rPr>
        <w:t>BLLF</w:t>
      </w:r>
    </w:p>
    <w:p w14:paraId="3DE0ACEB" w14:textId="6F5688DD" w:rsidR="00B746A9" w:rsidRPr="00F257C6" w:rsidRDefault="00B746A9" w:rsidP="008D710A">
      <w:pPr>
        <w:jc w:val="both"/>
        <w:rPr>
          <w:rFonts w:ascii="Arial" w:hAnsi="Arial" w:cs="Arial"/>
          <w:rPrChange w:id="589" w:author="Shan LI" w:date="2019-02-06T17:56:00Z">
            <w:rPr>
              <w:rFonts w:ascii="Arial" w:hAnsi="Arial" w:cs="Arial"/>
            </w:rPr>
          </w:rPrChange>
        </w:rPr>
      </w:pPr>
      <w:r w:rsidRPr="00F257C6">
        <w:rPr>
          <w:rFonts w:ascii="Arial" w:hAnsi="Arial" w:cs="Arial"/>
          <w:rPrChange w:id="590" w:author="Shan LI" w:date="2019-02-06T17:56:00Z">
            <w:rPr>
              <w:rFonts w:ascii="Arial" w:hAnsi="Arial" w:cs="Arial"/>
            </w:rPr>
          </w:rPrChange>
        </w:rPr>
        <w:t>Station d’observation « Bellefontaine Verrier DDST » sur les précipitations</w:t>
      </w:r>
    </w:p>
    <w:p w14:paraId="671BE2FF" w14:textId="77777777" w:rsidR="00B746A9" w:rsidRPr="00F257C6" w:rsidRDefault="00B746A9">
      <w:pPr>
        <w:jc w:val="both"/>
        <w:rPr>
          <w:rFonts w:ascii="Arial" w:hAnsi="Arial" w:cs="Arial"/>
          <w:b/>
          <w:rPrChange w:id="591" w:author="Shan LI" w:date="2019-02-06T17:56:00Z">
            <w:rPr>
              <w:rFonts w:ascii="Arial" w:hAnsi="Arial" w:cs="Arial"/>
              <w:b/>
            </w:rPr>
          </w:rPrChange>
        </w:rPr>
        <w:pPrChange w:id="592" w:author="Shan LI" w:date="2019-02-05T13:44:00Z">
          <w:pPr/>
        </w:pPrChange>
      </w:pPr>
    </w:p>
    <w:p w14:paraId="3571C6A9" w14:textId="51332955" w:rsidR="009B0CB2" w:rsidRPr="00F257C6" w:rsidRDefault="009B0CB2">
      <w:pPr>
        <w:jc w:val="both"/>
        <w:rPr>
          <w:rFonts w:ascii="Arial" w:hAnsi="Arial" w:cs="Arial"/>
          <w:b/>
          <w:rPrChange w:id="593" w:author="Shan LI" w:date="2019-02-06T17:56:00Z">
            <w:rPr>
              <w:rFonts w:ascii="Arial" w:hAnsi="Arial" w:cs="Arial"/>
              <w:b/>
            </w:rPr>
          </w:rPrChange>
        </w:rPr>
        <w:pPrChange w:id="594" w:author="Shan LI" w:date="2019-02-05T13:44:00Z">
          <w:pPr/>
        </w:pPrChange>
      </w:pPr>
      <w:r w:rsidRPr="00F257C6">
        <w:rPr>
          <w:rFonts w:ascii="Arial" w:hAnsi="Arial" w:cs="Arial"/>
          <w:b/>
          <w:rPrChange w:id="595" w:author="Shan LI" w:date="2019-02-06T17:56:00Z">
            <w:rPr>
              <w:rFonts w:ascii="Arial" w:hAnsi="Arial" w:cs="Arial"/>
              <w:b/>
            </w:rPr>
          </w:rPrChange>
        </w:rPr>
        <w:t>BV</w:t>
      </w:r>
    </w:p>
    <w:p w14:paraId="68DF14F0" w14:textId="5D3952BD" w:rsidR="009B0CB2" w:rsidRPr="00F257C6" w:rsidRDefault="009B0CB2">
      <w:pPr>
        <w:jc w:val="both"/>
        <w:rPr>
          <w:rFonts w:ascii="Arial" w:hAnsi="Arial" w:cs="Arial"/>
          <w:rPrChange w:id="596" w:author="Shan LI" w:date="2019-02-06T17:56:00Z">
            <w:rPr>
              <w:rFonts w:ascii="Arial" w:hAnsi="Arial" w:cs="Arial"/>
            </w:rPr>
          </w:rPrChange>
        </w:rPr>
        <w:pPrChange w:id="597" w:author="Shan LI" w:date="2019-02-05T13:44:00Z">
          <w:pPr/>
        </w:pPrChange>
      </w:pPr>
      <w:r w:rsidRPr="00F257C6">
        <w:rPr>
          <w:rFonts w:ascii="Arial" w:hAnsi="Arial" w:cs="Arial"/>
          <w:rPrChange w:id="598" w:author="Shan LI" w:date="2019-02-06T17:56:00Z">
            <w:rPr>
              <w:rFonts w:ascii="Arial" w:hAnsi="Arial" w:cs="Arial"/>
            </w:rPr>
          </w:rPrChange>
        </w:rPr>
        <w:t>Bassin Versant</w:t>
      </w:r>
    </w:p>
    <w:p w14:paraId="50395FCC" w14:textId="77777777" w:rsidR="00070191" w:rsidRPr="00F257C6" w:rsidRDefault="00070191">
      <w:pPr>
        <w:jc w:val="both"/>
        <w:rPr>
          <w:rFonts w:ascii="Arial" w:hAnsi="Arial" w:cs="Arial"/>
          <w:rPrChange w:id="599" w:author="Shan LI" w:date="2019-02-06T17:56:00Z">
            <w:rPr>
              <w:rFonts w:ascii="Arial" w:hAnsi="Arial" w:cs="Arial"/>
            </w:rPr>
          </w:rPrChange>
        </w:rPr>
        <w:pPrChange w:id="600" w:author="Shan LI" w:date="2019-02-05T13:44:00Z">
          <w:pPr/>
        </w:pPrChange>
      </w:pPr>
    </w:p>
    <w:p w14:paraId="0AB2B231" w14:textId="0C8858AB" w:rsidR="004D2469" w:rsidRPr="00F257C6" w:rsidRDefault="004D2469">
      <w:pPr>
        <w:jc w:val="both"/>
        <w:rPr>
          <w:rFonts w:ascii="Arial" w:hAnsi="Arial" w:cs="Arial"/>
          <w:b/>
          <w:rPrChange w:id="601" w:author="Shan LI" w:date="2019-02-06T17:56:00Z">
            <w:rPr>
              <w:rFonts w:ascii="Arial" w:hAnsi="Arial" w:cs="Arial"/>
              <w:b/>
            </w:rPr>
          </w:rPrChange>
        </w:rPr>
        <w:pPrChange w:id="602" w:author="Shan LI" w:date="2019-02-05T13:44:00Z">
          <w:pPr/>
        </w:pPrChange>
      </w:pPr>
      <w:r w:rsidRPr="00F257C6">
        <w:rPr>
          <w:rFonts w:ascii="Arial" w:hAnsi="Arial" w:cs="Arial"/>
          <w:b/>
          <w:rPrChange w:id="603" w:author="Shan LI" w:date="2019-02-06T17:56:00Z">
            <w:rPr>
              <w:rFonts w:ascii="Arial" w:hAnsi="Arial" w:cs="Arial"/>
              <w:b/>
            </w:rPr>
          </w:rPrChange>
        </w:rPr>
        <w:lastRenderedPageBreak/>
        <w:t>CARB</w:t>
      </w:r>
    </w:p>
    <w:p w14:paraId="4F55EA8A" w14:textId="2E139164" w:rsidR="004D2469" w:rsidRPr="00F257C6" w:rsidRDefault="004D2469" w:rsidP="008D710A">
      <w:pPr>
        <w:jc w:val="both"/>
        <w:rPr>
          <w:rFonts w:ascii="Arial" w:hAnsi="Arial" w:cs="Arial"/>
          <w:rPrChange w:id="604" w:author="Shan LI" w:date="2019-02-06T17:56:00Z">
            <w:rPr>
              <w:rFonts w:ascii="Arial" w:hAnsi="Arial" w:cs="Arial"/>
            </w:rPr>
          </w:rPrChange>
        </w:rPr>
      </w:pPr>
      <w:r w:rsidRPr="00F257C6">
        <w:rPr>
          <w:rFonts w:ascii="Arial" w:hAnsi="Arial" w:cs="Arial"/>
          <w:rPrChange w:id="605" w:author="Shan LI" w:date="2019-02-06T17:56:00Z">
            <w:rPr>
              <w:rFonts w:ascii="Arial" w:hAnsi="Arial" w:cs="Arial"/>
            </w:rPr>
          </w:rPrChange>
        </w:rPr>
        <w:t>Station d’observation « Le Carbet Boutbois » sur les précipitations</w:t>
      </w:r>
    </w:p>
    <w:p w14:paraId="65BE447A" w14:textId="77777777" w:rsidR="004D2469" w:rsidRPr="00F257C6" w:rsidRDefault="004D2469">
      <w:pPr>
        <w:jc w:val="both"/>
        <w:rPr>
          <w:rFonts w:ascii="Arial" w:hAnsi="Arial" w:cs="Arial"/>
          <w:rPrChange w:id="606" w:author="Shan LI" w:date="2019-02-06T17:56:00Z">
            <w:rPr>
              <w:rFonts w:ascii="Arial" w:hAnsi="Arial" w:cs="Arial"/>
            </w:rPr>
          </w:rPrChange>
        </w:rPr>
        <w:pPrChange w:id="607" w:author="Shan LI" w:date="2019-02-05T13:44:00Z">
          <w:pPr/>
        </w:pPrChange>
      </w:pPr>
    </w:p>
    <w:p w14:paraId="441CE31C" w14:textId="77777777" w:rsidR="00070191" w:rsidRPr="00F257C6" w:rsidRDefault="00070191">
      <w:pPr>
        <w:jc w:val="both"/>
        <w:rPr>
          <w:rFonts w:ascii="Arial" w:hAnsi="Arial" w:cs="Arial"/>
          <w:b/>
          <w:rPrChange w:id="608" w:author="Shan LI" w:date="2019-02-06T17:56:00Z">
            <w:rPr>
              <w:rFonts w:ascii="Arial" w:hAnsi="Arial" w:cs="Arial"/>
              <w:b/>
            </w:rPr>
          </w:rPrChange>
        </w:rPr>
        <w:pPrChange w:id="609" w:author="Shan LI" w:date="2019-02-05T13:44:00Z">
          <w:pPr/>
        </w:pPrChange>
      </w:pPr>
      <w:r w:rsidRPr="00F257C6">
        <w:rPr>
          <w:rFonts w:ascii="Arial" w:hAnsi="Arial" w:cs="Arial"/>
          <w:b/>
          <w:rPrChange w:id="610" w:author="Shan LI" w:date="2019-02-06T17:56:00Z">
            <w:rPr>
              <w:rFonts w:ascii="Arial" w:hAnsi="Arial" w:cs="Arial"/>
              <w:b/>
            </w:rPr>
          </w:rPrChange>
        </w:rPr>
        <w:t>CCNUCC</w:t>
      </w:r>
    </w:p>
    <w:p w14:paraId="23418662" w14:textId="77777777" w:rsidR="00070191" w:rsidRPr="00F257C6" w:rsidRDefault="00070191" w:rsidP="008D710A">
      <w:pPr>
        <w:jc w:val="both"/>
        <w:rPr>
          <w:rFonts w:ascii="Arial" w:hAnsi="Arial" w:cs="Arial"/>
          <w:rPrChange w:id="611" w:author="Shan LI" w:date="2019-02-06T17:56:00Z">
            <w:rPr>
              <w:rFonts w:ascii="Arial" w:hAnsi="Arial" w:cs="Arial"/>
            </w:rPr>
          </w:rPrChange>
        </w:rPr>
      </w:pPr>
      <w:r w:rsidRPr="00F257C6">
        <w:rPr>
          <w:rFonts w:ascii="Arial" w:hAnsi="Arial" w:cs="Arial"/>
          <w:rPrChange w:id="612" w:author="Shan LI" w:date="2019-02-06T17:56:00Z">
            <w:rPr>
              <w:rFonts w:ascii="Arial" w:hAnsi="Arial" w:cs="Arial"/>
            </w:rPr>
          </w:rPrChange>
        </w:rPr>
        <w:t>Convention Cadre des Nations Unies sur les Changements Climatiques</w:t>
      </w:r>
    </w:p>
    <w:p w14:paraId="23FF3F32" w14:textId="77777777" w:rsidR="00070191" w:rsidRPr="00F257C6" w:rsidRDefault="00070191">
      <w:pPr>
        <w:jc w:val="both"/>
        <w:rPr>
          <w:rFonts w:ascii="Arial" w:hAnsi="Arial" w:cs="Arial"/>
          <w:rPrChange w:id="613" w:author="Shan LI" w:date="2019-02-06T17:56:00Z">
            <w:rPr>
              <w:rFonts w:ascii="Arial" w:hAnsi="Arial" w:cs="Arial"/>
            </w:rPr>
          </w:rPrChange>
        </w:rPr>
        <w:pPrChange w:id="614" w:author="Shan LI" w:date="2019-02-05T13:44:00Z">
          <w:pPr/>
        </w:pPrChange>
      </w:pPr>
    </w:p>
    <w:p w14:paraId="1228164B" w14:textId="77777777" w:rsidR="00070191" w:rsidRPr="00F257C6" w:rsidRDefault="00070191">
      <w:pPr>
        <w:jc w:val="both"/>
        <w:rPr>
          <w:rFonts w:ascii="Arial" w:hAnsi="Arial" w:cs="Arial"/>
          <w:b/>
          <w:rPrChange w:id="615" w:author="Shan LI" w:date="2019-02-06T17:56:00Z">
            <w:rPr>
              <w:rFonts w:ascii="Arial" w:hAnsi="Arial" w:cs="Arial"/>
              <w:b/>
            </w:rPr>
          </w:rPrChange>
        </w:rPr>
        <w:pPrChange w:id="616" w:author="Shan LI" w:date="2019-02-05T13:44:00Z">
          <w:pPr/>
        </w:pPrChange>
      </w:pPr>
      <w:r w:rsidRPr="00F257C6">
        <w:rPr>
          <w:rFonts w:ascii="Arial" w:hAnsi="Arial" w:cs="Arial"/>
          <w:b/>
          <w:rPrChange w:id="617" w:author="Shan LI" w:date="2019-02-06T17:56:00Z">
            <w:rPr>
              <w:rFonts w:ascii="Arial" w:hAnsi="Arial" w:cs="Arial"/>
              <w:b/>
            </w:rPr>
          </w:rPrChange>
        </w:rPr>
        <w:t>CG972</w:t>
      </w:r>
    </w:p>
    <w:p w14:paraId="26EBE668" w14:textId="77777777" w:rsidR="00070191" w:rsidRPr="00F257C6" w:rsidRDefault="00070191">
      <w:pPr>
        <w:jc w:val="both"/>
        <w:rPr>
          <w:rFonts w:ascii="Arial" w:hAnsi="Arial" w:cs="Arial"/>
          <w:rPrChange w:id="618" w:author="Shan LI" w:date="2019-02-06T17:56:00Z">
            <w:rPr>
              <w:rFonts w:ascii="Arial" w:hAnsi="Arial" w:cs="Arial"/>
            </w:rPr>
          </w:rPrChange>
        </w:rPr>
        <w:pPrChange w:id="619" w:author="Shan LI" w:date="2019-02-05T13:44:00Z">
          <w:pPr/>
        </w:pPrChange>
      </w:pPr>
      <w:r w:rsidRPr="00F257C6">
        <w:rPr>
          <w:rFonts w:ascii="Arial" w:hAnsi="Arial" w:cs="Arial"/>
          <w:rPrChange w:id="620" w:author="Shan LI" w:date="2019-02-06T17:56:00Z">
            <w:rPr>
              <w:rFonts w:ascii="Arial" w:hAnsi="Arial" w:cs="Arial"/>
            </w:rPr>
          </w:rPrChange>
        </w:rPr>
        <w:t>Conseil Général de la Martinique</w:t>
      </w:r>
    </w:p>
    <w:p w14:paraId="3D3F7928" w14:textId="77777777" w:rsidR="00070191" w:rsidRPr="00F257C6" w:rsidRDefault="00070191">
      <w:pPr>
        <w:jc w:val="both"/>
        <w:rPr>
          <w:rFonts w:ascii="Arial" w:hAnsi="Arial" w:cs="Arial"/>
          <w:rPrChange w:id="621" w:author="Shan LI" w:date="2019-02-06T17:56:00Z">
            <w:rPr>
              <w:rFonts w:ascii="Arial" w:hAnsi="Arial" w:cs="Arial"/>
            </w:rPr>
          </w:rPrChange>
        </w:rPr>
        <w:pPrChange w:id="622" w:author="Shan LI" w:date="2019-02-05T13:44:00Z">
          <w:pPr/>
        </w:pPrChange>
      </w:pPr>
    </w:p>
    <w:p w14:paraId="1F8CEA80" w14:textId="4AE722E3" w:rsidR="00DE7288" w:rsidRPr="00F257C6" w:rsidRDefault="00DE7288">
      <w:pPr>
        <w:jc w:val="both"/>
        <w:rPr>
          <w:rFonts w:ascii="Arial" w:hAnsi="Arial" w:cs="Arial"/>
          <w:b/>
          <w:rPrChange w:id="623" w:author="Shan LI" w:date="2019-02-06T17:56:00Z">
            <w:rPr>
              <w:rFonts w:ascii="Arial" w:hAnsi="Arial" w:cs="Arial"/>
              <w:b/>
            </w:rPr>
          </w:rPrChange>
        </w:rPr>
        <w:pPrChange w:id="624" w:author="Shan LI" w:date="2019-02-05T13:44:00Z">
          <w:pPr/>
        </w:pPrChange>
      </w:pPr>
      <w:r w:rsidRPr="00F257C6">
        <w:rPr>
          <w:rFonts w:ascii="Arial" w:hAnsi="Arial" w:cs="Arial"/>
          <w:b/>
          <w:rPrChange w:id="625" w:author="Shan LI" w:date="2019-02-06T17:56:00Z">
            <w:rPr>
              <w:rFonts w:ascii="Arial" w:hAnsi="Arial" w:cs="Arial"/>
              <w:b/>
            </w:rPr>
          </w:rPrChange>
        </w:rPr>
        <w:t>DEPT972</w:t>
      </w:r>
    </w:p>
    <w:p w14:paraId="19361598" w14:textId="203240EC" w:rsidR="00DE7288" w:rsidRPr="00F257C6" w:rsidRDefault="00DE7288">
      <w:pPr>
        <w:jc w:val="both"/>
        <w:rPr>
          <w:rFonts w:ascii="Arial" w:hAnsi="Arial" w:cs="Arial"/>
          <w:rPrChange w:id="626" w:author="Shan LI" w:date="2019-02-06T17:56:00Z">
            <w:rPr>
              <w:rFonts w:ascii="Arial" w:hAnsi="Arial" w:cs="Arial"/>
            </w:rPr>
          </w:rPrChange>
        </w:rPr>
        <w:pPrChange w:id="627" w:author="Shan LI" w:date="2019-02-05T13:44:00Z">
          <w:pPr/>
        </w:pPrChange>
      </w:pPr>
      <w:r w:rsidRPr="00F257C6">
        <w:rPr>
          <w:rFonts w:ascii="Arial" w:hAnsi="Arial" w:cs="Arial"/>
          <w:rPrChange w:id="628" w:author="Shan LI" w:date="2019-02-06T17:56:00Z">
            <w:rPr>
              <w:rFonts w:ascii="Arial" w:hAnsi="Arial" w:cs="Arial"/>
            </w:rPr>
          </w:rPrChange>
        </w:rPr>
        <w:t>Département 972 (Martinique)</w:t>
      </w:r>
    </w:p>
    <w:p w14:paraId="7C0CFC40" w14:textId="77777777" w:rsidR="00DE7288" w:rsidRPr="00F257C6" w:rsidRDefault="00DE7288">
      <w:pPr>
        <w:jc w:val="both"/>
        <w:rPr>
          <w:rFonts w:ascii="Arial" w:hAnsi="Arial" w:cs="Arial"/>
          <w:rPrChange w:id="629" w:author="Shan LI" w:date="2019-02-06T17:56:00Z">
            <w:rPr>
              <w:rFonts w:ascii="Arial" w:hAnsi="Arial" w:cs="Arial"/>
            </w:rPr>
          </w:rPrChange>
        </w:rPr>
        <w:pPrChange w:id="630" w:author="Shan LI" w:date="2019-02-05T13:44:00Z">
          <w:pPr/>
        </w:pPrChange>
      </w:pPr>
    </w:p>
    <w:p w14:paraId="3FBD7A53" w14:textId="2B17798A" w:rsidR="004D2469" w:rsidRPr="00F257C6" w:rsidRDefault="004D2469">
      <w:pPr>
        <w:jc w:val="both"/>
        <w:rPr>
          <w:rFonts w:ascii="Arial" w:hAnsi="Arial" w:cs="Arial"/>
          <w:b/>
          <w:rPrChange w:id="631" w:author="Shan LI" w:date="2019-02-06T17:56:00Z">
            <w:rPr>
              <w:rFonts w:ascii="Arial" w:hAnsi="Arial" w:cs="Arial"/>
              <w:b/>
            </w:rPr>
          </w:rPrChange>
        </w:rPr>
        <w:pPrChange w:id="632" w:author="Shan LI" w:date="2019-02-05T13:44:00Z">
          <w:pPr/>
        </w:pPrChange>
      </w:pPr>
      <w:r w:rsidRPr="00F257C6">
        <w:rPr>
          <w:rFonts w:ascii="Arial" w:hAnsi="Arial" w:cs="Arial"/>
          <w:b/>
          <w:rPrChange w:id="633" w:author="Shan LI" w:date="2019-02-06T17:56:00Z">
            <w:rPr>
              <w:rFonts w:ascii="Arial" w:hAnsi="Arial" w:cs="Arial"/>
              <w:b/>
            </w:rPr>
          </w:rPrChange>
        </w:rPr>
        <w:t>DIAM</w:t>
      </w:r>
    </w:p>
    <w:p w14:paraId="3E9E6B84" w14:textId="5E8F6C43" w:rsidR="004D2469" w:rsidRPr="00F257C6" w:rsidRDefault="004D2469" w:rsidP="008D710A">
      <w:pPr>
        <w:jc w:val="both"/>
        <w:rPr>
          <w:rFonts w:ascii="Arial" w:hAnsi="Arial" w:cs="Arial"/>
          <w:rPrChange w:id="634" w:author="Shan LI" w:date="2019-02-06T17:56:00Z">
            <w:rPr>
              <w:rFonts w:ascii="Arial" w:hAnsi="Arial" w:cs="Arial"/>
            </w:rPr>
          </w:rPrChange>
        </w:rPr>
      </w:pPr>
      <w:r w:rsidRPr="00F257C6">
        <w:rPr>
          <w:rFonts w:ascii="Arial" w:hAnsi="Arial" w:cs="Arial"/>
          <w:rPrChange w:id="635" w:author="Shan LI" w:date="2019-02-06T17:56:00Z">
            <w:rPr>
              <w:rFonts w:ascii="Arial" w:hAnsi="Arial" w:cs="Arial"/>
            </w:rPr>
          </w:rPrChange>
        </w:rPr>
        <w:t>Station d’observation « Le Diamant Jacqua » sur les précipitations</w:t>
      </w:r>
    </w:p>
    <w:p w14:paraId="630AA98D" w14:textId="77777777" w:rsidR="004D2469" w:rsidRPr="00F257C6" w:rsidRDefault="004D2469">
      <w:pPr>
        <w:jc w:val="both"/>
        <w:rPr>
          <w:rFonts w:ascii="Arial" w:hAnsi="Arial" w:cs="Arial"/>
          <w:rPrChange w:id="636" w:author="Shan LI" w:date="2019-02-06T17:56:00Z">
            <w:rPr>
              <w:rFonts w:ascii="Arial" w:hAnsi="Arial" w:cs="Arial"/>
            </w:rPr>
          </w:rPrChange>
        </w:rPr>
        <w:pPrChange w:id="637" w:author="Shan LI" w:date="2019-02-05T13:44:00Z">
          <w:pPr/>
        </w:pPrChange>
      </w:pPr>
    </w:p>
    <w:p w14:paraId="6107AFD9" w14:textId="619632CE" w:rsidR="00B031A6" w:rsidRPr="00F257C6" w:rsidRDefault="00B031A6">
      <w:pPr>
        <w:jc w:val="both"/>
        <w:rPr>
          <w:rFonts w:ascii="Arial" w:hAnsi="Arial" w:cs="Arial"/>
          <w:b/>
          <w:rPrChange w:id="638" w:author="Shan LI" w:date="2019-02-06T17:56:00Z">
            <w:rPr>
              <w:rFonts w:ascii="Arial" w:hAnsi="Arial" w:cs="Arial"/>
              <w:b/>
            </w:rPr>
          </w:rPrChange>
        </w:rPr>
        <w:pPrChange w:id="639" w:author="Shan LI" w:date="2019-02-05T13:44:00Z">
          <w:pPr/>
        </w:pPrChange>
      </w:pPr>
      <w:r w:rsidRPr="00F257C6">
        <w:rPr>
          <w:rFonts w:ascii="Arial" w:hAnsi="Arial" w:cs="Arial"/>
          <w:b/>
          <w:rPrChange w:id="640" w:author="Shan LI" w:date="2019-02-06T17:56:00Z">
            <w:rPr>
              <w:rFonts w:ascii="Arial" w:hAnsi="Arial" w:cs="Arial"/>
              <w:b/>
            </w:rPr>
          </w:rPrChange>
        </w:rPr>
        <w:t>DRR</w:t>
      </w:r>
    </w:p>
    <w:p w14:paraId="26889A5A" w14:textId="5A27E6F2" w:rsidR="00B031A6" w:rsidRPr="00F257C6" w:rsidRDefault="00B031A6">
      <w:pPr>
        <w:jc w:val="both"/>
        <w:rPr>
          <w:rFonts w:ascii="Arial" w:hAnsi="Arial" w:cs="Arial"/>
          <w:rPrChange w:id="641" w:author="Shan LI" w:date="2019-02-06T17:56:00Z">
            <w:rPr>
              <w:rFonts w:ascii="Arial" w:hAnsi="Arial" w:cs="Arial"/>
            </w:rPr>
          </w:rPrChange>
        </w:rPr>
        <w:pPrChange w:id="642" w:author="Shan LI" w:date="2019-02-05T13:44:00Z">
          <w:pPr/>
        </w:pPrChange>
      </w:pPr>
      <w:r w:rsidRPr="00F257C6">
        <w:rPr>
          <w:rFonts w:ascii="Arial" w:hAnsi="Arial" w:cs="Arial"/>
          <w:rPrChange w:id="643" w:author="Shan LI" w:date="2019-02-06T17:56:00Z">
            <w:rPr>
              <w:rFonts w:ascii="Arial" w:hAnsi="Arial" w:cs="Arial"/>
            </w:rPr>
          </w:rPrChange>
        </w:rPr>
        <w:t>Durée de précipitations</w:t>
      </w:r>
    </w:p>
    <w:p w14:paraId="11FE62AB" w14:textId="77777777" w:rsidR="00070191" w:rsidRPr="00F257C6" w:rsidRDefault="00070191">
      <w:pPr>
        <w:jc w:val="both"/>
        <w:rPr>
          <w:rFonts w:ascii="Arial" w:hAnsi="Arial" w:cs="Arial"/>
          <w:rPrChange w:id="644" w:author="Shan LI" w:date="2019-02-06T17:56:00Z">
            <w:rPr>
              <w:rFonts w:ascii="Arial" w:hAnsi="Arial" w:cs="Arial"/>
            </w:rPr>
          </w:rPrChange>
        </w:rPr>
        <w:pPrChange w:id="645" w:author="Shan LI" w:date="2019-02-05T13:44:00Z">
          <w:pPr/>
        </w:pPrChange>
      </w:pPr>
    </w:p>
    <w:p w14:paraId="7FE3DC25" w14:textId="63816D60" w:rsidR="0004622D" w:rsidRPr="00F257C6" w:rsidRDefault="0004622D" w:rsidP="008D710A">
      <w:pPr>
        <w:jc w:val="both"/>
        <w:rPr>
          <w:rFonts w:ascii="Arial" w:hAnsi="Arial" w:cs="Arial"/>
          <w:b/>
          <w:rPrChange w:id="646" w:author="Shan LI" w:date="2019-02-06T17:56:00Z">
            <w:rPr>
              <w:rFonts w:ascii="Arial" w:hAnsi="Arial" w:cs="Arial"/>
              <w:b/>
            </w:rPr>
          </w:rPrChange>
        </w:rPr>
      </w:pPr>
      <w:r w:rsidRPr="00F257C6">
        <w:rPr>
          <w:rFonts w:ascii="Arial" w:hAnsi="Arial" w:cs="Arial"/>
          <w:b/>
          <w:rPrChange w:id="647" w:author="Shan LI" w:date="2019-02-06T17:56:00Z">
            <w:rPr>
              <w:rFonts w:ascii="Arial" w:hAnsi="Arial" w:cs="Arial"/>
              <w:b/>
            </w:rPr>
          </w:rPrChange>
        </w:rPr>
        <w:t>DREAL</w:t>
      </w:r>
    </w:p>
    <w:p w14:paraId="64264D36" w14:textId="05426326" w:rsidR="0004622D" w:rsidRPr="00F257C6" w:rsidRDefault="0004622D" w:rsidP="008D710A">
      <w:pPr>
        <w:jc w:val="both"/>
        <w:rPr>
          <w:rFonts w:ascii="Arial" w:hAnsi="Arial" w:cs="Arial"/>
          <w:rPrChange w:id="648" w:author="Shan LI" w:date="2019-02-06T17:56:00Z">
            <w:rPr>
              <w:rFonts w:ascii="Arial" w:hAnsi="Arial" w:cs="Arial"/>
            </w:rPr>
          </w:rPrChange>
        </w:rPr>
      </w:pPr>
      <w:r w:rsidRPr="00F257C6">
        <w:rPr>
          <w:rFonts w:ascii="Arial" w:hAnsi="Arial" w:cs="Arial"/>
          <w:rPrChange w:id="649" w:author="Shan LI" w:date="2019-02-06T17:56:00Z">
            <w:rPr>
              <w:rFonts w:ascii="Arial" w:hAnsi="Arial" w:cs="Arial"/>
            </w:rPr>
          </w:rPrChange>
        </w:rPr>
        <w:t>Directions Régionales de l’Environnement de l’Aménagement et du Logement</w:t>
      </w:r>
    </w:p>
    <w:p w14:paraId="2C6CF266" w14:textId="77777777" w:rsidR="0004622D" w:rsidRPr="00F257C6" w:rsidRDefault="0004622D">
      <w:pPr>
        <w:jc w:val="both"/>
        <w:rPr>
          <w:rFonts w:ascii="Arial" w:hAnsi="Arial" w:cs="Arial"/>
          <w:rPrChange w:id="650" w:author="Shan LI" w:date="2019-02-06T17:56:00Z">
            <w:rPr>
              <w:rFonts w:ascii="Arial" w:hAnsi="Arial" w:cs="Arial"/>
            </w:rPr>
          </w:rPrChange>
        </w:rPr>
        <w:pPrChange w:id="651" w:author="Shan LI" w:date="2019-02-05T13:44:00Z">
          <w:pPr/>
        </w:pPrChange>
      </w:pPr>
    </w:p>
    <w:p w14:paraId="3F3920DB" w14:textId="6F3C8001" w:rsidR="004D2469" w:rsidRPr="00F257C6" w:rsidRDefault="004D2469">
      <w:pPr>
        <w:jc w:val="both"/>
        <w:rPr>
          <w:rFonts w:ascii="Arial" w:hAnsi="Arial" w:cs="Arial"/>
          <w:b/>
          <w:rPrChange w:id="652" w:author="Shan LI" w:date="2019-02-06T17:56:00Z">
            <w:rPr>
              <w:rFonts w:ascii="Arial" w:hAnsi="Arial" w:cs="Arial"/>
              <w:b/>
            </w:rPr>
          </w:rPrChange>
        </w:rPr>
        <w:pPrChange w:id="653" w:author="Shan LI" w:date="2019-02-05T13:44:00Z">
          <w:pPr/>
        </w:pPrChange>
      </w:pPr>
      <w:r w:rsidRPr="00F257C6">
        <w:rPr>
          <w:rFonts w:ascii="Arial" w:hAnsi="Arial" w:cs="Arial"/>
          <w:b/>
          <w:rPrChange w:id="654" w:author="Shan LI" w:date="2019-02-06T17:56:00Z">
            <w:rPr>
              <w:rFonts w:ascii="Arial" w:hAnsi="Arial" w:cs="Arial"/>
              <w:b/>
            </w:rPr>
          </w:rPrChange>
        </w:rPr>
        <w:t>DUCO</w:t>
      </w:r>
    </w:p>
    <w:p w14:paraId="7F079E52" w14:textId="6251A8A6" w:rsidR="004D2469" w:rsidRPr="00F257C6" w:rsidRDefault="004D2469" w:rsidP="008D710A">
      <w:pPr>
        <w:jc w:val="both"/>
        <w:rPr>
          <w:rFonts w:ascii="Arial" w:hAnsi="Arial" w:cs="Arial"/>
          <w:rPrChange w:id="655" w:author="Shan LI" w:date="2019-02-06T17:56:00Z">
            <w:rPr>
              <w:rFonts w:ascii="Arial" w:hAnsi="Arial" w:cs="Arial"/>
            </w:rPr>
          </w:rPrChange>
        </w:rPr>
      </w:pPr>
      <w:r w:rsidRPr="00F257C6">
        <w:rPr>
          <w:rFonts w:ascii="Arial" w:hAnsi="Arial" w:cs="Arial"/>
          <w:rPrChange w:id="656" w:author="Shan LI" w:date="2019-02-06T17:56:00Z">
            <w:rPr>
              <w:rFonts w:ascii="Arial" w:hAnsi="Arial" w:cs="Arial"/>
            </w:rPr>
          </w:rPrChange>
        </w:rPr>
        <w:t>Station d’observation « Ducos » sur les précipitations</w:t>
      </w:r>
    </w:p>
    <w:p w14:paraId="0DAE3539" w14:textId="77777777" w:rsidR="004D2469" w:rsidRPr="00F257C6" w:rsidRDefault="004D2469">
      <w:pPr>
        <w:jc w:val="both"/>
        <w:rPr>
          <w:rFonts w:ascii="Arial" w:hAnsi="Arial" w:cs="Arial"/>
          <w:b/>
          <w:rPrChange w:id="657" w:author="Shan LI" w:date="2019-02-06T17:56:00Z">
            <w:rPr>
              <w:rFonts w:ascii="Arial" w:hAnsi="Arial" w:cs="Arial"/>
              <w:b/>
            </w:rPr>
          </w:rPrChange>
        </w:rPr>
        <w:pPrChange w:id="658" w:author="Shan LI" w:date="2019-02-05T13:44:00Z">
          <w:pPr/>
        </w:pPrChange>
      </w:pPr>
    </w:p>
    <w:p w14:paraId="7FA12E00" w14:textId="61D82B81" w:rsidR="00F15FEB" w:rsidRPr="00F257C6" w:rsidRDefault="00F15FEB">
      <w:pPr>
        <w:jc w:val="both"/>
        <w:rPr>
          <w:rFonts w:ascii="Arial" w:hAnsi="Arial" w:cs="Arial"/>
          <w:b/>
          <w:rPrChange w:id="659" w:author="Shan LI" w:date="2019-02-06T17:56:00Z">
            <w:rPr>
              <w:rFonts w:ascii="Arial" w:hAnsi="Arial" w:cs="Arial"/>
              <w:b/>
            </w:rPr>
          </w:rPrChange>
        </w:rPr>
        <w:pPrChange w:id="660" w:author="Shan LI" w:date="2019-02-05T13:44:00Z">
          <w:pPr/>
        </w:pPrChange>
      </w:pPr>
      <w:r w:rsidRPr="00F257C6">
        <w:rPr>
          <w:rFonts w:ascii="Arial" w:hAnsi="Arial" w:cs="Arial"/>
          <w:b/>
          <w:rPrChange w:id="661" w:author="Shan LI" w:date="2019-02-06T17:56:00Z">
            <w:rPr>
              <w:rFonts w:ascii="Arial" w:hAnsi="Arial" w:cs="Arial"/>
              <w:b/>
            </w:rPr>
          </w:rPrChange>
        </w:rPr>
        <w:t>DUCM</w:t>
      </w:r>
    </w:p>
    <w:p w14:paraId="3D09D007" w14:textId="4EF1A39C" w:rsidR="00F15FEB" w:rsidRPr="00F257C6" w:rsidRDefault="00F15FEB" w:rsidP="008D710A">
      <w:pPr>
        <w:jc w:val="both"/>
        <w:rPr>
          <w:rFonts w:ascii="Arial" w:hAnsi="Arial" w:cs="Arial"/>
          <w:rPrChange w:id="662" w:author="Shan LI" w:date="2019-02-06T17:56:00Z">
            <w:rPr>
              <w:rFonts w:ascii="Arial" w:hAnsi="Arial" w:cs="Arial"/>
            </w:rPr>
          </w:rPrChange>
        </w:rPr>
      </w:pPr>
      <w:r w:rsidRPr="00F257C6">
        <w:rPr>
          <w:rFonts w:ascii="Arial" w:hAnsi="Arial" w:cs="Arial"/>
          <w:rPrChange w:id="663" w:author="Shan LI" w:date="2019-02-06T17:56:00Z">
            <w:rPr>
              <w:rFonts w:ascii="Arial" w:hAnsi="Arial" w:cs="Arial"/>
            </w:rPr>
          </w:rPrChange>
        </w:rPr>
        <w:t>Station d’observation « La Manche à Ducos » sur la hauteur d’eau</w:t>
      </w:r>
    </w:p>
    <w:p w14:paraId="656EAC62" w14:textId="77777777" w:rsidR="00F15FEB" w:rsidRPr="00F257C6" w:rsidRDefault="00F15FEB">
      <w:pPr>
        <w:jc w:val="both"/>
        <w:rPr>
          <w:rFonts w:ascii="Arial" w:hAnsi="Arial" w:cs="Arial"/>
          <w:b/>
          <w:rPrChange w:id="664" w:author="Shan LI" w:date="2019-02-06T17:56:00Z">
            <w:rPr>
              <w:rFonts w:ascii="Arial" w:hAnsi="Arial" w:cs="Arial"/>
              <w:b/>
            </w:rPr>
          </w:rPrChange>
        </w:rPr>
        <w:pPrChange w:id="665" w:author="Shan LI" w:date="2019-02-05T13:44:00Z">
          <w:pPr/>
        </w:pPrChange>
      </w:pPr>
    </w:p>
    <w:p w14:paraId="2AB0279C" w14:textId="6DB513B8" w:rsidR="00C32EDD" w:rsidRPr="00F257C6" w:rsidRDefault="00C32EDD">
      <w:pPr>
        <w:jc w:val="both"/>
        <w:rPr>
          <w:rFonts w:ascii="Arial" w:hAnsi="Arial" w:cs="Arial"/>
          <w:b/>
          <w:rPrChange w:id="666" w:author="Shan LI" w:date="2019-02-06T17:56:00Z">
            <w:rPr>
              <w:rFonts w:ascii="Arial" w:hAnsi="Arial" w:cs="Arial"/>
              <w:b/>
            </w:rPr>
          </w:rPrChange>
        </w:rPr>
        <w:pPrChange w:id="667" w:author="Shan LI" w:date="2019-02-05T13:44:00Z">
          <w:pPr/>
        </w:pPrChange>
      </w:pPr>
      <w:r w:rsidRPr="00F257C6">
        <w:rPr>
          <w:rFonts w:ascii="Arial" w:hAnsi="Arial" w:cs="Arial"/>
          <w:b/>
          <w:rPrChange w:id="668" w:author="Shan LI" w:date="2019-02-06T17:56:00Z">
            <w:rPr>
              <w:rFonts w:ascii="Arial" w:hAnsi="Arial" w:cs="Arial"/>
              <w:b/>
            </w:rPr>
          </w:rPrChange>
        </w:rPr>
        <w:t>ETPMON</w:t>
      </w:r>
    </w:p>
    <w:p w14:paraId="7F1F455E" w14:textId="56C25B53" w:rsidR="00C32EDD" w:rsidRPr="00F257C6" w:rsidRDefault="00C32EDD" w:rsidP="008D710A">
      <w:pPr>
        <w:jc w:val="both"/>
        <w:rPr>
          <w:rFonts w:ascii="Arial" w:hAnsi="Arial" w:cs="Arial"/>
          <w:rPrChange w:id="669" w:author="Shan LI" w:date="2019-02-06T17:56:00Z">
            <w:rPr>
              <w:rFonts w:ascii="Arial" w:hAnsi="Arial" w:cs="Arial"/>
            </w:rPr>
          </w:rPrChange>
        </w:rPr>
      </w:pPr>
      <w:r w:rsidRPr="00F257C6">
        <w:rPr>
          <w:rFonts w:ascii="Arial" w:hAnsi="Arial" w:cs="Arial"/>
          <w:rPrChange w:id="670" w:author="Shan LI" w:date="2019-02-06T17:56:00Z">
            <w:rPr>
              <w:rFonts w:ascii="Arial" w:hAnsi="Arial" w:cs="Arial"/>
            </w:rPr>
          </w:rPrChange>
        </w:rPr>
        <w:t>Evapo-transpiration Monteith</w:t>
      </w:r>
    </w:p>
    <w:p w14:paraId="42EC5254" w14:textId="77777777" w:rsidR="00C32EDD" w:rsidRPr="00F257C6" w:rsidRDefault="00C32EDD">
      <w:pPr>
        <w:jc w:val="both"/>
        <w:rPr>
          <w:rFonts w:ascii="Arial" w:hAnsi="Arial" w:cs="Arial"/>
          <w:rPrChange w:id="671" w:author="Shan LI" w:date="2019-02-06T17:56:00Z">
            <w:rPr>
              <w:rFonts w:ascii="Arial" w:hAnsi="Arial" w:cs="Arial"/>
            </w:rPr>
          </w:rPrChange>
        </w:rPr>
        <w:pPrChange w:id="672" w:author="Shan LI" w:date="2019-02-05T13:44:00Z">
          <w:pPr/>
        </w:pPrChange>
      </w:pPr>
    </w:p>
    <w:p w14:paraId="3EB4CC47" w14:textId="390DA59F" w:rsidR="006605BB" w:rsidRPr="00F257C6" w:rsidRDefault="006605BB">
      <w:pPr>
        <w:jc w:val="both"/>
        <w:rPr>
          <w:rFonts w:ascii="Arial" w:hAnsi="Arial" w:cs="Arial"/>
          <w:b/>
          <w:rPrChange w:id="673" w:author="Shan LI" w:date="2019-02-06T17:56:00Z">
            <w:rPr>
              <w:rFonts w:ascii="Arial" w:hAnsi="Arial" w:cs="Arial"/>
              <w:b/>
            </w:rPr>
          </w:rPrChange>
        </w:rPr>
        <w:pPrChange w:id="674" w:author="Shan LI" w:date="2019-02-05T13:44:00Z">
          <w:pPr/>
        </w:pPrChange>
      </w:pPr>
      <w:r w:rsidRPr="00F257C6">
        <w:rPr>
          <w:rFonts w:ascii="Arial" w:hAnsi="Arial" w:cs="Arial"/>
          <w:b/>
          <w:rPrChange w:id="675" w:author="Shan LI" w:date="2019-02-06T17:56:00Z">
            <w:rPr>
              <w:rFonts w:ascii="Arial" w:hAnsi="Arial" w:cs="Arial"/>
              <w:b/>
            </w:rPr>
          </w:rPrChange>
        </w:rPr>
        <w:t>FDFB</w:t>
      </w:r>
    </w:p>
    <w:p w14:paraId="7387E04D" w14:textId="07058500" w:rsidR="006605BB" w:rsidRPr="00F257C6" w:rsidRDefault="006605BB" w:rsidP="008D710A">
      <w:pPr>
        <w:jc w:val="both"/>
        <w:rPr>
          <w:rFonts w:ascii="Arial" w:hAnsi="Arial" w:cs="Arial"/>
          <w:rPrChange w:id="676" w:author="Shan LI" w:date="2019-02-06T17:56:00Z">
            <w:rPr>
              <w:rFonts w:ascii="Arial" w:hAnsi="Arial" w:cs="Arial"/>
            </w:rPr>
          </w:rPrChange>
        </w:rPr>
      </w:pPr>
      <w:r w:rsidRPr="00F257C6">
        <w:rPr>
          <w:rFonts w:ascii="Arial" w:hAnsi="Arial" w:cs="Arial"/>
          <w:rPrChange w:id="677" w:author="Shan LI" w:date="2019-02-06T17:56:00Z">
            <w:rPr>
              <w:rFonts w:ascii="Arial" w:hAnsi="Arial" w:cs="Arial"/>
            </w:rPr>
          </w:rPrChange>
        </w:rPr>
        <w:t>Station d’observation « La Blanche à Fort de France » sur la hauteur d’eau</w:t>
      </w:r>
    </w:p>
    <w:p w14:paraId="5065FC2B" w14:textId="77777777" w:rsidR="006605BB" w:rsidRPr="00F257C6" w:rsidRDefault="006605BB">
      <w:pPr>
        <w:jc w:val="both"/>
        <w:rPr>
          <w:rFonts w:ascii="Arial" w:hAnsi="Arial" w:cs="Arial"/>
          <w:rPrChange w:id="678" w:author="Shan LI" w:date="2019-02-06T17:56:00Z">
            <w:rPr>
              <w:rFonts w:ascii="Arial" w:hAnsi="Arial" w:cs="Arial"/>
            </w:rPr>
          </w:rPrChange>
        </w:rPr>
        <w:pPrChange w:id="679" w:author="Shan LI" w:date="2019-02-05T13:44:00Z">
          <w:pPr/>
        </w:pPrChange>
      </w:pPr>
    </w:p>
    <w:p w14:paraId="098C0004" w14:textId="43C0320E" w:rsidR="004D2469" w:rsidRPr="00F257C6" w:rsidRDefault="004D2469">
      <w:pPr>
        <w:jc w:val="both"/>
        <w:rPr>
          <w:rFonts w:ascii="Arial" w:hAnsi="Arial" w:cs="Arial"/>
          <w:b/>
          <w:rPrChange w:id="680" w:author="Shan LI" w:date="2019-02-06T17:56:00Z">
            <w:rPr>
              <w:rFonts w:ascii="Arial" w:hAnsi="Arial" w:cs="Arial"/>
              <w:b/>
            </w:rPr>
          </w:rPrChange>
        </w:rPr>
        <w:pPrChange w:id="681" w:author="Shan LI" w:date="2019-02-05T13:44:00Z">
          <w:pPr/>
        </w:pPrChange>
      </w:pPr>
      <w:r w:rsidRPr="00F257C6">
        <w:rPr>
          <w:rFonts w:ascii="Arial" w:hAnsi="Arial" w:cs="Arial"/>
          <w:b/>
          <w:rPrChange w:id="682" w:author="Shan LI" w:date="2019-02-06T17:56:00Z">
            <w:rPr>
              <w:rFonts w:ascii="Arial" w:hAnsi="Arial" w:cs="Arial"/>
              <w:b/>
            </w:rPr>
          </w:rPrChange>
        </w:rPr>
        <w:t>FDFC</w:t>
      </w:r>
    </w:p>
    <w:p w14:paraId="3F4D1A9A" w14:textId="539232BF" w:rsidR="004D2469" w:rsidRPr="00F257C6" w:rsidRDefault="004D2469" w:rsidP="008D710A">
      <w:pPr>
        <w:jc w:val="both"/>
        <w:rPr>
          <w:rFonts w:ascii="Arial" w:hAnsi="Arial" w:cs="Arial"/>
          <w:rPrChange w:id="683" w:author="Shan LI" w:date="2019-02-06T17:56:00Z">
            <w:rPr>
              <w:rFonts w:ascii="Arial" w:hAnsi="Arial" w:cs="Arial"/>
            </w:rPr>
          </w:rPrChange>
        </w:rPr>
      </w:pPr>
      <w:r w:rsidRPr="00F257C6">
        <w:rPr>
          <w:rFonts w:ascii="Arial" w:hAnsi="Arial" w:cs="Arial"/>
          <w:rPrChange w:id="684" w:author="Shan LI" w:date="2019-02-06T17:56:00Z">
            <w:rPr>
              <w:rFonts w:ascii="Arial" w:hAnsi="Arial" w:cs="Arial"/>
            </w:rPr>
          </w:rPrChange>
        </w:rPr>
        <w:t>Station d’observation « Fort de France Colson DDST » sur les précipitations</w:t>
      </w:r>
    </w:p>
    <w:p w14:paraId="5AE95073" w14:textId="77777777" w:rsidR="004D2469" w:rsidRPr="00F257C6" w:rsidRDefault="004D2469">
      <w:pPr>
        <w:jc w:val="both"/>
        <w:rPr>
          <w:rFonts w:ascii="Arial" w:hAnsi="Arial" w:cs="Arial"/>
          <w:b/>
          <w:rPrChange w:id="685" w:author="Shan LI" w:date="2019-02-06T17:56:00Z">
            <w:rPr>
              <w:rFonts w:ascii="Arial" w:hAnsi="Arial" w:cs="Arial"/>
              <w:b/>
            </w:rPr>
          </w:rPrChange>
        </w:rPr>
        <w:pPrChange w:id="686" w:author="Shan LI" w:date="2019-02-05T13:44:00Z">
          <w:pPr/>
        </w:pPrChange>
      </w:pPr>
    </w:p>
    <w:p w14:paraId="35FD449C" w14:textId="71E89549" w:rsidR="004D2469" w:rsidRPr="00F257C6" w:rsidRDefault="004D2469">
      <w:pPr>
        <w:jc w:val="both"/>
        <w:rPr>
          <w:rFonts w:ascii="Arial" w:hAnsi="Arial" w:cs="Arial"/>
          <w:b/>
          <w:rPrChange w:id="687" w:author="Shan LI" w:date="2019-02-06T17:56:00Z">
            <w:rPr>
              <w:rFonts w:ascii="Arial" w:hAnsi="Arial" w:cs="Arial"/>
              <w:b/>
            </w:rPr>
          </w:rPrChange>
        </w:rPr>
        <w:pPrChange w:id="688" w:author="Shan LI" w:date="2019-02-05T13:44:00Z">
          <w:pPr/>
        </w:pPrChange>
      </w:pPr>
      <w:r w:rsidRPr="00F257C6">
        <w:rPr>
          <w:rFonts w:ascii="Arial" w:hAnsi="Arial" w:cs="Arial"/>
          <w:b/>
          <w:rPrChange w:id="689" w:author="Shan LI" w:date="2019-02-06T17:56:00Z">
            <w:rPr>
              <w:rFonts w:ascii="Arial" w:hAnsi="Arial" w:cs="Arial"/>
              <w:b/>
            </w:rPr>
          </w:rPrChange>
        </w:rPr>
        <w:t>FDFD</w:t>
      </w:r>
    </w:p>
    <w:p w14:paraId="02B410E7" w14:textId="6EA16CF8" w:rsidR="004D2469" w:rsidRPr="00F257C6" w:rsidRDefault="004D2469" w:rsidP="008D710A">
      <w:pPr>
        <w:jc w:val="both"/>
        <w:rPr>
          <w:rFonts w:ascii="Arial" w:hAnsi="Arial" w:cs="Arial"/>
          <w:rPrChange w:id="690" w:author="Shan LI" w:date="2019-02-06T17:56:00Z">
            <w:rPr>
              <w:rFonts w:ascii="Arial" w:hAnsi="Arial" w:cs="Arial"/>
            </w:rPr>
          </w:rPrChange>
        </w:rPr>
      </w:pPr>
      <w:r w:rsidRPr="00F257C6">
        <w:rPr>
          <w:rFonts w:ascii="Arial" w:hAnsi="Arial" w:cs="Arial"/>
          <w:rPrChange w:id="691" w:author="Shan LI" w:date="2019-02-06T17:56:00Z">
            <w:rPr>
              <w:rFonts w:ascii="Arial" w:hAnsi="Arial" w:cs="Arial"/>
            </w:rPr>
          </w:rPrChange>
        </w:rPr>
        <w:lastRenderedPageBreak/>
        <w:t>Station d’observation « Fort de France Desaix » sur les précipitations</w:t>
      </w:r>
    </w:p>
    <w:p w14:paraId="503DE78B" w14:textId="77777777" w:rsidR="004D2469" w:rsidRPr="00F257C6" w:rsidRDefault="004D2469">
      <w:pPr>
        <w:jc w:val="both"/>
        <w:rPr>
          <w:rFonts w:ascii="Arial" w:hAnsi="Arial" w:cs="Arial"/>
          <w:rPrChange w:id="692" w:author="Shan LI" w:date="2019-02-06T17:56:00Z">
            <w:rPr>
              <w:rFonts w:ascii="Arial" w:hAnsi="Arial" w:cs="Arial"/>
            </w:rPr>
          </w:rPrChange>
        </w:rPr>
        <w:pPrChange w:id="693" w:author="Shan LI" w:date="2019-02-05T13:44:00Z">
          <w:pPr/>
        </w:pPrChange>
      </w:pPr>
    </w:p>
    <w:p w14:paraId="144FB3CE" w14:textId="564C1FFF" w:rsidR="00C53EEF" w:rsidRPr="00F257C6" w:rsidRDefault="001D2574">
      <w:pPr>
        <w:jc w:val="both"/>
        <w:rPr>
          <w:rFonts w:ascii="Arial" w:hAnsi="Arial" w:cs="Arial"/>
          <w:b/>
          <w:rPrChange w:id="694" w:author="Shan LI" w:date="2019-02-06T17:56:00Z">
            <w:rPr>
              <w:rFonts w:ascii="Arial" w:hAnsi="Arial" w:cs="Arial"/>
              <w:b/>
            </w:rPr>
          </w:rPrChange>
        </w:rPr>
        <w:pPrChange w:id="695" w:author="Shan LI" w:date="2019-02-05T13:44:00Z">
          <w:pPr/>
        </w:pPrChange>
      </w:pPr>
      <w:r w:rsidRPr="00F257C6">
        <w:rPr>
          <w:rFonts w:ascii="Arial" w:hAnsi="Arial" w:cs="Arial"/>
          <w:b/>
          <w:rPrChange w:id="696" w:author="Shan LI" w:date="2019-02-06T17:56:00Z">
            <w:rPr>
              <w:rFonts w:ascii="Arial" w:hAnsi="Arial" w:cs="Arial"/>
              <w:b/>
            </w:rPr>
          </w:rPrChange>
        </w:rPr>
        <w:t>FDFF</w:t>
      </w:r>
    </w:p>
    <w:p w14:paraId="0D50229A" w14:textId="3EFBC8DC" w:rsidR="001D2574" w:rsidRPr="00F257C6" w:rsidRDefault="001D2574" w:rsidP="008D710A">
      <w:pPr>
        <w:jc w:val="both"/>
        <w:rPr>
          <w:rFonts w:ascii="Arial" w:hAnsi="Arial" w:cs="Arial"/>
          <w:rPrChange w:id="697" w:author="Shan LI" w:date="2019-02-06T17:56:00Z">
            <w:rPr>
              <w:rFonts w:ascii="Arial" w:hAnsi="Arial" w:cs="Arial"/>
            </w:rPr>
          </w:rPrChange>
        </w:rPr>
      </w:pPr>
      <w:r w:rsidRPr="00F257C6">
        <w:rPr>
          <w:rFonts w:ascii="Arial" w:hAnsi="Arial" w:cs="Arial"/>
          <w:rPrChange w:id="698" w:author="Shan LI" w:date="2019-02-06T17:56:00Z">
            <w:rPr>
              <w:rFonts w:ascii="Arial" w:hAnsi="Arial" w:cs="Arial"/>
            </w:rPr>
          </w:rPrChange>
        </w:rPr>
        <w:t>Station d’observation « Fort de France Saint Louis » sur les précipitations</w:t>
      </w:r>
    </w:p>
    <w:p w14:paraId="50B1A081" w14:textId="77777777" w:rsidR="00C53EEF" w:rsidRPr="00F257C6" w:rsidRDefault="00C53EEF">
      <w:pPr>
        <w:jc w:val="both"/>
        <w:rPr>
          <w:rFonts w:ascii="Arial" w:hAnsi="Arial" w:cs="Arial"/>
          <w:rPrChange w:id="699" w:author="Shan LI" w:date="2019-02-06T17:56:00Z">
            <w:rPr>
              <w:rFonts w:ascii="Arial" w:hAnsi="Arial" w:cs="Arial"/>
            </w:rPr>
          </w:rPrChange>
        </w:rPr>
        <w:pPrChange w:id="700" w:author="Shan LI" w:date="2019-02-05T13:44:00Z">
          <w:pPr/>
        </w:pPrChange>
      </w:pPr>
    </w:p>
    <w:p w14:paraId="5756F4F9" w14:textId="08B0DA50" w:rsidR="004D2469" w:rsidRPr="00F257C6" w:rsidRDefault="004D2469">
      <w:pPr>
        <w:jc w:val="both"/>
        <w:rPr>
          <w:rFonts w:ascii="Arial" w:hAnsi="Arial" w:cs="Arial"/>
          <w:b/>
          <w:rPrChange w:id="701" w:author="Shan LI" w:date="2019-02-06T17:56:00Z">
            <w:rPr>
              <w:rFonts w:ascii="Arial" w:hAnsi="Arial" w:cs="Arial"/>
              <w:b/>
            </w:rPr>
          </w:rPrChange>
        </w:rPr>
        <w:pPrChange w:id="702" w:author="Shan LI" w:date="2019-02-05T13:44:00Z">
          <w:pPr/>
        </w:pPrChange>
      </w:pPr>
      <w:r w:rsidRPr="00F257C6">
        <w:rPr>
          <w:rFonts w:ascii="Arial" w:hAnsi="Arial" w:cs="Arial"/>
          <w:b/>
          <w:rPrChange w:id="703" w:author="Shan LI" w:date="2019-02-06T17:56:00Z">
            <w:rPr>
              <w:rFonts w:ascii="Arial" w:hAnsi="Arial" w:cs="Arial"/>
              <w:b/>
            </w:rPr>
          </w:rPrChange>
        </w:rPr>
        <w:t>FDFL</w:t>
      </w:r>
    </w:p>
    <w:p w14:paraId="3E00E9DF" w14:textId="3D064E79" w:rsidR="004D2469" w:rsidRPr="00F257C6" w:rsidRDefault="004D2469" w:rsidP="008D710A">
      <w:pPr>
        <w:jc w:val="both"/>
        <w:rPr>
          <w:rFonts w:ascii="Arial" w:hAnsi="Arial" w:cs="Arial"/>
          <w:rPrChange w:id="704" w:author="Shan LI" w:date="2019-02-06T17:56:00Z">
            <w:rPr>
              <w:rFonts w:ascii="Arial" w:hAnsi="Arial" w:cs="Arial"/>
            </w:rPr>
          </w:rPrChange>
        </w:rPr>
      </w:pPr>
      <w:r w:rsidRPr="00F257C6">
        <w:rPr>
          <w:rFonts w:ascii="Arial" w:hAnsi="Arial" w:cs="Arial"/>
          <w:rPrChange w:id="705" w:author="Shan LI" w:date="2019-02-06T17:56:00Z">
            <w:rPr>
              <w:rFonts w:ascii="Arial" w:hAnsi="Arial" w:cs="Arial"/>
            </w:rPr>
          </w:rPrChange>
        </w:rPr>
        <w:t>Station d’observation « Fort de France La Donis » sur les précipitations</w:t>
      </w:r>
    </w:p>
    <w:p w14:paraId="6B8088A0" w14:textId="77777777" w:rsidR="004D2469" w:rsidRPr="00F257C6" w:rsidRDefault="004D2469">
      <w:pPr>
        <w:jc w:val="both"/>
        <w:rPr>
          <w:rFonts w:ascii="Arial" w:hAnsi="Arial" w:cs="Arial"/>
          <w:b/>
          <w:rPrChange w:id="706" w:author="Shan LI" w:date="2019-02-06T17:56:00Z">
            <w:rPr>
              <w:rFonts w:ascii="Arial" w:hAnsi="Arial" w:cs="Arial"/>
              <w:b/>
            </w:rPr>
          </w:rPrChange>
        </w:rPr>
        <w:pPrChange w:id="707" w:author="Shan LI" w:date="2019-02-05T13:44:00Z">
          <w:pPr/>
        </w:pPrChange>
      </w:pPr>
    </w:p>
    <w:p w14:paraId="211CC1C8" w14:textId="0A9D92D5" w:rsidR="006605BB" w:rsidRPr="00F257C6" w:rsidRDefault="006605BB">
      <w:pPr>
        <w:jc w:val="both"/>
        <w:rPr>
          <w:rFonts w:ascii="Arial" w:hAnsi="Arial" w:cs="Arial"/>
          <w:b/>
          <w:rPrChange w:id="708" w:author="Shan LI" w:date="2019-02-06T17:56:00Z">
            <w:rPr>
              <w:rFonts w:ascii="Arial" w:hAnsi="Arial" w:cs="Arial"/>
              <w:b/>
            </w:rPr>
          </w:rPrChange>
        </w:rPr>
        <w:pPrChange w:id="709" w:author="Shan LI" w:date="2019-02-05T13:44:00Z">
          <w:pPr/>
        </w:pPrChange>
      </w:pPr>
      <w:r w:rsidRPr="00F257C6">
        <w:rPr>
          <w:rFonts w:ascii="Arial" w:hAnsi="Arial" w:cs="Arial"/>
          <w:b/>
          <w:rPrChange w:id="710" w:author="Shan LI" w:date="2019-02-06T17:56:00Z">
            <w:rPr>
              <w:rFonts w:ascii="Arial" w:hAnsi="Arial" w:cs="Arial"/>
              <w:b/>
            </w:rPr>
          </w:rPrChange>
        </w:rPr>
        <w:t>FDFM</w:t>
      </w:r>
    </w:p>
    <w:p w14:paraId="5A16BEBC" w14:textId="35A00578" w:rsidR="006605BB" w:rsidRPr="00F257C6" w:rsidRDefault="006605BB" w:rsidP="008D710A">
      <w:pPr>
        <w:jc w:val="both"/>
        <w:rPr>
          <w:rFonts w:ascii="Arial" w:hAnsi="Arial" w:cs="Arial"/>
          <w:rPrChange w:id="711" w:author="Shan LI" w:date="2019-02-06T17:56:00Z">
            <w:rPr>
              <w:rFonts w:ascii="Arial" w:hAnsi="Arial" w:cs="Arial"/>
            </w:rPr>
          </w:rPrChange>
        </w:rPr>
      </w:pPr>
      <w:r w:rsidRPr="00F257C6">
        <w:rPr>
          <w:rFonts w:ascii="Arial" w:hAnsi="Arial" w:cs="Arial"/>
          <w:rPrChange w:id="712" w:author="Shan LI" w:date="2019-02-06T17:56:00Z">
            <w:rPr>
              <w:rFonts w:ascii="Arial" w:hAnsi="Arial" w:cs="Arial"/>
            </w:rPr>
          </w:rPrChange>
        </w:rPr>
        <w:t>Station d’observation « La Madame à Fort de France » sur la hauteur d’eau</w:t>
      </w:r>
    </w:p>
    <w:p w14:paraId="6742D977" w14:textId="77777777" w:rsidR="006605BB" w:rsidRPr="00F257C6" w:rsidRDefault="006605BB">
      <w:pPr>
        <w:jc w:val="both"/>
        <w:rPr>
          <w:rFonts w:ascii="Arial" w:hAnsi="Arial" w:cs="Arial"/>
          <w:b/>
          <w:rPrChange w:id="713" w:author="Shan LI" w:date="2019-02-06T17:56:00Z">
            <w:rPr>
              <w:rFonts w:ascii="Arial" w:hAnsi="Arial" w:cs="Arial"/>
              <w:b/>
            </w:rPr>
          </w:rPrChange>
        </w:rPr>
        <w:pPrChange w:id="714" w:author="Shan LI" w:date="2019-02-05T13:44:00Z">
          <w:pPr/>
        </w:pPrChange>
      </w:pPr>
    </w:p>
    <w:p w14:paraId="47D3B126" w14:textId="5C784A0A" w:rsidR="00B031A6" w:rsidRPr="00F257C6" w:rsidRDefault="00D95876">
      <w:pPr>
        <w:jc w:val="both"/>
        <w:rPr>
          <w:rFonts w:ascii="Arial" w:hAnsi="Arial" w:cs="Arial"/>
          <w:b/>
          <w:rPrChange w:id="715" w:author="Shan LI" w:date="2019-02-06T17:56:00Z">
            <w:rPr>
              <w:rFonts w:ascii="Arial" w:hAnsi="Arial" w:cs="Arial"/>
              <w:b/>
            </w:rPr>
          </w:rPrChange>
        </w:rPr>
        <w:pPrChange w:id="716" w:author="Shan LI" w:date="2019-02-05T13:44:00Z">
          <w:pPr/>
        </w:pPrChange>
      </w:pPr>
      <w:r w:rsidRPr="00F257C6">
        <w:rPr>
          <w:rFonts w:ascii="Arial" w:hAnsi="Arial" w:cs="Arial"/>
          <w:b/>
          <w:rPrChange w:id="717" w:author="Shan LI" w:date="2019-02-06T17:56:00Z">
            <w:rPr>
              <w:rFonts w:ascii="Arial" w:hAnsi="Arial" w:cs="Arial"/>
              <w:b/>
            </w:rPr>
          </w:rPrChange>
        </w:rPr>
        <w:t>FFM</w:t>
      </w:r>
    </w:p>
    <w:p w14:paraId="1F3FD37A" w14:textId="53C62D81" w:rsidR="00B031A6" w:rsidRPr="00F257C6" w:rsidRDefault="00D95876" w:rsidP="008D710A">
      <w:pPr>
        <w:jc w:val="both"/>
        <w:rPr>
          <w:rFonts w:ascii="Arial" w:hAnsi="Arial" w:cs="Arial"/>
          <w:rPrChange w:id="718" w:author="Shan LI" w:date="2019-02-06T17:56:00Z">
            <w:rPr>
              <w:rFonts w:ascii="Arial" w:hAnsi="Arial" w:cs="Arial"/>
            </w:rPr>
          </w:rPrChange>
        </w:rPr>
      </w:pPr>
      <w:r w:rsidRPr="00F257C6">
        <w:rPr>
          <w:rFonts w:ascii="Arial" w:hAnsi="Arial" w:cs="Arial"/>
          <w:rPrChange w:id="719" w:author="Shan LI" w:date="2019-02-06T17:56:00Z">
            <w:rPr>
              <w:rFonts w:ascii="Arial" w:hAnsi="Arial" w:cs="Arial"/>
            </w:rPr>
          </w:rPrChange>
        </w:rPr>
        <w:t>Moyenne des vitesse</w:t>
      </w:r>
      <w:r w:rsidR="00005A89" w:rsidRPr="00F257C6">
        <w:rPr>
          <w:rFonts w:ascii="Arial" w:hAnsi="Arial" w:cs="Arial"/>
          <w:rPrChange w:id="720" w:author="Shan LI" w:date="2019-02-06T17:56:00Z">
            <w:rPr>
              <w:rFonts w:ascii="Arial" w:hAnsi="Arial" w:cs="Arial"/>
            </w:rPr>
          </w:rPrChange>
        </w:rPr>
        <w:t>s</w:t>
      </w:r>
      <w:r w:rsidRPr="00F257C6">
        <w:rPr>
          <w:rFonts w:ascii="Arial" w:hAnsi="Arial" w:cs="Arial"/>
          <w:rPrChange w:id="721" w:author="Shan LI" w:date="2019-02-06T17:56:00Z">
            <w:rPr>
              <w:rFonts w:ascii="Arial" w:hAnsi="Arial" w:cs="Arial"/>
            </w:rPr>
          </w:rPrChange>
        </w:rPr>
        <w:t xml:space="preserve"> du vent </w:t>
      </w:r>
      <w:r w:rsidR="00005A89" w:rsidRPr="00F257C6">
        <w:rPr>
          <w:rFonts w:ascii="Arial" w:hAnsi="Arial" w:cs="Arial"/>
          <w:rPrChange w:id="722" w:author="Shan LI" w:date="2019-02-06T17:56:00Z">
            <w:rPr>
              <w:rFonts w:ascii="Arial" w:hAnsi="Arial" w:cs="Arial"/>
            </w:rPr>
          </w:rPrChange>
        </w:rPr>
        <w:t>(à</w:t>
      </w:r>
      <w:r w:rsidRPr="00F257C6">
        <w:rPr>
          <w:rFonts w:ascii="Arial" w:hAnsi="Arial" w:cs="Arial"/>
          <w:rPrChange w:id="723" w:author="Shan LI" w:date="2019-02-06T17:56:00Z">
            <w:rPr>
              <w:rFonts w:ascii="Arial" w:hAnsi="Arial" w:cs="Arial"/>
            </w:rPr>
          </w:rPrChange>
        </w:rPr>
        <w:t xml:space="preserve"> 10 mètres)</w:t>
      </w:r>
    </w:p>
    <w:p w14:paraId="0DBD460A" w14:textId="77777777" w:rsidR="00D95876" w:rsidRPr="00F257C6" w:rsidRDefault="00D95876">
      <w:pPr>
        <w:jc w:val="both"/>
        <w:rPr>
          <w:rFonts w:ascii="Arial" w:hAnsi="Arial" w:cs="Arial"/>
          <w:b/>
          <w:lang w:eastAsia="zh-CN"/>
          <w:rPrChange w:id="724" w:author="Shan LI" w:date="2019-02-06T17:56:00Z">
            <w:rPr>
              <w:rFonts w:ascii="Arial" w:hAnsi="Arial" w:cs="Arial"/>
              <w:b/>
              <w:lang w:eastAsia="zh-CN"/>
            </w:rPr>
          </w:rPrChange>
        </w:rPr>
        <w:pPrChange w:id="725" w:author="Shan LI" w:date="2019-02-05T13:44:00Z">
          <w:pPr/>
        </w:pPrChange>
      </w:pPr>
    </w:p>
    <w:p w14:paraId="56FE97E5" w14:textId="6B19EE3C" w:rsidR="006605BB" w:rsidRPr="00F257C6" w:rsidRDefault="006605BB">
      <w:pPr>
        <w:jc w:val="both"/>
        <w:rPr>
          <w:rFonts w:ascii="Arial" w:hAnsi="Arial" w:cs="Arial"/>
          <w:b/>
          <w:lang w:eastAsia="zh-CN"/>
          <w:rPrChange w:id="726" w:author="Shan LI" w:date="2019-02-06T17:56:00Z">
            <w:rPr>
              <w:rFonts w:ascii="Arial" w:hAnsi="Arial" w:cs="Arial"/>
              <w:b/>
              <w:lang w:eastAsia="zh-CN"/>
            </w:rPr>
          </w:rPrChange>
        </w:rPr>
        <w:pPrChange w:id="727" w:author="Shan LI" w:date="2019-02-05T13:44:00Z">
          <w:pPr/>
        </w:pPrChange>
      </w:pPr>
      <w:r w:rsidRPr="00F257C6">
        <w:rPr>
          <w:rFonts w:ascii="Arial" w:hAnsi="Arial" w:cs="Arial"/>
          <w:b/>
          <w:lang w:eastAsia="zh-CN"/>
          <w:rPrChange w:id="728" w:author="Shan LI" w:date="2019-02-06T17:56:00Z">
            <w:rPr>
              <w:rFonts w:ascii="Arial" w:hAnsi="Arial" w:cs="Arial"/>
              <w:b/>
              <w:lang w:eastAsia="zh-CN"/>
            </w:rPr>
          </w:rPrChange>
        </w:rPr>
        <w:t>FRAS</w:t>
      </w:r>
    </w:p>
    <w:p w14:paraId="5CD56C6E" w14:textId="02ADB086" w:rsidR="006605BB" w:rsidRPr="00F257C6" w:rsidRDefault="006605BB" w:rsidP="008D710A">
      <w:pPr>
        <w:jc w:val="both"/>
        <w:rPr>
          <w:rFonts w:ascii="Arial" w:hAnsi="Arial" w:cs="Arial"/>
          <w:rPrChange w:id="729" w:author="Shan LI" w:date="2019-02-06T17:56:00Z">
            <w:rPr>
              <w:rFonts w:ascii="Arial" w:hAnsi="Arial" w:cs="Arial"/>
            </w:rPr>
          </w:rPrChange>
        </w:rPr>
      </w:pPr>
      <w:r w:rsidRPr="00F257C6">
        <w:rPr>
          <w:rFonts w:ascii="Arial" w:hAnsi="Arial" w:cs="Arial"/>
          <w:rPrChange w:id="730" w:author="Shan LI" w:date="2019-02-06T17:56:00Z">
            <w:rPr>
              <w:rFonts w:ascii="Arial" w:hAnsi="Arial" w:cs="Arial"/>
            </w:rPr>
          </w:rPrChange>
        </w:rPr>
        <w:t>Station d’observation « Le Simon au François » sur la hauteur d’eau</w:t>
      </w:r>
    </w:p>
    <w:p w14:paraId="00161B17" w14:textId="77777777" w:rsidR="006605BB" w:rsidRPr="00F257C6" w:rsidRDefault="006605BB">
      <w:pPr>
        <w:jc w:val="both"/>
        <w:rPr>
          <w:rFonts w:ascii="Arial" w:hAnsi="Arial" w:cs="Arial"/>
          <w:b/>
          <w:lang w:eastAsia="zh-CN"/>
          <w:rPrChange w:id="731" w:author="Shan LI" w:date="2019-02-06T17:56:00Z">
            <w:rPr>
              <w:rFonts w:ascii="Arial" w:hAnsi="Arial" w:cs="Arial"/>
              <w:b/>
              <w:lang w:eastAsia="zh-CN"/>
            </w:rPr>
          </w:rPrChange>
        </w:rPr>
        <w:pPrChange w:id="732" w:author="Shan LI" w:date="2019-02-05T13:44:00Z">
          <w:pPr/>
        </w:pPrChange>
      </w:pPr>
    </w:p>
    <w:p w14:paraId="71BFC1B1" w14:textId="34ADD195" w:rsidR="004D2469" w:rsidRPr="00F257C6" w:rsidRDefault="004D2469">
      <w:pPr>
        <w:jc w:val="both"/>
        <w:rPr>
          <w:rFonts w:ascii="Arial" w:hAnsi="Arial" w:cs="Arial"/>
          <w:b/>
          <w:lang w:eastAsia="zh-CN"/>
          <w:rPrChange w:id="733" w:author="Shan LI" w:date="2019-02-06T17:56:00Z">
            <w:rPr>
              <w:rFonts w:ascii="Arial" w:hAnsi="Arial" w:cs="Arial"/>
              <w:b/>
              <w:lang w:eastAsia="zh-CN"/>
            </w:rPr>
          </w:rPrChange>
        </w:rPr>
        <w:pPrChange w:id="734" w:author="Shan LI" w:date="2019-02-05T13:44:00Z">
          <w:pPr/>
        </w:pPrChange>
      </w:pPr>
      <w:r w:rsidRPr="00F257C6">
        <w:rPr>
          <w:rFonts w:ascii="Arial" w:hAnsi="Arial" w:cs="Arial"/>
          <w:b/>
          <w:lang w:eastAsia="zh-CN"/>
          <w:rPrChange w:id="735" w:author="Shan LI" w:date="2019-02-06T17:56:00Z">
            <w:rPr>
              <w:rFonts w:ascii="Arial" w:hAnsi="Arial" w:cs="Arial"/>
              <w:b/>
              <w:lang w:eastAsia="zh-CN"/>
            </w:rPr>
          </w:rPrChange>
        </w:rPr>
        <w:t>FSDC</w:t>
      </w:r>
    </w:p>
    <w:p w14:paraId="0B4E0D1C" w14:textId="4C59A5B1" w:rsidR="004D2469" w:rsidRPr="00F257C6" w:rsidRDefault="004D2469" w:rsidP="008D710A">
      <w:pPr>
        <w:jc w:val="both"/>
        <w:rPr>
          <w:rFonts w:ascii="Arial" w:hAnsi="Arial" w:cs="Arial"/>
          <w:rPrChange w:id="736" w:author="Shan LI" w:date="2019-02-06T17:56:00Z">
            <w:rPr>
              <w:rFonts w:ascii="Arial" w:hAnsi="Arial" w:cs="Arial"/>
            </w:rPr>
          </w:rPrChange>
        </w:rPr>
      </w:pPr>
      <w:r w:rsidRPr="00F257C6">
        <w:rPr>
          <w:rFonts w:ascii="Arial" w:hAnsi="Arial" w:cs="Arial"/>
          <w:rPrChange w:id="737" w:author="Shan LI" w:date="2019-02-06T17:56:00Z">
            <w:rPr>
              <w:rFonts w:ascii="Arial" w:hAnsi="Arial" w:cs="Arial"/>
            </w:rPr>
          </w:rPrChange>
        </w:rPr>
        <w:t>Station d’observation « Fonds Saint Denis Cadet » sur les précipitations</w:t>
      </w:r>
    </w:p>
    <w:p w14:paraId="647697E3" w14:textId="77777777" w:rsidR="004D2469" w:rsidRPr="00F257C6" w:rsidRDefault="004D2469">
      <w:pPr>
        <w:jc w:val="both"/>
        <w:rPr>
          <w:rFonts w:ascii="Arial" w:hAnsi="Arial" w:cs="Arial"/>
          <w:lang w:eastAsia="zh-CN"/>
          <w:rPrChange w:id="738" w:author="Shan LI" w:date="2019-02-06T17:56:00Z">
            <w:rPr>
              <w:rFonts w:ascii="Arial" w:hAnsi="Arial" w:cs="Arial"/>
              <w:lang w:eastAsia="zh-CN"/>
            </w:rPr>
          </w:rPrChange>
        </w:rPr>
        <w:pPrChange w:id="739" w:author="Shan LI" w:date="2019-02-05T13:44:00Z">
          <w:pPr/>
        </w:pPrChange>
      </w:pPr>
    </w:p>
    <w:p w14:paraId="26364BD2" w14:textId="18B677E8" w:rsidR="004D2469" w:rsidRPr="00F257C6" w:rsidRDefault="004D2469">
      <w:pPr>
        <w:jc w:val="both"/>
        <w:rPr>
          <w:rFonts w:ascii="Arial" w:hAnsi="Arial" w:cs="Arial"/>
          <w:b/>
          <w:lang w:eastAsia="zh-CN"/>
          <w:rPrChange w:id="740" w:author="Shan LI" w:date="2019-02-06T17:56:00Z">
            <w:rPr>
              <w:rFonts w:ascii="Arial" w:hAnsi="Arial" w:cs="Arial"/>
              <w:b/>
              <w:lang w:eastAsia="zh-CN"/>
            </w:rPr>
          </w:rPrChange>
        </w:rPr>
        <w:pPrChange w:id="741" w:author="Shan LI" w:date="2019-02-05T13:44:00Z">
          <w:pPr/>
        </w:pPrChange>
      </w:pPr>
      <w:r w:rsidRPr="00F257C6">
        <w:rPr>
          <w:rFonts w:ascii="Arial" w:hAnsi="Arial" w:cs="Arial"/>
          <w:b/>
          <w:lang w:eastAsia="zh-CN"/>
          <w:rPrChange w:id="742" w:author="Shan LI" w:date="2019-02-06T17:56:00Z">
            <w:rPr>
              <w:rFonts w:ascii="Arial" w:hAnsi="Arial" w:cs="Arial"/>
              <w:b/>
              <w:lang w:eastAsia="zh-CN"/>
            </w:rPr>
          </w:rPrChange>
        </w:rPr>
        <w:t>FSDG</w:t>
      </w:r>
    </w:p>
    <w:p w14:paraId="2B22B2E9" w14:textId="6D364DE3" w:rsidR="004D2469" w:rsidRPr="00F257C6" w:rsidRDefault="004D2469" w:rsidP="008D710A">
      <w:pPr>
        <w:jc w:val="both"/>
        <w:rPr>
          <w:rFonts w:ascii="Arial" w:hAnsi="Arial" w:cs="Arial"/>
          <w:rPrChange w:id="743" w:author="Shan LI" w:date="2019-02-06T17:56:00Z">
            <w:rPr>
              <w:rFonts w:ascii="Arial" w:hAnsi="Arial" w:cs="Arial"/>
            </w:rPr>
          </w:rPrChange>
        </w:rPr>
      </w:pPr>
      <w:r w:rsidRPr="00F257C6">
        <w:rPr>
          <w:rFonts w:ascii="Arial" w:hAnsi="Arial" w:cs="Arial"/>
          <w:rPrChange w:id="744" w:author="Shan LI" w:date="2019-02-06T17:56:00Z">
            <w:rPr>
              <w:rFonts w:ascii="Arial" w:hAnsi="Arial" w:cs="Arial"/>
            </w:rPr>
          </w:rPrChange>
        </w:rPr>
        <w:t>Station d’observation « Fonds Saint Denis Glissement DDST » sur les précipitations</w:t>
      </w:r>
    </w:p>
    <w:p w14:paraId="0C078CF0" w14:textId="77777777" w:rsidR="004D2469" w:rsidRPr="00F257C6" w:rsidRDefault="004D2469">
      <w:pPr>
        <w:jc w:val="both"/>
        <w:rPr>
          <w:rFonts w:ascii="Arial" w:hAnsi="Arial" w:cs="Arial"/>
          <w:lang w:eastAsia="zh-CN"/>
          <w:rPrChange w:id="745" w:author="Shan LI" w:date="2019-02-06T17:56:00Z">
            <w:rPr>
              <w:rFonts w:ascii="Arial" w:hAnsi="Arial" w:cs="Arial"/>
              <w:lang w:eastAsia="zh-CN"/>
            </w:rPr>
          </w:rPrChange>
        </w:rPr>
        <w:pPrChange w:id="746" w:author="Shan LI" w:date="2019-02-05T13:44:00Z">
          <w:pPr/>
        </w:pPrChange>
      </w:pPr>
    </w:p>
    <w:p w14:paraId="728BCA34" w14:textId="0A3E4F3A" w:rsidR="00005A89" w:rsidRPr="00F257C6" w:rsidRDefault="00005A89">
      <w:pPr>
        <w:jc w:val="both"/>
        <w:rPr>
          <w:rFonts w:ascii="Arial" w:hAnsi="Arial" w:cs="Arial"/>
          <w:b/>
          <w:lang w:eastAsia="zh-CN"/>
          <w:rPrChange w:id="747" w:author="Shan LI" w:date="2019-02-06T17:56:00Z">
            <w:rPr>
              <w:rFonts w:ascii="Arial" w:hAnsi="Arial" w:cs="Arial"/>
              <w:b/>
              <w:lang w:eastAsia="zh-CN"/>
            </w:rPr>
          </w:rPrChange>
        </w:rPr>
        <w:pPrChange w:id="748" w:author="Shan LI" w:date="2019-02-05T13:44:00Z">
          <w:pPr/>
        </w:pPrChange>
      </w:pPr>
      <w:r w:rsidRPr="00F257C6">
        <w:rPr>
          <w:rFonts w:ascii="Arial" w:hAnsi="Arial" w:cs="Arial"/>
          <w:b/>
          <w:lang w:eastAsia="zh-CN"/>
          <w:rPrChange w:id="749" w:author="Shan LI" w:date="2019-02-06T17:56:00Z">
            <w:rPr>
              <w:rFonts w:ascii="Arial" w:hAnsi="Arial" w:cs="Arial"/>
              <w:b/>
              <w:lang w:eastAsia="zh-CN"/>
            </w:rPr>
          </w:rPrChange>
        </w:rPr>
        <w:t>FXI</w:t>
      </w:r>
    </w:p>
    <w:p w14:paraId="1BAD7FA5" w14:textId="1B602DB5" w:rsidR="00005A89" w:rsidRPr="00F257C6" w:rsidRDefault="00005A89" w:rsidP="008D710A">
      <w:pPr>
        <w:jc w:val="both"/>
        <w:rPr>
          <w:rFonts w:ascii="Arial" w:hAnsi="Arial" w:cs="Arial"/>
          <w:lang w:eastAsia="zh-CN"/>
          <w:rPrChange w:id="750" w:author="Shan LI" w:date="2019-02-06T17:56:00Z">
            <w:rPr>
              <w:rFonts w:ascii="Arial" w:hAnsi="Arial" w:cs="Arial"/>
              <w:lang w:eastAsia="zh-CN"/>
            </w:rPr>
          </w:rPrChange>
        </w:rPr>
      </w:pPr>
      <w:r w:rsidRPr="00F257C6">
        <w:rPr>
          <w:rFonts w:ascii="Arial" w:hAnsi="Arial" w:cs="Arial"/>
          <w:lang w:eastAsia="zh-CN"/>
          <w:rPrChange w:id="751" w:author="Shan LI" w:date="2019-02-06T17:56:00Z">
            <w:rPr>
              <w:rFonts w:ascii="Arial" w:hAnsi="Arial" w:cs="Arial"/>
              <w:lang w:eastAsia="zh-CN"/>
            </w:rPr>
          </w:rPrChange>
        </w:rPr>
        <w:t>Vitesse du vent instantané maximal</w:t>
      </w:r>
    </w:p>
    <w:p w14:paraId="77D926B9" w14:textId="77777777" w:rsidR="00005A89" w:rsidRPr="00F257C6" w:rsidRDefault="00005A89">
      <w:pPr>
        <w:jc w:val="both"/>
        <w:rPr>
          <w:rFonts w:ascii="Arial" w:hAnsi="Arial" w:cs="Arial"/>
          <w:lang w:eastAsia="zh-CN"/>
          <w:rPrChange w:id="752" w:author="Shan LI" w:date="2019-02-06T17:56:00Z">
            <w:rPr>
              <w:rFonts w:ascii="Arial" w:hAnsi="Arial" w:cs="Arial"/>
              <w:lang w:eastAsia="zh-CN"/>
            </w:rPr>
          </w:rPrChange>
        </w:rPr>
        <w:pPrChange w:id="753" w:author="Shan LI" w:date="2019-02-05T13:44:00Z">
          <w:pPr/>
        </w:pPrChange>
      </w:pPr>
    </w:p>
    <w:p w14:paraId="2B4FB445" w14:textId="0A718B95" w:rsidR="008F0A52" w:rsidRPr="00F257C6" w:rsidRDefault="008F0A52">
      <w:pPr>
        <w:jc w:val="both"/>
        <w:rPr>
          <w:rFonts w:ascii="Arial" w:hAnsi="Arial" w:cs="Arial"/>
          <w:b/>
          <w:rPrChange w:id="754" w:author="Shan LI" w:date="2019-02-06T17:56:00Z">
            <w:rPr>
              <w:rFonts w:ascii="Arial" w:hAnsi="Arial" w:cs="Arial"/>
              <w:b/>
            </w:rPr>
          </w:rPrChange>
        </w:rPr>
        <w:pPrChange w:id="755" w:author="Shan LI" w:date="2019-02-05T13:44:00Z">
          <w:pPr/>
        </w:pPrChange>
      </w:pPr>
      <w:r w:rsidRPr="00F257C6">
        <w:rPr>
          <w:rFonts w:ascii="Arial" w:hAnsi="Arial" w:cs="Arial"/>
          <w:b/>
          <w:rPrChange w:id="756" w:author="Shan LI" w:date="2019-02-06T17:56:00Z">
            <w:rPr>
              <w:rFonts w:ascii="Arial" w:hAnsi="Arial" w:cs="Arial"/>
              <w:b/>
            </w:rPr>
          </w:rPrChange>
        </w:rPr>
        <w:t>GEOFLA®</w:t>
      </w:r>
    </w:p>
    <w:p w14:paraId="06461BB6" w14:textId="0AFD2E06" w:rsidR="008F0A52" w:rsidRPr="00F257C6" w:rsidRDefault="008F0A52" w:rsidP="008D710A">
      <w:pPr>
        <w:jc w:val="both"/>
        <w:rPr>
          <w:rFonts w:ascii="Arial" w:hAnsi="Arial" w:cs="Arial"/>
          <w:rPrChange w:id="757" w:author="Shan LI" w:date="2019-02-06T17:56:00Z">
            <w:rPr>
              <w:rFonts w:ascii="Arial" w:hAnsi="Arial" w:cs="Arial"/>
            </w:rPr>
          </w:rPrChange>
        </w:rPr>
      </w:pPr>
      <w:r w:rsidRPr="00F257C6">
        <w:rPr>
          <w:rFonts w:ascii="Arial" w:hAnsi="Arial" w:cs="Arial"/>
          <w:rPrChange w:id="758" w:author="Shan LI" w:date="2019-02-06T17:56:00Z">
            <w:rPr>
              <w:rFonts w:ascii="Arial" w:hAnsi="Arial" w:cs="Arial"/>
            </w:rPr>
          </w:rPrChange>
        </w:rPr>
        <w:t xml:space="preserve">Générée chaque année </w:t>
      </w:r>
      <w:r w:rsidR="009D2ABF" w:rsidRPr="00F257C6">
        <w:rPr>
          <w:rFonts w:ascii="Arial" w:hAnsi="Arial" w:cs="Arial"/>
          <w:rPrChange w:id="759" w:author="Shan LI" w:date="2019-02-06T17:56:00Z">
            <w:rPr>
              <w:rFonts w:ascii="Arial" w:hAnsi="Arial" w:cs="Arial"/>
            </w:rPr>
          </w:rPrChange>
        </w:rPr>
        <w:t>à partir de la BD CARTO, elle décrit le découpage administratif national (France métropolitaine et DOM)</w:t>
      </w:r>
    </w:p>
    <w:p w14:paraId="2BC3815A" w14:textId="77777777" w:rsidR="008F0A52" w:rsidRPr="00F257C6" w:rsidRDefault="008F0A52">
      <w:pPr>
        <w:jc w:val="both"/>
        <w:rPr>
          <w:rFonts w:ascii="Arial" w:hAnsi="Arial" w:cs="Arial"/>
          <w:rPrChange w:id="760" w:author="Shan LI" w:date="2019-02-06T17:56:00Z">
            <w:rPr>
              <w:rFonts w:ascii="Arial" w:hAnsi="Arial" w:cs="Arial"/>
            </w:rPr>
          </w:rPrChange>
        </w:rPr>
        <w:pPrChange w:id="761" w:author="Shan LI" w:date="2019-02-05T13:44:00Z">
          <w:pPr/>
        </w:pPrChange>
      </w:pPr>
    </w:p>
    <w:p w14:paraId="671C045F" w14:textId="77777777" w:rsidR="00070191" w:rsidRPr="00F257C6" w:rsidRDefault="00070191">
      <w:pPr>
        <w:jc w:val="both"/>
        <w:rPr>
          <w:rFonts w:ascii="Arial" w:hAnsi="Arial" w:cs="Arial"/>
          <w:b/>
          <w:rPrChange w:id="762" w:author="Shan LI" w:date="2019-02-06T17:56:00Z">
            <w:rPr>
              <w:rFonts w:ascii="Arial" w:hAnsi="Arial" w:cs="Arial"/>
              <w:b/>
            </w:rPr>
          </w:rPrChange>
        </w:rPr>
        <w:pPrChange w:id="763" w:author="Shan LI" w:date="2019-02-05T13:44:00Z">
          <w:pPr/>
        </w:pPrChange>
      </w:pPr>
      <w:r w:rsidRPr="00F257C6">
        <w:rPr>
          <w:rFonts w:ascii="Arial" w:hAnsi="Arial" w:cs="Arial"/>
          <w:b/>
          <w:rPrChange w:id="764" w:author="Shan LI" w:date="2019-02-06T17:56:00Z">
            <w:rPr>
              <w:rFonts w:ascii="Arial" w:hAnsi="Arial" w:cs="Arial"/>
              <w:b/>
            </w:rPr>
          </w:rPrChange>
        </w:rPr>
        <w:t>GIEC</w:t>
      </w:r>
    </w:p>
    <w:p w14:paraId="38E0B0F1" w14:textId="77777777" w:rsidR="00070191" w:rsidRPr="00F257C6" w:rsidRDefault="00070191" w:rsidP="008D710A">
      <w:pPr>
        <w:jc w:val="both"/>
        <w:rPr>
          <w:rFonts w:ascii="Arial" w:hAnsi="Arial" w:cs="Arial"/>
          <w:rPrChange w:id="765" w:author="Shan LI" w:date="2019-02-06T17:56:00Z">
            <w:rPr>
              <w:rFonts w:ascii="Arial" w:hAnsi="Arial" w:cs="Arial"/>
            </w:rPr>
          </w:rPrChange>
        </w:rPr>
      </w:pPr>
      <w:r w:rsidRPr="00F257C6">
        <w:rPr>
          <w:rFonts w:ascii="Arial" w:hAnsi="Arial" w:cs="Arial"/>
          <w:rPrChange w:id="766" w:author="Shan LI" w:date="2019-02-06T17:56:00Z">
            <w:rPr>
              <w:rFonts w:ascii="Arial" w:hAnsi="Arial" w:cs="Arial"/>
            </w:rPr>
          </w:rPrChange>
        </w:rPr>
        <w:t>Groupe Intergouvernemental sur l’Evolution du Climat</w:t>
      </w:r>
    </w:p>
    <w:p w14:paraId="1EF0CDC4" w14:textId="77777777" w:rsidR="00070191" w:rsidRPr="00F257C6" w:rsidRDefault="00070191">
      <w:pPr>
        <w:jc w:val="both"/>
        <w:rPr>
          <w:rFonts w:ascii="Arial" w:hAnsi="Arial" w:cs="Arial"/>
          <w:rPrChange w:id="767" w:author="Shan LI" w:date="2019-02-06T17:56:00Z">
            <w:rPr>
              <w:rFonts w:ascii="Arial" w:hAnsi="Arial" w:cs="Arial"/>
            </w:rPr>
          </w:rPrChange>
        </w:rPr>
        <w:pPrChange w:id="768" w:author="Shan LI" w:date="2019-02-05T13:44:00Z">
          <w:pPr/>
        </w:pPrChange>
      </w:pPr>
    </w:p>
    <w:p w14:paraId="1E738710" w14:textId="1A8472BA" w:rsidR="00F126F1" w:rsidRPr="00F257C6" w:rsidRDefault="00F126F1">
      <w:pPr>
        <w:jc w:val="both"/>
        <w:rPr>
          <w:rFonts w:ascii="Arial" w:hAnsi="Arial" w:cs="Arial"/>
          <w:b/>
          <w:rPrChange w:id="769" w:author="Shan LI" w:date="2019-02-06T17:56:00Z">
            <w:rPr>
              <w:rFonts w:ascii="Arial" w:hAnsi="Arial" w:cs="Arial"/>
              <w:b/>
            </w:rPr>
          </w:rPrChange>
        </w:rPr>
        <w:pPrChange w:id="770" w:author="Shan LI" w:date="2019-02-05T13:44:00Z">
          <w:pPr/>
        </w:pPrChange>
      </w:pPr>
      <w:r w:rsidRPr="00F257C6">
        <w:rPr>
          <w:rFonts w:ascii="Arial" w:hAnsi="Arial" w:cs="Arial"/>
          <w:b/>
          <w:rPrChange w:id="771" w:author="Shan LI" w:date="2019-02-06T17:56:00Z">
            <w:rPr>
              <w:rFonts w:ascii="Arial" w:hAnsi="Arial" w:cs="Arial"/>
              <w:b/>
            </w:rPr>
          </w:rPrChange>
        </w:rPr>
        <w:t>GDRV</w:t>
      </w:r>
    </w:p>
    <w:p w14:paraId="66321CAA" w14:textId="2B829075" w:rsidR="00F126F1" w:rsidRPr="00F257C6" w:rsidRDefault="00F126F1" w:rsidP="008D710A">
      <w:pPr>
        <w:jc w:val="both"/>
        <w:rPr>
          <w:rFonts w:ascii="Arial" w:hAnsi="Arial" w:cs="Arial"/>
          <w:rPrChange w:id="772" w:author="Shan LI" w:date="2019-02-06T17:56:00Z">
            <w:rPr>
              <w:rFonts w:ascii="Arial" w:hAnsi="Arial" w:cs="Arial"/>
            </w:rPr>
          </w:rPrChange>
        </w:rPr>
      </w:pPr>
      <w:r w:rsidRPr="00F257C6">
        <w:rPr>
          <w:rFonts w:ascii="Arial" w:hAnsi="Arial" w:cs="Arial"/>
          <w:rPrChange w:id="773" w:author="Shan LI" w:date="2019-02-06T17:56:00Z">
            <w:rPr>
              <w:rFonts w:ascii="Arial" w:hAnsi="Arial" w:cs="Arial"/>
            </w:rPr>
          </w:rPrChange>
        </w:rPr>
        <w:t>Station d’observation « Grand Rivière Coté DDST » sur les précipitations</w:t>
      </w:r>
    </w:p>
    <w:p w14:paraId="71B372B9" w14:textId="0C4507C4" w:rsidR="000D7000" w:rsidRPr="00F257C6" w:rsidRDefault="000D7000" w:rsidP="008D710A">
      <w:pPr>
        <w:jc w:val="both"/>
        <w:rPr>
          <w:rFonts w:ascii="Arial" w:hAnsi="Arial" w:cs="Arial"/>
          <w:rPrChange w:id="774" w:author="Shan LI" w:date="2019-02-06T17:56:00Z">
            <w:rPr>
              <w:rFonts w:ascii="Arial" w:hAnsi="Arial" w:cs="Arial"/>
            </w:rPr>
          </w:rPrChange>
        </w:rPr>
      </w:pPr>
      <w:r w:rsidRPr="00F257C6">
        <w:rPr>
          <w:rFonts w:ascii="Arial" w:hAnsi="Arial" w:cs="Arial"/>
          <w:rPrChange w:id="775" w:author="Shan LI" w:date="2019-02-06T17:56:00Z">
            <w:rPr>
              <w:rFonts w:ascii="Arial" w:hAnsi="Arial" w:cs="Arial"/>
            </w:rPr>
          </w:rPrChange>
        </w:rPr>
        <w:lastRenderedPageBreak/>
        <w:t>Station d’observation « La Grande Rivière à Grande Rivière » sur la hauteur d’eau</w:t>
      </w:r>
    </w:p>
    <w:p w14:paraId="511129FB" w14:textId="77777777" w:rsidR="00F126F1" w:rsidRPr="00F257C6" w:rsidRDefault="00F126F1">
      <w:pPr>
        <w:jc w:val="both"/>
        <w:rPr>
          <w:rFonts w:ascii="Arial" w:hAnsi="Arial" w:cs="Arial"/>
          <w:b/>
          <w:rPrChange w:id="776" w:author="Shan LI" w:date="2019-02-06T17:56:00Z">
            <w:rPr>
              <w:rFonts w:ascii="Arial" w:hAnsi="Arial" w:cs="Arial"/>
              <w:b/>
            </w:rPr>
          </w:rPrChange>
        </w:rPr>
        <w:pPrChange w:id="777" w:author="Shan LI" w:date="2019-02-05T13:44:00Z">
          <w:pPr/>
        </w:pPrChange>
      </w:pPr>
    </w:p>
    <w:p w14:paraId="0156958A" w14:textId="77777777" w:rsidR="000D7000" w:rsidRPr="00F257C6" w:rsidRDefault="000D7000">
      <w:pPr>
        <w:jc w:val="both"/>
        <w:rPr>
          <w:rFonts w:ascii="Arial" w:hAnsi="Arial" w:cs="Arial"/>
          <w:b/>
          <w:rPrChange w:id="778" w:author="Shan LI" w:date="2019-02-06T17:56:00Z">
            <w:rPr>
              <w:rFonts w:ascii="Arial" w:hAnsi="Arial" w:cs="Arial"/>
              <w:b/>
            </w:rPr>
          </w:rPrChange>
        </w:rPr>
        <w:pPrChange w:id="779" w:author="Shan LI" w:date="2019-02-05T13:44:00Z">
          <w:pPr/>
        </w:pPrChange>
      </w:pPr>
    </w:p>
    <w:p w14:paraId="33BEAEA1" w14:textId="2E6C1135" w:rsidR="00AC3365" w:rsidRPr="00F257C6" w:rsidRDefault="00AC3365">
      <w:pPr>
        <w:jc w:val="both"/>
        <w:rPr>
          <w:rFonts w:ascii="Arial" w:hAnsi="Arial" w:cs="Arial"/>
          <w:b/>
          <w:rPrChange w:id="780" w:author="Shan LI" w:date="2019-02-06T17:56:00Z">
            <w:rPr>
              <w:rFonts w:ascii="Arial" w:hAnsi="Arial" w:cs="Arial"/>
              <w:b/>
            </w:rPr>
          </w:rPrChange>
        </w:rPr>
        <w:pPrChange w:id="781" w:author="Shan LI" w:date="2019-02-05T13:44:00Z">
          <w:pPr/>
        </w:pPrChange>
      </w:pPr>
      <w:r w:rsidRPr="00F257C6">
        <w:rPr>
          <w:rFonts w:ascii="Arial" w:hAnsi="Arial" w:cs="Arial"/>
          <w:b/>
          <w:rPrChange w:id="782" w:author="Shan LI" w:date="2019-02-06T17:56:00Z">
            <w:rPr>
              <w:rFonts w:ascii="Arial" w:hAnsi="Arial" w:cs="Arial"/>
              <w:b/>
            </w:rPr>
          </w:rPrChange>
        </w:rPr>
        <w:t>GLOT</w:t>
      </w:r>
    </w:p>
    <w:p w14:paraId="353E3460" w14:textId="22421780" w:rsidR="00AC3365" w:rsidRPr="00F257C6" w:rsidRDefault="00C32EDD">
      <w:pPr>
        <w:jc w:val="both"/>
        <w:rPr>
          <w:rFonts w:ascii="Arial" w:hAnsi="Arial" w:cs="Arial"/>
          <w:rPrChange w:id="783" w:author="Shan LI" w:date="2019-02-06T17:56:00Z">
            <w:rPr>
              <w:rFonts w:ascii="Arial" w:hAnsi="Arial" w:cs="Arial"/>
            </w:rPr>
          </w:rPrChange>
        </w:rPr>
        <w:pPrChange w:id="784" w:author="Shan LI" w:date="2019-02-05T13:44:00Z">
          <w:pPr/>
        </w:pPrChange>
      </w:pPr>
      <w:r w:rsidRPr="00F257C6">
        <w:rPr>
          <w:rFonts w:ascii="Arial" w:hAnsi="Arial" w:cs="Arial"/>
          <w:rPrChange w:id="785" w:author="Shan LI" w:date="2019-02-06T17:56:00Z">
            <w:rPr>
              <w:rFonts w:ascii="Arial" w:hAnsi="Arial" w:cs="Arial"/>
            </w:rPr>
          </w:rPrChange>
        </w:rPr>
        <w:t>Rayonnement global</w:t>
      </w:r>
    </w:p>
    <w:p w14:paraId="2520BB36" w14:textId="77777777" w:rsidR="00070191" w:rsidRPr="00F257C6" w:rsidRDefault="00070191">
      <w:pPr>
        <w:jc w:val="both"/>
        <w:rPr>
          <w:rFonts w:ascii="Arial" w:hAnsi="Arial" w:cs="Arial"/>
          <w:rPrChange w:id="786" w:author="Shan LI" w:date="2019-02-06T17:56:00Z">
            <w:rPr>
              <w:rFonts w:ascii="Arial" w:hAnsi="Arial" w:cs="Arial"/>
            </w:rPr>
          </w:rPrChange>
        </w:rPr>
        <w:pPrChange w:id="787" w:author="Shan LI" w:date="2019-02-05T13:44:00Z">
          <w:pPr/>
        </w:pPrChange>
      </w:pPr>
    </w:p>
    <w:p w14:paraId="78316DB6" w14:textId="1FCE1C56" w:rsidR="00490D8C" w:rsidRPr="00F257C6" w:rsidRDefault="00490D8C">
      <w:pPr>
        <w:jc w:val="both"/>
        <w:rPr>
          <w:rFonts w:ascii="Arial" w:hAnsi="Arial" w:cs="Arial"/>
          <w:b/>
          <w:rPrChange w:id="788" w:author="Shan LI" w:date="2019-02-06T17:56:00Z">
            <w:rPr>
              <w:rFonts w:ascii="Arial" w:hAnsi="Arial" w:cs="Arial"/>
              <w:b/>
            </w:rPr>
          </w:rPrChange>
        </w:rPr>
        <w:pPrChange w:id="789" w:author="Shan LI" w:date="2019-02-05T13:44:00Z">
          <w:pPr/>
        </w:pPrChange>
      </w:pPr>
      <w:r w:rsidRPr="00F257C6">
        <w:rPr>
          <w:rFonts w:ascii="Arial" w:hAnsi="Arial" w:cs="Arial"/>
          <w:b/>
          <w:rPrChange w:id="790" w:author="Shan LI" w:date="2019-02-06T17:56:00Z">
            <w:rPr>
              <w:rFonts w:ascii="Arial" w:hAnsi="Arial" w:cs="Arial"/>
              <w:b/>
            </w:rPr>
          </w:rPrChange>
        </w:rPr>
        <w:t>GMBG</w:t>
      </w:r>
    </w:p>
    <w:p w14:paraId="4121E184" w14:textId="4BD5495D" w:rsidR="00490D8C" w:rsidRPr="00F257C6" w:rsidRDefault="00490D8C" w:rsidP="008D710A">
      <w:pPr>
        <w:jc w:val="both"/>
        <w:rPr>
          <w:rFonts w:ascii="Arial" w:hAnsi="Arial" w:cs="Arial"/>
          <w:rPrChange w:id="791" w:author="Shan LI" w:date="2019-02-06T17:56:00Z">
            <w:rPr>
              <w:rFonts w:ascii="Arial" w:hAnsi="Arial" w:cs="Arial"/>
            </w:rPr>
          </w:rPrChange>
        </w:rPr>
      </w:pPr>
      <w:r w:rsidRPr="00F257C6">
        <w:rPr>
          <w:rFonts w:ascii="Arial" w:hAnsi="Arial" w:cs="Arial"/>
          <w:rPrChange w:id="792" w:author="Shan LI" w:date="2019-02-06T17:56:00Z">
            <w:rPr>
              <w:rFonts w:ascii="Arial" w:hAnsi="Arial" w:cs="Arial"/>
            </w:rPr>
          </w:rPrChange>
        </w:rPr>
        <w:t>Station d’observation « Le Bras Gommier Perce au Gros-Morne » sur la hauteur d’eau</w:t>
      </w:r>
    </w:p>
    <w:p w14:paraId="1B4ACE03" w14:textId="77777777" w:rsidR="00490D8C" w:rsidRPr="00F257C6" w:rsidRDefault="00490D8C">
      <w:pPr>
        <w:jc w:val="both"/>
        <w:rPr>
          <w:rFonts w:ascii="Arial" w:hAnsi="Arial" w:cs="Arial"/>
          <w:b/>
          <w:rPrChange w:id="793" w:author="Shan LI" w:date="2019-02-06T17:56:00Z">
            <w:rPr>
              <w:rFonts w:ascii="Arial" w:hAnsi="Arial" w:cs="Arial"/>
              <w:b/>
            </w:rPr>
          </w:rPrChange>
        </w:rPr>
        <w:pPrChange w:id="794" w:author="Shan LI" w:date="2019-02-05T13:44:00Z">
          <w:pPr/>
        </w:pPrChange>
      </w:pPr>
    </w:p>
    <w:p w14:paraId="72F96DC3" w14:textId="7C4D4030" w:rsidR="00490D8C" w:rsidRPr="00F257C6" w:rsidRDefault="00490D8C">
      <w:pPr>
        <w:jc w:val="both"/>
        <w:rPr>
          <w:rFonts w:ascii="Arial" w:hAnsi="Arial" w:cs="Arial"/>
          <w:b/>
          <w:rPrChange w:id="795" w:author="Shan LI" w:date="2019-02-06T17:56:00Z">
            <w:rPr>
              <w:rFonts w:ascii="Arial" w:hAnsi="Arial" w:cs="Arial"/>
              <w:b/>
            </w:rPr>
          </w:rPrChange>
        </w:rPr>
        <w:pPrChange w:id="796" w:author="Shan LI" w:date="2019-02-05T13:44:00Z">
          <w:pPr/>
        </w:pPrChange>
      </w:pPr>
      <w:r w:rsidRPr="00F257C6">
        <w:rPr>
          <w:rFonts w:ascii="Arial" w:hAnsi="Arial" w:cs="Arial"/>
          <w:b/>
          <w:rPrChange w:id="797" w:author="Shan LI" w:date="2019-02-06T17:56:00Z">
            <w:rPr>
              <w:rFonts w:ascii="Arial" w:hAnsi="Arial" w:cs="Arial"/>
              <w:b/>
            </w:rPr>
          </w:rPrChange>
        </w:rPr>
        <w:t>GMLD</w:t>
      </w:r>
    </w:p>
    <w:p w14:paraId="3AA46D12" w14:textId="50F91A4A" w:rsidR="00490D8C" w:rsidRPr="00F257C6" w:rsidRDefault="00490D8C" w:rsidP="008D710A">
      <w:pPr>
        <w:jc w:val="both"/>
        <w:rPr>
          <w:rFonts w:ascii="Arial" w:hAnsi="Arial" w:cs="Arial"/>
          <w:rPrChange w:id="798" w:author="Shan LI" w:date="2019-02-06T17:56:00Z">
            <w:rPr>
              <w:rFonts w:ascii="Arial" w:hAnsi="Arial" w:cs="Arial"/>
            </w:rPr>
          </w:rPrChange>
        </w:rPr>
      </w:pPr>
      <w:r w:rsidRPr="00F257C6">
        <w:rPr>
          <w:rFonts w:ascii="Arial" w:hAnsi="Arial" w:cs="Arial"/>
          <w:rPrChange w:id="799" w:author="Shan LI" w:date="2019-02-06T17:56:00Z">
            <w:rPr>
              <w:rFonts w:ascii="Arial" w:hAnsi="Arial" w:cs="Arial"/>
            </w:rPr>
          </w:rPrChange>
        </w:rPr>
        <w:t>Station d’observation « La Lézarde au Gros-Morne Lézarde 2 » sur la hauteur d’eau</w:t>
      </w:r>
    </w:p>
    <w:p w14:paraId="65F4D2F0" w14:textId="77777777" w:rsidR="00490D8C" w:rsidRPr="00F257C6" w:rsidRDefault="00490D8C">
      <w:pPr>
        <w:jc w:val="both"/>
        <w:rPr>
          <w:rFonts w:ascii="Arial" w:hAnsi="Arial" w:cs="Arial"/>
          <w:b/>
          <w:rPrChange w:id="800" w:author="Shan LI" w:date="2019-02-06T17:56:00Z">
            <w:rPr>
              <w:rFonts w:ascii="Arial" w:hAnsi="Arial" w:cs="Arial"/>
              <w:b/>
            </w:rPr>
          </w:rPrChange>
        </w:rPr>
        <w:pPrChange w:id="801" w:author="Shan LI" w:date="2019-02-05T13:44:00Z">
          <w:pPr/>
        </w:pPrChange>
      </w:pPr>
    </w:p>
    <w:p w14:paraId="7F725F0C" w14:textId="03136090" w:rsidR="00490D8C" w:rsidRPr="00F257C6" w:rsidRDefault="00490D8C">
      <w:pPr>
        <w:jc w:val="both"/>
        <w:rPr>
          <w:rFonts w:ascii="Arial" w:hAnsi="Arial" w:cs="Arial"/>
          <w:b/>
          <w:rPrChange w:id="802" w:author="Shan LI" w:date="2019-02-06T17:56:00Z">
            <w:rPr>
              <w:rFonts w:ascii="Arial" w:hAnsi="Arial" w:cs="Arial"/>
              <w:b/>
            </w:rPr>
          </w:rPrChange>
        </w:rPr>
        <w:pPrChange w:id="803" w:author="Shan LI" w:date="2019-02-05T13:44:00Z">
          <w:pPr/>
        </w:pPrChange>
      </w:pPr>
      <w:r w:rsidRPr="00F257C6">
        <w:rPr>
          <w:rFonts w:ascii="Arial" w:hAnsi="Arial" w:cs="Arial"/>
          <w:b/>
          <w:rPrChange w:id="804" w:author="Shan LI" w:date="2019-02-06T17:56:00Z">
            <w:rPr>
              <w:rFonts w:ascii="Arial" w:hAnsi="Arial" w:cs="Arial"/>
              <w:b/>
            </w:rPr>
          </w:rPrChange>
        </w:rPr>
        <w:t>GMLP</w:t>
      </w:r>
    </w:p>
    <w:p w14:paraId="196C3727" w14:textId="678C878B" w:rsidR="00490D8C" w:rsidRPr="00F257C6" w:rsidRDefault="00490D8C" w:rsidP="008D710A">
      <w:pPr>
        <w:jc w:val="both"/>
        <w:rPr>
          <w:rFonts w:ascii="Arial" w:hAnsi="Arial" w:cs="Arial"/>
          <w:rPrChange w:id="805" w:author="Shan LI" w:date="2019-02-06T17:56:00Z">
            <w:rPr>
              <w:rFonts w:ascii="Arial" w:hAnsi="Arial" w:cs="Arial"/>
            </w:rPr>
          </w:rPrChange>
        </w:rPr>
      </w:pPr>
      <w:r w:rsidRPr="00F257C6">
        <w:rPr>
          <w:rFonts w:ascii="Arial" w:hAnsi="Arial" w:cs="Arial"/>
          <w:rPrChange w:id="806" w:author="Shan LI" w:date="2019-02-06T17:56:00Z">
            <w:rPr>
              <w:rFonts w:ascii="Arial" w:hAnsi="Arial" w:cs="Arial"/>
            </w:rPr>
          </w:rPrChange>
        </w:rPr>
        <w:t>Station d’observation « La Lézarde au Gros-Morne Palourde » sur la hauteur d’eau</w:t>
      </w:r>
    </w:p>
    <w:p w14:paraId="61B54B37" w14:textId="77777777" w:rsidR="00490D8C" w:rsidRPr="00F257C6" w:rsidRDefault="00490D8C">
      <w:pPr>
        <w:jc w:val="both"/>
        <w:rPr>
          <w:rFonts w:ascii="Arial" w:hAnsi="Arial" w:cs="Arial"/>
          <w:b/>
          <w:rPrChange w:id="807" w:author="Shan LI" w:date="2019-02-06T17:56:00Z">
            <w:rPr>
              <w:rFonts w:ascii="Arial" w:hAnsi="Arial" w:cs="Arial"/>
              <w:b/>
            </w:rPr>
          </w:rPrChange>
        </w:rPr>
        <w:pPrChange w:id="808" w:author="Shan LI" w:date="2019-02-05T13:44:00Z">
          <w:pPr/>
        </w:pPrChange>
      </w:pPr>
    </w:p>
    <w:p w14:paraId="506C4868" w14:textId="79761392" w:rsidR="00490D8C" w:rsidRPr="00F257C6" w:rsidRDefault="00490D8C">
      <w:pPr>
        <w:jc w:val="both"/>
        <w:rPr>
          <w:rFonts w:ascii="Arial" w:hAnsi="Arial" w:cs="Arial"/>
          <w:b/>
          <w:rPrChange w:id="809" w:author="Shan LI" w:date="2019-02-06T17:56:00Z">
            <w:rPr>
              <w:rFonts w:ascii="Arial" w:hAnsi="Arial" w:cs="Arial"/>
              <w:b/>
            </w:rPr>
          </w:rPrChange>
        </w:rPr>
        <w:pPrChange w:id="810" w:author="Shan LI" w:date="2019-02-05T13:44:00Z">
          <w:pPr/>
        </w:pPrChange>
      </w:pPr>
      <w:r w:rsidRPr="00F257C6">
        <w:rPr>
          <w:rFonts w:ascii="Arial" w:hAnsi="Arial" w:cs="Arial"/>
          <w:b/>
          <w:rPrChange w:id="811" w:author="Shan LI" w:date="2019-02-06T17:56:00Z">
            <w:rPr>
              <w:rFonts w:ascii="Arial" w:hAnsi="Arial" w:cs="Arial"/>
              <w:b/>
            </w:rPr>
          </w:rPrChange>
        </w:rPr>
        <w:t>GMPL</w:t>
      </w:r>
    </w:p>
    <w:p w14:paraId="41D9C3E5" w14:textId="5A3D0BC5" w:rsidR="00490D8C" w:rsidRPr="00F257C6" w:rsidRDefault="00490D8C" w:rsidP="008D710A">
      <w:pPr>
        <w:jc w:val="both"/>
        <w:rPr>
          <w:rFonts w:ascii="Arial" w:hAnsi="Arial" w:cs="Arial"/>
          <w:rPrChange w:id="812" w:author="Shan LI" w:date="2019-02-06T17:56:00Z">
            <w:rPr>
              <w:rFonts w:ascii="Arial" w:hAnsi="Arial" w:cs="Arial"/>
            </w:rPr>
          </w:rPrChange>
        </w:rPr>
      </w:pPr>
      <w:r w:rsidRPr="00F257C6">
        <w:rPr>
          <w:rFonts w:ascii="Arial" w:hAnsi="Arial" w:cs="Arial"/>
          <w:rPrChange w:id="813" w:author="Shan LI" w:date="2019-02-06T17:56:00Z">
            <w:rPr>
              <w:rFonts w:ascii="Arial" w:hAnsi="Arial" w:cs="Arial"/>
            </w:rPr>
          </w:rPrChange>
        </w:rPr>
        <w:t>Station d’observation « La Petite Lézarde au Gros-Morne » sur la hauteur d’eau</w:t>
      </w:r>
    </w:p>
    <w:p w14:paraId="65228C87" w14:textId="77777777" w:rsidR="00490D8C" w:rsidRPr="00F257C6" w:rsidRDefault="00490D8C">
      <w:pPr>
        <w:jc w:val="both"/>
        <w:rPr>
          <w:rFonts w:ascii="Arial" w:hAnsi="Arial" w:cs="Arial"/>
          <w:b/>
          <w:rPrChange w:id="814" w:author="Shan LI" w:date="2019-02-06T17:56:00Z">
            <w:rPr>
              <w:rFonts w:ascii="Arial" w:hAnsi="Arial" w:cs="Arial"/>
              <w:b/>
            </w:rPr>
          </w:rPrChange>
        </w:rPr>
        <w:pPrChange w:id="815" w:author="Shan LI" w:date="2019-02-05T13:44:00Z">
          <w:pPr/>
        </w:pPrChange>
      </w:pPr>
    </w:p>
    <w:p w14:paraId="2A47088C" w14:textId="1685B17A" w:rsidR="00872EF5" w:rsidRPr="00F257C6" w:rsidRDefault="00872EF5">
      <w:pPr>
        <w:jc w:val="both"/>
        <w:rPr>
          <w:rFonts w:ascii="Arial" w:hAnsi="Arial" w:cs="Arial"/>
          <w:b/>
          <w:rPrChange w:id="816" w:author="Shan LI" w:date="2019-02-06T17:56:00Z">
            <w:rPr>
              <w:rFonts w:ascii="Arial" w:hAnsi="Arial" w:cs="Arial"/>
              <w:b/>
            </w:rPr>
          </w:rPrChange>
        </w:rPr>
        <w:pPrChange w:id="817" w:author="Shan LI" w:date="2019-02-05T13:44:00Z">
          <w:pPr/>
        </w:pPrChange>
      </w:pPr>
      <w:r w:rsidRPr="00F257C6">
        <w:rPr>
          <w:rFonts w:ascii="Arial" w:hAnsi="Arial" w:cs="Arial"/>
          <w:b/>
          <w:rPrChange w:id="818" w:author="Shan LI" w:date="2019-02-06T17:56:00Z">
            <w:rPr>
              <w:rFonts w:ascii="Arial" w:hAnsi="Arial" w:cs="Arial"/>
              <w:b/>
            </w:rPr>
          </w:rPrChange>
        </w:rPr>
        <w:t>GMRN</w:t>
      </w:r>
    </w:p>
    <w:p w14:paraId="21F66114" w14:textId="03F6F8E3" w:rsidR="00872EF5" w:rsidRPr="00F257C6" w:rsidRDefault="00872EF5" w:rsidP="008D710A">
      <w:pPr>
        <w:jc w:val="both"/>
        <w:rPr>
          <w:rFonts w:ascii="Arial" w:hAnsi="Arial" w:cs="Arial"/>
          <w:rPrChange w:id="819" w:author="Shan LI" w:date="2019-02-06T17:56:00Z">
            <w:rPr>
              <w:rFonts w:ascii="Arial" w:hAnsi="Arial" w:cs="Arial"/>
            </w:rPr>
          </w:rPrChange>
        </w:rPr>
      </w:pPr>
      <w:r w:rsidRPr="00F257C6">
        <w:rPr>
          <w:rFonts w:ascii="Arial" w:hAnsi="Arial" w:cs="Arial"/>
          <w:rPrChange w:id="820" w:author="Shan LI" w:date="2019-02-06T17:56:00Z">
            <w:rPr>
              <w:rFonts w:ascii="Arial" w:hAnsi="Arial" w:cs="Arial"/>
            </w:rPr>
          </w:rPrChange>
        </w:rPr>
        <w:t>Station d’observation « Gros Morne Bois Lézarde DDST » sur les précipitations</w:t>
      </w:r>
    </w:p>
    <w:p w14:paraId="021FBC41" w14:textId="77777777" w:rsidR="00872EF5" w:rsidRPr="00F257C6" w:rsidRDefault="00872EF5">
      <w:pPr>
        <w:jc w:val="both"/>
        <w:rPr>
          <w:rFonts w:ascii="Arial" w:hAnsi="Arial" w:cs="Arial"/>
          <w:b/>
          <w:rPrChange w:id="821" w:author="Shan LI" w:date="2019-02-06T17:56:00Z">
            <w:rPr>
              <w:rFonts w:ascii="Arial" w:hAnsi="Arial" w:cs="Arial"/>
              <w:b/>
            </w:rPr>
          </w:rPrChange>
        </w:rPr>
        <w:pPrChange w:id="822" w:author="Shan LI" w:date="2019-02-05T13:44:00Z">
          <w:pPr/>
        </w:pPrChange>
      </w:pPr>
    </w:p>
    <w:p w14:paraId="73BABB24" w14:textId="77777777" w:rsidR="00070191" w:rsidRPr="00F257C6" w:rsidRDefault="00070191">
      <w:pPr>
        <w:jc w:val="both"/>
        <w:rPr>
          <w:rFonts w:ascii="Arial" w:hAnsi="Arial" w:cs="Arial"/>
          <w:b/>
          <w:rPrChange w:id="823" w:author="Shan LI" w:date="2019-02-06T17:56:00Z">
            <w:rPr>
              <w:rFonts w:ascii="Arial" w:hAnsi="Arial" w:cs="Arial"/>
              <w:b/>
            </w:rPr>
          </w:rPrChange>
        </w:rPr>
        <w:pPrChange w:id="824" w:author="Shan LI" w:date="2019-02-05T13:44:00Z">
          <w:pPr/>
        </w:pPrChange>
      </w:pPr>
      <w:r w:rsidRPr="00F257C6">
        <w:rPr>
          <w:rFonts w:ascii="Arial" w:hAnsi="Arial" w:cs="Arial"/>
          <w:b/>
          <w:rPrChange w:id="825" w:author="Shan LI" w:date="2019-02-06T17:56:00Z">
            <w:rPr>
              <w:rFonts w:ascii="Arial" w:hAnsi="Arial" w:cs="Arial"/>
              <w:b/>
            </w:rPr>
          </w:rPrChange>
        </w:rPr>
        <w:t>IGN</w:t>
      </w:r>
    </w:p>
    <w:p w14:paraId="5DAA3A94" w14:textId="77777777" w:rsidR="00070191" w:rsidRPr="00F257C6" w:rsidRDefault="00070191" w:rsidP="008D710A">
      <w:pPr>
        <w:jc w:val="both"/>
        <w:rPr>
          <w:rFonts w:ascii="Arial" w:hAnsi="Arial" w:cs="Arial"/>
          <w:rPrChange w:id="826" w:author="Shan LI" w:date="2019-02-06T17:56:00Z">
            <w:rPr>
              <w:rFonts w:ascii="Arial" w:hAnsi="Arial" w:cs="Arial"/>
            </w:rPr>
          </w:rPrChange>
        </w:rPr>
      </w:pPr>
      <w:r w:rsidRPr="00F257C6">
        <w:rPr>
          <w:rFonts w:ascii="Arial" w:hAnsi="Arial" w:cs="Arial"/>
          <w:rPrChange w:id="827" w:author="Shan LI" w:date="2019-02-06T17:56:00Z">
            <w:rPr>
              <w:rFonts w:ascii="Arial" w:hAnsi="Arial" w:cs="Arial"/>
            </w:rPr>
          </w:rPrChange>
        </w:rPr>
        <w:t>Institut National de l’information Géographique et forestière</w:t>
      </w:r>
    </w:p>
    <w:p w14:paraId="66962C2F" w14:textId="77777777" w:rsidR="00070191" w:rsidRPr="00F257C6" w:rsidRDefault="00070191">
      <w:pPr>
        <w:jc w:val="both"/>
        <w:rPr>
          <w:rFonts w:ascii="Arial" w:hAnsi="Arial" w:cs="Arial"/>
          <w:rPrChange w:id="828" w:author="Shan LI" w:date="2019-02-06T17:56:00Z">
            <w:rPr>
              <w:rFonts w:ascii="Arial" w:hAnsi="Arial" w:cs="Arial"/>
            </w:rPr>
          </w:rPrChange>
        </w:rPr>
        <w:pPrChange w:id="829" w:author="Shan LI" w:date="2019-02-05T13:44:00Z">
          <w:pPr/>
        </w:pPrChange>
      </w:pPr>
    </w:p>
    <w:p w14:paraId="2A2A00E9" w14:textId="77777777" w:rsidR="00070191" w:rsidRPr="00F257C6" w:rsidRDefault="00070191">
      <w:pPr>
        <w:jc w:val="both"/>
        <w:rPr>
          <w:rFonts w:ascii="Arial" w:hAnsi="Arial" w:cs="Arial"/>
          <w:b/>
          <w:rPrChange w:id="830" w:author="Shan LI" w:date="2019-02-06T17:56:00Z">
            <w:rPr>
              <w:rFonts w:ascii="Arial" w:hAnsi="Arial" w:cs="Arial"/>
              <w:b/>
            </w:rPr>
          </w:rPrChange>
        </w:rPr>
        <w:pPrChange w:id="831" w:author="Shan LI" w:date="2019-02-05T13:44:00Z">
          <w:pPr/>
        </w:pPrChange>
      </w:pPr>
      <w:r w:rsidRPr="00F257C6">
        <w:rPr>
          <w:rFonts w:ascii="Arial" w:hAnsi="Arial" w:cs="Arial"/>
          <w:b/>
          <w:rPrChange w:id="832" w:author="Shan LI" w:date="2019-02-06T17:56:00Z">
            <w:rPr>
              <w:rFonts w:ascii="Arial" w:hAnsi="Arial" w:cs="Arial"/>
              <w:b/>
            </w:rPr>
          </w:rPrChange>
        </w:rPr>
        <w:t>INSEE</w:t>
      </w:r>
    </w:p>
    <w:p w14:paraId="2871AB76" w14:textId="77777777" w:rsidR="00070191" w:rsidRPr="00F257C6" w:rsidRDefault="00070191" w:rsidP="008D710A">
      <w:pPr>
        <w:jc w:val="both"/>
        <w:rPr>
          <w:rFonts w:ascii="Arial" w:hAnsi="Arial" w:cs="Arial"/>
          <w:rPrChange w:id="833" w:author="Shan LI" w:date="2019-02-06T17:56:00Z">
            <w:rPr>
              <w:rFonts w:ascii="Arial" w:hAnsi="Arial" w:cs="Arial"/>
            </w:rPr>
          </w:rPrChange>
        </w:rPr>
      </w:pPr>
      <w:r w:rsidRPr="00F257C6">
        <w:rPr>
          <w:rFonts w:ascii="Arial" w:hAnsi="Arial" w:cs="Arial"/>
          <w:rPrChange w:id="834" w:author="Shan LI" w:date="2019-02-06T17:56:00Z">
            <w:rPr>
              <w:rFonts w:ascii="Arial" w:hAnsi="Arial" w:cs="Arial"/>
            </w:rPr>
          </w:rPrChange>
        </w:rPr>
        <w:t>Institut National de la Statistique et des Études Économiques</w:t>
      </w:r>
    </w:p>
    <w:p w14:paraId="2BCB85EA" w14:textId="77777777" w:rsidR="00070191" w:rsidRPr="00F257C6" w:rsidRDefault="00070191">
      <w:pPr>
        <w:jc w:val="both"/>
        <w:rPr>
          <w:rFonts w:ascii="Arial" w:hAnsi="Arial" w:cs="Arial"/>
          <w:rPrChange w:id="835" w:author="Shan LI" w:date="2019-02-06T17:56:00Z">
            <w:rPr>
              <w:rFonts w:ascii="Arial" w:hAnsi="Arial" w:cs="Arial"/>
            </w:rPr>
          </w:rPrChange>
        </w:rPr>
        <w:pPrChange w:id="836" w:author="Shan LI" w:date="2019-02-05T13:44:00Z">
          <w:pPr/>
        </w:pPrChange>
      </w:pPr>
    </w:p>
    <w:p w14:paraId="39DD36C1" w14:textId="77777777" w:rsidR="00070191" w:rsidRPr="00F257C6" w:rsidRDefault="00070191">
      <w:pPr>
        <w:jc w:val="both"/>
        <w:rPr>
          <w:rFonts w:ascii="Arial" w:hAnsi="Arial" w:cs="Arial"/>
          <w:b/>
          <w:rPrChange w:id="837" w:author="Shan LI" w:date="2019-02-06T17:56:00Z">
            <w:rPr>
              <w:rFonts w:ascii="Arial" w:hAnsi="Arial" w:cs="Arial"/>
              <w:b/>
            </w:rPr>
          </w:rPrChange>
        </w:rPr>
        <w:pPrChange w:id="838" w:author="Shan LI" w:date="2019-02-05T13:44:00Z">
          <w:pPr/>
        </w:pPrChange>
      </w:pPr>
      <w:r w:rsidRPr="00F257C6">
        <w:rPr>
          <w:rFonts w:ascii="Arial" w:hAnsi="Arial" w:cs="Arial"/>
          <w:b/>
          <w:rPrChange w:id="839" w:author="Shan LI" w:date="2019-02-06T17:56:00Z">
            <w:rPr>
              <w:rFonts w:ascii="Arial" w:hAnsi="Arial" w:cs="Arial"/>
              <w:b/>
            </w:rPr>
          </w:rPrChange>
        </w:rPr>
        <w:t>IPSL</w:t>
      </w:r>
    </w:p>
    <w:p w14:paraId="768A4E4C" w14:textId="77777777" w:rsidR="00070191" w:rsidRPr="00F257C6" w:rsidRDefault="00070191" w:rsidP="008D710A">
      <w:pPr>
        <w:jc w:val="both"/>
        <w:rPr>
          <w:rFonts w:ascii="Arial" w:hAnsi="Arial" w:cs="Arial"/>
          <w:rPrChange w:id="840" w:author="Shan LI" w:date="2019-02-06T17:56:00Z">
            <w:rPr>
              <w:rFonts w:ascii="Arial" w:hAnsi="Arial" w:cs="Arial"/>
            </w:rPr>
          </w:rPrChange>
        </w:rPr>
      </w:pPr>
      <w:r w:rsidRPr="00F257C6">
        <w:rPr>
          <w:rFonts w:ascii="Arial" w:hAnsi="Arial" w:cs="Arial"/>
          <w:rPrChange w:id="841" w:author="Shan LI" w:date="2019-02-06T17:56:00Z">
            <w:rPr>
              <w:rFonts w:ascii="Arial" w:hAnsi="Arial" w:cs="Arial"/>
            </w:rPr>
          </w:rPrChange>
        </w:rPr>
        <w:t>Institut Pierre-Simon Laplace</w:t>
      </w:r>
    </w:p>
    <w:p w14:paraId="60BA5D26" w14:textId="77777777" w:rsidR="00070191" w:rsidRPr="00F257C6" w:rsidRDefault="00070191">
      <w:pPr>
        <w:jc w:val="both"/>
        <w:rPr>
          <w:rFonts w:ascii="Arial" w:hAnsi="Arial" w:cs="Arial"/>
          <w:rPrChange w:id="842" w:author="Shan LI" w:date="2019-02-06T17:56:00Z">
            <w:rPr>
              <w:rFonts w:ascii="Arial" w:hAnsi="Arial" w:cs="Arial"/>
            </w:rPr>
          </w:rPrChange>
        </w:rPr>
        <w:pPrChange w:id="843" w:author="Shan LI" w:date="2019-02-05T13:44:00Z">
          <w:pPr/>
        </w:pPrChange>
      </w:pPr>
    </w:p>
    <w:p w14:paraId="643FDB9B" w14:textId="1586F17C" w:rsidR="00AC3365" w:rsidRPr="00F257C6" w:rsidRDefault="00AC3365">
      <w:pPr>
        <w:jc w:val="both"/>
        <w:rPr>
          <w:rFonts w:ascii="Arial" w:hAnsi="Arial" w:cs="Arial"/>
          <w:b/>
          <w:rPrChange w:id="844" w:author="Shan LI" w:date="2019-02-06T17:56:00Z">
            <w:rPr>
              <w:rFonts w:ascii="Arial" w:hAnsi="Arial" w:cs="Arial"/>
              <w:b/>
            </w:rPr>
          </w:rPrChange>
        </w:rPr>
        <w:pPrChange w:id="845" w:author="Shan LI" w:date="2019-02-05T13:44:00Z">
          <w:pPr/>
        </w:pPrChange>
      </w:pPr>
      <w:r w:rsidRPr="00F257C6">
        <w:rPr>
          <w:rFonts w:ascii="Arial" w:hAnsi="Arial" w:cs="Arial"/>
          <w:b/>
          <w:rPrChange w:id="846" w:author="Shan LI" w:date="2019-02-06T17:56:00Z">
            <w:rPr>
              <w:rFonts w:ascii="Arial" w:hAnsi="Arial" w:cs="Arial"/>
              <w:b/>
            </w:rPr>
          </w:rPrChange>
        </w:rPr>
        <w:t>INST</w:t>
      </w:r>
    </w:p>
    <w:p w14:paraId="00D8BAE7" w14:textId="0E216F7C" w:rsidR="00AC3365" w:rsidRPr="00F257C6" w:rsidRDefault="00AC3365">
      <w:pPr>
        <w:jc w:val="both"/>
        <w:rPr>
          <w:rFonts w:ascii="Arial" w:hAnsi="Arial" w:cs="Arial"/>
          <w:rPrChange w:id="847" w:author="Shan LI" w:date="2019-02-06T17:56:00Z">
            <w:rPr>
              <w:rFonts w:ascii="Arial" w:hAnsi="Arial" w:cs="Arial"/>
            </w:rPr>
          </w:rPrChange>
        </w:rPr>
        <w:pPrChange w:id="848" w:author="Shan LI" w:date="2019-02-05T13:44:00Z">
          <w:pPr/>
        </w:pPrChange>
      </w:pPr>
      <w:r w:rsidRPr="00F257C6">
        <w:rPr>
          <w:rFonts w:ascii="Arial" w:hAnsi="Arial" w:cs="Arial"/>
          <w:rPrChange w:id="849" w:author="Shan LI" w:date="2019-02-06T17:56:00Z">
            <w:rPr>
              <w:rFonts w:ascii="Arial" w:hAnsi="Arial" w:cs="Arial"/>
            </w:rPr>
          </w:rPrChange>
        </w:rPr>
        <w:t>Durée d’insolation</w:t>
      </w:r>
    </w:p>
    <w:p w14:paraId="6FAF771E" w14:textId="77777777" w:rsidR="00AC3365" w:rsidRPr="00F257C6" w:rsidRDefault="00AC3365">
      <w:pPr>
        <w:jc w:val="both"/>
        <w:rPr>
          <w:rFonts w:ascii="Arial" w:hAnsi="Arial" w:cs="Arial"/>
          <w:rPrChange w:id="850" w:author="Shan LI" w:date="2019-02-06T17:56:00Z">
            <w:rPr>
              <w:rFonts w:ascii="Arial" w:hAnsi="Arial" w:cs="Arial"/>
            </w:rPr>
          </w:rPrChange>
        </w:rPr>
        <w:pPrChange w:id="851" w:author="Shan LI" w:date="2019-02-05T13:44:00Z">
          <w:pPr/>
        </w:pPrChange>
      </w:pPr>
    </w:p>
    <w:p w14:paraId="3DF35E41" w14:textId="3BC84463" w:rsidR="00872EF5" w:rsidRPr="00F257C6" w:rsidRDefault="00872EF5">
      <w:pPr>
        <w:jc w:val="both"/>
        <w:rPr>
          <w:rFonts w:ascii="Arial" w:hAnsi="Arial" w:cs="Arial"/>
          <w:b/>
          <w:rPrChange w:id="852" w:author="Shan LI" w:date="2019-02-06T17:56:00Z">
            <w:rPr>
              <w:rFonts w:ascii="Arial" w:hAnsi="Arial" w:cs="Arial"/>
              <w:b/>
            </w:rPr>
          </w:rPrChange>
        </w:rPr>
        <w:pPrChange w:id="853" w:author="Shan LI" w:date="2019-02-05T13:44:00Z">
          <w:pPr/>
        </w:pPrChange>
      </w:pPr>
      <w:r w:rsidRPr="00F257C6">
        <w:rPr>
          <w:rFonts w:ascii="Arial" w:hAnsi="Arial" w:cs="Arial"/>
          <w:b/>
          <w:rPrChange w:id="854" w:author="Shan LI" w:date="2019-02-06T17:56:00Z">
            <w:rPr>
              <w:rFonts w:ascii="Arial" w:hAnsi="Arial" w:cs="Arial"/>
              <w:b/>
            </w:rPr>
          </w:rPrChange>
        </w:rPr>
        <w:t>LAMA</w:t>
      </w:r>
    </w:p>
    <w:p w14:paraId="0CF45E6A" w14:textId="15D6B0D2" w:rsidR="00872EF5" w:rsidRPr="00F257C6" w:rsidRDefault="00872EF5" w:rsidP="008D710A">
      <w:pPr>
        <w:jc w:val="both"/>
        <w:rPr>
          <w:rFonts w:ascii="Arial" w:hAnsi="Arial" w:cs="Arial"/>
          <w:rPrChange w:id="855" w:author="Shan LI" w:date="2019-02-06T17:56:00Z">
            <w:rPr>
              <w:rFonts w:ascii="Arial" w:hAnsi="Arial" w:cs="Arial"/>
            </w:rPr>
          </w:rPrChange>
        </w:rPr>
      </w:pPr>
      <w:r w:rsidRPr="00F257C6">
        <w:rPr>
          <w:rFonts w:ascii="Arial" w:hAnsi="Arial" w:cs="Arial"/>
          <w:rPrChange w:id="856" w:author="Shan LI" w:date="2019-02-06T17:56:00Z">
            <w:rPr>
              <w:rFonts w:ascii="Arial" w:hAnsi="Arial" w:cs="Arial"/>
            </w:rPr>
          </w:rPrChange>
        </w:rPr>
        <w:t>Station d’observation « Le Lamentin Aéroport » sur les précipitations</w:t>
      </w:r>
    </w:p>
    <w:p w14:paraId="3C73A686" w14:textId="77777777" w:rsidR="00872EF5" w:rsidRPr="00F257C6" w:rsidRDefault="00872EF5">
      <w:pPr>
        <w:jc w:val="both"/>
        <w:rPr>
          <w:rFonts w:ascii="Arial" w:hAnsi="Arial" w:cs="Arial"/>
          <w:b/>
          <w:rPrChange w:id="857" w:author="Shan LI" w:date="2019-02-06T17:56:00Z">
            <w:rPr>
              <w:rFonts w:ascii="Arial" w:hAnsi="Arial" w:cs="Arial"/>
              <w:b/>
            </w:rPr>
          </w:rPrChange>
        </w:rPr>
        <w:pPrChange w:id="858" w:author="Shan LI" w:date="2019-02-05T13:44:00Z">
          <w:pPr/>
        </w:pPrChange>
      </w:pPr>
    </w:p>
    <w:p w14:paraId="328AB8D6" w14:textId="04B1ACF8" w:rsidR="00471D78" w:rsidRPr="00F257C6" w:rsidRDefault="00471D78">
      <w:pPr>
        <w:jc w:val="both"/>
        <w:rPr>
          <w:rFonts w:ascii="Arial" w:hAnsi="Arial" w:cs="Arial"/>
          <w:b/>
          <w:rPrChange w:id="859" w:author="Shan LI" w:date="2019-02-06T17:56:00Z">
            <w:rPr>
              <w:rFonts w:ascii="Arial" w:hAnsi="Arial" w:cs="Arial"/>
              <w:b/>
            </w:rPr>
          </w:rPrChange>
        </w:rPr>
        <w:pPrChange w:id="860" w:author="Shan LI" w:date="2019-02-05T13:44:00Z">
          <w:pPr/>
        </w:pPrChange>
      </w:pPr>
      <w:r w:rsidRPr="00F257C6">
        <w:rPr>
          <w:rFonts w:ascii="Arial" w:hAnsi="Arial" w:cs="Arial"/>
          <w:b/>
          <w:rPrChange w:id="861" w:author="Shan LI" w:date="2019-02-06T17:56:00Z">
            <w:rPr>
              <w:rFonts w:ascii="Arial" w:hAnsi="Arial" w:cs="Arial"/>
              <w:b/>
            </w:rPr>
          </w:rPrChange>
        </w:rPr>
        <w:t>LAMC</w:t>
      </w:r>
    </w:p>
    <w:p w14:paraId="2F456988" w14:textId="14EE4C2B" w:rsidR="00471D78" w:rsidRPr="00F257C6" w:rsidRDefault="00471D78" w:rsidP="008D710A">
      <w:pPr>
        <w:jc w:val="both"/>
        <w:rPr>
          <w:rFonts w:ascii="Arial" w:hAnsi="Arial" w:cs="Arial"/>
          <w:rPrChange w:id="862" w:author="Shan LI" w:date="2019-02-06T17:56:00Z">
            <w:rPr>
              <w:rFonts w:ascii="Arial" w:hAnsi="Arial" w:cs="Arial"/>
            </w:rPr>
          </w:rPrChange>
        </w:rPr>
      </w:pPr>
      <w:r w:rsidRPr="00F257C6">
        <w:rPr>
          <w:rFonts w:ascii="Arial" w:hAnsi="Arial" w:cs="Arial"/>
          <w:rPrChange w:id="863" w:author="Shan LI" w:date="2019-02-06T17:56:00Z">
            <w:rPr>
              <w:rFonts w:ascii="Arial" w:hAnsi="Arial" w:cs="Arial"/>
            </w:rPr>
          </w:rPrChange>
        </w:rPr>
        <w:t>Station d’observation « La Calecon au Lamentin » sur la hauteur d’eau</w:t>
      </w:r>
    </w:p>
    <w:p w14:paraId="14ECC539" w14:textId="77777777" w:rsidR="00471D78" w:rsidRPr="00F257C6" w:rsidRDefault="00471D78" w:rsidP="008D710A">
      <w:pPr>
        <w:jc w:val="both"/>
        <w:rPr>
          <w:rFonts w:ascii="Arial" w:hAnsi="Arial" w:cs="Arial"/>
          <w:rPrChange w:id="864" w:author="Shan LI" w:date="2019-02-06T17:56:00Z">
            <w:rPr>
              <w:rFonts w:ascii="Arial" w:hAnsi="Arial" w:cs="Arial"/>
            </w:rPr>
          </w:rPrChange>
        </w:rPr>
      </w:pPr>
    </w:p>
    <w:p w14:paraId="5A56C6A4" w14:textId="3EA8C43E" w:rsidR="00471D78" w:rsidRPr="00F257C6" w:rsidRDefault="00471D78" w:rsidP="008D710A">
      <w:pPr>
        <w:jc w:val="both"/>
        <w:rPr>
          <w:rFonts w:ascii="Arial" w:hAnsi="Arial" w:cs="Arial"/>
          <w:b/>
          <w:rPrChange w:id="865" w:author="Shan LI" w:date="2019-02-06T17:56:00Z">
            <w:rPr>
              <w:rFonts w:ascii="Arial" w:hAnsi="Arial" w:cs="Arial"/>
              <w:b/>
            </w:rPr>
          </w:rPrChange>
        </w:rPr>
      </w:pPr>
      <w:r w:rsidRPr="00F257C6">
        <w:rPr>
          <w:rFonts w:ascii="Arial" w:hAnsi="Arial" w:cs="Arial"/>
          <w:b/>
          <w:rPrChange w:id="866" w:author="Shan LI" w:date="2019-02-06T17:56:00Z">
            <w:rPr>
              <w:rFonts w:ascii="Arial" w:hAnsi="Arial" w:cs="Arial"/>
              <w:b/>
            </w:rPr>
          </w:rPrChange>
        </w:rPr>
        <w:t>LAML</w:t>
      </w:r>
    </w:p>
    <w:p w14:paraId="4E0F5E7D" w14:textId="43487C42" w:rsidR="00471D78" w:rsidRPr="00F257C6" w:rsidRDefault="00471D78" w:rsidP="008D710A">
      <w:pPr>
        <w:jc w:val="both"/>
        <w:rPr>
          <w:rFonts w:ascii="Arial" w:hAnsi="Arial" w:cs="Arial"/>
          <w:rPrChange w:id="867" w:author="Shan LI" w:date="2019-02-06T17:56:00Z">
            <w:rPr>
              <w:rFonts w:ascii="Arial" w:hAnsi="Arial" w:cs="Arial"/>
            </w:rPr>
          </w:rPrChange>
        </w:rPr>
      </w:pPr>
      <w:r w:rsidRPr="00F257C6">
        <w:rPr>
          <w:rFonts w:ascii="Arial" w:hAnsi="Arial" w:cs="Arial"/>
          <w:rPrChange w:id="868" w:author="Shan LI" w:date="2019-02-06T17:56:00Z">
            <w:rPr>
              <w:rFonts w:ascii="Arial" w:hAnsi="Arial" w:cs="Arial"/>
            </w:rPr>
          </w:rPrChange>
        </w:rPr>
        <w:t>Station d’observation « La Petite Rivière au Lamentin » sur la hauteur d’eau</w:t>
      </w:r>
    </w:p>
    <w:p w14:paraId="0EE1BA38" w14:textId="77777777" w:rsidR="00471D78" w:rsidRPr="00F257C6" w:rsidRDefault="00471D78">
      <w:pPr>
        <w:jc w:val="both"/>
        <w:rPr>
          <w:rFonts w:ascii="Arial" w:hAnsi="Arial" w:cs="Arial"/>
          <w:b/>
          <w:rPrChange w:id="869" w:author="Shan LI" w:date="2019-02-06T17:56:00Z">
            <w:rPr>
              <w:rFonts w:ascii="Arial" w:hAnsi="Arial" w:cs="Arial"/>
              <w:b/>
            </w:rPr>
          </w:rPrChange>
        </w:rPr>
        <w:pPrChange w:id="870" w:author="Shan LI" w:date="2019-02-05T13:44:00Z">
          <w:pPr/>
        </w:pPrChange>
      </w:pPr>
    </w:p>
    <w:p w14:paraId="4ED3C219" w14:textId="5FB7B43B" w:rsidR="00471D78" w:rsidRPr="00F257C6" w:rsidRDefault="00471D78">
      <w:pPr>
        <w:jc w:val="both"/>
        <w:rPr>
          <w:rFonts w:ascii="Arial" w:hAnsi="Arial" w:cs="Arial"/>
          <w:b/>
          <w:rPrChange w:id="871" w:author="Shan LI" w:date="2019-02-06T17:56:00Z">
            <w:rPr>
              <w:rFonts w:ascii="Arial" w:hAnsi="Arial" w:cs="Arial"/>
              <w:b/>
            </w:rPr>
          </w:rPrChange>
        </w:rPr>
        <w:pPrChange w:id="872" w:author="Shan LI" w:date="2019-02-05T13:44:00Z">
          <w:pPr/>
        </w:pPrChange>
      </w:pPr>
      <w:r w:rsidRPr="00F257C6">
        <w:rPr>
          <w:rFonts w:ascii="Arial" w:hAnsi="Arial" w:cs="Arial"/>
          <w:b/>
          <w:rPrChange w:id="873" w:author="Shan LI" w:date="2019-02-06T17:56:00Z">
            <w:rPr>
              <w:rFonts w:ascii="Arial" w:hAnsi="Arial" w:cs="Arial"/>
              <w:b/>
            </w:rPr>
          </w:rPrChange>
        </w:rPr>
        <w:t>LAMM</w:t>
      </w:r>
    </w:p>
    <w:p w14:paraId="258A2FCD" w14:textId="41588252" w:rsidR="00471D78" w:rsidRPr="00F257C6" w:rsidRDefault="00471D78" w:rsidP="008D710A">
      <w:pPr>
        <w:jc w:val="both"/>
        <w:rPr>
          <w:rFonts w:ascii="Arial" w:hAnsi="Arial" w:cs="Arial"/>
          <w:rPrChange w:id="874" w:author="Shan LI" w:date="2019-02-06T17:56:00Z">
            <w:rPr>
              <w:rFonts w:ascii="Arial" w:hAnsi="Arial" w:cs="Arial"/>
            </w:rPr>
          </w:rPrChange>
        </w:rPr>
      </w:pPr>
      <w:r w:rsidRPr="00F257C6">
        <w:rPr>
          <w:rFonts w:ascii="Arial" w:hAnsi="Arial" w:cs="Arial"/>
          <w:rPrChange w:id="875" w:author="Shan LI" w:date="2019-02-06T17:56:00Z">
            <w:rPr>
              <w:rFonts w:ascii="Arial" w:hAnsi="Arial" w:cs="Arial"/>
            </w:rPr>
          </w:rPrChange>
        </w:rPr>
        <w:t>Station d’observation « Canal Mamin au Lamentin » sur la hauteur d’eau</w:t>
      </w:r>
    </w:p>
    <w:p w14:paraId="2CCA15EB" w14:textId="77777777" w:rsidR="00471D78" w:rsidRPr="00F257C6" w:rsidRDefault="00471D78">
      <w:pPr>
        <w:jc w:val="both"/>
        <w:rPr>
          <w:rFonts w:ascii="Arial" w:hAnsi="Arial" w:cs="Arial"/>
          <w:b/>
          <w:rPrChange w:id="876" w:author="Shan LI" w:date="2019-02-06T17:56:00Z">
            <w:rPr>
              <w:rFonts w:ascii="Arial" w:hAnsi="Arial" w:cs="Arial"/>
              <w:b/>
            </w:rPr>
          </w:rPrChange>
        </w:rPr>
        <w:pPrChange w:id="877" w:author="Shan LI" w:date="2019-02-05T13:44:00Z">
          <w:pPr/>
        </w:pPrChange>
      </w:pPr>
    </w:p>
    <w:p w14:paraId="7B8C5C20" w14:textId="5AC8A79F" w:rsidR="00471D78" w:rsidRPr="00F257C6" w:rsidRDefault="00471D78">
      <w:pPr>
        <w:jc w:val="both"/>
        <w:rPr>
          <w:rFonts w:ascii="Arial" w:hAnsi="Arial" w:cs="Arial"/>
          <w:b/>
          <w:rPrChange w:id="878" w:author="Shan LI" w:date="2019-02-06T17:56:00Z">
            <w:rPr>
              <w:rFonts w:ascii="Arial" w:hAnsi="Arial" w:cs="Arial"/>
              <w:b/>
            </w:rPr>
          </w:rPrChange>
        </w:rPr>
        <w:pPrChange w:id="879" w:author="Shan LI" w:date="2019-02-05T13:44:00Z">
          <w:pPr/>
        </w:pPrChange>
      </w:pPr>
      <w:r w:rsidRPr="00F257C6">
        <w:rPr>
          <w:rFonts w:ascii="Arial" w:hAnsi="Arial" w:cs="Arial"/>
          <w:b/>
          <w:rPrChange w:id="880" w:author="Shan LI" w:date="2019-02-06T17:56:00Z">
            <w:rPr>
              <w:rFonts w:ascii="Arial" w:hAnsi="Arial" w:cs="Arial"/>
              <w:b/>
            </w:rPr>
          </w:rPrChange>
        </w:rPr>
        <w:t>LAMP</w:t>
      </w:r>
    </w:p>
    <w:p w14:paraId="5ED3536E" w14:textId="361A4555" w:rsidR="00471D78" w:rsidRPr="00F257C6" w:rsidRDefault="00471D78" w:rsidP="008D710A">
      <w:pPr>
        <w:jc w:val="both"/>
        <w:rPr>
          <w:rFonts w:ascii="Arial" w:hAnsi="Arial" w:cs="Arial"/>
          <w:rPrChange w:id="881" w:author="Shan LI" w:date="2019-02-06T17:56:00Z">
            <w:rPr>
              <w:rFonts w:ascii="Arial" w:hAnsi="Arial" w:cs="Arial"/>
            </w:rPr>
          </w:rPrChange>
        </w:rPr>
      </w:pPr>
      <w:r w:rsidRPr="00F257C6">
        <w:rPr>
          <w:rFonts w:ascii="Arial" w:hAnsi="Arial" w:cs="Arial"/>
          <w:rPrChange w:id="882" w:author="Shan LI" w:date="2019-02-06T17:56:00Z">
            <w:rPr>
              <w:rFonts w:ascii="Arial" w:hAnsi="Arial" w:cs="Arial"/>
            </w:rPr>
          </w:rPrChange>
        </w:rPr>
        <w:t>Station d’observation « La Lézarde au Lamentin Pont RN 1 » sur la hauteur d’eau</w:t>
      </w:r>
    </w:p>
    <w:p w14:paraId="52B73DBF" w14:textId="77777777" w:rsidR="00471D78" w:rsidRPr="00F257C6" w:rsidRDefault="00471D78">
      <w:pPr>
        <w:jc w:val="both"/>
        <w:rPr>
          <w:rFonts w:ascii="Arial" w:hAnsi="Arial" w:cs="Arial"/>
          <w:b/>
          <w:rPrChange w:id="883" w:author="Shan LI" w:date="2019-02-06T17:56:00Z">
            <w:rPr>
              <w:rFonts w:ascii="Arial" w:hAnsi="Arial" w:cs="Arial"/>
              <w:b/>
            </w:rPr>
          </w:rPrChange>
        </w:rPr>
        <w:pPrChange w:id="884" w:author="Shan LI" w:date="2019-02-05T13:44:00Z">
          <w:pPr/>
        </w:pPrChange>
      </w:pPr>
    </w:p>
    <w:p w14:paraId="34B6CDEB" w14:textId="06CA1DD6" w:rsidR="00872EF5" w:rsidRPr="00F257C6" w:rsidRDefault="00872EF5">
      <w:pPr>
        <w:jc w:val="both"/>
        <w:rPr>
          <w:rFonts w:ascii="Arial" w:hAnsi="Arial" w:cs="Arial"/>
          <w:b/>
          <w:rPrChange w:id="885" w:author="Shan LI" w:date="2019-02-06T17:56:00Z">
            <w:rPr>
              <w:rFonts w:ascii="Arial" w:hAnsi="Arial" w:cs="Arial"/>
              <w:b/>
            </w:rPr>
          </w:rPrChange>
        </w:rPr>
        <w:pPrChange w:id="886" w:author="Shan LI" w:date="2019-02-05T13:44:00Z">
          <w:pPr/>
        </w:pPrChange>
      </w:pPr>
      <w:r w:rsidRPr="00F257C6">
        <w:rPr>
          <w:rFonts w:ascii="Arial" w:hAnsi="Arial" w:cs="Arial"/>
          <w:b/>
          <w:rPrChange w:id="887" w:author="Shan LI" w:date="2019-02-06T17:56:00Z">
            <w:rPr>
              <w:rFonts w:ascii="Arial" w:hAnsi="Arial" w:cs="Arial"/>
              <w:b/>
            </w:rPr>
          </w:rPrChange>
        </w:rPr>
        <w:t>LAMQ</w:t>
      </w:r>
    </w:p>
    <w:p w14:paraId="6944930C" w14:textId="73A5E29C" w:rsidR="00872EF5" w:rsidRPr="00F257C6" w:rsidRDefault="00872EF5" w:rsidP="008D710A">
      <w:pPr>
        <w:jc w:val="both"/>
        <w:rPr>
          <w:rFonts w:ascii="Arial" w:hAnsi="Arial" w:cs="Arial"/>
          <w:rPrChange w:id="888" w:author="Shan LI" w:date="2019-02-06T17:56:00Z">
            <w:rPr>
              <w:rFonts w:ascii="Arial" w:hAnsi="Arial" w:cs="Arial"/>
            </w:rPr>
          </w:rPrChange>
        </w:rPr>
      </w:pPr>
      <w:r w:rsidRPr="00F257C6">
        <w:rPr>
          <w:rFonts w:ascii="Arial" w:hAnsi="Arial" w:cs="Arial"/>
          <w:rPrChange w:id="889" w:author="Shan LI" w:date="2019-02-06T17:56:00Z">
            <w:rPr>
              <w:rFonts w:ascii="Arial" w:hAnsi="Arial" w:cs="Arial"/>
            </w:rPr>
          </w:rPrChange>
        </w:rPr>
        <w:t>Station d’observation « Le Lamentin Bois Quarré » sur les précipitations</w:t>
      </w:r>
    </w:p>
    <w:p w14:paraId="640685B6" w14:textId="77777777" w:rsidR="00872EF5" w:rsidRPr="00F257C6" w:rsidRDefault="00872EF5">
      <w:pPr>
        <w:jc w:val="both"/>
        <w:rPr>
          <w:rFonts w:ascii="Arial" w:hAnsi="Arial" w:cs="Arial"/>
          <w:rPrChange w:id="890" w:author="Shan LI" w:date="2019-02-06T17:56:00Z">
            <w:rPr>
              <w:rFonts w:ascii="Arial" w:hAnsi="Arial" w:cs="Arial"/>
            </w:rPr>
          </w:rPrChange>
        </w:rPr>
        <w:pPrChange w:id="891" w:author="Shan LI" w:date="2019-02-05T13:44:00Z">
          <w:pPr/>
        </w:pPrChange>
      </w:pPr>
    </w:p>
    <w:p w14:paraId="28E2A89E" w14:textId="2B320B08" w:rsidR="00471D78" w:rsidRPr="00F257C6" w:rsidRDefault="00471D78">
      <w:pPr>
        <w:jc w:val="both"/>
        <w:rPr>
          <w:rFonts w:ascii="Arial" w:hAnsi="Arial" w:cs="Arial"/>
          <w:b/>
          <w:rPrChange w:id="892" w:author="Shan LI" w:date="2019-02-06T17:56:00Z">
            <w:rPr>
              <w:rFonts w:ascii="Arial" w:hAnsi="Arial" w:cs="Arial"/>
              <w:b/>
            </w:rPr>
          </w:rPrChange>
        </w:rPr>
        <w:pPrChange w:id="893" w:author="Shan LI" w:date="2019-02-05T13:44:00Z">
          <w:pPr/>
        </w:pPrChange>
      </w:pPr>
      <w:r w:rsidRPr="00F257C6">
        <w:rPr>
          <w:rFonts w:ascii="Arial" w:hAnsi="Arial" w:cs="Arial"/>
          <w:b/>
          <w:rPrChange w:id="894" w:author="Shan LI" w:date="2019-02-06T17:56:00Z">
            <w:rPr>
              <w:rFonts w:ascii="Arial" w:hAnsi="Arial" w:cs="Arial"/>
              <w:b/>
            </w:rPr>
          </w:rPrChange>
        </w:rPr>
        <w:t>LAMR</w:t>
      </w:r>
    </w:p>
    <w:p w14:paraId="39DE04A1" w14:textId="15645C59" w:rsidR="00471D78" w:rsidRPr="00F257C6" w:rsidRDefault="00471D78" w:rsidP="008D710A">
      <w:pPr>
        <w:jc w:val="both"/>
        <w:rPr>
          <w:rFonts w:ascii="Arial" w:hAnsi="Arial" w:cs="Arial"/>
          <w:rPrChange w:id="895" w:author="Shan LI" w:date="2019-02-06T17:56:00Z">
            <w:rPr>
              <w:rFonts w:ascii="Arial" w:hAnsi="Arial" w:cs="Arial"/>
            </w:rPr>
          </w:rPrChange>
        </w:rPr>
      </w:pPr>
      <w:r w:rsidRPr="00F257C6">
        <w:rPr>
          <w:rFonts w:ascii="Arial" w:hAnsi="Arial" w:cs="Arial"/>
          <w:rPrChange w:id="896" w:author="Shan LI" w:date="2019-02-06T17:56:00Z">
            <w:rPr>
              <w:rFonts w:ascii="Arial" w:hAnsi="Arial" w:cs="Arial"/>
            </w:rPr>
          </w:rPrChange>
        </w:rPr>
        <w:t>Station d’observation « La Lézarde au Lamentin Ressource » sur la hauteur d’eau</w:t>
      </w:r>
    </w:p>
    <w:p w14:paraId="1A6B8DF7" w14:textId="77777777" w:rsidR="00471D78" w:rsidRPr="00F257C6" w:rsidRDefault="00471D78">
      <w:pPr>
        <w:jc w:val="both"/>
        <w:rPr>
          <w:rFonts w:ascii="Arial" w:hAnsi="Arial" w:cs="Arial"/>
          <w:b/>
          <w:rPrChange w:id="897" w:author="Shan LI" w:date="2019-02-06T17:56:00Z">
            <w:rPr>
              <w:rFonts w:ascii="Arial" w:hAnsi="Arial" w:cs="Arial"/>
              <w:b/>
            </w:rPr>
          </w:rPrChange>
        </w:rPr>
        <w:pPrChange w:id="898" w:author="Shan LI" w:date="2019-02-05T13:44:00Z">
          <w:pPr/>
        </w:pPrChange>
      </w:pPr>
    </w:p>
    <w:p w14:paraId="7EFF688D" w14:textId="64B4A8DE" w:rsidR="002A02E3" w:rsidRPr="00F257C6" w:rsidRDefault="002A02E3">
      <w:pPr>
        <w:jc w:val="both"/>
        <w:rPr>
          <w:rFonts w:ascii="Arial" w:hAnsi="Arial" w:cs="Arial"/>
          <w:b/>
          <w:rPrChange w:id="899" w:author="Shan LI" w:date="2019-02-06T17:56:00Z">
            <w:rPr>
              <w:rFonts w:ascii="Arial" w:hAnsi="Arial" w:cs="Arial"/>
              <w:b/>
            </w:rPr>
          </w:rPrChange>
        </w:rPr>
        <w:pPrChange w:id="900" w:author="Shan LI" w:date="2019-02-05T13:44:00Z">
          <w:pPr/>
        </w:pPrChange>
      </w:pPr>
      <w:r w:rsidRPr="00F257C6">
        <w:rPr>
          <w:rFonts w:ascii="Arial" w:hAnsi="Arial" w:cs="Arial"/>
          <w:b/>
          <w:rPrChange w:id="901" w:author="Shan LI" w:date="2019-02-06T17:56:00Z">
            <w:rPr>
              <w:rFonts w:ascii="Arial" w:hAnsi="Arial" w:cs="Arial"/>
              <w:b/>
            </w:rPr>
          </w:rPrChange>
        </w:rPr>
        <w:t>LFRC</w:t>
      </w:r>
    </w:p>
    <w:p w14:paraId="01BF49DC" w14:textId="22811E0B" w:rsidR="002A02E3" w:rsidRPr="00F257C6" w:rsidRDefault="002A02E3" w:rsidP="008D710A">
      <w:pPr>
        <w:jc w:val="both"/>
        <w:rPr>
          <w:rFonts w:ascii="Arial" w:hAnsi="Arial" w:cs="Arial"/>
          <w:rPrChange w:id="902" w:author="Shan LI" w:date="2019-02-06T17:56:00Z">
            <w:rPr>
              <w:rFonts w:ascii="Arial" w:hAnsi="Arial" w:cs="Arial"/>
            </w:rPr>
          </w:rPrChange>
        </w:rPr>
      </w:pPr>
      <w:r w:rsidRPr="00F257C6">
        <w:rPr>
          <w:rFonts w:ascii="Arial" w:hAnsi="Arial" w:cs="Arial"/>
          <w:rPrChange w:id="903" w:author="Shan LI" w:date="2019-02-06T17:56:00Z">
            <w:rPr>
              <w:rFonts w:ascii="Arial" w:hAnsi="Arial" w:cs="Arial"/>
            </w:rPr>
          </w:rPrChange>
        </w:rPr>
        <w:t>Station d’observation « Le François Chopotte » sur les précipitations</w:t>
      </w:r>
    </w:p>
    <w:p w14:paraId="275ADBA4" w14:textId="77777777" w:rsidR="002A02E3" w:rsidRPr="00F257C6" w:rsidRDefault="002A02E3">
      <w:pPr>
        <w:jc w:val="both"/>
        <w:rPr>
          <w:rFonts w:ascii="Arial" w:hAnsi="Arial" w:cs="Arial"/>
          <w:rPrChange w:id="904" w:author="Shan LI" w:date="2019-02-06T17:56:00Z">
            <w:rPr>
              <w:rFonts w:ascii="Arial" w:hAnsi="Arial" w:cs="Arial"/>
            </w:rPr>
          </w:rPrChange>
        </w:rPr>
        <w:pPrChange w:id="905" w:author="Shan LI" w:date="2019-02-05T13:44:00Z">
          <w:pPr/>
        </w:pPrChange>
      </w:pPr>
    </w:p>
    <w:p w14:paraId="1704A97E" w14:textId="4456EA2B" w:rsidR="00F126F1" w:rsidRPr="00F257C6" w:rsidRDefault="00F126F1">
      <w:pPr>
        <w:jc w:val="both"/>
        <w:rPr>
          <w:rFonts w:ascii="Arial" w:hAnsi="Arial" w:cs="Arial"/>
          <w:b/>
          <w:rPrChange w:id="906" w:author="Shan LI" w:date="2019-02-06T17:56:00Z">
            <w:rPr>
              <w:rFonts w:ascii="Arial" w:hAnsi="Arial" w:cs="Arial"/>
              <w:b/>
            </w:rPr>
          </w:rPrChange>
        </w:rPr>
        <w:pPrChange w:id="907" w:author="Shan LI" w:date="2019-02-05T13:44:00Z">
          <w:pPr/>
        </w:pPrChange>
      </w:pPr>
      <w:r w:rsidRPr="00F257C6">
        <w:rPr>
          <w:rFonts w:ascii="Arial" w:hAnsi="Arial" w:cs="Arial"/>
          <w:b/>
          <w:rPrChange w:id="908" w:author="Shan LI" w:date="2019-02-06T17:56:00Z">
            <w:rPr>
              <w:rFonts w:ascii="Arial" w:hAnsi="Arial" w:cs="Arial"/>
              <w:b/>
            </w:rPr>
          </w:rPrChange>
        </w:rPr>
        <w:t>LFRS</w:t>
      </w:r>
    </w:p>
    <w:p w14:paraId="556239E7" w14:textId="34543B4B" w:rsidR="00F126F1" w:rsidRPr="00F257C6" w:rsidRDefault="00F126F1" w:rsidP="008D710A">
      <w:pPr>
        <w:jc w:val="both"/>
        <w:rPr>
          <w:rFonts w:ascii="Arial" w:hAnsi="Arial" w:cs="Arial"/>
          <w:rPrChange w:id="909" w:author="Shan LI" w:date="2019-02-06T17:56:00Z">
            <w:rPr>
              <w:rFonts w:ascii="Arial" w:hAnsi="Arial" w:cs="Arial"/>
            </w:rPr>
          </w:rPrChange>
        </w:rPr>
      </w:pPr>
      <w:r w:rsidRPr="00F257C6">
        <w:rPr>
          <w:rFonts w:ascii="Arial" w:hAnsi="Arial" w:cs="Arial"/>
          <w:rPrChange w:id="910" w:author="Shan LI" w:date="2019-02-06T17:56:00Z">
            <w:rPr>
              <w:rFonts w:ascii="Arial" w:hAnsi="Arial" w:cs="Arial"/>
            </w:rPr>
          </w:rPrChange>
        </w:rPr>
        <w:t>Station d’observation « Le François Simon » sur les précipitations</w:t>
      </w:r>
    </w:p>
    <w:p w14:paraId="28E71680" w14:textId="77777777" w:rsidR="00F126F1" w:rsidRPr="00F257C6" w:rsidRDefault="00F126F1">
      <w:pPr>
        <w:jc w:val="both"/>
        <w:rPr>
          <w:rFonts w:ascii="Arial" w:hAnsi="Arial" w:cs="Arial"/>
          <w:b/>
          <w:rPrChange w:id="911" w:author="Shan LI" w:date="2019-02-06T17:56:00Z">
            <w:rPr>
              <w:rFonts w:ascii="Arial" w:hAnsi="Arial" w:cs="Arial"/>
              <w:b/>
            </w:rPr>
          </w:rPrChange>
        </w:rPr>
        <w:pPrChange w:id="912" w:author="Shan LI" w:date="2019-02-05T13:44:00Z">
          <w:pPr/>
        </w:pPrChange>
      </w:pPr>
    </w:p>
    <w:p w14:paraId="46377D3A" w14:textId="7F05D293" w:rsidR="00471D78" w:rsidRPr="00F257C6" w:rsidRDefault="00471D78">
      <w:pPr>
        <w:jc w:val="both"/>
        <w:rPr>
          <w:rFonts w:ascii="Arial" w:hAnsi="Arial" w:cs="Arial"/>
          <w:b/>
          <w:rPrChange w:id="913" w:author="Shan LI" w:date="2019-02-06T17:56:00Z">
            <w:rPr>
              <w:rFonts w:ascii="Arial" w:hAnsi="Arial" w:cs="Arial"/>
              <w:b/>
            </w:rPr>
          </w:rPrChange>
        </w:rPr>
        <w:pPrChange w:id="914" w:author="Shan LI" w:date="2019-02-05T13:44:00Z">
          <w:pPr/>
        </w:pPrChange>
      </w:pPr>
      <w:r w:rsidRPr="00F257C6">
        <w:rPr>
          <w:rFonts w:ascii="Arial" w:hAnsi="Arial" w:cs="Arial"/>
          <w:b/>
          <w:rPrChange w:id="915" w:author="Shan LI" w:date="2019-02-06T17:56:00Z">
            <w:rPr>
              <w:rFonts w:ascii="Arial" w:hAnsi="Arial" w:cs="Arial"/>
              <w:b/>
            </w:rPr>
          </w:rPrChange>
        </w:rPr>
        <w:t>LORL</w:t>
      </w:r>
    </w:p>
    <w:p w14:paraId="1D6C44B8" w14:textId="5D950F4C" w:rsidR="00471D78" w:rsidRPr="00F257C6" w:rsidRDefault="00471D78" w:rsidP="008D710A">
      <w:pPr>
        <w:jc w:val="both"/>
        <w:rPr>
          <w:rFonts w:ascii="Arial" w:hAnsi="Arial" w:cs="Arial"/>
          <w:rPrChange w:id="916" w:author="Shan LI" w:date="2019-02-06T17:56:00Z">
            <w:rPr>
              <w:rFonts w:ascii="Arial" w:hAnsi="Arial" w:cs="Arial"/>
            </w:rPr>
          </w:rPrChange>
        </w:rPr>
      </w:pPr>
      <w:r w:rsidRPr="00F257C6">
        <w:rPr>
          <w:rFonts w:ascii="Arial" w:hAnsi="Arial" w:cs="Arial"/>
          <w:rPrChange w:id="917" w:author="Shan LI" w:date="2019-02-06T17:56:00Z">
            <w:rPr>
              <w:rFonts w:ascii="Arial" w:hAnsi="Arial" w:cs="Arial"/>
            </w:rPr>
          </w:rPrChange>
        </w:rPr>
        <w:t>Station d’observation « Le Lorrain au Lorrain » sur la hauteur d’eau</w:t>
      </w:r>
    </w:p>
    <w:p w14:paraId="59CBEB11" w14:textId="77777777" w:rsidR="00471D78" w:rsidRPr="00F257C6" w:rsidRDefault="00471D78">
      <w:pPr>
        <w:jc w:val="both"/>
        <w:rPr>
          <w:rFonts w:ascii="Arial" w:hAnsi="Arial" w:cs="Arial"/>
          <w:b/>
          <w:rPrChange w:id="918" w:author="Shan LI" w:date="2019-02-06T17:56:00Z">
            <w:rPr>
              <w:rFonts w:ascii="Arial" w:hAnsi="Arial" w:cs="Arial"/>
              <w:b/>
            </w:rPr>
          </w:rPrChange>
        </w:rPr>
        <w:pPrChange w:id="919" w:author="Shan LI" w:date="2019-02-05T13:44:00Z">
          <w:pPr/>
        </w:pPrChange>
      </w:pPr>
    </w:p>
    <w:p w14:paraId="684A377C" w14:textId="023F9007" w:rsidR="00872EF5" w:rsidRPr="00F257C6" w:rsidRDefault="00872EF5">
      <w:pPr>
        <w:jc w:val="both"/>
        <w:rPr>
          <w:rFonts w:ascii="Arial" w:hAnsi="Arial" w:cs="Arial"/>
          <w:b/>
          <w:rPrChange w:id="920" w:author="Shan LI" w:date="2019-02-06T17:56:00Z">
            <w:rPr>
              <w:rFonts w:ascii="Arial" w:hAnsi="Arial" w:cs="Arial"/>
              <w:b/>
            </w:rPr>
          </w:rPrChange>
        </w:rPr>
        <w:pPrChange w:id="921" w:author="Shan LI" w:date="2019-02-05T13:44:00Z">
          <w:pPr/>
        </w:pPrChange>
      </w:pPr>
      <w:r w:rsidRPr="00F257C6">
        <w:rPr>
          <w:rFonts w:ascii="Arial" w:hAnsi="Arial" w:cs="Arial"/>
          <w:b/>
          <w:rPrChange w:id="922" w:author="Shan LI" w:date="2019-02-06T17:56:00Z">
            <w:rPr>
              <w:rFonts w:ascii="Arial" w:hAnsi="Arial" w:cs="Arial"/>
              <w:b/>
            </w:rPr>
          </w:rPrChange>
        </w:rPr>
        <w:t>LORR</w:t>
      </w:r>
    </w:p>
    <w:p w14:paraId="1C28D175" w14:textId="64F8333E" w:rsidR="00872EF5" w:rsidRPr="00F257C6" w:rsidRDefault="00872EF5" w:rsidP="008D710A">
      <w:pPr>
        <w:jc w:val="both"/>
        <w:rPr>
          <w:rFonts w:ascii="Arial" w:hAnsi="Arial" w:cs="Arial"/>
          <w:rPrChange w:id="923" w:author="Shan LI" w:date="2019-02-06T17:56:00Z">
            <w:rPr>
              <w:rFonts w:ascii="Arial" w:hAnsi="Arial" w:cs="Arial"/>
            </w:rPr>
          </w:rPrChange>
        </w:rPr>
      </w:pPr>
      <w:r w:rsidRPr="00F257C6">
        <w:rPr>
          <w:rFonts w:ascii="Arial" w:hAnsi="Arial" w:cs="Arial"/>
          <w:rPrChange w:id="924" w:author="Shan LI" w:date="2019-02-06T17:56:00Z">
            <w:rPr>
              <w:rFonts w:ascii="Arial" w:hAnsi="Arial" w:cs="Arial"/>
            </w:rPr>
          </w:rPrChange>
        </w:rPr>
        <w:t>Station d’observation « Le Lorrain Pirogue » sur les précipitations</w:t>
      </w:r>
    </w:p>
    <w:p w14:paraId="5B85194F" w14:textId="77777777" w:rsidR="00872EF5" w:rsidRPr="00F257C6" w:rsidRDefault="00872EF5">
      <w:pPr>
        <w:jc w:val="both"/>
        <w:rPr>
          <w:rFonts w:ascii="Arial" w:hAnsi="Arial" w:cs="Arial"/>
          <w:b/>
          <w:rPrChange w:id="925" w:author="Shan LI" w:date="2019-02-06T17:56:00Z">
            <w:rPr>
              <w:rFonts w:ascii="Arial" w:hAnsi="Arial" w:cs="Arial"/>
              <w:b/>
            </w:rPr>
          </w:rPrChange>
        </w:rPr>
        <w:pPrChange w:id="926" w:author="Shan LI" w:date="2019-02-05T13:44:00Z">
          <w:pPr/>
        </w:pPrChange>
      </w:pPr>
    </w:p>
    <w:p w14:paraId="20D2C524" w14:textId="7DC20C47" w:rsidR="00872EF5" w:rsidRPr="00F257C6" w:rsidRDefault="00872EF5">
      <w:pPr>
        <w:jc w:val="both"/>
        <w:rPr>
          <w:rFonts w:ascii="Arial" w:hAnsi="Arial" w:cs="Arial"/>
          <w:b/>
          <w:rPrChange w:id="927" w:author="Shan LI" w:date="2019-02-06T17:56:00Z">
            <w:rPr>
              <w:rFonts w:ascii="Arial" w:hAnsi="Arial" w:cs="Arial"/>
              <w:b/>
            </w:rPr>
          </w:rPrChange>
        </w:rPr>
        <w:pPrChange w:id="928" w:author="Shan LI" w:date="2019-02-05T13:44:00Z">
          <w:pPr/>
        </w:pPrChange>
      </w:pPr>
      <w:r w:rsidRPr="00F257C6">
        <w:rPr>
          <w:rFonts w:ascii="Arial" w:hAnsi="Arial" w:cs="Arial"/>
          <w:b/>
          <w:rPrChange w:id="929" w:author="Shan LI" w:date="2019-02-06T17:56:00Z">
            <w:rPr>
              <w:rFonts w:ascii="Arial" w:hAnsi="Arial" w:cs="Arial"/>
              <w:b/>
            </w:rPr>
          </w:rPrChange>
        </w:rPr>
        <w:t>MACB</w:t>
      </w:r>
    </w:p>
    <w:p w14:paraId="185E022C" w14:textId="6986078E" w:rsidR="00872EF5" w:rsidRPr="00F257C6" w:rsidRDefault="00872EF5" w:rsidP="008D710A">
      <w:pPr>
        <w:jc w:val="both"/>
        <w:rPr>
          <w:rFonts w:ascii="Arial" w:hAnsi="Arial" w:cs="Arial"/>
          <w:rPrChange w:id="930" w:author="Shan LI" w:date="2019-02-06T17:56:00Z">
            <w:rPr>
              <w:rFonts w:ascii="Arial" w:hAnsi="Arial" w:cs="Arial"/>
            </w:rPr>
          </w:rPrChange>
        </w:rPr>
      </w:pPr>
      <w:r w:rsidRPr="00F257C6">
        <w:rPr>
          <w:rFonts w:ascii="Arial" w:hAnsi="Arial" w:cs="Arial"/>
          <w:rPrChange w:id="931" w:author="Shan LI" w:date="2019-02-06T17:56:00Z">
            <w:rPr>
              <w:rFonts w:ascii="Arial" w:hAnsi="Arial" w:cs="Arial"/>
            </w:rPr>
          </w:rPrChange>
        </w:rPr>
        <w:t>Station d’observation « Macouba Bellevue » sur les précipitations</w:t>
      </w:r>
    </w:p>
    <w:p w14:paraId="50E1B3F8" w14:textId="77777777" w:rsidR="00872EF5" w:rsidRPr="00F257C6" w:rsidRDefault="00872EF5">
      <w:pPr>
        <w:jc w:val="both"/>
        <w:rPr>
          <w:rFonts w:ascii="Arial" w:hAnsi="Arial" w:cs="Arial"/>
          <w:b/>
          <w:rPrChange w:id="932" w:author="Shan LI" w:date="2019-02-06T17:56:00Z">
            <w:rPr>
              <w:rFonts w:ascii="Arial" w:hAnsi="Arial" w:cs="Arial"/>
              <w:b/>
            </w:rPr>
          </w:rPrChange>
        </w:rPr>
        <w:pPrChange w:id="933" w:author="Shan LI" w:date="2019-02-05T13:44:00Z">
          <w:pPr/>
        </w:pPrChange>
      </w:pPr>
    </w:p>
    <w:p w14:paraId="55DCCDEB" w14:textId="7EAA4C94" w:rsidR="00872EF5" w:rsidRPr="00F257C6" w:rsidRDefault="00872EF5">
      <w:pPr>
        <w:jc w:val="both"/>
        <w:rPr>
          <w:rFonts w:ascii="Arial" w:hAnsi="Arial" w:cs="Arial"/>
          <w:b/>
          <w:rPrChange w:id="934" w:author="Shan LI" w:date="2019-02-06T17:56:00Z">
            <w:rPr>
              <w:rFonts w:ascii="Arial" w:hAnsi="Arial" w:cs="Arial"/>
              <w:b/>
            </w:rPr>
          </w:rPrChange>
        </w:rPr>
        <w:pPrChange w:id="935" w:author="Shan LI" w:date="2019-02-05T13:44:00Z">
          <w:pPr/>
        </w:pPrChange>
      </w:pPr>
      <w:r w:rsidRPr="00F257C6">
        <w:rPr>
          <w:rFonts w:ascii="Arial" w:hAnsi="Arial" w:cs="Arial"/>
          <w:b/>
          <w:rPrChange w:id="936" w:author="Shan LI" w:date="2019-02-06T17:56:00Z">
            <w:rPr>
              <w:rFonts w:ascii="Arial" w:hAnsi="Arial" w:cs="Arial"/>
              <w:b/>
            </w:rPr>
          </w:rPrChange>
        </w:rPr>
        <w:t>MARB</w:t>
      </w:r>
    </w:p>
    <w:p w14:paraId="6648CC5D" w14:textId="11D4FCB5" w:rsidR="00872EF5" w:rsidRPr="00F257C6" w:rsidRDefault="00872EF5" w:rsidP="008D710A">
      <w:pPr>
        <w:jc w:val="both"/>
        <w:rPr>
          <w:rFonts w:ascii="Arial" w:hAnsi="Arial" w:cs="Arial"/>
          <w:rPrChange w:id="937" w:author="Shan LI" w:date="2019-02-06T17:56:00Z">
            <w:rPr>
              <w:rFonts w:ascii="Arial" w:hAnsi="Arial" w:cs="Arial"/>
            </w:rPr>
          </w:rPrChange>
        </w:rPr>
      </w:pPr>
      <w:r w:rsidRPr="00F257C6">
        <w:rPr>
          <w:rFonts w:ascii="Arial" w:hAnsi="Arial" w:cs="Arial"/>
          <w:rPrChange w:id="938" w:author="Shan LI" w:date="2019-02-06T17:56:00Z">
            <w:rPr>
              <w:rFonts w:ascii="Arial" w:hAnsi="Arial" w:cs="Arial"/>
            </w:rPr>
          </w:rPrChange>
        </w:rPr>
        <w:lastRenderedPageBreak/>
        <w:t>Station d’observation « Le Marigot Bellevue DDST » sur les précipitations</w:t>
      </w:r>
    </w:p>
    <w:p w14:paraId="12D48977" w14:textId="77777777" w:rsidR="00872EF5" w:rsidRPr="00F257C6" w:rsidRDefault="00872EF5">
      <w:pPr>
        <w:jc w:val="both"/>
        <w:rPr>
          <w:rFonts w:ascii="Arial" w:hAnsi="Arial" w:cs="Arial"/>
          <w:b/>
          <w:rPrChange w:id="939" w:author="Shan LI" w:date="2019-02-06T17:56:00Z">
            <w:rPr>
              <w:rFonts w:ascii="Arial" w:hAnsi="Arial" w:cs="Arial"/>
              <w:b/>
            </w:rPr>
          </w:rPrChange>
        </w:rPr>
        <w:pPrChange w:id="940" w:author="Shan LI" w:date="2019-02-05T13:44:00Z">
          <w:pPr/>
        </w:pPrChange>
      </w:pPr>
    </w:p>
    <w:p w14:paraId="3A78C940" w14:textId="52B3E7FA" w:rsidR="00471D78" w:rsidRPr="00F257C6" w:rsidRDefault="00471D78">
      <w:pPr>
        <w:jc w:val="both"/>
        <w:rPr>
          <w:rFonts w:ascii="Arial" w:hAnsi="Arial" w:cs="Arial"/>
          <w:b/>
          <w:rPrChange w:id="941" w:author="Shan LI" w:date="2019-02-06T17:56:00Z">
            <w:rPr>
              <w:rFonts w:ascii="Arial" w:hAnsi="Arial" w:cs="Arial"/>
              <w:b/>
            </w:rPr>
          </w:rPrChange>
        </w:rPr>
        <w:pPrChange w:id="942" w:author="Shan LI" w:date="2019-02-05T13:44:00Z">
          <w:pPr/>
        </w:pPrChange>
      </w:pPr>
      <w:r w:rsidRPr="00F257C6">
        <w:rPr>
          <w:rFonts w:ascii="Arial" w:hAnsi="Arial" w:cs="Arial"/>
          <w:b/>
          <w:rPrChange w:id="943" w:author="Shan LI" w:date="2019-02-06T17:56:00Z">
            <w:rPr>
              <w:rFonts w:ascii="Arial" w:hAnsi="Arial" w:cs="Arial"/>
              <w:b/>
            </w:rPr>
          </w:rPrChange>
        </w:rPr>
        <w:t>MARM</w:t>
      </w:r>
    </w:p>
    <w:p w14:paraId="5AD738F6" w14:textId="0DB118BA" w:rsidR="00471D78" w:rsidRPr="00F257C6" w:rsidRDefault="00471D78" w:rsidP="008D710A">
      <w:pPr>
        <w:jc w:val="both"/>
        <w:rPr>
          <w:rFonts w:ascii="Arial" w:hAnsi="Arial" w:cs="Arial"/>
          <w:rPrChange w:id="944" w:author="Shan LI" w:date="2019-02-06T17:56:00Z">
            <w:rPr>
              <w:rFonts w:ascii="Arial" w:hAnsi="Arial" w:cs="Arial"/>
            </w:rPr>
          </w:rPrChange>
        </w:rPr>
      </w:pPr>
      <w:r w:rsidRPr="00F257C6">
        <w:rPr>
          <w:rFonts w:ascii="Arial" w:hAnsi="Arial" w:cs="Arial"/>
          <w:rPrChange w:id="945" w:author="Shan LI" w:date="2019-02-06T17:56:00Z">
            <w:rPr>
              <w:rFonts w:ascii="Arial" w:hAnsi="Arial" w:cs="Arial"/>
            </w:rPr>
          </w:rPrChange>
        </w:rPr>
        <w:t>Station d’observation « La Massel au Marin » sur la hauteur d’eau</w:t>
      </w:r>
    </w:p>
    <w:p w14:paraId="46CD72A4" w14:textId="77777777" w:rsidR="00471D78" w:rsidRPr="00F257C6" w:rsidRDefault="00471D78">
      <w:pPr>
        <w:jc w:val="both"/>
        <w:rPr>
          <w:rFonts w:ascii="Arial" w:hAnsi="Arial" w:cs="Arial"/>
          <w:b/>
          <w:rPrChange w:id="946" w:author="Shan LI" w:date="2019-02-06T17:56:00Z">
            <w:rPr>
              <w:rFonts w:ascii="Arial" w:hAnsi="Arial" w:cs="Arial"/>
              <w:b/>
            </w:rPr>
          </w:rPrChange>
        </w:rPr>
        <w:pPrChange w:id="947" w:author="Shan LI" w:date="2019-02-05T13:44:00Z">
          <w:pPr/>
        </w:pPrChange>
      </w:pPr>
    </w:p>
    <w:p w14:paraId="32EF54F7" w14:textId="3D6B362D" w:rsidR="00872EF5" w:rsidRPr="00F257C6" w:rsidRDefault="00872EF5">
      <w:pPr>
        <w:jc w:val="both"/>
        <w:rPr>
          <w:rFonts w:ascii="Arial" w:hAnsi="Arial" w:cs="Arial"/>
          <w:b/>
          <w:rPrChange w:id="948" w:author="Shan LI" w:date="2019-02-06T17:56:00Z">
            <w:rPr>
              <w:rFonts w:ascii="Arial" w:hAnsi="Arial" w:cs="Arial"/>
              <w:b/>
            </w:rPr>
          </w:rPrChange>
        </w:rPr>
        <w:pPrChange w:id="949" w:author="Shan LI" w:date="2019-02-05T13:44:00Z">
          <w:pPr/>
        </w:pPrChange>
      </w:pPr>
      <w:r w:rsidRPr="00F257C6">
        <w:rPr>
          <w:rFonts w:ascii="Arial" w:hAnsi="Arial" w:cs="Arial"/>
          <w:b/>
          <w:rPrChange w:id="950" w:author="Shan LI" w:date="2019-02-06T17:56:00Z">
            <w:rPr>
              <w:rFonts w:ascii="Arial" w:hAnsi="Arial" w:cs="Arial"/>
              <w:b/>
            </w:rPr>
          </w:rPrChange>
        </w:rPr>
        <w:t>MARN</w:t>
      </w:r>
    </w:p>
    <w:p w14:paraId="550A43F9" w14:textId="05DE8951" w:rsidR="00872EF5" w:rsidRPr="00F257C6" w:rsidRDefault="00872EF5" w:rsidP="008D710A">
      <w:pPr>
        <w:jc w:val="both"/>
        <w:rPr>
          <w:rFonts w:ascii="Arial" w:hAnsi="Arial" w:cs="Arial"/>
          <w:rPrChange w:id="951" w:author="Shan LI" w:date="2019-02-06T17:56:00Z">
            <w:rPr>
              <w:rFonts w:ascii="Arial" w:hAnsi="Arial" w:cs="Arial"/>
            </w:rPr>
          </w:rPrChange>
        </w:rPr>
      </w:pPr>
      <w:r w:rsidRPr="00F257C6">
        <w:rPr>
          <w:rFonts w:ascii="Arial" w:hAnsi="Arial" w:cs="Arial"/>
          <w:rPrChange w:id="952" w:author="Shan LI" w:date="2019-02-06T17:56:00Z">
            <w:rPr>
              <w:rFonts w:ascii="Arial" w:hAnsi="Arial" w:cs="Arial"/>
            </w:rPr>
          </w:rPrChange>
        </w:rPr>
        <w:t>Station d’observation « Le Marin Usine » sur les précipitations</w:t>
      </w:r>
    </w:p>
    <w:p w14:paraId="229B5DD3" w14:textId="77777777" w:rsidR="00872EF5" w:rsidRPr="00F257C6" w:rsidRDefault="00872EF5">
      <w:pPr>
        <w:jc w:val="both"/>
        <w:rPr>
          <w:rFonts w:ascii="Arial" w:hAnsi="Arial" w:cs="Arial"/>
          <w:b/>
          <w:rPrChange w:id="953" w:author="Shan LI" w:date="2019-02-06T17:56:00Z">
            <w:rPr>
              <w:rFonts w:ascii="Arial" w:hAnsi="Arial" w:cs="Arial"/>
              <w:b/>
            </w:rPr>
          </w:rPrChange>
        </w:rPr>
        <w:pPrChange w:id="954" w:author="Shan LI" w:date="2019-02-05T13:44:00Z">
          <w:pPr/>
        </w:pPrChange>
      </w:pPr>
    </w:p>
    <w:p w14:paraId="447C4DCE" w14:textId="2B257FBF" w:rsidR="007A4D3C" w:rsidRPr="00F257C6" w:rsidRDefault="007A4D3C">
      <w:pPr>
        <w:jc w:val="both"/>
        <w:rPr>
          <w:rFonts w:ascii="Arial" w:hAnsi="Arial" w:cs="Arial"/>
          <w:b/>
          <w:rPrChange w:id="955" w:author="Shan LI" w:date="2019-02-06T17:56:00Z">
            <w:rPr>
              <w:rFonts w:ascii="Arial" w:hAnsi="Arial" w:cs="Arial"/>
              <w:b/>
            </w:rPr>
          </w:rPrChange>
        </w:rPr>
        <w:pPrChange w:id="956" w:author="Shan LI" w:date="2019-02-05T13:44:00Z">
          <w:pPr/>
        </w:pPrChange>
      </w:pPr>
      <w:r w:rsidRPr="00F257C6">
        <w:rPr>
          <w:rFonts w:ascii="Arial" w:hAnsi="Arial" w:cs="Arial"/>
          <w:b/>
          <w:rPrChange w:id="957" w:author="Shan LI" w:date="2019-02-06T17:56:00Z">
            <w:rPr>
              <w:rFonts w:ascii="Arial" w:hAnsi="Arial" w:cs="Arial"/>
              <w:b/>
            </w:rPr>
          </w:rPrChange>
        </w:rPr>
        <w:t>MART</w:t>
      </w:r>
    </w:p>
    <w:p w14:paraId="775C4DE7" w14:textId="58A27A5B" w:rsidR="007A4D3C" w:rsidRPr="00F257C6" w:rsidRDefault="007A4D3C">
      <w:pPr>
        <w:jc w:val="both"/>
        <w:rPr>
          <w:rFonts w:ascii="Arial" w:hAnsi="Arial" w:cs="Arial"/>
          <w:rPrChange w:id="958" w:author="Shan LI" w:date="2019-02-06T17:56:00Z">
            <w:rPr>
              <w:rFonts w:ascii="Arial" w:hAnsi="Arial" w:cs="Arial"/>
            </w:rPr>
          </w:rPrChange>
        </w:rPr>
        <w:pPrChange w:id="959" w:author="Shan LI" w:date="2019-02-05T13:44:00Z">
          <w:pPr/>
        </w:pPrChange>
      </w:pPr>
      <w:r w:rsidRPr="00F257C6">
        <w:rPr>
          <w:rFonts w:ascii="Arial" w:hAnsi="Arial" w:cs="Arial"/>
          <w:rPrChange w:id="960" w:author="Shan LI" w:date="2019-02-06T17:56:00Z">
            <w:rPr>
              <w:rFonts w:ascii="Arial" w:hAnsi="Arial" w:cs="Arial"/>
            </w:rPr>
          </w:rPrChange>
        </w:rPr>
        <w:t>Martinique</w:t>
      </w:r>
    </w:p>
    <w:p w14:paraId="748C50EF" w14:textId="77777777" w:rsidR="00070191" w:rsidRPr="00F257C6" w:rsidRDefault="00070191">
      <w:pPr>
        <w:jc w:val="both"/>
        <w:rPr>
          <w:rFonts w:ascii="Arial" w:hAnsi="Arial" w:cs="Arial"/>
          <w:rPrChange w:id="961" w:author="Shan LI" w:date="2019-02-06T17:56:00Z">
            <w:rPr>
              <w:rFonts w:ascii="Arial" w:hAnsi="Arial" w:cs="Arial"/>
            </w:rPr>
          </w:rPrChange>
        </w:rPr>
        <w:pPrChange w:id="962" w:author="Shan LI" w:date="2019-02-05T13:44:00Z">
          <w:pPr/>
        </w:pPrChange>
      </w:pPr>
    </w:p>
    <w:p w14:paraId="4609E167" w14:textId="77777777" w:rsidR="00070191" w:rsidRPr="00F257C6" w:rsidRDefault="00070191">
      <w:pPr>
        <w:jc w:val="both"/>
        <w:rPr>
          <w:rFonts w:ascii="Arial" w:hAnsi="Arial" w:cs="Arial"/>
          <w:b/>
          <w:rPrChange w:id="963" w:author="Shan LI" w:date="2019-02-06T17:56:00Z">
            <w:rPr>
              <w:rFonts w:ascii="Arial" w:hAnsi="Arial" w:cs="Arial"/>
              <w:b/>
            </w:rPr>
          </w:rPrChange>
        </w:rPr>
        <w:pPrChange w:id="964" w:author="Shan LI" w:date="2019-02-05T13:44:00Z">
          <w:pPr/>
        </w:pPrChange>
      </w:pPr>
      <w:r w:rsidRPr="00F257C6">
        <w:rPr>
          <w:rFonts w:ascii="Arial" w:hAnsi="Arial" w:cs="Arial"/>
          <w:b/>
          <w:rPrChange w:id="965" w:author="Shan LI" w:date="2019-02-06T17:56:00Z">
            <w:rPr>
              <w:rFonts w:ascii="Arial" w:hAnsi="Arial" w:cs="Arial"/>
              <w:b/>
            </w:rPr>
          </w:rPrChange>
        </w:rPr>
        <w:t>MF</w:t>
      </w:r>
    </w:p>
    <w:p w14:paraId="0418FA92" w14:textId="77777777" w:rsidR="00070191" w:rsidRPr="00F257C6" w:rsidRDefault="00070191">
      <w:pPr>
        <w:jc w:val="both"/>
        <w:rPr>
          <w:rFonts w:ascii="Arial" w:hAnsi="Arial" w:cs="Arial"/>
          <w:rPrChange w:id="966" w:author="Shan LI" w:date="2019-02-06T17:56:00Z">
            <w:rPr>
              <w:rFonts w:ascii="Arial" w:hAnsi="Arial" w:cs="Arial"/>
            </w:rPr>
          </w:rPrChange>
        </w:rPr>
        <w:pPrChange w:id="967" w:author="Shan LI" w:date="2019-02-05T13:44:00Z">
          <w:pPr/>
        </w:pPrChange>
      </w:pPr>
      <w:r w:rsidRPr="00F257C6">
        <w:rPr>
          <w:rFonts w:ascii="Arial" w:hAnsi="Arial" w:cs="Arial"/>
          <w:rPrChange w:id="968" w:author="Shan LI" w:date="2019-02-06T17:56:00Z">
            <w:rPr>
              <w:rFonts w:ascii="Arial" w:hAnsi="Arial" w:cs="Arial"/>
            </w:rPr>
          </w:rPrChange>
        </w:rPr>
        <w:t>Météo-France</w:t>
      </w:r>
    </w:p>
    <w:p w14:paraId="4D5177D3" w14:textId="77777777" w:rsidR="00070191" w:rsidRPr="00F257C6" w:rsidRDefault="00070191">
      <w:pPr>
        <w:jc w:val="both"/>
        <w:rPr>
          <w:rFonts w:ascii="Arial" w:hAnsi="Arial" w:cs="Arial"/>
          <w:rPrChange w:id="969" w:author="Shan LI" w:date="2019-02-06T17:56:00Z">
            <w:rPr>
              <w:rFonts w:ascii="Arial" w:hAnsi="Arial" w:cs="Arial"/>
            </w:rPr>
          </w:rPrChange>
        </w:rPr>
        <w:pPrChange w:id="970" w:author="Shan LI" w:date="2019-02-05T13:44:00Z">
          <w:pPr/>
        </w:pPrChange>
      </w:pPr>
    </w:p>
    <w:p w14:paraId="5D1357B0" w14:textId="19ECAD43" w:rsidR="007C12A8" w:rsidRPr="00F257C6" w:rsidRDefault="007C12A8">
      <w:pPr>
        <w:jc w:val="both"/>
        <w:rPr>
          <w:rFonts w:ascii="Arial" w:hAnsi="Arial" w:cs="Arial"/>
          <w:b/>
          <w:rPrChange w:id="971" w:author="Shan LI" w:date="2019-02-06T17:56:00Z">
            <w:rPr>
              <w:rFonts w:ascii="Arial" w:hAnsi="Arial" w:cs="Arial"/>
              <w:b/>
            </w:rPr>
          </w:rPrChange>
        </w:rPr>
        <w:pPrChange w:id="972" w:author="Shan LI" w:date="2019-02-05T13:44:00Z">
          <w:pPr/>
        </w:pPrChange>
      </w:pPr>
      <w:r w:rsidRPr="00F257C6">
        <w:rPr>
          <w:rFonts w:ascii="Arial" w:hAnsi="Arial" w:cs="Arial"/>
          <w:b/>
          <w:rPrChange w:id="973" w:author="Shan LI" w:date="2019-02-06T17:56:00Z">
            <w:rPr>
              <w:rFonts w:ascii="Arial" w:hAnsi="Arial" w:cs="Arial"/>
              <w:b/>
            </w:rPr>
          </w:rPrChange>
        </w:rPr>
        <w:t>MNT</w:t>
      </w:r>
    </w:p>
    <w:p w14:paraId="13B17546" w14:textId="27BFAAF9" w:rsidR="007C12A8" w:rsidRPr="00F257C6" w:rsidRDefault="007C12A8">
      <w:pPr>
        <w:jc w:val="both"/>
        <w:rPr>
          <w:rFonts w:ascii="Arial" w:hAnsi="Arial" w:cs="Arial"/>
          <w:rPrChange w:id="974" w:author="Shan LI" w:date="2019-02-06T17:56:00Z">
            <w:rPr>
              <w:rFonts w:ascii="Arial" w:hAnsi="Arial" w:cs="Arial"/>
            </w:rPr>
          </w:rPrChange>
        </w:rPr>
        <w:pPrChange w:id="975" w:author="Shan LI" w:date="2019-02-05T13:44:00Z">
          <w:pPr/>
        </w:pPrChange>
      </w:pPr>
      <w:r w:rsidRPr="00F257C6">
        <w:rPr>
          <w:rFonts w:ascii="Arial" w:hAnsi="Arial" w:cs="Arial"/>
          <w:rPrChange w:id="976" w:author="Shan LI" w:date="2019-02-06T17:56:00Z">
            <w:rPr>
              <w:rFonts w:ascii="Arial" w:hAnsi="Arial" w:cs="Arial"/>
            </w:rPr>
          </w:rPrChange>
        </w:rPr>
        <w:t>Modèle Numérique du Terrain</w:t>
      </w:r>
    </w:p>
    <w:p w14:paraId="4A17F226" w14:textId="77777777" w:rsidR="007C12A8" w:rsidRPr="00F257C6" w:rsidRDefault="007C12A8">
      <w:pPr>
        <w:jc w:val="both"/>
        <w:rPr>
          <w:rFonts w:ascii="Arial" w:hAnsi="Arial" w:cs="Arial"/>
          <w:rPrChange w:id="977" w:author="Shan LI" w:date="2019-02-06T17:56:00Z">
            <w:rPr>
              <w:rFonts w:ascii="Arial" w:hAnsi="Arial" w:cs="Arial"/>
            </w:rPr>
          </w:rPrChange>
        </w:rPr>
        <w:pPrChange w:id="978" w:author="Shan LI" w:date="2019-02-05T13:44:00Z">
          <w:pPr/>
        </w:pPrChange>
      </w:pPr>
    </w:p>
    <w:p w14:paraId="4546A471" w14:textId="4B12A7C8" w:rsidR="00872EF5" w:rsidRPr="00F257C6" w:rsidRDefault="00872EF5">
      <w:pPr>
        <w:jc w:val="both"/>
        <w:rPr>
          <w:rFonts w:ascii="Arial" w:hAnsi="Arial" w:cs="Arial"/>
          <w:b/>
          <w:rPrChange w:id="979" w:author="Shan LI" w:date="2019-02-06T17:56:00Z">
            <w:rPr>
              <w:rFonts w:ascii="Arial" w:hAnsi="Arial" w:cs="Arial"/>
              <w:b/>
            </w:rPr>
          </w:rPrChange>
        </w:rPr>
        <w:pPrChange w:id="980" w:author="Shan LI" w:date="2019-02-05T13:44:00Z">
          <w:pPr/>
        </w:pPrChange>
      </w:pPr>
      <w:r w:rsidRPr="00F257C6">
        <w:rPr>
          <w:rFonts w:ascii="Arial" w:hAnsi="Arial" w:cs="Arial"/>
          <w:b/>
          <w:rPrChange w:id="981" w:author="Shan LI" w:date="2019-02-06T17:56:00Z">
            <w:rPr>
              <w:rFonts w:ascii="Arial" w:hAnsi="Arial" w:cs="Arial"/>
              <w:b/>
            </w:rPr>
          </w:rPrChange>
        </w:rPr>
        <w:t>MRRC</w:t>
      </w:r>
    </w:p>
    <w:p w14:paraId="25BB763B" w14:textId="23B36F5B" w:rsidR="00872EF5" w:rsidRPr="00F257C6" w:rsidRDefault="00872EF5" w:rsidP="008D710A">
      <w:pPr>
        <w:jc w:val="both"/>
        <w:rPr>
          <w:rFonts w:ascii="Arial" w:hAnsi="Arial" w:cs="Arial"/>
          <w:rPrChange w:id="982" w:author="Shan LI" w:date="2019-02-06T17:56:00Z">
            <w:rPr>
              <w:rFonts w:ascii="Arial" w:hAnsi="Arial" w:cs="Arial"/>
            </w:rPr>
          </w:rPrChange>
        </w:rPr>
      </w:pPr>
      <w:r w:rsidRPr="00F257C6">
        <w:rPr>
          <w:rFonts w:ascii="Arial" w:hAnsi="Arial" w:cs="Arial"/>
          <w:rPrChange w:id="983" w:author="Shan LI" w:date="2019-02-06T17:56:00Z">
            <w:rPr>
              <w:rFonts w:ascii="Arial" w:hAnsi="Arial" w:cs="Arial"/>
            </w:rPr>
          </w:rPrChange>
        </w:rPr>
        <w:t>Station d’observation « Le Morne Rouge Champflore » sur les précipitations</w:t>
      </w:r>
    </w:p>
    <w:p w14:paraId="421F6FD9" w14:textId="77777777" w:rsidR="00872EF5" w:rsidRPr="00F257C6" w:rsidRDefault="00872EF5">
      <w:pPr>
        <w:jc w:val="both"/>
        <w:rPr>
          <w:rFonts w:ascii="Arial" w:hAnsi="Arial" w:cs="Arial"/>
          <w:b/>
          <w:rPrChange w:id="984" w:author="Shan LI" w:date="2019-02-06T17:56:00Z">
            <w:rPr>
              <w:rFonts w:ascii="Arial" w:hAnsi="Arial" w:cs="Arial"/>
              <w:b/>
            </w:rPr>
          </w:rPrChange>
        </w:rPr>
        <w:pPrChange w:id="985" w:author="Shan LI" w:date="2019-02-05T13:44:00Z">
          <w:pPr/>
        </w:pPrChange>
      </w:pPr>
    </w:p>
    <w:p w14:paraId="35C3B932" w14:textId="18AB0DA8" w:rsidR="00872EF5" w:rsidRPr="00F257C6" w:rsidRDefault="00872EF5">
      <w:pPr>
        <w:jc w:val="both"/>
        <w:rPr>
          <w:rFonts w:ascii="Arial" w:hAnsi="Arial" w:cs="Arial"/>
          <w:b/>
          <w:rPrChange w:id="986" w:author="Shan LI" w:date="2019-02-06T17:56:00Z">
            <w:rPr>
              <w:rFonts w:ascii="Arial" w:hAnsi="Arial" w:cs="Arial"/>
              <w:b/>
            </w:rPr>
          </w:rPrChange>
        </w:rPr>
        <w:pPrChange w:id="987" w:author="Shan LI" w:date="2019-02-05T13:44:00Z">
          <w:pPr/>
        </w:pPrChange>
      </w:pPr>
      <w:r w:rsidRPr="00F257C6">
        <w:rPr>
          <w:rFonts w:ascii="Arial" w:hAnsi="Arial" w:cs="Arial"/>
          <w:b/>
          <w:rPrChange w:id="988" w:author="Shan LI" w:date="2019-02-06T17:56:00Z">
            <w:rPr>
              <w:rFonts w:ascii="Arial" w:hAnsi="Arial" w:cs="Arial"/>
              <w:b/>
            </w:rPr>
          </w:rPrChange>
        </w:rPr>
        <w:t>MRRD</w:t>
      </w:r>
    </w:p>
    <w:p w14:paraId="7537AAAA" w14:textId="739B2448" w:rsidR="00872EF5" w:rsidRPr="00F257C6" w:rsidRDefault="00872EF5" w:rsidP="008D710A">
      <w:pPr>
        <w:jc w:val="both"/>
        <w:rPr>
          <w:rFonts w:ascii="Arial" w:hAnsi="Arial" w:cs="Arial"/>
          <w:rPrChange w:id="989" w:author="Shan LI" w:date="2019-02-06T17:56:00Z">
            <w:rPr>
              <w:rFonts w:ascii="Arial" w:hAnsi="Arial" w:cs="Arial"/>
            </w:rPr>
          </w:rPrChange>
        </w:rPr>
      </w:pPr>
      <w:r w:rsidRPr="00F257C6">
        <w:rPr>
          <w:rFonts w:ascii="Arial" w:hAnsi="Arial" w:cs="Arial"/>
          <w:rPrChange w:id="990" w:author="Shan LI" w:date="2019-02-06T17:56:00Z">
            <w:rPr>
              <w:rFonts w:ascii="Arial" w:hAnsi="Arial" w:cs="Arial"/>
            </w:rPr>
          </w:rPrChange>
        </w:rPr>
        <w:t>Station d’observation « Le Morne Rouge Chamflore DDST » sur les précipitations</w:t>
      </w:r>
    </w:p>
    <w:p w14:paraId="30A4836A" w14:textId="77777777" w:rsidR="00872EF5" w:rsidRPr="00F257C6" w:rsidRDefault="00872EF5">
      <w:pPr>
        <w:jc w:val="both"/>
        <w:rPr>
          <w:rFonts w:ascii="Arial" w:hAnsi="Arial" w:cs="Arial"/>
          <w:b/>
          <w:rPrChange w:id="991" w:author="Shan LI" w:date="2019-02-06T17:56:00Z">
            <w:rPr>
              <w:rFonts w:ascii="Arial" w:hAnsi="Arial" w:cs="Arial"/>
              <w:b/>
            </w:rPr>
          </w:rPrChange>
        </w:rPr>
        <w:pPrChange w:id="992" w:author="Shan LI" w:date="2019-02-05T13:44:00Z">
          <w:pPr/>
        </w:pPrChange>
      </w:pPr>
    </w:p>
    <w:p w14:paraId="496EA9C0" w14:textId="77777777" w:rsidR="00070191" w:rsidRPr="00F257C6" w:rsidRDefault="00070191">
      <w:pPr>
        <w:jc w:val="both"/>
        <w:rPr>
          <w:rFonts w:ascii="Arial" w:hAnsi="Arial" w:cs="Arial"/>
          <w:b/>
          <w:rPrChange w:id="993" w:author="Shan LI" w:date="2019-02-06T17:56:00Z">
            <w:rPr>
              <w:rFonts w:ascii="Arial" w:hAnsi="Arial" w:cs="Arial"/>
              <w:b/>
            </w:rPr>
          </w:rPrChange>
        </w:rPr>
        <w:pPrChange w:id="994" w:author="Shan LI" w:date="2019-02-05T13:44:00Z">
          <w:pPr/>
        </w:pPrChange>
      </w:pPr>
      <w:r w:rsidRPr="00F257C6">
        <w:rPr>
          <w:rFonts w:ascii="Arial" w:hAnsi="Arial" w:cs="Arial"/>
          <w:b/>
          <w:rPrChange w:id="995" w:author="Shan LI" w:date="2019-02-06T17:56:00Z">
            <w:rPr>
              <w:rFonts w:ascii="Arial" w:hAnsi="Arial" w:cs="Arial"/>
              <w:b/>
            </w:rPr>
          </w:rPrChange>
        </w:rPr>
        <w:t>MTES</w:t>
      </w:r>
    </w:p>
    <w:p w14:paraId="35730B42" w14:textId="77777777" w:rsidR="00070191" w:rsidRPr="00F257C6" w:rsidRDefault="00070191">
      <w:pPr>
        <w:jc w:val="both"/>
        <w:rPr>
          <w:rFonts w:ascii="Arial" w:hAnsi="Arial" w:cs="Arial"/>
          <w:rPrChange w:id="996" w:author="Shan LI" w:date="2019-02-06T17:56:00Z">
            <w:rPr>
              <w:rFonts w:ascii="Arial" w:hAnsi="Arial" w:cs="Arial"/>
            </w:rPr>
          </w:rPrChange>
        </w:rPr>
        <w:pPrChange w:id="997" w:author="Shan LI" w:date="2019-02-05T13:44:00Z">
          <w:pPr/>
        </w:pPrChange>
      </w:pPr>
      <w:r w:rsidRPr="00F257C6">
        <w:rPr>
          <w:rFonts w:ascii="Arial" w:hAnsi="Arial" w:cs="Arial"/>
          <w:rPrChange w:id="998" w:author="Shan LI" w:date="2019-02-06T17:56:00Z">
            <w:rPr>
              <w:rFonts w:ascii="Arial" w:hAnsi="Arial" w:cs="Arial"/>
            </w:rPr>
          </w:rPrChange>
        </w:rPr>
        <w:t>Ministère de la Transition Écologique et Solidaire</w:t>
      </w:r>
    </w:p>
    <w:p w14:paraId="1983BB05" w14:textId="77777777" w:rsidR="00070191" w:rsidRPr="00F257C6" w:rsidRDefault="00070191">
      <w:pPr>
        <w:jc w:val="both"/>
        <w:rPr>
          <w:rFonts w:ascii="Arial" w:hAnsi="Arial" w:cs="Arial"/>
          <w:lang w:eastAsia="zh-CN"/>
          <w:rPrChange w:id="999" w:author="Shan LI" w:date="2019-02-06T17:56:00Z">
            <w:rPr>
              <w:rFonts w:ascii="Arial" w:hAnsi="Arial" w:cs="Arial"/>
              <w:lang w:eastAsia="zh-CN"/>
            </w:rPr>
          </w:rPrChange>
        </w:rPr>
        <w:pPrChange w:id="1000" w:author="Shan LI" w:date="2019-02-05T13:44:00Z">
          <w:pPr/>
        </w:pPrChange>
      </w:pPr>
    </w:p>
    <w:p w14:paraId="6DAA72B3" w14:textId="77777777" w:rsidR="00070191" w:rsidRPr="00F257C6" w:rsidRDefault="00070191">
      <w:pPr>
        <w:jc w:val="both"/>
        <w:rPr>
          <w:rFonts w:ascii="Arial" w:hAnsi="Arial" w:cs="Arial"/>
          <w:b/>
          <w:rPrChange w:id="1001" w:author="Shan LI" w:date="2019-02-06T17:56:00Z">
            <w:rPr>
              <w:rFonts w:ascii="Arial" w:hAnsi="Arial" w:cs="Arial"/>
              <w:b/>
            </w:rPr>
          </w:rPrChange>
        </w:rPr>
        <w:pPrChange w:id="1002" w:author="Shan LI" w:date="2019-02-05T13:44:00Z">
          <w:pPr/>
        </w:pPrChange>
      </w:pPr>
      <w:r w:rsidRPr="00F257C6">
        <w:rPr>
          <w:rFonts w:ascii="Arial" w:hAnsi="Arial" w:cs="Arial"/>
          <w:b/>
          <w:rPrChange w:id="1003" w:author="Shan LI" w:date="2019-02-06T17:56:00Z">
            <w:rPr>
              <w:rFonts w:ascii="Arial" w:hAnsi="Arial" w:cs="Arial"/>
              <w:b/>
            </w:rPr>
          </w:rPrChange>
        </w:rPr>
        <w:t>ODE</w:t>
      </w:r>
    </w:p>
    <w:p w14:paraId="400E83C0" w14:textId="037F75CA" w:rsidR="00070191" w:rsidRPr="00F257C6" w:rsidRDefault="00070191">
      <w:pPr>
        <w:jc w:val="both"/>
        <w:rPr>
          <w:rFonts w:ascii="Arial" w:hAnsi="Arial" w:cs="Arial"/>
          <w:rPrChange w:id="1004" w:author="Shan LI" w:date="2019-02-06T17:56:00Z">
            <w:rPr>
              <w:rFonts w:ascii="Arial" w:hAnsi="Arial" w:cs="Arial"/>
            </w:rPr>
          </w:rPrChange>
        </w:rPr>
        <w:pPrChange w:id="1005" w:author="Shan LI" w:date="2019-02-05T13:44:00Z">
          <w:pPr/>
        </w:pPrChange>
      </w:pPr>
      <w:r w:rsidRPr="00F257C6">
        <w:rPr>
          <w:rFonts w:ascii="Arial" w:hAnsi="Arial" w:cs="Arial"/>
          <w:rPrChange w:id="1006" w:author="Shan LI" w:date="2019-02-06T17:56:00Z">
            <w:rPr>
              <w:rFonts w:ascii="Arial" w:hAnsi="Arial" w:cs="Arial"/>
            </w:rPr>
          </w:rPrChange>
        </w:rPr>
        <w:t>Office De l’Eau Martinique</w:t>
      </w:r>
    </w:p>
    <w:p w14:paraId="29A28ECE" w14:textId="77777777" w:rsidR="00070191" w:rsidRPr="00F257C6" w:rsidRDefault="00070191">
      <w:pPr>
        <w:jc w:val="both"/>
        <w:rPr>
          <w:rFonts w:ascii="Arial" w:hAnsi="Arial" w:cs="Arial"/>
          <w:lang w:eastAsia="zh-CN"/>
          <w:rPrChange w:id="1007" w:author="Shan LI" w:date="2019-02-06T17:56:00Z">
            <w:rPr>
              <w:rFonts w:ascii="Arial" w:hAnsi="Arial" w:cs="Arial"/>
              <w:lang w:eastAsia="zh-CN"/>
            </w:rPr>
          </w:rPrChange>
        </w:rPr>
        <w:pPrChange w:id="1008" w:author="Shan LI" w:date="2019-02-05T13:44:00Z">
          <w:pPr/>
        </w:pPrChange>
      </w:pPr>
    </w:p>
    <w:p w14:paraId="65310A5C" w14:textId="25675E4A" w:rsidR="004D2469" w:rsidRPr="00F257C6" w:rsidRDefault="004D2469">
      <w:pPr>
        <w:jc w:val="both"/>
        <w:rPr>
          <w:rFonts w:ascii="Arial" w:hAnsi="Arial" w:cs="Arial"/>
          <w:b/>
          <w:lang w:eastAsia="zh-CN"/>
          <w:rPrChange w:id="1009" w:author="Shan LI" w:date="2019-02-06T17:56:00Z">
            <w:rPr>
              <w:rFonts w:ascii="Arial" w:hAnsi="Arial" w:cs="Arial"/>
              <w:b/>
              <w:lang w:eastAsia="zh-CN"/>
            </w:rPr>
          </w:rPrChange>
        </w:rPr>
        <w:pPrChange w:id="1010" w:author="Shan LI" w:date="2019-02-05T13:44:00Z">
          <w:pPr/>
        </w:pPrChange>
      </w:pPr>
      <w:r w:rsidRPr="00F257C6">
        <w:rPr>
          <w:rFonts w:ascii="Arial" w:hAnsi="Arial" w:cs="Arial"/>
          <w:b/>
          <w:lang w:eastAsia="zh-CN"/>
          <w:rPrChange w:id="1011" w:author="Shan LI" w:date="2019-02-06T17:56:00Z">
            <w:rPr>
              <w:rFonts w:ascii="Arial" w:hAnsi="Arial" w:cs="Arial"/>
              <w:b/>
              <w:lang w:eastAsia="zh-CN"/>
            </w:rPr>
          </w:rPrChange>
        </w:rPr>
        <w:t>PANS</w:t>
      </w:r>
    </w:p>
    <w:p w14:paraId="5A224126" w14:textId="794BAD71" w:rsidR="004D2469" w:rsidRPr="00F257C6" w:rsidRDefault="004D2469" w:rsidP="008D710A">
      <w:pPr>
        <w:jc w:val="both"/>
        <w:rPr>
          <w:rFonts w:ascii="Arial" w:hAnsi="Arial" w:cs="Arial"/>
          <w:rPrChange w:id="1012" w:author="Shan LI" w:date="2019-02-06T17:56:00Z">
            <w:rPr>
              <w:rFonts w:ascii="Arial" w:hAnsi="Arial" w:cs="Arial"/>
            </w:rPr>
          </w:rPrChange>
        </w:rPr>
      </w:pPr>
      <w:r w:rsidRPr="00F257C6">
        <w:rPr>
          <w:rFonts w:ascii="Arial" w:hAnsi="Arial" w:cs="Arial"/>
          <w:rPrChange w:id="1013" w:author="Shan LI" w:date="2019-02-06T17:56:00Z">
            <w:rPr>
              <w:rFonts w:ascii="Arial" w:hAnsi="Arial" w:cs="Arial"/>
            </w:rPr>
          </w:rPrChange>
        </w:rPr>
        <w:t>Station d’observation « Les Anse-D’Arlet » sur les précipitations</w:t>
      </w:r>
    </w:p>
    <w:p w14:paraId="6F2A26FE" w14:textId="77777777" w:rsidR="004D2469" w:rsidRPr="00F257C6" w:rsidRDefault="004D2469">
      <w:pPr>
        <w:jc w:val="both"/>
        <w:rPr>
          <w:rFonts w:ascii="Arial" w:hAnsi="Arial" w:cs="Arial"/>
          <w:lang w:eastAsia="zh-CN"/>
          <w:rPrChange w:id="1014" w:author="Shan LI" w:date="2019-02-06T17:56:00Z">
            <w:rPr>
              <w:rFonts w:ascii="Arial" w:hAnsi="Arial" w:cs="Arial"/>
              <w:lang w:eastAsia="zh-CN"/>
            </w:rPr>
          </w:rPrChange>
        </w:rPr>
        <w:pPrChange w:id="1015" w:author="Shan LI" w:date="2019-02-05T13:44:00Z">
          <w:pPr/>
        </w:pPrChange>
      </w:pPr>
    </w:p>
    <w:p w14:paraId="34B5C2E3" w14:textId="3D50C48E" w:rsidR="008C5F56" w:rsidRPr="00F257C6" w:rsidRDefault="008C5F56">
      <w:pPr>
        <w:jc w:val="both"/>
        <w:rPr>
          <w:rFonts w:ascii="Arial" w:hAnsi="Arial" w:cs="Arial"/>
          <w:b/>
          <w:lang w:eastAsia="zh-CN"/>
          <w:rPrChange w:id="1016" w:author="Shan LI" w:date="2019-02-06T17:56:00Z">
            <w:rPr>
              <w:rFonts w:ascii="Arial" w:hAnsi="Arial" w:cs="Arial"/>
              <w:b/>
              <w:lang w:eastAsia="zh-CN"/>
            </w:rPr>
          </w:rPrChange>
        </w:rPr>
        <w:pPrChange w:id="1017" w:author="Shan LI" w:date="2019-02-05T13:44:00Z">
          <w:pPr/>
        </w:pPrChange>
      </w:pPr>
      <w:r w:rsidRPr="00F257C6">
        <w:rPr>
          <w:rFonts w:ascii="Arial" w:hAnsi="Arial" w:cs="Arial"/>
          <w:b/>
          <w:lang w:eastAsia="zh-CN"/>
          <w:rPrChange w:id="1018" w:author="Shan LI" w:date="2019-02-06T17:56:00Z">
            <w:rPr>
              <w:rFonts w:ascii="Arial" w:hAnsi="Arial" w:cs="Arial"/>
              <w:b/>
              <w:lang w:eastAsia="zh-CN"/>
            </w:rPr>
          </w:rPrChange>
        </w:rPr>
        <w:t>PECH</w:t>
      </w:r>
    </w:p>
    <w:p w14:paraId="5E916216" w14:textId="0A6CD26B" w:rsidR="008C5F56" w:rsidRPr="00F257C6" w:rsidRDefault="008C5F56" w:rsidP="008D710A">
      <w:pPr>
        <w:jc w:val="both"/>
        <w:rPr>
          <w:rFonts w:ascii="Arial" w:hAnsi="Arial" w:cs="Arial"/>
          <w:rPrChange w:id="1019" w:author="Shan LI" w:date="2019-02-06T17:56:00Z">
            <w:rPr>
              <w:rFonts w:ascii="Arial" w:hAnsi="Arial" w:cs="Arial"/>
            </w:rPr>
          </w:rPrChange>
        </w:rPr>
      </w:pPr>
      <w:r w:rsidRPr="00F257C6">
        <w:rPr>
          <w:rFonts w:ascii="Arial" w:hAnsi="Arial" w:cs="Arial"/>
          <w:rPrChange w:id="1020" w:author="Shan LI" w:date="2019-02-06T17:56:00Z">
            <w:rPr>
              <w:rFonts w:ascii="Arial" w:hAnsi="Arial" w:cs="Arial"/>
            </w:rPr>
          </w:rPrChange>
        </w:rPr>
        <w:t>Station d’observation « Le Precheur Grande Savane DDST » sur les précipitations</w:t>
      </w:r>
    </w:p>
    <w:p w14:paraId="3C023FA7" w14:textId="77777777" w:rsidR="008C5F56" w:rsidRPr="00F257C6" w:rsidRDefault="008C5F56">
      <w:pPr>
        <w:jc w:val="both"/>
        <w:rPr>
          <w:rFonts w:ascii="Arial" w:hAnsi="Arial" w:cs="Arial"/>
          <w:b/>
          <w:lang w:eastAsia="zh-CN"/>
          <w:rPrChange w:id="1021" w:author="Shan LI" w:date="2019-02-06T17:56:00Z">
            <w:rPr>
              <w:rFonts w:ascii="Arial" w:hAnsi="Arial" w:cs="Arial"/>
              <w:b/>
              <w:lang w:eastAsia="zh-CN"/>
            </w:rPr>
          </w:rPrChange>
        </w:rPr>
        <w:pPrChange w:id="1022" w:author="Shan LI" w:date="2019-02-05T13:44:00Z">
          <w:pPr/>
        </w:pPrChange>
      </w:pPr>
    </w:p>
    <w:p w14:paraId="79366520" w14:textId="4544F497" w:rsidR="00C32EDD" w:rsidRPr="00F257C6" w:rsidRDefault="00C32EDD">
      <w:pPr>
        <w:jc w:val="both"/>
        <w:rPr>
          <w:rFonts w:ascii="Arial" w:hAnsi="Arial" w:cs="Arial"/>
          <w:b/>
          <w:lang w:eastAsia="zh-CN"/>
          <w:rPrChange w:id="1023" w:author="Shan LI" w:date="2019-02-06T17:56:00Z">
            <w:rPr>
              <w:rFonts w:ascii="Arial" w:hAnsi="Arial" w:cs="Arial"/>
              <w:b/>
              <w:lang w:eastAsia="zh-CN"/>
            </w:rPr>
          </w:rPrChange>
        </w:rPr>
        <w:pPrChange w:id="1024" w:author="Shan LI" w:date="2019-02-05T13:44:00Z">
          <w:pPr/>
        </w:pPrChange>
      </w:pPr>
      <w:r w:rsidRPr="00F257C6">
        <w:rPr>
          <w:rFonts w:ascii="Arial" w:hAnsi="Arial" w:cs="Arial"/>
          <w:b/>
          <w:lang w:eastAsia="zh-CN"/>
          <w:rPrChange w:id="1025" w:author="Shan LI" w:date="2019-02-06T17:56:00Z">
            <w:rPr>
              <w:rFonts w:ascii="Arial" w:hAnsi="Arial" w:cs="Arial"/>
              <w:b/>
              <w:lang w:eastAsia="zh-CN"/>
            </w:rPr>
          </w:rPrChange>
        </w:rPr>
        <w:t>PMERM</w:t>
      </w:r>
    </w:p>
    <w:p w14:paraId="36D284FF" w14:textId="140971D8" w:rsidR="00C32EDD" w:rsidRPr="00F257C6" w:rsidRDefault="00C32EDD">
      <w:pPr>
        <w:jc w:val="both"/>
        <w:rPr>
          <w:rFonts w:ascii="Arial" w:hAnsi="Arial" w:cs="Arial"/>
          <w:lang w:eastAsia="zh-CN"/>
          <w:rPrChange w:id="1026" w:author="Shan LI" w:date="2019-02-06T17:56:00Z">
            <w:rPr>
              <w:rFonts w:ascii="Arial" w:hAnsi="Arial" w:cs="Arial"/>
              <w:lang w:eastAsia="zh-CN"/>
            </w:rPr>
          </w:rPrChange>
        </w:rPr>
        <w:pPrChange w:id="1027" w:author="Shan LI" w:date="2019-02-05T13:44:00Z">
          <w:pPr/>
        </w:pPrChange>
      </w:pPr>
      <w:r w:rsidRPr="00F257C6">
        <w:rPr>
          <w:rFonts w:ascii="Arial" w:hAnsi="Arial" w:cs="Arial"/>
          <w:lang w:eastAsia="zh-CN"/>
          <w:rPrChange w:id="1028" w:author="Shan LI" w:date="2019-02-06T17:56:00Z">
            <w:rPr>
              <w:rFonts w:ascii="Arial" w:hAnsi="Arial" w:cs="Arial"/>
              <w:lang w:eastAsia="zh-CN"/>
            </w:rPr>
          </w:rPrChange>
        </w:rPr>
        <w:t>Pression mer moyenne</w:t>
      </w:r>
    </w:p>
    <w:p w14:paraId="0168296A" w14:textId="77777777" w:rsidR="00C32EDD" w:rsidRPr="00F257C6" w:rsidRDefault="00C32EDD">
      <w:pPr>
        <w:jc w:val="both"/>
        <w:rPr>
          <w:rFonts w:ascii="Arial" w:hAnsi="Arial" w:cs="Arial"/>
          <w:lang w:eastAsia="zh-CN"/>
          <w:rPrChange w:id="1029" w:author="Shan LI" w:date="2019-02-06T17:56:00Z">
            <w:rPr>
              <w:rFonts w:ascii="Arial" w:hAnsi="Arial" w:cs="Arial"/>
              <w:lang w:eastAsia="zh-CN"/>
            </w:rPr>
          </w:rPrChange>
        </w:rPr>
        <w:pPrChange w:id="1030" w:author="Shan LI" w:date="2019-02-05T13:44:00Z">
          <w:pPr/>
        </w:pPrChange>
      </w:pPr>
    </w:p>
    <w:p w14:paraId="496136FF" w14:textId="3F8085F9" w:rsidR="00C32EDD" w:rsidRPr="00F257C6" w:rsidRDefault="00C32EDD">
      <w:pPr>
        <w:jc w:val="both"/>
        <w:rPr>
          <w:rFonts w:ascii="Arial" w:hAnsi="Arial" w:cs="Arial"/>
          <w:b/>
          <w:lang w:eastAsia="zh-CN"/>
          <w:rPrChange w:id="1031" w:author="Shan LI" w:date="2019-02-06T17:56:00Z">
            <w:rPr>
              <w:rFonts w:ascii="Arial" w:hAnsi="Arial" w:cs="Arial"/>
              <w:b/>
              <w:lang w:eastAsia="zh-CN"/>
            </w:rPr>
          </w:rPrChange>
        </w:rPr>
        <w:pPrChange w:id="1032" w:author="Shan LI" w:date="2019-02-05T13:44:00Z">
          <w:pPr/>
        </w:pPrChange>
      </w:pPr>
      <w:r w:rsidRPr="00F257C6">
        <w:rPr>
          <w:rFonts w:ascii="Arial" w:hAnsi="Arial" w:cs="Arial"/>
          <w:b/>
          <w:lang w:eastAsia="zh-CN"/>
          <w:rPrChange w:id="1033" w:author="Shan LI" w:date="2019-02-06T17:56:00Z">
            <w:rPr>
              <w:rFonts w:ascii="Arial" w:hAnsi="Arial" w:cs="Arial"/>
              <w:b/>
              <w:lang w:eastAsia="zh-CN"/>
            </w:rPr>
          </w:rPrChange>
        </w:rPr>
        <w:t>PMERMIN</w:t>
      </w:r>
    </w:p>
    <w:p w14:paraId="3187BD93" w14:textId="646549C9" w:rsidR="00C32EDD" w:rsidRPr="00F257C6" w:rsidRDefault="00C32EDD">
      <w:pPr>
        <w:jc w:val="both"/>
        <w:rPr>
          <w:rFonts w:ascii="Arial" w:hAnsi="Arial" w:cs="Arial"/>
          <w:lang w:eastAsia="zh-CN"/>
          <w:rPrChange w:id="1034" w:author="Shan LI" w:date="2019-02-06T17:56:00Z">
            <w:rPr>
              <w:rFonts w:ascii="Arial" w:hAnsi="Arial" w:cs="Arial"/>
              <w:lang w:eastAsia="zh-CN"/>
            </w:rPr>
          </w:rPrChange>
        </w:rPr>
        <w:pPrChange w:id="1035" w:author="Shan LI" w:date="2019-02-05T13:44:00Z">
          <w:pPr/>
        </w:pPrChange>
      </w:pPr>
      <w:r w:rsidRPr="00F257C6">
        <w:rPr>
          <w:rFonts w:ascii="Arial" w:hAnsi="Arial" w:cs="Arial"/>
          <w:lang w:eastAsia="zh-CN"/>
          <w:rPrChange w:id="1036" w:author="Shan LI" w:date="2019-02-06T17:56:00Z">
            <w:rPr>
              <w:rFonts w:ascii="Arial" w:hAnsi="Arial" w:cs="Arial"/>
              <w:lang w:eastAsia="zh-CN"/>
            </w:rPr>
          </w:rPrChange>
        </w:rPr>
        <w:lastRenderedPageBreak/>
        <w:t>Pression mer minimum</w:t>
      </w:r>
    </w:p>
    <w:p w14:paraId="40A06591" w14:textId="77777777" w:rsidR="00C32EDD" w:rsidRPr="00F257C6" w:rsidRDefault="00C32EDD">
      <w:pPr>
        <w:jc w:val="both"/>
        <w:rPr>
          <w:rFonts w:ascii="Arial" w:hAnsi="Arial" w:cs="Arial"/>
          <w:b/>
          <w:lang w:eastAsia="zh-CN"/>
          <w:rPrChange w:id="1037" w:author="Shan LI" w:date="2019-02-06T17:56:00Z">
            <w:rPr>
              <w:rFonts w:ascii="Arial" w:hAnsi="Arial" w:cs="Arial"/>
              <w:b/>
              <w:lang w:eastAsia="zh-CN"/>
            </w:rPr>
          </w:rPrChange>
        </w:rPr>
        <w:pPrChange w:id="1038" w:author="Shan LI" w:date="2019-02-05T13:44:00Z">
          <w:pPr/>
        </w:pPrChange>
      </w:pPr>
    </w:p>
    <w:p w14:paraId="5E0E4580" w14:textId="160EB964" w:rsidR="00471D78" w:rsidRPr="00F257C6" w:rsidRDefault="00471D78">
      <w:pPr>
        <w:jc w:val="both"/>
        <w:rPr>
          <w:rFonts w:ascii="Arial" w:hAnsi="Arial" w:cs="Arial"/>
          <w:b/>
          <w:lang w:eastAsia="zh-CN"/>
          <w:rPrChange w:id="1039" w:author="Shan LI" w:date="2019-02-06T17:56:00Z">
            <w:rPr>
              <w:rFonts w:ascii="Arial" w:hAnsi="Arial" w:cs="Arial"/>
              <w:b/>
              <w:lang w:eastAsia="zh-CN"/>
            </w:rPr>
          </w:rPrChange>
        </w:rPr>
        <w:pPrChange w:id="1040" w:author="Shan LI" w:date="2019-02-05T13:44:00Z">
          <w:pPr/>
        </w:pPrChange>
      </w:pPr>
      <w:r w:rsidRPr="00F257C6">
        <w:rPr>
          <w:rFonts w:ascii="Arial" w:hAnsi="Arial" w:cs="Arial"/>
          <w:b/>
          <w:lang w:eastAsia="zh-CN"/>
          <w:rPrChange w:id="1041" w:author="Shan LI" w:date="2019-02-06T17:56:00Z">
            <w:rPr>
              <w:rFonts w:ascii="Arial" w:hAnsi="Arial" w:cs="Arial"/>
              <w:b/>
              <w:lang w:eastAsia="zh-CN"/>
            </w:rPr>
          </w:rPrChange>
        </w:rPr>
        <w:t>PREC</w:t>
      </w:r>
    </w:p>
    <w:p w14:paraId="4DEAE3D4" w14:textId="39BD0D15" w:rsidR="00471D78" w:rsidRPr="00F257C6" w:rsidRDefault="00471D78" w:rsidP="008D710A">
      <w:pPr>
        <w:jc w:val="both"/>
        <w:rPr>
          <w:rFonts w:ascii="Arial" w:hAnsi="Arial" w:cs="Arial"/>
          <w:rPrChange w:id="1042" w:author="Shan LI" w:date="2019-02-06T17:56:00Z">
            <w:rPr>
              <w:rFonts w:ascii="Arial" w:hAnsi="Arial" w:cs="Arial"/>
            </w:rPr>
          </w:rPrChange>
        </w:rPr>
      </w:pPr>
      <w:r w:rsidRPr="00F257C6">
        <w:rPr>
          <w:rFonts w:ascii="Arial" w:hAnsi="Arial" w:cs="Arial"/>
          <w:rPrChange w:id="1043" w:author="Shan LI" w:date="2019-02-06T17:56:00Z">
            <w:rPr>
              <w:rFonts w:ascii="Arial" w:hAnsi="Arial" w:cs="Arial"/>
            </w:rPr>
          </w:rPrChange>
        </w:rPr>
        <w:t>Station d’observation « L’Anse Ceron au Precheur » sur la hauteur d’eau</w:t>
      </w:r>
    </w:p>
    <w:p w14:paraId="648D2699" w14:textId="77777777" w:rsidR="00471D78" w:rsidRPr="00F257C6" w:rsidRDefault="00471D78">
      <w:pPr>
        <w:jc w:val="both"/>
        <w:rPr>
          <w:rFonts w:ascii="Arial" w:hAnsi="Arial" w:cs="Arial"/>
          <w:b/>
          <w:lang w:eastAsia="zh-CN"/>
          <w:rPrChange w:id="1044" w:author="Shan LI" w:date="2019-02-06T17:56:00Z">
            <w:rPr>
              <w:rFonts w:ascii="Arial" w:hAnsi="Arial" w:cs="Arial"/>
              <w:b/>
              <w:lang w:eastAsia="zh-CN"/>
            </w:rPr>
          </w:rPrChange>
        </w:rPr>
        <w:pPrChange w:id="1045" w:author="Shan LI" w:date="2019-02-05T13:44:00Z">
          <w:pPr/>
        </w:pPrChange>
      </w:pPr>
    </w:p>
    <w:p w14:paraId="06B9CD42" w14:textId="767A85E5" w:rsidR="00AA0CCB" w:rsidRPr="00F257C6" w:rsidRDefault="00AA0CCB">
      <w:pPr>
        <w:jc w:val="both"/>
        <w:rPr>
          <w:rFonts w:ascii="Arial" w:hAnsi="Arial" w:cs="Arial"/>
          <w:b/>
          <w:lang w:eastAsia="zh-CN"/>
          <w:rPrChange w:id="1046" w:author="Shan LI" w:date="2019-02-06T17:56:00Z">
            <w:rPr>
              <w:rFonts w:ascii="Arial" w:hAnsi="Arial" w:cs="Arial"/>
              <w:b/>
              <w:lang w:eastAsia="zh-CN"/>
            </w:rPr>
          </w:rPrChange>
        </w:rPr>
        <w:pPrChange w:id="1047" w:author="Shan LI" w:date="2019-02-05T13:44:00Z">
          <w:pPr/>
        </w:pPrChange>
      </w:pPr>
      <w:r w:rsidRPr="00F257C6">
        <w:rPr>
          <w:rFonts w:ascii="Arial" w:hAnsi="Arial" w:cs="Arial"/>
          <w:b/>
          <w:lang w:eastAsia="zh-CN"/>
          <w:rPrChange w:id="1048" w:author="Shan LI" w:date="2019-02-06T17:56:00Z">
            <w:rPr>
              <w:rFonts w:ascii="Arial" w:hAnsi="Arial" w:cs="Arial"/>
              <w:b/>
              <w:lang w:eastAsia="zh-CN"/>
            </w:rPr>
          </w:rPrChange>
        </w:rPr>
        <w:t>QGIS</w:t>
      </w:r>
    </w:p>
    <w:p w14:paraId="31828023" w14:textId="12F73F06" w:rsidR="00AA0CCB" w:rsidRPr="00F257C6" w:rsidRDefault="00AA0CCB">
      <w:pPr>
        <w:jc w:val="both"/>
        <w:rPr>
          <w:rFonts w:ascii="Arial" w:hAnsi="Arial" w:cs="Arial"/>
          <w:lang w:eastAsia="zh-CN"/>
          <w:rPrChange w:id="1049" w:author="Shan LI" w:date="2019-02-06T17:56:00Z">
            <w:rPr>
              <w:rFonts w:ascii="Arial" w:hAnsi="Arial" w:cs="Arial"/>
              <w:lang w:eastAsia="zh-CN"/>
            </w:rPr>
          </w:rPrChange>
        </w:rPr>
        <w:pPrChange w:id="1050" w:author="Shan LI" w:date="2019-02-05T13:44:00Z">
          <w:pPr/>
        </w:pPrChange>
      </w:pPr>
      <w:r w:rsidRPr="00F257C6">
        <w:rPr>
          <w:rFonts w:ascii="Arial" w:hAnsi="Arial" w:cs="Arial"/>
          <w:lang w:eastAsia="zh-CN"/>
          <w:rPrChange w:id="1051" w:author="Shan LI" w:date="2019-02-06T17:56:00Z">
            <w:rPr>
              <w:rFonts w:ascii="Arial" w:hAnsi="Arial" w:cs="Arial"/>
              <w:lang w:eastAsia="zh-CN"/>
            </w:rPr>
          </w:rPrChange>
        </w:rPr>
        <w:t>Un logiciel SIG d’Open Source</w:t>
      </w:r>
    </w:p>
    <w:p w14:paraId="2104000C" w14:textId="77777777" w:rsidR="00AA0CCB" w:rsidRPr="00F257C6" w:rsidRDefault="00AA0CCB">
      <w:pPr>
        <w:jc w:val="both"/>
        <w:rPr>
          <w:rFonts w:ascii="Arial" w:hAnsi="Arial" w:cs="Arial"/>
          <w:lang w:eastAsia="zh-CN"/>
          <w:rPrChange w:id="1052" w:author="Shan LI" w:date="2019-02-06T17:56:00Z">
            <w:rPr>
              <w:rFonts w:ascii="Arial" w:hAnsi="Arial" w:cs="Arial"/>
              <w:lang w:eastAsia="zh-CN"/>
            </w:rPr>
          </w:rPrChange>
        </w:rPr>
        <w:pPrChange w:id="1053" w:author="Shan LI" w:date="2019-02-05T13:44:00Z">
          <w:pPr/>
        </w:pPrChange>
      </w:pPr>
    </w:p>
    <w:p w14:paraId="52A69A00" w14:textId="239FB0FC" w:rsidR="00012948" w:rsidRPr="00F257C6" w:rsidRDefault="00012948">
      <w:pPr>
        <w:jc w:val="both"/>
        <w:rPr>
          <w:rFonts w:ascii="Arial" w:hAnsi="Arial" w:cs="Arial"/>
          <w:b/>
          <w:lang w:eastAsia="zh-CN"/>
          <w:rPrChange w:id="1054" w:author="Shan LI" w:date="2019-02-06T17:56:00Z">
            <w:rPr>
              <w:rFonts w:ascii="Arial" w:hAnsi="Arial" w:cs="Arial"/>
              <w:b/>
              <w:lang w:eastAsia="zh-CN"/>
            </w:rPr>
          </w:rPrChange>
        </w:rPr>
        <w:pPrChange w:id="1055" w:author="Shan LI" w:date="2019-02-05T13:44:00Z">
          <w:pPr/>
        </w:pPrChange>
      </w:pPr>
      <w:r w:rsidRPr="00F257C6">
        <w:rPr>
          <w:rFonts w:ascii="Arial" w:hAnsi="Arial" w:cs="Arial"/>
          <w:b/>
          <w:lang w:eastAsia="zh-CN"/>
          <w:rPrChange w:id="1056" w:author="Shan LI" w:date="2019-02-06T17:56:00Z">
            <w:rPr>
              <w:rFonts w:ascii="Arial" w:hAnsi="Arial" w:cs="Arial"/>
              <w:b/>
              <w:lang w:eastAsia="zh-CN"/>
            </w:rPr>
          </w:rPrChange>
        </w:rPr>
        <w:t>ROBG</w:t>
      </w:r>
    </w:p>
    <w:p w14:paraId="40556F91" w14:textId="28A5D41C" w:rsidR="00012948" w:rsidRPr="00F257C6" w:rsidRDefault="00012948" w:rsidP="008D710A">
      <w:pPr>
        <w:jc w:val="both"/>
        <w:rPr>
          <w:rFonts w:ascii="Arial" w:hAnsi="Arial" w:cs="Arial"/>
          <w:rPrChange w:id="1057" w:author="Shan LI" w:date="2019-02-06T17:56:00Z">
            <w:rPr>
              <w:rFonts w:ascii="Arial" w:hAnsi="Arial" w:cs="Arial"/>
            </w:rPr>
          </w:rPrChange>
        </w:rPr>
      </w:pPr>
      <w:r w:rsidRPr="00F257C6">
        <w:rPr>
          <w:rFonts w:ascii="Arial" w:hAnsi="Arial" w:cs="Arial"/>
          <w:rPrChange w:id="1058" w:author="Shan LI" w:date="2019-02-06T17:56:00Z">
            <w:rPr>
              <w:rFonts w:ascii="Arial" w:hAnsi="Arial" w:cs="Arial"/>
            </w:rPr>
          </w:rPrChange>
        </w:rPr>
        <w:t>Station d’observation « Le Robert Duchesne » sur les précipitations</w:t>
      </w:r>
    </w:p>
    <w:p w14:paraId="24ABAA15" w14:textId="68A8BE18" w:rsidR="00471D78" w:rsidRPr="00F257C6" w:rsidRDefault="00471D78" w:rsidP="008D710A">
      <w:pPr>
        <w:jc w:val="both"/>
        <w:rPr>
          <w:rFonts w:ascii="Arial" w:hAnsi="Arial" w:cs="Arial"/>
          <w:rPrChange w:id="1059" w:author="Shan LI" w:date="2019-02-06T17:56:00Z">
            <w:rPr>
              <w:rFonts w:ascii="Arial" w:hAnsi="Arial" w:cs="Arial"/>
            </w:rPr>
          </w:rPrChange>
        </w:rPr>
      </w:pPr>
      <w:r w:rsidRPr="00F257C6">
        <w:rPr>
          <w:rFonts w:ascii="Arial" w:hAnsi="Arial" w:cs="Arial"/>
          <w:rPrChange w:id="1060" w:author="Shan LI" w:date="2019-02-06T17:56:00Z">
            <w:rPr>
              <w:rFonts w:ascii="Arial" w:hAnsi="Arial" w:cs="Arial"/>
            </w:rPr>
          </w:rPrChange>
        </w:rPr>
        <w:t>Station d’observation « La Gaschette au Robert » sur la hauteur d’eau</w:t>
      </w:r>
    </w:p>
    <w:p w14:paraId="5C6ED9A0" w14:textId="77777777" w:rsidR="00012948" w:rsidRPr="00F257C6" w:rsidRDefault="00012948">
      <w:pPr>
        <w:jc w:val="both"/>
        <w:rPr>
          <w:rFonts w:ascii="Arial" w:hAnsi="Arial" w:cs="Arial"/>
          <w:b/>
          <w:lang w:eastAsia="zh-CN"/>
          <w:rPrChange w:id="1061" w:author="Shan LI" w:date="2019-02-06T17:56:00Z">
            <w:rPr>
              <w:rFonts w:ascii="Arial" w:hAnsi="Arial" w:cs="Arial"/>
              <w:b/>
              <w:lang w:eastAsia="zh-CN"/>
            </w:rPr>
          </w:rPrChange>
        </w:rPr>
        <w:pPrChange w:id="1062" w:author="Shan LI" w:date="2019-02-05T13:44:00Z">
          <w:pPr/>
        </w:pPrChange>
      </w:pPr>
    </w:p>
    <w:p w14:paraId="6DEBD54A" w14:textId="59838E4F" w:rsidR="00012948" w:rsidRPr="00F257C6" w:rsidRDefault="00012948">
      <w:pPr>
        <w:jc w:val="both"/>
        <w:rPr>
          <w:rFonts w:ascii="Arial" w:hAnsi="Arial" w:cs="Arial"/>
          <w:b/>
          <w:lang w:eastAsia="zh-CN"/>
          <w:rPrChange w:id="1063" w:author="Shan LI" w:date="2019-02-06T17:56:00Z">
            <w:rPr>
              <w:rFonts w:ascii="Arial" w:hAnsi="Arial" w:cs="Arial"/>
              <w:b/>
              <w:lang w:eastAsia="zh-CN"/>
            </w:rPr>
          </w:rPrChange>
        </w:rPr>
        <w:pPrChange w:id="1064" w:author="Shan LI" w:date="2019-02-05T13:44:00Z">
          <w:pPr/>
        </w:pPrChange>
      </w:pPr>
      <w:r w:rsidRPr="00F257C6">
        <w:rPr>
          <w:rFonts w:ascii="Arial" w:hAnsi="Arial" w:cs="Arial"/>
          <w:b/>
          <w:lang w:eastAsia="zh-CN"/>
          <w:rPrChange w:id="1065" w:author="Shan LI" w:date="2019-02-06T17:56:00Z">
            <w:rPr>
              <w:rFonts w:ascii="Arial" w:hAnsi="Arial" w:cs="Arial"/>
              <w:b/>
              <w:lang w:eastAsia="zh-CN"/>
            </w:rPr>
          </w:rPrChange>
        </w:rPr>
        <w:t>ROBP</w:t>
      </w:r>
    </w:p>
    <w:p w14:paraId="26F75CCB" w14:textId="5F120DC1" w:rsidR="00012948" w:rsidRPr="00F257C6" w:rsidRDefault="00012948" w:rsidP="008D710A">
      <w:pPr>
        <w:jc w:val="both"/>
        <w:rPr>
          <w:rFonts w:ascii="Arial" w:hAnsi="Arial" w:cs="Arial"/>
          <w:rPrChange w:id="1066" w:author="Shan LI" w:date="2019-02-06T17:56:00Z">
            <w:rPr>
              <w:rFonts w:ascii="Arial" w:hAnsi="Arial" w:cs="Arial"/>
            </w:rPr>
          </w:rPrChange>
        </w:rPr>
      </w:pPr>
      <w:r w:rsidRPr="00F257C6">
        <w:rPr>
          <w:rFonts w:ascii="Arial" w:hAnsi="Arial" w:cs="Arial"/>
          <w:rPrChange w:id="1067" w:author="Shan LI" w:date="2019-02-06T17:56:00Z">
            <w:rPr>
              <w:rFonts w:ascii="Arial" w:hAnsi="Arial" w:cs="Arial"/>
            </w:rPr>
          </w:rPrChange>
        </w:rPr>
        <w:t>Station d’observation « Le Robert Pointe Fort » sur les précipitations</w:t>
      </w:r>
    </w:p>
    <w:p w14:paraId="0B6269DA" w14:textId="77777777" w:rsidR="00012948" w:rsidRPr="00F257C6" w:rsidRDefault="00012948">
      <w:pPr>
        <w:jc w:val="both"/>
        <w:rPr>
          <w:rFonts w:ascii="Arial" w:hAnsi="Arial" w:cs="Arial"/>
          <w:b/>
          <w:lang w:eastAsia="zh-CN"/>
          <w:rPrChange w:id="1068" w:author="Shan LI" w:date="2019-02-06T17:56:00Z">
            <w:rPr>
              <w:rFonts w:ascii="Arial" w:hAnsi="Arial" w:cs="Arial"/>
              <w:b/>
              <w:lang w:eastAsia="zh-CN"/>
            </w:rPr>
          </w:rPrChange>
        </w:rPr>
        <w:pPrChange w:id="1069" w:author="Shan LI" w:date="2019-02-05T13:44:00Z">
          <w:pPr/>
        </w:pPrChange>
      </w:pPr>
    </w:p>
    <w:p w14:paraId="4CDAE1E5" w14:textId="18EA2321" w:rsidR="00ED3A50" w:rsidRPr="00F257C6" w:rsidRDefault="00ED3A50">
      <w:pPr>
        <w:jc w:val="both"/>
        <w:rPr>
          <w:rFonts w:ascii="Arial" w:hAnsi="Arial" w:cs="Arial"/>
          <w:b/>
          <w:lang w:eastAsia="zh-CN"/>
          <w:rPrChange w:id="1070" w:author="Shan LI" w:date="2019-02-06T17:56:00Z">
            <w:rPr>
              <w:rFonts w:ascii="Arial" w:hAnsi="Arial" w:cs="Arial"/>
              <w:b/>
              <w:lang w:eastAsia="zh-CN"/>
            </w:rPr>
          </w:rPrChange>
        </w:rPr>
        <w:pPrChange w:id="1071" w:author="Shan LI" w:date="2019-02-05T13:44:00Z">
          <w:pPr/>
        </w:pPrChange>
      </w:pPr>
      <w:r w:rsidRPr="00F257C6">
        <w:rPr>
          <w:rFonts w:ascii="Arial" w:hAnsi="Arial" w:cs="Arial"/>
          <w:b/>
          <w:lang w:eastAsia="zh-CN"/>
          <w:rPrChange w:id="1072" w:author="Shan LI" w:date="2019-02-06T17:56:00Z">
            <w:rPr>
              <w:rFonts w:ascii="Arial" w:hAnsi="Arial" w:cs="Arial"/>
              <w:b/>
              <w:lang w:eastAsia="zh-CN"/>
            </w:rPr>
          </w:rPrChange>
        </w:rPr>
        <w:t>RR</w:t>
      </w:r>
    </w:p>
    <w:p w14:paraId="4BC67E5A" w14:textId="69527A0F" w:rsidR="00ED3A50" w:rsidRPr="00F257C6" w:rsidRDefault="00ED3A50">
      <w:pPr>
        <w:jc w:val="both"/>
        <w:rPr>
          <w:rFonts w:ascii="Arial" w:hAnsi="Arial" w:cs="Arial"/>
          <w:lang w:eastAsia="zh-CN"/>
          <w:rPrChange w:id="1073" w:author="Shan LI" w:date="2019-02-06T17:56:00Z">
            <w:rPr>
              <w:rFonts w:ascii="Arial" w:hAnsi="Arial" w:cs="Arial"/>
              <w:lang w:eastAsia="zh-CN"/>
            </w:rPr>
          </w:rPrChange>
        </w:rPr>
        <w:pPrChange w:id="1074" w:author="Shan LI" w:date="2019-02-05T13:44:00Z">
          <w:pPr/>
        </w:pPrChange>
      </w:pPr>
      <w:r w:rsidRPr="00F257C6">
        <w:rPr>
          <w:rFonts w:ascii="Arial" w:hAnsi="Arial" w:cs="Arial"/>
          <w:lang w:eastAsia="zh-CN"/>
          <w:rPrChange w:id="1075" w:author="Shan LI" w:date="2019-02-06T17:56:00Z">
            <w:rPr>
              <w:rFonts w:ascii="Arial" w:hAnsi="Arial" w:cs="Arial"/>
              <w:lang w:eastAsia="zh-CN"/>
            </w:rPr>
          </w:rPrChange>
        </w:rPr>
        <w:t>Hauteur de précipitations</w:t>
      </w:r>
    </w:p>
    <w:p w14:paraId="0418F047" w14:textId="77777777" w:rsidR="00ED3A50" w:rsidRPr="00F257C6" w:rsidRDefault="00ED3A50">
      <w:pPr>
        <w:jc w:val="both"/>
        <w:rPr>
          <w:rFonts w:ascii="Arial" w:hAnsi="Arial" w:cs="Arial"/>
          <w:lang w:eastAsia="zh-CN"/>
          <w:rPrChange w:id="1076" w:author="Shan LI" w:date="2019-02-06T17:56:00Z">
            <w:rPr>
              <w:rFonts w:ascii="Arial" w:hAnsi="Arial" w:cs="Arial"/>
              <w:lang w:eastAsia="zh-CN"/>
            </w:rPr>
          </w:rPrChange>
        </w:rPr>
        <w:pPrChange w:id="1077" w:author="Shan LI" w:date="2019-02-05T13:44:00Z">
          <w:pPr/>
        </w:pPrChange>
      </w:pPr>
    </w:p>
    <w:p w14:paraId="02BE29E3" w14:textId="74376408" w:rsidR="008C5F56" w:rsidRPr="00F257C6" w:rsidRDefault="00012948">
      <w:pPr>
        <w:jc w:val="both"/>
        <w:rPr>
          <w:rFonts w:ascii="Arial" w:hAnsi="Arial" w:cs="Arial"/>
          <w:b/>
          <w:lang w:eastAsia="zh-CN"/>
          <w:rPrChange w:id="1078" w:author="Shan LI" w:date="2019-02-06T17:56:00Z">
            <w:rPr>
              <w:rFonts w:ascii="Arial" w:hAnsi="Arial" w:cs="Arial"/>
              <w:b/>
              <w:lang w:eastAsia="zh-CN"/>
            </w:rPr>
          </w:rPrChange>
        </w:rPr>
        <w:pPrChange w:id="1079" w:author="Shan LI" w:date="2019-02-05T13:44:00Z">
          <w:pPr/>
        </w:pPrChange>
      </w:pPr>
      <w:r w:rsidRPr="00F257C6">
        <w:rPr>
          <w:rFonts w:ascii="Arial" w:hAnsi="Arial" w:cs="Arial"/>
          <w:b/>
          <w:lang w:eastAsia="zh-CN"/>
          <w:rPrChange w:id="1080" w:author="Shan LI" w:date="2019-02-06T17:56:00Z">
            <w:rPr>
              <w:rFonts w:ascii="Arial" w:hAnsi="Arial" w:cs="Arial"/>
              <w:b/>
              <w:lang w:eastAsia="zh-CN"/>
            </w:rPr>
          </w:rPrChange>
        </w:rPr>
        <w:t>RVPE</w:t>
      </w:r>
    </w:p>
    <w:p w14:paraId="0C058769" w14:textId="4B288E67" w:rsidR="00012948" w:rsidRPr="00F257C6" w:rsidRDefault="00012948" w:rsidP="008D710A">
      <w:pPr>
        <w:jc w:val="both"/>
        <w:rPr>
          <w:rFonts w:ascii="Arial" w:hAnsi="Arial" w:cs="Arial"/>
          <w:rPrChange w:id="1081" w:author="Shan LI" w:date="2019-02-06T17:56:00Z">
            <w:rPr>
              <w:rFonts w:ascii="Arial" w:hAnsi="Arial" w:cs="Arial"/>
            </w:rPr>
          </w:rPrChange>
        </w:rPr>
      </w:pPr>
      <w:r w:rsidRPr="00F257C6">
        <w:rPr>
          <w:rFonts w:ascii="Arial" w:hAnsi="Arial" w:cs="Arial"/>
          <w:rPrChange w:id="1082" w:author="Shan LI" w:date="2019-02-06T17:56:00Z">
            <w:rPr>
              <w:rFonts w:ascii="Arial" w:hAnsi="Arial" w:cs="Arial"/>
            </w:rPr>
          </w:rPrChange>
        </w:rPr>
        <w:t>Station d’observation « Rivière Pilote Stade Encame » sur les précipitations</w:t>
      </w:r>
    </w:p>
    <w:p w14:paraId="7A24E378" w14:textId="77777777" w:rsidR="00012948" w:rsidRPr="00F257C6" w:rsidRDefault="00012948">
      <w:pPr>
        <w:jc w:val="both"/>
        <w:rPr>
          <w:rFonts w:ascii="Arial" w:hAnsi="Arial" w:cs="Arial"/>
          <w:b/>
          <w:lang w:eastAsia="zh-CN"/>
          <w:rPrChange w:id="1083" w:author="Shan LI" w:date="2019-02-06T17:56:00Z">
            <w:rPr>
              <w:rFonts w:ascii="Arial" w:hAnsi="Arial" w:cs="Arial"/>
              <w:b/>
              <w:lang w:eastAsia="zh-CN"/>
            </w:rPr>
          </w:rPrChange>
        </w:rPr>
        <w:pPrChange w:id="1084" w:author="Shan LI" w:date="2019-02-05T13:44:00Z">
          <w:pPr/>
        </w:pPrChange>
      </w:pPr>
    </w:p>
    <w:p w14:paraId="0BD0FFFB" w14:textId="4AA8150C" w:rsidR="008C5F56" w:rsidRPr="00F257C6" w:rsidRDefault="008C5F56">
      <w:pPr>
        <w:jc w:val="both"/>
        <w:rPr>
          <w:rFonts w:ascii="Arial" w:hAnsi="Arial" w:cs="Arial"/>
          <w:b/>
          <w:lang w:eastAsia="zh-CN"/>
          <w:rPrChange w:id="1085" w:author="Shan LI" w:date="2019-02-06T17:56:00Z">
            <w:rPr>
              <w:rFonts w:ascii="Arial" w:hAnsi="Arial" w:cs="Arial"/>
              <w:b/>
              <w:lang w:eastAsia="zh-CN"/>
            </w:rPr>
          </w:rPrChange>
        </w:rPr>
        <w:pPrChange w:id="1086" w:author="Shan LI" w:date="2019-02-05T13:44:00Z">
          <w:pPr/>
        </w:pPrChange>
      </w:pPr>
      <w:r w:rsidRPr="00F257C6">
        <w:rPr>
          <w:rFonts w:ascii="Arial" w:hAnsi="Arial" w:cs="Arial"/>
          <w:b/>
          <w:lang w:eastAsia="zh-CN"/>
          <w:rPrChange w:id="1087" w:author="Shan LI" w:date="2019-02-06T17:56:00Z">
            <w:rPr>
              <w:rFonts w:ascii="Arial" w:hAnsi="Arial" w:cs="Arial"/>
              <w:b/>
              <w:lang w:eastAsia="zh-CN"/>
            </w:rPr>
          </w:rPrChange>
        </w:rPr>
        <w:t>RVPM</w:t>
      </w:r>
    </w:p>
    <w:p w14:paraId="2D3C421B" w14:textId="7BC0C9FD" w:rsidR="008C5F56" w:rsidRPr="00F257C6" w:rsidRDefault="008C5F56" w:rsidP="008D710A">
      <w:pPr>
        <w:jc w:val="both"/>
        <w:rPr>
          <w:rFonts w:ascii="Arial" w:hAnsi="Arial" w:cs="Arial"/>
          <w:rPrChange w:id="1088" w:author="Shan LI" w:date="2019-02-06T17:56:00Z">
            <w:rPr>
              <w:rFonts w:ascii="Arial" w:hAnsi="Arial" w:cs="Arial"/>
            </w:rPr>
          </w:rPrChange>
        </w:rPr>
      </w:pPr>
      <w:r w:rsidRPr="00F257C6">
        <w:rPr>
          <w:rFonts w:ascii="Arial" w:hAnsi="Arial" w:cs="Arial"/>
          <w:rPrChange w:id="1089" w:author="Shan LI" w:date="2019-02-06T17:56:00Z">
            <w:rPr>
              <w:rFonts w:ascii="Arial" w:hAnsi="Arial" w:cs="Arial"/>
            </w:rPr>
          </w:rPrChange>
        </w:rPr>
        <w:t>Station d’observation « Rivière Pilote Mare Capron » sur les précipitations</w:t>
      </w:r>
    </w:p>
    <w:p w14:paraId="6BF900FF" w14:textId="77777777" w:rsidR="008C5F56" w:rsidRPr="00F257C6" w:rsidRDefault="008C5F56">
      <w:pPr>
        <w:jc w:val="both"/>
        <w:rPr>
          <w:rFonts w:ascii="Arial" w:hAnsi="Arial" w:cs="Arial"/>
          <w:b/>
          <w:lang w:eastAsia="zh-CN"/>
          <w:rPrChange w:id="1090" w:author="Shan LI" w:date="2019-02-06T17:56:00Z">
            <w:rPr>
              <w:rFonts w:ascii="Arial" w:hAnsi="Arial" w:cs="Arial"/>
              <w:b/>
              <w:lang w:eastAsia="zh-CN"/>
            </w:rPr>
          </w:rPrChange>
        </w:rPr>
        <w:pPrChange w:id="1091" w:author="Shan LI" w:date="2019-02-05T13:44:00Z">
          <w:pPr/>
        </w:pPrChange>
      </w:pPr>
    </w:p>
    <w:p w14:paraId="5EF90855" w14:textId="23FEEC54" w:rsidR="00C42879" w:rsidRPr="00F257C6" w:rsidRDefault="00C42879">
      <w:pPr>
        <w:jc w:val="both"/>
        <w:rPr>
          <w:rFonts w:ascii="Arial" w:hAnsi="Arial" w:cs="Arial"/>
          <w:b/>
          <w:lang w:eastAsia="zh-CN"/>
          <w:rPrChange w:id="1092" w:author="Shan LI" w:date="2019-02-06T17:56:00Z">
            <w:rPr>
              <w:rFonts w:ascii="Arial" w:hAnsi="Arial" w:cs="Arial"/>
              <w:b/>
              <w:lang w:eastAsia="zh-CN"/>
            </w:rPr>
          </w:rPrChange>
        </w:rPr>
        <w:pPrChange w:id="1093" w:author="Shan LI" w:date="2019-02-05T13:44:00Z">
          <w:pPr/>
        </w:pPrChange>
      </w:pPr>
      <w:r w:rsidRPr="00F257C6">
        <w:rPr>
          <w:rFonts w:ascii="Arial" w:hAnsi="Arial" w:cs="Arial"/>
          <w:b/>
          <w:lang w:eastAsia="zh-CN"/>
          <w:rPrChange w:id="1094" w:author="Shan LI" w:date="2019-02-06T17:56:00Z">
            <w:rPr>
              <w:rFonts w:ascii="Arial" w:hAnsi="Arial" w:cs="Arial"/>
              <w:b/>
              <w:lang w:eastAsia="zh-CN"/>
            </w:rPr>
          </w:rPrChange>
        </w:rPr>
        <w:t>RVPP</w:t>
      </w:r>
    </w:p>
    <w:p w14:paraId="05BD18E1" w14:textId="4270125B" w:rsidR="00C42879" w:rsidRPr="00F257C6" w:rsidRDefault="00C42879" w:rsidP="008D710A">
      <w:pPr>
        <w:jc w:val="both"/>
        <w:rPr>
          <w:rFonts w:ascii="Arial" w:hAnsi="Arial" w:cs="Arial"/>
          <w:rPrChange w:id="1095" w:author="Shan LI" w:date="2019-02-06T17:56:00Z">
            <w:rPr>
              <w:rFonts w:ascii="Arial" w:hAnsi="Arial" w:cs="Arial"/>
            </w:rPr>
          </w:rPrChange>
        </w:rPr>
      </w:pPr>
      <w:r w:rsidRPr="00F257C6">
        <w:rPr>
          <w:rFonts w:ascii="Arial" w:hAnsi="Arial" w:cs="Arial"/>
          <w:rPrChange w:id="1096" w:author="Shan LI" w:date="2019-02-06T17:56:00Z">
            <w:rPr>
              <w:rFonts w:ascii="Arial" w:hAnsi="Arial" w:cs="Arial"/>
            </w:rPr>
          </w:rPrChange>
        </w:rPr>
        <w:t>Station d’observation « La Petite Rivière Pilote à Rivière Pilote » sur la hauteur d’eau</w:t>
      </w:r>
    </w:p>
    <w:p w14:paraId="12C17DAC" w14:textId="77777777" w:rsidR="00C42879" w:rsidRPr="00F257C6" w:rsidRDefault="00C42879">
      <w:pPr>
        <w:jc w:val="both"/>
        <w:rPr>
          <w:rFonts w:ascii="Arial" w:hAnsi="Arial" w:cs="Arial"/>
          <w:b/>
          <w:lang w:eastAsia="zh-CN"/>
          <w:rPrChange w:id="1097" w:author="Shan LI" w:date="2019-02-06T17:56:00Z">
            <w:rPr>
              <w:rFonts w:ascii="Arial" w:hAnsi="Arial" w:cs="Arial"/>
              <w:b/>
              <w:lang w:eastAsia="zh-CN"/>
            </w:rPr>
          </w:rPrChange>
        </w:rPr>
        <w:pPrChange w:id="1098" w:author="Shan LI" w:date="2019-02-05T13:44:00Z">
          <w:pPr/>
        </w:pPrChange>
      </w:pPr>
    </w:p>
    <w:p w14:paraId="607D03C0" w14:textId="6AFADD3B" w:rsidR="00C42879" w:rsidRPr="00F257C6" w:rsidRDefault="00C42879">
      <w:pPr>
        <w:jc w:val="both"/>
        <w:rPr>
          <w:rFonts w:ascii="Arial" w:hAnsi="Arial" w:cs="Arial"/>
          <w:b/>
          <w:lang w:eastAsia="zh-CN"/>
          <w:rPrChange w:id="1099" w:author="Shan LI" w:date="2019-02-06T17:56:00Z">
            <w:rPr>
              <w:rFonts w:ascii="Arial" w:hAnsi="Arial" w:cs="Arial"/>
              <w:b/>
              <w:lang w:eastAsia="zh-CN"/>
            </w:rPr>
          </w:rPrChange>
        </w:rPr>
        <w:pPrChange w:id="1100" w:author="Shan LI" w:date="2019-02-05T13:44:00Z">
          <w:pPr/>
        </w:pPrChange>
      </w:pPr>
      <w:r w:rsidRPr="00F257C6">
        <w:rPr>
          <w:rFonts w:ascii="Arial" w:hAnsi="Arial" w:cs="Arial"/>
          <w:b/>
          <w:lang w:eastAsia="zh-CN"/>
          <w:rPrChange w:id="1101" w:author="Shan LI" w:date="2019-02-06T17:56:00Z">
            <w:rPr>
              <w:rFonts w:ascii="Arial" w:hAnsi="Arial" w:cs="Arial"/>
              <w:b/>
              <w:lang w:eastAsia="zh-CN"/>
            </w:rPr>
          </w:rPrChange>
        </w:rPr>
        <w:t>RVSC</w:t>
      </w:r>
    </w:p>
    <w:p w14:paraId="530EE593" w14:textId="350605F6" w:rsidR="00C42879" w:rsidRPr="00F257C6" w:rsidRDefault="00C42879" w:rsidP="008D710A">
      <w:pPr>
        <w:jc w:val="both"/>
        <w:rPr>
          <w:rFonts w:ascii="Arial" w:hAnsi="Arial" w:cs="Arial"/>
          <w:rPrChange w:id="1102" w:author="Shan LI" w:date="2019-02-06T17:56:00Z">
            <w:rPr>
              <w:rFonts w:ascii="Arial" w:hAnsi="Arial" w:cs="Arial"/>
            </w:rPr>
          </w:rPrChange>
        </w:rPr>
      </w:pPr>
      <w:r w:rsidRPr="00F257C6">
        <w:rPr>
          <w:rFonts w:ascii="Arial" w:hAnsi="Arial" w:cs="Arial"/>
          <w:rPrChange w:id="1103" w:author="Shan LI" w:date="2019-02-06T17:56:00Z">
            <w:rPr>
              <w:rFonts w:ascii="Arial" w:hAnsi="Arial" w:cs="Arial"/>
            </w:rPr>
          </w:rPrChange>
        </w:rPr>
        <w:t>Station d’observation « Les Coulisses à Rivière Pilote » sur la hauteur d’eau</w:t>
      </w:r>
    </w:p>
    <w:p w14:paraId="3705BCA9" w14:textId="77777777" w:rsidR="00C42879" w:rsidRPr="00F257C6" w:rsidRDefault="00C42879">
      <w:pPr>
        <w:jc w:val="both"/>
        <w:rPr>
          <w:rFonts w:ascii="Arial" w:hAnsi="Arial" w:cs="Arial"/>
          <w:b/>
          <w:lang w:eastAsia="zh-CN"/>
          <w:rPrChange w:id="1104" w:author="Shan LI" w:date="2019-02-06T17:56:00Z">
            <w:rPr>
              <w:rFonts w:ascii="Arial" w:hAnsi="Arial" w:cs="Arial"/>
              <w:b/>
              <w:lang w:eastAsia="zh-CN"/>
            </w:rPr>
          </w:rPrChange>
        </w:rPr>
        <w:pPrChange w:id="1105" w:author="Shan LI" w:date="2019-02-05T13:44:00Z">
          <w:pPr/>
        </w:pPrChange>
      </w:pPr>
    </w:p>
    <w:p w14:paraId="431F8D00" w14:textId="0B4B187E" w:rsidR="00C42879" w:rsidRPr="00F257C6" w:rsidRDefault="00C42879">
      <w:pPr>
        <w:jc w:val="both"/>
        <w:rPr>
          <w:rFonts w:ascii="Arial" w:hAnsi="Arial" w:cs="Arial"/>
          <w:b/>
          <w:lang w:eastAsia="zh-CN"/>
          <w:rPrChange w:id="1106" w:author="Shan LI" w:date="2019-02-06T17:56:00Z">
            <w:rPr>
              <w:rFonts w:ascii="Arial" w:hAnsi="Arial" w:cs="Arial"/>
              <w:b/>
              <w:lang w:eastAsia="zh-CN"/>
            </w:rPr>
          </w:rPrChange>
        </w:rPr>
        <w:pPrChange w:id="1107" w:author="Shan LI" w:date="2019-02-05T13:44:00Z">
          <w:pPr/>
        </w:pPrChange>
      </w:pPr>
      <w:r w:rsidRPr="00F257C6">
        <w:rPr>
          <w:rFonts w:ascii="Arial" w:hAnsi="Arial" w:cs="Arial"/>
          <w:b/>
          <w:lang w:eastAsia="zh-CN"/>
          <w:rPrChange w:id="1108" w:author="Shan LI" w:date="2019-02-06T17:56:00Z">
            <w:rPr>
              <w:rFonts w:ascii="Arial" w:hAnsi="Arial" w:cs="Arial"/>
              <w:b/>
              <w:lang w:eastAsia="zh-CN"/>
            </w:rPr>
          </w:rPrChange>
        </w:rPr>
        <w:t>RVSM</w:t>
      </w:r>
    </w:p>
    <w:p w14:paraId="5AF7599C" w14:textId="1D4B6F4F" w:rsidR="00C42879" w:rsidRPr="00F257C6" w:rsidRDefault="00C42879" w:rsidP="008D710A">
      <w:pPr>
        <w:jc w:val="both"/>
        <w:rPr>
          <w:rFonts w:ascii="Arial" w:hAnsi="Arial" w:cs="Arial"/>
          <w:rPrChange w:id="1109" w:author="Shan LI" w:date="2019-02-06T17:56:00Z">
            <w:rPr>
              <w:rFonts w:ascii="Arial" w:hAnsi="Arial" w:cs="Arial"/>
            </w:rPr>
          </w:rPrChange>
        </w:rPr>
      </w:pPr>
      <w:r w:rsidRPr="00F257C6">
        <w:rPr>
          <w:rFonts w:ascii="Arial" w:hAnsi="Arial" w:cs="Arial"/>
          <w:rPrChange w:id="1110" w:author="Shan LI" w:date="2019-02-06T17:56:00Z">
            <w:rPr>
              <w:rFonts w:ascii="Arial" w:hAnsi="Arial" w:cs="Arial"/>
            </w:rPr>
          </w:rPrChange>
        </w:rPr>
        <w:t>Station d’observation « Le Ravin Médecin à Rivière-Salée » sur la hauteur d’eau</w:t>
      </w:r>
    </w:p>
    <w:p w14:paraId="2C7122A7" w14:textId="77777777" w:rsidR="00C42879" w:rsidRPr="00F257C6" w:rsidRDefault="00C42879">
      <w:pPr>
        <w:jc w:val="both"/>
        <w:rPr>
          <w:rFonts w:ascii="Arial" w:hAnsi="Arial" w:cs="Arial"/>
          <w:b/>
          <w:lang w:eastAsia="zh-CN"/>
          <w:rPrChange w:id="1111" w:author="Shan LI" w:date="2019-02-06T17:56:00Z">
            <w:rPr>
              <w:rFonts w:ascii="Arial" w:hAnsi="Arial" w:cs="Arial"/>
              <w:b/>
              <w:lang w:eastAsia="zh-CN"/>
            </w:rPr>
          </w:rPrChange>
        </w:rPr>
        <w:pPrChange w:id="1112" w:author="Shan LI" w:date="2019-02-05T13:44:00Z">
          <w:pPr/>
        </w:pPrChange>
      </w:pPr>
    </w:p>
    <w:p w14:paraId="145A91EA" w14:textId="1A0AF01A" w:rsidR="00101E8C" w:rsidRPr="00F257C6" w:rsidRDefault="00101E8C">
      <w:pPr>
        <w:jc w:val="both"/>
        <w:rPr>
          <w:rFonts w:ascii="Arial" w:hAnsi="Arial" w:cs="Arial"/>
          <w:b/>
          <w:lang w:eastAsia="zh-CN"/>
          <w:rPrChange w:id="1113" w:author="Shan LI" w:date="2019-02-06T17:56:00Z">
            <w:rPr>
              <w:rFonts w:ascii="Arial" w:hAnsi="Arial" w:cs="Arial"/>
              <w:b/>
              <w:lang w:eastAsia="zh-CN"/>
            </w:rPr>
          </w:rPrChange>
        </w:rPr>
        <w:pPrChange w:id="1114" w:author="Shan LI" w:date="2019-02-05T13:44:00Z">
          <w:pPr/>
        </w:pPrChange>
      </w:pPr>
      <w:r w:rsidRPr="00F257C6">
        <w:rPr>
          <w:rFonts w:ascii="Arial" w:hAnsi="Arial" w:cs="Arial"/>
          <w:b/>
          <w:lang w:eastAsia="zh-CN"/>
          <w:rPrChange w:id="1115" w:author="Shan LI" w:date="2019-02-06T17:56:00Z">
            <w:rPr>
              <w:rFonts w:ascii="Arial" w:hAnsi="Arial" w:cs="Arial"/>
              <w:b/>
              <w:lang w:eastAsia="zh-CN"/>
            </w:rPr>
          </w:rPrChange>
        </w:rPr>
        <w:t>RVSR</w:t>
      </w:r>
    </w:p>
    <w:p w14:paraId="30A9C853" w14:textId="7C76D870" w:rsidR="00101E8C" w:rsidRPr="00F257C6" w:rsidRDefault="00101E8C" w:rsidP="008D710A">
      <w:pPr>
        <w:jc w:val="both"/>
        <w:rPr>
          <w:rFonts w:ascii="Arial" w:hAnsi="Arial" w:cs="Arial"/>
          <w:rPrChange w:id="1116" w:author="Shan LI" w:date="2019-02-06T17:56:00Z">
            <w:rPr>
              <w:rFonts w:ascii="Arial" w:hAnsi="Arial" w:cs="Arial"/>
            </w:rPr>
          </w:rPrChange>
        </w:rPr>
      </w:pPr>
      <w:r w:rsidRPr="00F257C6">
        <w:rPr>
          <w:rFonts w:ascii="Arial" w:hAnsi="Arial" w:cs="Arial"/>
          <w:rPrChange w:id="1117" w:author="Shan LI" w:date="2019-02-06T17:56:00Z">
            <w:rPr>
              <w:rFonts w:ascii="Arial" w:hAnsi="Arial" w:cs="Arial"/>
            </w:rPr>
          </w:rPrChange>
        </w:rPr>
        <w:t>Station d’observation « La Ravine de la Laugier à Rivière-Salée » sur la hauteur d’eau</w:t>
      </w:r>
    </w:p>
    <w:p w14:paraId="719C7394" w14:textId="77777777" w:rsidR="00101E8C" w:rsidRPr="00F257C6" w:rsidRDefault="00101E8C">
      <w:pPr>
        <w:jc w:val="both"/>
        <w:rPr>
          <w:rFonts w:ascii="Arial" w:hAnsi="Arial" w:cs="Arial"/>
          <w:b/>
          <w:lang w:eastAsia="zh-CN"/>
          <w:rPrChange w:id="1118" w:author="Shan LI" w:date="2019-02-06T17:56:00Z">
            <w:rPr>
              <w:rFonts w:ascii="Arial" w:hAnsi="Arial" w:cs="Arial"/>
              <w:b/>
              <w:lang w:eastAsia="zh-CN"/>
            </w:rPr>
          </w:rPrChange>
        </w:rPr>
        <w:pPrChange w:id="1119" w:author="Shan LI" w:date="2019-02-05T13:44:00Z">
          <w:pPr/>
        </w:pPrChange>
      </w:pPr>
    </w:p>
    <w:p w14:paraId="2944705D" w14:textId="6B330005" w:rsidR="00597E97" w:rsidRPr="00F257C6" w:rsidRDefault="00597E97">
      <w:pPr>
        <w:jc w:val="both"/>
        <w:rPr>
          <w:rFonts w:ascii="Arial" w:hAnsi="Arial" w:cs="Arial"/>
          <w:b/>
          <w:lang w:eastAsia="zh-CN"/>
          <w:rPrChange w:id="1120" w:author="Shan LI" w:date="2019-02-06T17:56:00Z">
            <w:rPr>
              <w:rFonts w:ascii="Arial" w:hAnsi="Arial" w:cs="Arial"/>
              <w:b/>
              <w:lang w:eastAsia="zh-CN"/>
            </w:rPr>
          </w:rPrChange>
        </w:rPr>
        <w:pPrChange w:id="1121" w:author="Shan LI" w:date="2019-02-05T13:44:00Z">
          <w:pPr/>
        </w:pPrChange>
      </w:pPr>
      <w:r w:rsidRPr="00F257C6">
        <w:rPr>
          <w:rFonts w:ascii="Arial" w:hAnsi="Arial" w:cs="Arial"/>
          <w:b/>
          <w:lang w:eastAsia="zh-CN"/>
          <w:rPrChange w:id="1122" w:author="Shan LI" w:date="2019-02-06T17:56:00Z">
            <w:rPr>
              <w:rFonts w:ascii="Arial" w:hAnsi="Arial" w:cs="Arial"/>
              <w:b/>
              <w:lang w:eastAsia="zh-CN"/>
            </w:rPr>
          </w:rPrChange>
        </w:rPr>
        <w:t>RVST</w:t>
      </w:r>
    </w:p>
    <w:p w14:paraId="1E94A6D8" w14:textId="47D17D04" w:rsidR="00597E97" w:rsidRPr="00F257C6" w:rsidRDefault="00597E97" w:rsidP="008D710A">
      <w:pPr>
        <w:jc w:val="both"/>
        <w:rPr>
          <w:rFonts w:ascii="Arial" w:hAnsi="Arial" w:cs="Arial"/>
          <w:rPrChange w:id="1123" w:author="Shan LI" w:date="2019-02-06T17:56:00Z">
            <w:rPr>
              <w:rFonts w:ascii="Arial" w:hAnsi="Arial" w:cs="Arial"/>
            </w:rPr>
          </w:rPrChange>
        </w:rPr>
      </w:pPr>
      <w:r w:rsidRPr="00F257C6">
        <w:rPr>
          <w:rFonts w:ascii="Arial" w:hAnsi="Arial" w:cs="Arial"/>
          <w:rPrChange w:id="1124" w:author="Shan LI" w:date="2019-02-06T17:56:00Z">
            <w:rPr>
              <w:rFonts w:ascii="Arial" w:hAnsi="Arial" w:cs="Arial"/>
            </w:rPr>
          </w:rPrChange>
        </w:rPr>
        <w:lastRenderedPageBreak/>
        <w:t>Station d’observation « La Trenelle à Rivière-Salée » sur la hauteur d’eau</w:t>
      </w:r>
    </w:p>
    <w:p w14:paraId="41977A13" w14:textId="77777777" w:rsidR="00597E97" w:rsidRPr="00F257C6" w:rsidRDefault="00597E97">
      <w:pPr>
        <w:jc w:val="both"/>
        <w:rPr>
          <w:rFonts w:ascii="Arial" w:hAnsi="Arial" w:cs="Arial"/>
          <w:b/>
          <w:lang w:eastAsia="zh-CN"/>
          <w:rPrChange w:id="1125" w:author="Shan LI" w:date="2019-02-06T17:56:00Z">
            <w:rPr>
              <w:rFonts w:ascii="Arial" w:hAnsi="Arial" w:cs="Arial"/>
              <w:b/>
              <w:lang w:eastAsia="zh-CN"/>
            </w:rPr>
          </w:rPrChange>
        </w:rPr>
        <w:pPrChange w:id="1126" w:author="Shan LI" w:date="2019-02-05T13:44:00Z">
          <w:pPr/>
        </w:pPrChange>
      </w:pPr>
    </w:p>
    <w:p w14:paraId="1B24DDDB" w14:textId="26F71ADD" w:rsidR="00633FA3" w:rsidRPr="00F257C6" w:rsidRDefault="00633FA3">
      <w:pPr>
        <w:jc w:val="both"/>
        <w:rPr>
          <w:rFonts w:ascii="Arial" w:hAnsi="Arial" w:cs="Arial"/>
          <w:b/>
          <w:lang w:eastAsia="zh-CN"/>
          <w:rPrChange w:id="1127" w:author="Shan LI" w:date="2019-02-06T17:56:00Z">
            <w:rPr>
              <w:rFonts w:ascii="Arial" w:hAnsi="Arial" w:cs="Arial"/>
              <w:b/>
              <w:lang w:eastAsia="zh-CN"/>
            </w:rPr>
          </w:rPrChange>
        </w:rPr>
        <w:pPrChange w:id="1128" w:author="Shan LI" w:date="2019-02-05T13:44:00Z">
          <w:pPr/>
        </w:pPrChange>
      </w:pPr>
      <w:r w:rsidRPr="00F257C6">
        <w:rPr>
          <w:rFonts w:ascii="Arial" w:hAnsi="Arial" w:cs="Arial"/>
          <w:b/>
          <w:lang w:eastAsia="zh-CN"/>
          <w:rPrChange w:id="1129" w:author="Shan LI" w:date="2019-02-06T17:56:00Z">
            <w:rPr>
              <w:rFonts w:ascii="Arial" w:hAnsi="Arial" w:cs="Arial"/>
              <w:b/>
              <w:lang w:eastAsia="zh-CN"/>
            </w:rPr>
          </w:rPrChange>
        </w:rPr>
        <w:t>SCHC</w:t>
      </w:r>
    </w:p>
    <w:p w14:paraId="70CE67E0" w14:textId="3973E32D" w:rsidR="00633FA3" w:rsidRPr="00F257C6" w:rsidRDefault="00633FA3" w:rsidP="008D710A">
      <w:pPr>
        <w:jc w:val="both"/>
        <w:rPr>
          <w:rFonts w:ascii="Arial" w:hAnsi="Arial" w:cs="Arial"/>
          <w:rPrChange w:id="1130" w:author="Shan LI" w:date="2019-02-06T17:56:00Z">
            <w:rPr>
              <w:rFonts w:ascii="Arial" w:hAnsi="Arial" w:cs="Arial"/>
            </w:rPr>
          </w:rPrChange>
        </w:rPr>
      </w:pPr>
      <w:r w:rsidRPr="00F257C6">
        <w:rPr>
          <w:rFonts w:ascii="Arial" w:hAnsi="Arial" w:cs="Arial"/>
          <w:rPrChange w:id="1131" w:author="Shan LI" w:date="2019-02-06T17:56:00Z">
            <w:rPr>
              <w:rFonts w:ascii="Arial" w:hAnsi="Arial" w:cs="Arial"/>
            </w:rPr>
          </w:rPrChange>
        </w:rPr>
        <w:t>Station d’observation « La Case-Navire à Schoelcher » sur la hauteur d’eau</w:t>
      </w:r>
    </w:p>
    <w:p w14:paraId="705FD18E" w14:textId="77777777" w:rsidR="00633FA3" w:rsidRPr="00F257C6" w:rsidRDefault="00633FA3">
      <w:pPr>
        <w:jc w:val="both"/>
        <w:rPr>
          <w:rFonts w:ascii="Arial" w:hAnsi="Arial" w:cs="Arial"/>
          <w:b/>
          <w:lang w:eastAsia="zh-CN"/>
          <w:rPrChange w:id="1132" w:author="Shan LI" w:date="2019-02-06T17:56:00Z">
            <w:rPr>
              <w:rFonts w:ascii="Arial" w:hAnsi="Arial" w:cs="Arial"/>
              <w:b/>
              <w:lang w:eastAsia="zh-CN"/>
            </w:rPr>
          </w:rPrChange>
        </w:rPr>
        <w:pPrChange w:id="1133" w:author="Shan LI" w:date="2019-02-05T13:44:00Z">
          <w:pPr/>
        </w:pPrChange>
      </w:pPr>
    </w:p>
    <w:p w14:paraId="5C4D332D" w14:textId="77777777" w:rsidR="00070191" w:rsidRPr="00F257C6" w:rsidRDefault="00070191">
      <w:pPr>
        <w:jc w:val="both"/>
        <w:rPr>
          <w:rFonts w:ascii="Arial" w:hAnsi="Arial" w:cs="Arial"/>
          <w:b/>
          <w:rPrChange w:id="1134" w:author="Shan LI" w:date="2019-02-06T17:56:00Z">
            <w:rPr>
              <w:rFonts w:ascii="Arial" w:hAnsi="Arial" w:cs="Arial"/>
              <w:b/>
            </w:rPr>
          </w:rPrChange>
        </w:rPr>
        <w:pPrChange w:id="1135" w:author="Shan LI" w:date="2019-02-05T13:44:00Z">
          <w:pPr/>
        </w:pPrChange>
      </w:pPr>
      <w:r w:rsidRPr="00F257C6">
        <w:rPr>
          <w:rFonts w:ascii="Arial" w:hAnsi="Arial" w:cs="Arial"/>
          <w:b/>
          <w:rPrChange w:id="1136" w:author="Shan LI" w:date="2019-02-06T17:56:00Z">
            <w:rPr>
              <w:rFonts w:ascii="Arial" w:hAnsi="Arial" w:cs="Arial"/>
              <w:b/>
            </w:rPr>
          </w:rPrChange>
        </w:rPr>
        <w:t>SIG</w:t>
      </w:r>
    </w:p>
    <w:p w14:paraId="18B123FC" w14:textId="77777777" w:rsidR="00070191" w:rsidRPr="00F257C6" w:rsidRDefault="00070191" w:rsidP="008D710A">
      <w:pPr>
        <w:jc w:val="both"/>
        <w:rPr>
          <w:rFonts w:ascii="Arial" w:hAnsi="Arial" w:cs="Arial"/>
          <w:rPrChange w:id="1137" w:author="Shan LI" w:date="2019-02-06T17:56:00Z">
            <w:rPr>
              <w:rFonts w:ascii="Arial" w:hAnsi="Arial" w:cs="Arial"/>
            </w:rPr>
          </w:rPrChange>
        </w:rPr>
      </w:pPr>
      <w:r w:rsidRPr="00F257C6">
        <w:rPr>
          <w:rFonts w:ascii="Arial" w:hAnsi="Arial" w:cs="Arial"/>
          <w:rPrChange w:id="1138" w:author="Shan LI" w:date="2019-02-06T17:56:00Z">
            <w:rPr>
              <w:rFonts w:ascii="Arial" w:hAnsi="Arial" w:cs="Arial"/>
            </w:rPr>
          </w:rPrChange>
        </w:rPr>
        <w:t>Système d’information géographique</w:t>
      </w:r>
    </w:p>
    <w:p w14:paraId="577D7386" w14:textId="77777777" w:rsidR="00894575" w:rsidRPr="00F257C6" w:rsidRDefault="00894575">
      <w:pPr>
        <w:jc w:val="both"/>
        <w:rPr>
          <w:rFonts w:ascii="Arial" w:hAnsi="Arial" w:cs="Arial"/>
          <w:lang w:eastAsia="zh-CN"/>
          <w:rPrChange w:id="1139" w:author="Shan LI" w:date="2019-02-06T17:56:00Z">
            <w:rPr>
              <w:rFonts w:ascii="Arial" w:hAnsi="Arial" w:cs="Arial"/>
              <w:lang w:eastAsia="zh-CN"/>
            </w:rPr>
          </w:rPrChange>
        </w:rPr>
        <w:pPrChange w:id="1140" w:author="Shan LI" w:date="2019-02-05T13:44:00Z">
          <w:pPr/>
        </w:pPrChange>
      </w:pPr>
    </w:p>
    <w:p w14:paraId="70BE4E54" w14:textId="7654850A" w:rsidR="0096221E" w:rsidRPr="00F257C6" w:rsidRDefault="0096221E">
      <w:pPr>
        <w:jc w:val="both"/>
        <w:rPr>
          <w:rFonts w:ascii="Arial" w:hAnsi="Arial" w:cs="Arial"/>
          <w:b/>
          <w:lang w:eastAsia="zh-CN"/>
          <w:rPrChange w:id="1141" w:author="Shan LI" w:date="2019-02-06T17:56:00Z">
            <w:rPr>
              <w:rFonts w:ascii="Arial" w:hAnsi="Arial" w:cs="Arial"/>
              <w:b/>
              <w:lang w:eastAsia="zh-CN"/>
            </w:rPr>
          </w:rPrChange>
        </w:rPr>
        <w:pPrChange w:id="1142" w:author="Shan LI" w:date="2019-02-05T13:44:00Z">
          <w:pPr/>
        </w:pPrChange>
      </w:pPr>
      <w:r w:rsidRPr="00F257C6">
        <w:rPr>
          <w:rFonts w:ascii="Arial" w:hAnsi="Arial" w:cs="Arial"/>
          <w:b/>
          <w:lang w:eastAsia="zh-CN"/>
          <w:rPrChange w:id="1143" w:author="Shan LI" w:date="2019-02-06T17:56:00Z">
            <w:rPr>
              <w:rFonts w:ascii="Arial" w:hAnsi="Arial" w:cs="Arial"/>
              <w:b/>
              <w:lang w:eastAsia="zh-CN"/>
            </w:rPr>
          </w:rPrChange>
        </w:rPr>
        <w:t>STAN</w:t>
      </w:r>
    </w:p>
    <w:p w14:paraId="2380C72C" w14:textId="1E65A440" w:rsidR="0096221E" w:rsidRPr="00F257C6" w:rsidRDefault="0096221E" w:rsidP="008D710A">
      <w:pPr>
        <w:jc w:val="both"/>
        <w:rPr>
          <w:rFonts w:ascii="Arial" w:hAnsi="Arial" w:cs="Arial"/>
          <w:rPrChange w:id="1144" w:author="Shan LI" w:date="2019-02-06T17:56:00Z">
            <w:rPr>
              <w:rFonts w:ascii="Arial" w:hAnsi="Arial" w:cs="Arial"/>
            </w:rPr>
          </w:rPrChange>
        </w:rPr>
      </w:pPr>
      <w:r w:rsidRPr="00F257C6">
        <w:rPr>
          <w:rFonts w:ascii="Arial" w:hAnsi="Arial" w:cs="Arial"/>
          <w:rPrChange w:id="1145" w:author="Shan LI" w:date="2019-02-06T17:56:00Z">
            <w:rPr>
              <w:rFonts w:ascii="Arial" w:hAnsi="Arial" w:cs="Arial"/>
            </w:rPr>
          </w:rPrChange>
        </w:rPr>
        <w:t>Station d’observation « Sainte Anne Seci-Belfond » sur les précipitations</w:t>
      </w:r>
    </w:p>
    <w:p w14:paraId="4FCFEA18" w14:textId="77777777" w:rsidR="0096221E" w:rsidRPr="00F257C6" w:rsidRDefault="0096221E">
      <w:pPr>
        <w:jc w:val="both"/>
        <w:rPr>
          <w:rFonts w:ascii="Arial" w:hAnsi="Arial" w:cs="Arial"/>
          <w:b/>
          <w:lang w:eastAsia="zh-CN"/>
          <w:rPrChange w:id="1146" w:author="Shan LI" w:date="2019-02-06T17:56:00Z">
            <w:rPr>
              <w:rFonts w:ascii="Arial" w:hAnsi="Arial" w:cs="Arial"/>
              <w:b/>
              <w:lang w:eastAsia="zh-CN"/>
            </w:rPr>
          </w:rPrChange>
        </w:rPr>
        <w:pPrChange w:id="1147" w:author="Shan LI" w:date="2019-02-05T13:44:00Z">
          <w:pPr/>
        </w:pPrChange>
      </w:pPr>
    </w:p>
    <w:p w14:paraId="2C8898B5" w14:textId="1AB55855" w:rsidR="00894575" w:rsidRPr="00F257C6" w:rsidRDefault="00894575">
      <w:pPr>
        <w:jc w:val="both"/>
        <w:rPr>
          <w:rFonts w:ascii="Arial" w:hAnsi="Arial" w:cs="Arial"/>
          <w:b/>
          <w:lang w:eastAsia="zh-CN"/>
          <w:rPrChange w:id="1148" w:author="Shan LI" w:date="2019-02-06T17:56:00Z">
            <w:rPr>
              <w:rFonts w:ascii="Arial" w:hAnsi="Arial" w:cs="Arial"/>
              <w:b/>
              <w:lang w:eastAsia="zh-CN"/>
            </w:rPr>
          </w:rPrChange>
        </w:rPr>
        <w:pPrChange w:id="1149" w:author="Shan LI" w:date="2019-02-05T13:44:00Z">
          <w:pPr/>
        </w:pPrChange>
      </w:pPr>
      <w:r w:rsidRPr="00F257C6">
        <w:rPr>
          <w:rFonts w:ascii="Arial" w:hAnsi="Arial" w:cs="Arial"/>
          <w:b/>
          <w:lang w:eastAsia="zh-CN"/>
          <w:rPrChange w:id="1150" w:author="Shan LI" w:date="2019-02-06T17:56:00Z">
            <w:rPr>
              <w:rFonts w:ascii="Arial" w:hAnsi="Arial" w:cs="Arial"/>
              <w:b/>
              <w:lang w:eastAsia="zh-CN"/>
            </w:rPr>
          </w:rPrChange>
        </w:rPr>
        <w:t>STEB</w:t>
      </w:r>
    </w:p>
    <w:p w14:paraId="3A0A63DC" w14:textId="3BA5C47E" w:rsidR="00894575" w:rsidRPr="00F257C6" w:rsidRDefault="00894575" w:rsidP="008D710A">
      <w:pPr>
        <w:jc w:val="both"/>
        <w:rPr>
          <w:rFonts w:ascii="Arial" w:hAnsi="Arial" w:cs="Arial"/>
          <w:rPrChange w:id="1151" w:author="Shan LI" w:date="2019-02-06T17:56:00Z">
            <w:rPr>
              <w:rFonts w:ascii="Arial" w:hAnsi="Arial" w:cs="Arial"/>
            </w:rPr>
          </w:rPrChange>
        </w:rPr>
      </w:pPr>
      <w:r w:rsidRPr="00F257C6">
        <w:rPr>
          <w:rFonts w:ascii="Arial" w:hAnsi="Arial" w:cs="Arial"/>
          <w:rPrChange w:id="1152" w:author="Shan LI" w:date="2019-02-06T17:56:00Z">
            <w:rPr>
              <w:rFonts w:ascii="Arial" w:hAnsi="Arial" w:cs="Arial"/>
            </w:rPr>
          </w:rPrChange>
        </w:rPr>
        <w:t>Station d’observation « Le Saint Esprit Baldara DDST » sur les précipitations</w:t>
      </w:r>
    </w:p>
    <w:p w14:paraId="0F571460" w14:textId="77777777" w:rsidR="00894575" w:rsidRPr="00F257C6" w:rsidRDefault="00894575">
      <w:pPr>
        <w:jc w:val="both"/>
        <w:rPr>
          <w:rFonts w:ascii="Arial" w:hAnsi="Arial" w:cs="Arial"/>
          <w:b/>
          <w:lang w:eastAsia="zh-CN"/>
          <w:rPrChange w:id="1153" w:author="Shan LI" w:date="2019-02-06T17:56:00Z">
            <w:rPr>
              <w:rFonts w:ascii="Arial" w:hAnsi="Arial" w:cs="Arial"/>
              <w:b/>
              <w:lang w:eastAsia="zh-CN"/>
            </w:rPr>
          </w:rPrChange>
        </w:rPr>
        <w:pPrChange w:id="1154" w:author="Shan LI" w:date="2019-02-05T13:44:00Z">
          <w:pPr/>
        </w:pPrChange>
      </w:pPr>
    </w:p>
    <w:p w14:paraId="02C5C209" w14:textId="713D570A" w:rsidR="00894575" w:rsidRPr="00F257C6" w:rsidRDefault="00894575">
      <w:pPr>
        <w:jc w:val="both"/>
        <w:rPr>
          <w:rFonts w:ascii="Arial" w:hAnsi="Arial" w:cs="Arial"/>
          <w:b/>
          <w:lang w:eastAsia="zh-CN"/>
          <w:rPrChange w:id="1155" w:author="Shan LI" w:date="2019-02-06T17:56:00Z">
            <w:rPr>
              <w:rFonts w:ascii="Arial" w:hAnsi="Arial" w:cs="Arial"/>
              <w:b/>
              <w:lang w:eastAsia="zh-CN"/>
            </w:rPr>
          </w:rPrChange>
        </w:rPr>
        <w:pPrChange w:id="1156" w:author="Shan LI" w:date="2019-02-05T13:44:00Z">
          <w:pPr/>
        </w:pPrChange>
      </w:pPr>
      <w:r w:rsidRPr="00F257C6">
        <w:rPr>
          <w:rFonts w:ascii="Arial" w:hAnsi="Arial" w:cs="Arial"/>
          <w:b/>
          <w:lang w:eastAsia="zh-CN"/>
          <w:rPrChange w:id="1157" w:author="Shan LI" w:date="2019-02-06T17:56:00Z">
            <w:rPr>
              <w:rFonts w:ascii="Arial" w:hAnsi="Arial" w:cs="Arial"/>
              <w:b/>
              <w:lang w:eastAsia="zh-CN"/>
            </w:rPr>
          </w:rPrChange>
        </w:rPr>
        <w:t>STEG</w:t>
      </w:r>
    </w:p>
    <w:p w14:paraId="59411823" w14:textId="3147DA25" w:rsidR="00894575" w:rsidRPr="00F257C6" w:rsidRDefault="00894575" w:rsidP="008D710A">
      <w:pPr>
        <w:jc w:val="both"/>
        <w:rPr>
          <w:rFonts w:ascii="Arial" w:hAnsi="Arial" w:cs="Arial"/>
          <w:rPrChange w:id="1158" w:author="Shan LI" w:date="2019-02-06T17:56:00Z">
            <w:rPr>
              <w:rFonts w:ascii="Arial" w:hAnsi="Arial" w:cs="Arial"/>
            </w:rPr>
          </w:rPrChange>
        </w:rPr>
      </w:pPr>
      <w:r w:rsidRPr="00F257C6">
        <w:rPr>
          <w:rFonts w:ascii="Arial" w:hAnsi="Arial" w:cs="Arial"/>
          <w:rPrChange w:id="1159" w:author="Shan LI" w:date="2019-02-06T17:56:00Z">
            <w:rPr>
              <w:rFonts w:ascii="Arial" w:hAnsi="Arial" w:cs="Arial"/>
            </w:rPr>
          </w:rPrChange>
        </w:rPr>
        <w:t>Station d’observation « Le Saint Esprit Gendarmerie » sur les précipitations</w:t>
      </w:r>
    </w:p>
    <w:p w14:paraId="77B18B63" w14:textId="77777777" w:rsidR="00894575" w:rsidRPr="00F257C6" w:rsidRDefault="00894575">
      <w:pPr>
        <w:jc w:val="both"/>
        <w:rPr>
          <w:rFonts w:ascii="Arial" w:hAnsi="Arial" w:cs="Arial"/>
          <w:b/>
          <w:lang w:eastAsia="zh-CN"/>
          <w:rPrChange w:id="1160" w:author="Shan LI" w:date="2019-02-06T17:56:00Z">
            <w:rPr>
              <w:rFonts w:ascii="Arial" w:hAnsi="Arial" w:cs="Arial"/>
              <w:b/>
              <w:lang w:eastAsia="zh-CN"/>
            </w:rPr>
          </w:rPrChange>
        </w:rPr>
        <w:pPrChange w:id="1161" w:author="Shan LI" w:date="2019-02-05T13:44:00Z">
          <w:pPr/>
        </w:pPrChange>
      </w:pPr>
    </w:p>
    <w:p w14:paraId="2DDF1748" w14:textId="52B295C1" w:rsidR="00633FA3" w:rsidRPr="00F257C6" w:rsidRDefault="00633FA3">
      <w:pPr>
        <w:jc w:val="both"/>
        <w:rPr>
          <w:rFonts w:ascii="Arial" w:hAnsi="Arial" w:cs="Arial"/>
          <w:b/>
          <w:lang w:eastAsia="zh-CN"/>
          <w:rPrChange w:id="1162" w:author="Shan LI" w:date="2019-02-06T17:56:00Z">
            <w:rPr>
              <w:rFonts w:ascii="Arial" w:hAnsi="Arial" w:cs="Arial"/>
              <w:b/>
              <w:lang w:eastAsia="zh-CN"/>
            </w:rPr>
          </w:rPrChange>
        </w:rPr>
        <w:pPrChange w:id="1163" w:author="Shan LI" w:date="2019-02-05T13:44:00Z">
          <w:pPr/>
        </w:pPrChange>
      </w:pPr>
      <w:r w:rsidRPr="00F257C6">
        <w:rPr>
          <w:rFonts w:ascii="Arial" w:hAnsi="Arial" w:cs="Arial"/>
          <w:b/>
          <w:lang w:eastAsia="zh-CN"/>
          <w:rPrChange w:id="1164" w:author="Shan LI" w:date="2019-02-06T17:56:00Z">
            <w:rPr>
              <w:rFonts w:ascii="Arial" w:hAnsi="Arial" w:cs="Arial"/>
              <w:b/>
              <w:lang w:eastAsia="zh-CN"/>
            </w:rPr>
          </w:rPrChange>
        </w:rPr>
        <w:t>STJA</w:t>
      </w:r>
    </w:p>
    <w:p w14:paraId="2827DD70" w14:textId="65893009" w:rsidR="00633FA3" w:rsidRPr="00F257C6" w:rsidRDefault="00633FA3" w:rsidP="008D710A">
      <w:pPr>
        <w:jc w:val="both"/>
        <w:rPr>
          <w:rFonts w:ascii="Arial" w:hAnsi="Arial" w:cs="Arial"/>
          <w:rPrChange w:id="1165" w:author="Shan LI" w:date="2019-02-06T17:56:00Z">
            <w:rPr>
              <w:rFonts w:ascii="Arial" w:hAnsi="Arial" w:cs="Arial"/>
            </w:rPr>
          </w:rPrChange>
        </w:rPr>
      </w:pPr>
      <w:r w:rsidRPr="00F257C6">
        <w:rPr>
          <w:rFonts w:ascii="Arial" w:hAnsi="Arial" w:cs="Arial"/>
          <w:rPrChange w:id="1166" w:author="Shan LI" w:date="2019-02-06T17:56:00Z">
            <w:rPr>
              <w:rFonts w:ascii="Arial" w:hAnsi="Arial" w:cs="Arial"/>
            </w:rPr>
          </w:rPrChange>
        </w:rPr>
        <w:t>Station d’observation « La Blanche à Saint-Joseph Bouliki aval » sur la hauteur d’eau</w:t>
      </w:r>
    </w:p>
    <w:p w14:paraId="628CE824" w14:textId="77777777" w:rsidR="00633FA3" w:rsidRPr="00F257C6" w:rsidRDefault="00633FA3">
      <w:pPr>
        <w:jc w:val="both"/>
        <w:rPr>
          <w:rFonts w:ascii="Arial" w:hAnsi="Arial" w:cs="Arial"/>
          <w:b/>
          <w:lang w:eastAsia="zh-CN"/>
          <w:rPrChange w:id="1167" w:author="Shan LI" w:date="2019-02-06T17:56:00Z">
            <w:rPr>
              <w:rFonts w:ascii="Arial" w:hAnsi="Arial" w:cs="Arial"/>
              <w:b/>
              <w:lang w:eastAsia="zh-CN"/>
            </w:rPr>
          </w:rPrChange>
        </w:rPr>
        <w:pPrChange w:id="1168" w:author="Shan LI" w:date="2019-02-05T13:44:00Z">
          <w:pPr/>
        </w:pPrChange>
      </w:pPr>
    </w:p>
    <w:p w14:paraId="20ABDF1E" w14:textId="6924D800" w:rsidR="0096221E" w:rsidRPr="00F257C6" w:rsidRDefault="0096221E">
      <w:pPr>
        <w:jc w:val="both"/>
        <w:rPr>
          <w:rFonts w:ascii="Arial" w:hAnsi="Arial" w:cs="Arial"/>
          <w:b/>
          <w:lang w:eastAsia="zh-CN"/>
          <w:rPrChange w:id="1169" w:author="Shan LI" w:date="2019-02-06T17:56:00Z">
            <w:rPr>
              <w:rFonts w:ascii="Arial" w:hAnsi="Arial" w:cs="Arial"/>
              <w:b/>
              <w:lang w:eastAsia="zh-CN"/>
            </w:rPr>
          </w:rPrChange>
        </w:rPr>
        <w:pPrChange w:id="1170" w:author="Shan LI" w:date="2019-02-05T13:44:00Z">
          <w:pPr/>
        </w:pPrChange>
      </w:pPr>
      <w:r w:rsidRPr="00F257C6">
        <w:rPr>
          <w:rFonts w:ascii="Arial" w:hAnsi="Arial" w:cs="Arial"/>
          <w:b/>
          <w:lang w:eastAsia="zh-CN"/>
          <w:rPrChange w:id="1171" w:author="Shan LI" w:date="2019-02-06T17:56:00Z">
            <w:rPr>
              <w:rFonts w:ascii="Arial" w:hAnsi="Arial" w:cs="Arial"/>
              <w:b/>
              <w:lang w:eastAsia="zh-CN"/>
            </w:rPr>
          </w:rPrChange>
        </w:rPr>
        <w:t>STJB</w:t>
      </w:r>
    </w:p>
    <w:p w14:paraId="457F7967" w14:textId="4661327E" w:rsidR="0096221E" w:rsidRPr="00F257C6" w:rsidRDefault="0096221E" w:rsidP="008D710A">
      <w:pPr>
        <w:jc w:val="both"/>
        <w:rPr>
          <w:rFonts w:ascii="Arial" w:hAnsi="Arial" w:cs="Arial"/>
          <w:rPrChange w:id="1172" w:author="Shan LI" w:date="2019-02-06T17:56:00Z">
            <w:rPr>
              <w:rFonts w:ascii="Arial" w:hAnsi="Arial" w:cs="Arial"/>
            </w:rPr>
          </w:rPrChange>
        </w:rPr>
      </w:pPr>
      <w:r w:rsidRPr="00F257C6">
        <w:rPr>
          <w:rFonts w:ascii="Arial" w:hAnsi="Arial" w:cs="Arial"/>
          <w:rPrChange w:id="1173" w:author="Shan LI" w:date="2019-02-06T17:56:00Z">
            <w:rPr>
              <w:rFonts w:ascii="Arial" w:hAnsi="Arial" w:cs="Arial"/>
            </w:rPr>
          </w:rPrChange>
        </w:rPr>
        <w:t>Station d’observation « Saint Joseph Bois du Parc DDST » sur les précipitations</w:t>
      </w:r>
    </w:p>
    <w:p w14:paraId="31C87E57" w14:textId="73A3949D" w:rsidR="00633FA3" w:rsidRPr="00F257C6" w:rsidRDefault="00633FA3" w:rsidP="008D710A">
      <w:pPr>
        <w:jc w:val="both"/>
        <w:rPr>
          <w:rFonts w:ascii="Arial" w:hAnsi="Arial" w:cs="Arial"/>
          <w:rPrChange w:id="1174" w:author="Shan LI" w:date="2019-02-06T17:56:00Z">
            <w:rPr>
              <w:rFonts w:ascii="Arial" w:hAnsi="Arial" w:cs="Arial"/>
            </w:rPr>
          </w:rPrChange>
        </w:rPr>
      </w:pPr>
      <w:r w:rsidRPr="00F257C6">
        <w:rPr>
          <w:rFonts w:ascii="Arial" w:hAnsi="Arial" w:cs="Arial"/>
          <w:rPrChange w:id="1175" w:author="Shan LI" w:date="2019-02-06T17:56:00Z">
            <w:rPr>
              <w:rFonts w:ascii="Arial" w:hAnsi="Arial" w:cs="Arial"/>
            </w:rPr>
          </w:rPrChange>
        </w:rPr>
        <w:t>Station d’observation « La Blanche à Saint Joseph Bouliki » sur la hauteur d’eau</w:t>
      </w:r>
    </w:p>
    <w:p w14:paraId="7C9B33F2" w14:textId="77777777" w:rsidR="0096221E" w:rsidRPr="00F257C6" w:rsidRDefault="0096221E">
      <w:pPr>
        <w:jc w:val="both"/>
        <w:rPr>
          <w:rFonts w:ascii="Arial" w:hAnsi="Arial" w:cs="Arial"/>
          <w:b/>
          <w:lang w:eastAsia="zh-CN"/>
          <w:rPrChange w:id="1176" w:author="Shan LI" w:date="2019-02-06T17:56:00Z">
            <w:rPr>
              <w:rFonts w:ascii="Arial" w:hAnsi="Arial" w:cs="Arial"/>
              <w:b/>
              <w:lang w:eastAsia="zh-CN"/>
            </w:rPr>
          </w:rPrChange>
        </w:rPr>
        <w:pPrChange w:id="1177" w:author="Shan LI" w:date="2019-02-05T13:44:00Z">
          <w:pPr/>
        </w:pPrChange>
      </w:pPr>
    </w:p>
    <w:p w14:paraId="7BD24A7B" w14:textId="4ECE64A9" w:rsidR="00894575" w:rsidRPr="00F257C6" w:rsidRDefault="00894575">
      <w:pPr>
        <w:jc w:val="both"/>
        <w:rPr>
          <w:rFonts w:ascii="Arial" w:hAnsi="Arial" w:cs="Arial"/>
          <w:b/>
          <w:lang w:eastAsia="zh-CN"/>
          <w:rPrChange w:id="1178" w:author="Shan LI" w:date="2019-02-06T17:56:00Z">
            <w:rPr>
              <w:rFonts w:ascii="Arial" w:hAnsi="Arial" w:cs="Arial"/>
              <w:b/>
              <w:lang w:eastAsia="zh-CN"/>
            </w:rPr>
          </w:rPrChange>
        </w:rPr>
        <w:pPrChange w:id="1179" w:author="Shan LI" w:date="2019-02-05T13:44:00Z">
          <w:pPr/>
        </w:pPrChange>
      </w:pPr>
      <w:r w:rsidRPr="00F257C6">
        <w:rPr>
          <w:rFonts w:ascii="Arial" w:hAnsi="Arial" w:cs="Arial"/>
          <w:b/>
          <w:lang w:eastAsia="zh-CN"/>
          <w:rPrChange w:id="1180" w:author="Shan LI" w:date="2019-02-06T17:56:00Z">
            <w:rPr>
              <w:rFonts w:ascii="Arial" w:hAnsi="Arial" w:cs="Arial"/>
              <w:b/>
              <w:lang w:eastAsia="zh-CN"/>
            </w:rPr>
          </w:rPrChange>
        </w:rPr>
        <w:t>STJL</w:t>
      </w:r>
    </w:p>
    <w:p w14:paraId="5EF87CA9" w14:textId="02416300" w:rsidR="00894575" w:rsidRPr="00F257C6" w:rsidRDefault="00894575" w:rsidP="008D710A">
      <w:pPr>
        <w:jc w:val="both"/>
        <w:rPr>
          <w:rFonts w:ascii="Arial" w:hAnsi="Arial" w:cs="Arial"/>
          <w:rPrChange w:id="1181" w:author="Shan LI" w:date="2019-02-06T17:56:00Z">
            <w:rPr>
              <w:rFonts w:ascii="Arial" w:hAnsi="Arial" w:cs="Arial"/>
            </w:rPr>
          </w:rPrChange>
        </w:rPr>
      </w:pPr>
      <w:r w:rsidRPr="00F257C6">
        <w:rPr>
          <w:rFonts w:ascii="Arial" w:hAnsi="Arial" w:cs="Arial"/>
          <w:rPrChange w:id="1182" w:author="Shan LI" w:date="2019-02-06T17:56:00Z">
            <w:rPr>
              <w:rFonts w:ascii="Arial" w:hAnsi="Arial" w:cs="Arial"/>
            </w:rPr>
          </w:rPrChange>
        </w:rPr>
        <w:t>Station d’observation « Saint Joseph Lézar</w:t>
      </w:r>
      <w:r w:rsidR="0096221E" w:rsidRPr="00F257C6">
        <w:rPr>
          <w:rFonts w:ascii="Arial" w:hAnsi="Arial" w:cs="Arial"/>
          <w:rPrChange w:id="1183" w:author="Shan LI" w:date="2019-02-06T17:56:00Z">
            <w:rPr>
              <w:rFonts w:ascii="Arial" w:hAnsi="Arial" w:cs="Arial"/>
            </w:rPr>
          </w:rPrChange>
        </w:rPr>
        <w:t>de</w:t>
      </w:r>
      <w:r w:rsidRPr="00F257C6">
        <w:rPr>
          <w:rFonts w:ascii="Arial" w:hAnsi="Arial" w:cs="Arial"/>
          <w:rPrChange w:id="1184" w:author="Shan LI" w:date="2019-02-06T17:56:00Z">
            <w:rPr>
              <w:rFonts w:ascii="Arial" w:hAnsi="Arial" w:cs="Arial"/>
            </w:rPr>
          </w:rPrChange>
        </w:rPr>
        <w:t> » sur les précipitations</w:t>
      </w:r>
    </w:p>
    <w:p w14:paraId="4D8051C9" w14:textId="77777777" w:rsidR="00894575" w:rsidRPr="00F257C6" w:rsidRDefault="00894575">
      <w:pPr>
        <w:jc w:val="both"/>
        <w:rPr>
          <w:rFonts w:ascii="Arial" w:hAnsi="Arial" w:cs="Arial"/>
          <w:b/>
          <w:lang w:eastAsia="zh-CN"/>
          <w:rPrChange w:id="1185" w:author="Shan LI" w:date="2019-02-06T17:56:00Z">
            <w:rPr>
              <w:rFonts w:ascii="Arial" w:hAnsi="Arial" w:cs="Arial"/>
              <w:b/>
              <w:lang w:eastAsia="zh-CN"/>
            </w:rPr>
          </w:rPrChange>
        </w:rPr>
        <w:pPrChange w:id="1186" w:author="Shan LI" w:date="2019-02-05T13:44:00Z">
          <w:pPr/>
        </w:pPrChange>
      </w:pPr>
    </w:p>
    <w:p w14:paraId="217FB9C3" w14:textId="570FF15C" w:rsidR="0096221E" w:rsidRPr="00F257C6" w:rsidRDefault="0096221E">
      <w:pPr>
        <w:jc w:val="both"/>
        <w:rPr>
          <w:rFonts w:ascii="Arial" w:hAnsi="Arial" w:cs="Arial"/>
          <w:b/>
          <w:lang w:eastAsia="zh-CN"/>
          <w:rPrChange w:id="1187" w:author="Shan LI" w:date="2019-02-06T17:56:00Z">
            <w:rPr>
              <w:rFonts w:ascii="Arial" w:hAnsi="Arial" w:cs="Arial"/>
              <w:b/>
              <w:lang w:eastAsia="zh-CN"/>
            </w:rPr>
          </w:rPrChange>
        </w:rPr>
        <w:pPrChange w:id="1188" w:author="Shan LI" w:date="2019-02-05T13:44:00Z">
          <w:pPr/>
        </w:pPrChange>
      </w:pPr>
      <w:r w:rsidRPr="00F257C6">
        <w:rPr>
          <w:rFonts w:ascii="Arial" w:hAnsi="Arial" w:cs="Arial"/>
          <w:b/>
          <w:lang w:eastAsia="zh-CN"/>
          <w:rPrChange w:id="1189" w:author="Shan LI" w:date="2019-02-06T17:56:00Z">
            <w:rPr>
              <w:rFonts w:ascii="Arial" w:hAnsi="Arial" w:cs="Arial"/>
              <w:b/>
              <w:lang w:eastAsia="zh-CN"/>
            </w:rPr>
          </w:rPrChange>
        </w:rPr>
        <w:t>STJO</w:t>
      </w:r>
    </w:p>
    <w:p w14:paraId="19AB41A6" w14:textId="5A022E02" w:rsidR="0096221E" w:rsidRPr="00F257C6" w:rsidRDefault="0096221E" w:rsidP="008D710A">
      <w:pPr>
        <w:jc w:val="both"/>
        <w:rPr>
          <w:rFonts w:ascii="Arial" w:hAnsi="Arial" w:cs="Arial"/>
          <w:rPrChange w:id="1190" w:author="Shan LI" w:date="2019-02-06T17:56:00Z">
            <w:rPr>
              <w:rFonts w:ascii="Arial" w:hAnsi="Arial" w:cs="Arial"/>
            </w:rPr>
          </w:rPrChange>
        </w:rPr>
      </w:pPr>
      <w:r w:rsidRPr="00F257C6">
        <w:rPr>
          <w:rFonts w:ascii="Arial" w:hAnsi="Arial" w:cs="Arial"/>
          <w:rPrChange w:id="1191" w:author="Shan LI" w:date="2019-02-06T17:56:00Z">
            <w:rPr>
              <w:rFonts w:ascii="Arial" w:hAnsi="Arial" w:cs="Arial"/>
            </w:rPr>
          </w:rPrChange>
        </w:rPr>
        <w:t>Station d’observation « Saint Joseph Morne Olives DDST » sur les précipitations</w:t>
      </w:r>
    </w:p>
    <w:p w14:paraId="3C06419D" w14:textId="77777777" w:rsidR="0096221E" w:rsidRPr="00F257C6" w:rsidRDefault="0096221E">
      <w:pPr>
        <w:jc w:val="both"/>
        <w:rPr>
          <w:rFonts w:ascii="Arial" w:hAnsi="Arial" w:cs="Arial"/>
          <w:b/>
          <w:lang w:eastAsia="zh-CN"/>
          <w:rPrChange w:id="1192" w:author="Shan LI" w:date="2019-02-06T17:56:00Z">
            <w:rPr>
              <w:rFonts w:ascii="Arial" w:hAnsi="Arial" w:cs="Arial"/>
              <w:b/>
              <w:lang w:eastAsia="zh-CN"/>
            </w:rPr>
          </w:rPrChange>
        </w:rPr>
        <w:pPrChange w:id="1193" w:author="Shan LI" w:date="2019-02-05T13:44:00Z">
          <w:pPr/>
        </w:pPrChange>
      </w:pPr>
    </w:p>
    <w:p w14:paraId="616FD9E2" w14:textId="65FDA3D9" w:rsidR="00894575" w:rsidRPr="00F257C6" w:rsidRDefault="00894575">
      <w:pPr>
        <w:jc w:val="both"/>
        <w:rPr>
          <w:rFonts w:ascii="Arial" w:hAnsi="Arial" w:cs="Arial"/>
          <w:b/>
          <w:lang w:eastAsia="zh-CN"/>
          <w:rPrChange w:id="1194" w:author="Shan LI" w:date="2019-02-06T17:56:00Z">
            <w:rPr>
              <w:rFonts w:ascii="Arial" w:hAnsi="Arial" w:cs="Arial"/>
              <w:b/>
              <w:lang w:eastAsia="zh-CN"/>
            </w:rPr>
          </w:rPrChange>
        </w:rPr>
        <w:pPrChange w:id="1195" w:author="Shan LI" w:date="2019-02-05T13:44:00Z">
          <w:pPr/>
        </w:pPrChange>
      </w:pPr>
      <w:r w:rsidRPr="00F257C6">
        <w:rPr>
          <w:rFonts w:ascii="Arial" w:hAnsi="Arial" w:cs="Arial"/>
          <w:b/>
          <w:lang w:eastAsia="zh-CN"/>
          <w:rPrChange w:id="1196" w:author="Shan LI" w:date="2019-02-06T17:56:00Z">
            <w:rPr>
              <w:rFonts w:ascii="Arial" w:hAnsi="Arial" w:cs="Arial"/>
              <w:b/>
              <w:lang w:eastAsia="zh-CN"/>
            </w:rPr>
          </w:rPrChange>
        </w:rPr>
        <w:t>STJR</w:t>
      </w:r>
    </w:p>
    <w:p w14:paraId="4E83B6DD" w14:textId="2E0B1FDE" w:rsidR="00894575" w:rsidRPr="00F257C6" w:rsidRDefault="00894575" w:rsidP="008D710A">
      <w:pPr>
        <w:jc w:val="both"/>
        <w:rPr>
          <w:rFonts w:ascii="Arial" w:hAnsi="Arial" w:cs="Arial"/>
          <w:rPrChange w:id="1197" w:author="Shan LI" w:date="2019-02-06T17:56:00Z">
            <w:rPr>
              <w:rFonts w:ascii="Arial" w:hAnsi="Arial" w:cs="Arial"/>
            </w:rPr>
          </w:rPrChange>
        </w:rPr>
      </w:pPr>
      <w:r w:rsidRPr="00F257C6">
        <w:rPr>
          <w:rFonts w:ascii="Arial" w:hAnsi="Arial" w:cs="Arial"/>
          <w:rPrChange w:id="1198" w:author="Shan LI" w:date="2019-02-06T17:56:00Z">
            <w:rPr>
              <w:rFonts w:ascii="Arial" w:hAnsi="Arial" w:cs="Arial"/>
            </w:rPr>
          </w:rPrChange>
        </w:rPr>
        <w:t>Station d’observation « Saint Josepf Rabuchon » sur les précipitations</w:t>
      </w:r>
    </w:p>
    <w:p w14:paraId="1B069137" w14:textId="77777777" w:rsidR="00894575" w:rsidRPr="00F257C6" w:rsidRDefault="00894575">
      <w:pPr>
        <w:jc w:val="both"/>
        <w:rPr>
          <w:rFonts w:ascii="Arial" w:hAnsi="Arial" w:cs="Arial"/>
          <w:b/>
          <w:lang w:eastAsia="zh-CN"/>
          <w:rPrChange w:id="1199" w:author="Shan LI" w:date="2019-02-06T17:56:00Z">
            <w:rPr>
              <w:rFonts w:ascii="Arial" w:hAnsi="Arial" w:cs="Arial"/>
              <w:b/>
              <w:lang w:eastAsia="zh-CN"/>
            </w:rPr>
          </w:rPrChange>
        </w:rPr>
        <w:pPrChange w:id="1200" w:author="Shan LI" w:date="2019-02-05T13:44:00Z">
          <w:pPr/>
        </w:pPrChange>
      </w:pPr>
    </w:p>
    <w:p w14:paraId="5B04C3C7" w14:textId="46B4A230" w:rsidR="00633FA3" w:rsidRPr="00F257C6" w:rsidRDefault="00633FA3">
      <w:pPr>
        <w:jc w:val="both"/>
        <w:rPr>
          <w:rFonts w:ascii="Arial" w:hAnsi="Arial" w:cs="Arial"/>
          <w:b/>
          <w:lang w:eastAsia="zh-CN"/>
          <w:rPrChange w:id="1201" w:author="Shan LI" w:date="2019-02-06T17:56:00Z">
            <w:rPr>
              <w:rFonts w:ascii="Arial" w:hAnsi="Arial" w:cs="Arial"/>
              <w:b/>
              <w:lang w:eastAsia="zh-CN"/>
            </w:rPr>
          </w:rPrChange>
        </w:rPr>
        <w:pPrChange w:id="1202" w:author="Shan LI" w:date="2019-02-05T13:44:00Z">
          <w:pPr/>
        </w:pPrChange>
      </w:pPr>
      <w:r w:rsidRPr="00F257C6">
        <w:rPr>
          <w:rFonts w:ascii="Arial" w:hAnsi="Arial" w:cs="Arial"/>
          <w:b/>
          <w:lang w:eastAsia="zh-CN"/>
          <w:rPrChange w:id="1203" w:author="Shan LI" w:date="2019-02-06T17:56:00Z">
            <w:rPr>
              <w:rFonts w:ascii="Arial" w:hAnsi="Arial" w:cs="Arial"/>
              <w:b/>
              <w:lang w:eastAsia="zh-CN"/>
            </w:rPr>
          </w:rPrChange>
        </w:rPr>
        <w:t>STJS</w:t>
      </w:r>
    </w:p>
    <w:p w14:paraId="1ABEE38E" w14:textId="282C8971" w:rsidR="00633FA3" w:rsidRPr="00F257C6" w:rsidRDefault="00633FA3" w:rsidP="008D710A">
      <w:pPr>
        <w:jc w:val="both"/>
        <w:rPr>
          <w:rFonts w:ascii="Arial" w:hAnsi="Arial" w:cs="Arial"/>
          <w:rPrChange w:id="1204" w:author="Shan LI" w:date="2019-02-06T17:56:00Z">
            <w:rPr>
              <w:rFonts w:ascii="Arial" w:hAnsi="Arial" w:cs="Arial"/>
            </w:rPr>
          </w:rPrChange>
        </w:rPr>
      </w:pPr>
      <w:r w:rsidRPr="00F257C6">
        <w:rPr>
          <w:rFonts w:ascii="Arial" w:hAnsi="Arial" w:cs="Arial"/>
          <w:rPrChange w:id="1205" w:author="Shan LI" w:date="2019-02-06T17:56:00Z">
            <w:rPr>
              <w:rFonts w:ascii="Arial" w:hAnsi="Arial" w:cs="Arial"/>
            </w:rPr>
          </w:rPrChange>
        </w:rPr>
        <w:lastRenderedPageBreak/>
        <w:t>Station d’observation « La Blanche à Saint Joseph aval prise SICSM » sur la hauteur d’eau</w:t>
      </w:r>
    </w:p>
    <w:p w14:paraId="60D78275" w14:textId="77777777" w:rsidR="00633FA3" w:rsidRPr="00F257C6" w:rsidRDefault="00633FA3">
      <w:pPr>
        <w:jc w:val="both"/>
        <w:rPr>
          <w:rFonts w:ascii="Arial" w:hAnsi="Arial" w:cs="Arial"/>
          <w:b/>
          <w:lang w:eastAsia="zh-CN"/>
          <w:rPrChange w:id="1206" w:author="Shan LI" w:date="2019-02-06T17:56:00Z">
            <w:rPr>
              <w:rFonts w:ascii="Arial" w:hAnsi="Arial" w:cs="Arial"/>
              <w:b/>
              <w:lang w:eastAsia="zh-CN"/>
            </w:rPr>
          </w:rPrChange>
        </w:rPr>
        <w:pPrChange w:id="1207" w:author="Shan LI" w:date="2019-02-05T13:44:00Z">
          <w:pPr/>
        </w:pPrChange>
      </w:pPr>
    </w:p>
    <w:p w14:paraId="3C5AE6BE" w14:textId="35D10137" w:rsidR="0096221E" w:rsidRPr="00F257C6" w:rsidRDefault="0096221E">
      <w:pPr>
        <w:jc w:val="both"/>
        <w:rPr>
          <w:rFonts w:ascii="Arial" w:hAnsi="Arial" w:cs="Arial"/>
          <w:b/>
          <w:lang w:eastAsia="zh-CN"/>
          <w:rPrChange w:id="1208" w:author="Shan LI" w:date="2019-02-06T17:56:00Z">
            <w:rPr>
              <w:rFonts w:ascii="Arial" w:hAnsi="Arial" w:cs="Arial"/>
              <w:b/>
              <w:lang w:eastAsia="zh-CN"/>
            </w:rPr>
          </w:rPrChange>
        </w:rPr>
        <w:pPrChange w:id="1209" w:author="Shan LI" w:date="2019-02-05T13:44:00Z">
          <w:pPr/>
        </w:pPrChange>
      </w:pPr>
      <w:r w:rsidRPr="00F257C6">
        <w:rPr>
          <w:rFonts w:ascii="Arial" w:hAnsi="Arial" w:cs="Arial"/>
          <w:b/>
          <w:lang w:eastAsia="zh-CN"/>
          <w:rPrChange w:id="1210" w:author="Shan LI" w:date="2019-02-06T17:56:00Z">
            <w:rPr>
              <w:rFonts w:ascii="Arial" w:hAnsi="Arial" w:cs="Arial"/>
              <w:b/>
              <w:lang w:eastAsia="zh-CN"/>
            </w:rPr>
          </w:rPrChange>
        </w:rPr>
        <w:t>STLC</w:t>
      </w:r>
    </w:p>
    <w:p w14:paraId="2E286AEE" w14:textId="5F9AFF08" w:rsidR="0096221E" w:rsidRPr="00F257C6" w:rsidRDefault="0096221E" w:rsidP="008D710A">
      <w:pPr>
        <w:jc w:val="both"/>
        <w:rPr>
          <w:rFonts w:ascii="Arial" w:hAnsi="Arial" w:cs="Arial"/>
          <w:rPrChange w:id="1211" w:author="Shan LI" w:date="2019-02-06T17:56:00Z">
            <w:rPr>
              <w:rFonts w:ascii="Arial" w:hAnsi="Arial" w:cs="Arial"/>
            </w:rPr>
          </w:rPrChange>
        </w:rPr>
      </w:pPr>
      <w:r w:rsidRPr="00F257C6">
        <w:rPr>
          <w:rFonts w:ascii="Arial" w:hAnsi="Arial" w:cs="Arial"/>
          <w:rPrChange w:id="1212" w:author="Shan LI" w:date="2019-02-06T17:56:00Z">
            <w:rPr>
              <w:rFonts w:ascii="Arial" w:hAnsi="Arial" w:cs="Arial"/>
            </w:rPr>
          </w:rPrChange>
        </w:rPr>
        <w:t>Station d’observation « Sainte Luce ceron » sur les précipitations</w:t>
      </w:r>
    </w:p>
    <w:p w14:paraId="0652E968" w14:textId="77777777" w:rsidR="0096221E" w:rsidRPr="00F257C6" w:rsidRDefault="0096221E">
      <w:pPr>
        <w:jc w:val="both"/>
        <w:rPr>
          <w:rFonts w:ascii="Arial" w:hAnsi="Arial" w:cs="Arial"/>
          <w:b/>
          <w:lang w:eastAsia="zh-CN"/>
          <w:rPrChange w:id="1213" w:author="Shan LI" w:date="2019-02-06T17:56:00Z">
            <w:rPr>
              <w:rFonts w:ascii="Arial" w:hAnsi="Arial" w:cs="Arial"/>
              <w:b/>
              <w:lang w:eastAsia="zh-CN"/>
            </w:rPr>
          </w:rPrChange>
        </w:rPr>
        <w:pPrChange w:id="1214" w:author="Shan LI" w:date="2019-02-05T13:44:00Z">
          <w:pPr/>
        </w:pPrChange>
      </w:pPr>
    </w:p>
    <w:p w14:paraId="4FA17922" w14:textId="2C8858E4" w:rsidR="00633FA3" w:rsidRPr="00F257C6" w:rsidRDefault="00633FA3">
      <w:pPr>
        <w:jc w:val="both"/>
        <w:rPr>
          <w:rFonts w:ascii="Arial" w:hAnsi="Arial" w:cs="Arial"/>
          <w:b/>
          <w:lang w:eastAsia="zh-CN"/>
          <w:rPrChange w:id="1215" w:author="Shan LI" w:date="2019-02-06T17:56:00Z">
            <w:rPr>
              <w:rFonts w:ascii="Arial" w:hAnsi="Arial" w:cs="Arial"/>
              <w:b/>
              <w:lang w:eastAsia="zh-CN"/>
            </w:rPr>
          </w:rPrChange>
        </w:rPr>
        <w:pPrChange w:id="1216" w:author="Shan LI" w:date="2019-02-05T13:44:00Z">
          <w:pPr/>
        </w:pPrChange>
      </w:pPr>
      <w:r w:rsidRPr="00F257C6">
        <w:rPr>
          <w:rFonts w:ascii="Arial" w:hAnsi="Arial" w:cs="Arial"/>
          <w:b/>
          <w:lang w:eastAsia="zh-CN"/>
          <w:rPrChange w:id="1217" w:author="Shan LI" w:date="2019-02-06T17:56:00Z">
            <w:rPr>
              <w:rFonts w:ascii="Arial" w:hAnsi="Arial" w:cs="Arial"/>
              <w:b/>
              <w:lang w:eastAsia="zh-CN"/>
            </w:rPr>
          </w:rPrChange>
        </w:rPr>
        <w:t>STLU</w:t>
      </w:r>
    </w:p>
    <w:p w14:paraId="2059B52E" w14:textId="2965A683" w:rsidR="00633FA3" w:rsidRPr="00F257C6" w:rsidRDefault="00633FA3" w:rsidP="008D710A">
      <w:pPr>
        <w:jc w:val="both"/>
        <w:rPr>
          <w:rFonts w:ascii="Arial" w:hAnsi="Arial" w:cs="Arial"/>
          <w:rPrChange w:id="1218" w:author="Shan LI" w:date="2019-02-06T17:56:00Z">
            <w:rPr>
              <w:rFonts w:ascii="Arial" w:hAnsi="Arial" w:cs="Arial"/>
            </w:rPr>
          </w:rPrChange>
        </w:rPr>
      </w:pPr>
      <w:r w:rsidRPr="00F257C6">
        <w:rPr>
          <w:rFonts w:ascii="Arial" w:hAnsi="Arial" w:cs="Arial"/>
          <w:rPrChange w:id="1219" w:author="Shan LI" w:date="2019-02-06T17:56:00Z">
            <w:rPr>
              <w:rFonts w:ascii="Arial" w:hAnsi="Arial" w:cs="Arial"/>
            </w:rPr>
          </w:rPrChange>
        </w:rPr>
        <w:t>Station d’observation « L’Oman à Sainte Lucie » sur la hauteur d’eau</w:t>
      </w:r>
    </w:p>
    <w:p w14:paraId="00B0F954" w14:textId="77777777" w:rsidR="00633FA3" w:rsidRPr="00F257C6" w:rsidRDefault="00633FA3">
      <w:pPr>
        <w:jc w:val="both"/>
        <w:rPr>
          <w:rFonts w:ascii="Arial" w:hAnsi="Arial" w:cs="Arial"/>
          <w:b/>
          <w:lang w:eastAsia="zh-CN"/>
          <w:rPrChange w:id="1220" w:author="Shan LI" w:date="2019-02-06T17:56:00Z">
            <w:rPr>
              <w:rFonts w:ascii="Arial" w:hAnsi="Arial" w:cs="Arial"/>
              <w:b/>
              <w:lang w:eastAsia="zh-CN"/>
            </w:rPr>
          </w:rPrChange>
        </w:rPr>
        <w:pPrChange w:id="1221" w:author="Shan LI" w:date="2019-02-05T13:44:00Z">
          <w:pPr/>
        </w:pPrChange>
      </w:pPr>
    </w:p>
    <w:p w14:paraId="3BB1AA42" w14:textId="32C7D7BA" w:rsidR="00633FA3" w:rsidRPr="00F257C6" w:rsidRDefault="00633FA3">
      <w:pPr>
        <w:jc w:val="both"/>
        <w:rPr>
          <w:rFonts w:ascii="Arial" w:hAnsi="Arial" w:cs="Arial"/>
          <w:b/>
          <w:lang w:eastAsia="zh-CN"/>
          <w:rPrChange w:id="1222" w:author="Shan LI" w:date="2019-02-06T17:56:00Z">
            <w:rPr>
              <w:rFonts w:ascii="Arial" w:hAnsi="Arial" w:cs="Arial"/>
              <w:b/>
              <w:lang w:eastAsia="zh-CN"/>
            </w:rPr>
          </w:rPrChange>
        </w:rPr>
        <w:pPrChange w:id="1223" w:author="Shan LI" w:date="2019-02-05T13:44:00Z">
          <w:pPr/>
        </w:pPrChange>
      </w:pPr>
      <w:r w:rsidRPr="00F257C6">
        <w:rPr>
          <w:rFonts w:ascii="Arial" w:hAnsi="Arial" w:cs="Arial"/>
          <w:b/>
          <w:lang w:eastAsia="zh-CN"/>
          <w:rPrChange w:id="1224" w:author="Shan LI" w:date="2019-02-06T17:56:00Z">
            <w:rPr>
              <w:rFonts w:ascii="Arial" w:hAnsi="Arial" w:cs="Arial"/>
              <w:b/>
              <w:lang w:eastAsia="zh-CN"/>
            </w:rPr>
          </w:rPrChange>
        </w:rPr>
        <w:t>STPR</w:t>
      </w:r>
    </w:p>
    <w:p w14:paraId="37ABC666" w14:textId="53E70A00" w:rsidR="00633FA3" w:rsidRPr="00F257C6" w:rsidRDefault="00633FA3" w:rsidP="008D710A">
      <w:pPr>
        <w:jc w:val="both"/>
        <w:rPr>
          <w:rFonts w:ascii="Arial" w:hAnsi="Arial" w:cs="Arial"/>
          <w:rPrChange w:id="1225" w:author="Shan LI" w:date="2019-02-06T17:56:00Z">
            <w:rPr>
              <w:rFonts w:ascii="Arial" w:hAnsi="Arial" w:cs="Arial"/>
            </w:rPr>
          </w:rPrChange>
        </w:rPr>
      </w:pPr>
      <w:r w:rsidRPr="00F257C6">
        <w:rPr>
          <w:rFonts w:ascii="Arial" w:hAnsi="Arial" w:cs="Arial"/>
          <w:rPrChange w:id="1226" w:author="Shan LI" w:date="2019-02-06T17:56:00Z">
            <w:rPr>
              <w:rFonts w:ascii="Arial" w:hAnsi="Arial" w:cs="Arial"/>
            </w:rPr>
          </w:rPrChange>
        </w:rPr>
        <w:t>Station d’observation « La Roxelane à Saint Pierre » sur la hauteur d’eau</w:t>
      </w:r>
    </w:p>
    <w:p w14:paraId="29DD886F" w14:textId="77777777" w:rsidR="00633FA3" w:rsidRPr="00F257C6" w:rsidRDefault="00633FA3">
      <w:pPr>
        <w:jc w:val="both"/>
        <w:rPr>
          <w:rFonts w:ascii="Arial" w:hAnsi="Arial" w:cs="Arial"/>
          <w:b/>
          <w:lang w:eastAsia="zh-CN"/>
          <w:rPrChange w:id="1227" w:author="Shan LI" w:date="2019-02-06T17:56:00Z">
            <w:rPr>
              <w:rFonts w:ascii="Arial" w:hAnsi="Arial" w:cs="Arial"/>
              <w:b/>
              <w:lang w:eastAsia="zh-CN"/>
            </w:rPr>
          </w:rPrChange>
        </w:rPr>
        <w:pPrChange w:id="1228" w:author="Shan LI" w:date="2019-02-05T13:44:00Z">
          <w:pPr/>
        </w:pPrChange>
      </w:pPr>
    </w:p>
    <w:p w14:paraId="5836B630" w14:textId="5EAD1F6F" w:rsidR="0096221E" w:rsidRPr="00F257C6" w:rsidRDefault="0096221E">
      <w:pPr>
        <w:jc w:val="both"/>
        <w:rPr>
          <w:rFonts w:ascii="Arial" w:hAnsi="Arial" w:cs="Arial"/>
          <w:b/>
          <w:lang w:eastAsia="zh-CN"/>
          <w:rPrChange w:id="1229" w:author="Shan LI" w:date="2019-02-06T17:56:00Z">
            <w:rPr>
              <w:rFonts w:ascii="Arial" w:hAnsi="Arial" w:cs="Arial"/>
              <w:b/>
              <w:lang w:eastAsia="zh-CN"/>
            </w:rPr>
          </w:rPrChange>
        </w:rPr>
        <w:pPrChange w:id="1230" w:author="Shan LI" w:date="2019-02-05T13:44:00Z">
          <w:pPr/>
        </w:pPrChange>
      </w:pPr>
      <w:r w:rsidRPr="00F257C6">
        <w:rPr>
          <w:rFonts w:ascii="Arial" w:hAnsi="Arial" w:cs="Arial"/>
          <w:b/>
          <w:lang w:eastAsia="zh-CN"/>
          <w:rPrChange w:id="1231" w:author="Shan LI" w:date="2019-02-06T17:56:00Z">
            <w:rPr>
              <w:rFonts w:ascii="Arial" w:hAnsi="Arial" w:cs="Arial"/>
              <w:b/>
              <w:lang w:eastAsia="zh-CN"/>
            </w:rPr>
          </w:rPrChange>
        </w:rPr>
        <w:t>STMB</w:t>
      </w:r>
    </w:p>
    <w:p w14:paraId="329BD3C5" w14:textId="1F17FC5E" w:rsidR="0096221E" w:rsidRPr="00F257C6" w:rsidRDefault="0096221E" w:rsidP="008D710A">
      <w:pPr>
        <w:jc w:val="both"/>
        <w:rPr>
          <w:rFonts w:ascii="Arial" w:hAnsi="Arial" w:cs="Arial"/>
          <w:rPrChange w:id="1232" w:author="Shan LI" w:date="2019-02-06T17:56:00Z">
            <w:rPr>
              <w:rFonts w:ascii="Arial" w:hAnsi="Arial" w:cs="Arial"/>
            </w:rPr>
          </w:rPrChange>
        </w:rPr>
      </w:pPr>
      <w:r w:rsidRPr="00F257C6">
        <w:rPr>
          <w:rFonts w:ascii="Arial" w:hAnsi="Arial" w:cs="Arial"/>
          <w:rPrChange w:id="1233" w:author="Shan LI" w:date="2019-02-06T17:56:00Z">
            <w:rPr>
              <w:rFonts w:ascii="Arial" w:hAnsi="Arial" w:cs="Arial"/>
            </w:rPr>
          </w:rPrChange>
        </w:rPr>
        <w:t>Station d’observation « Sainte Marie Bellevue » sur les précipitations</w:t>
      </w:r>
    </w:p>
    <w:p w14:paraId="45F838F0" w14:textId="77777777" w:rsidR="0096221E" w:rsidRPr="00F257C6" w:rsidRDefault="0096221E">
      <w:pPr>
        <w:jc w:val="both"/>
        <w:rPr>
          <w:rFonts w:ascii="Arial" w:hAnsi="Arial" w:cs="Arial"/>
          <w:b/>
          <w:lang w:eastAsia="zh-CN"/>
          <w:rPrChange w:id="1234" w:author="Shan LI" w:date="2019-02-06T17:56:00Z">
            <w:rPr>
              <w:rFonts w:ascii="Arial" w:hAnsi="Arial" w:cs="Arial"/>
              <w:b/>
              <w:lang w:eastAsia="zh-CN"/>
            </w:rPr>
          </w:rPrChange>
        </w:rPr>
        <w:pPrChange w:id="1235" w:author="Shan LI" w:date="2019-02-05T13:44:00Z">
          <w:pPr/>
        </w:pPrChange>
      </w:pPr>
    </w:p>
    <w:p w14:paraId="763966C8" w14:textId="246CA08A" w:rsidR="0096221E" w:rsidRPr="00F257C6" w:rsidRDefault="0096221E">
      <w:pPr>
        <w:jc w:val="both"/>
        <w:rPr>
          <w:rFonts w:ascii="Arial" w:hAnsi="Arial" w:cs="Arial"/>
          <w:b/>
          <w:lang w:eastAsia="zh-CN"/>
          <w:rPrChange w:id="1236" w:author="Shan LI" w:date="2019-02-06T17:56:00Z">
            <w:rPr>
              <w:rFonts w:ascii="Arial" w:hAnsi="Arial" w:cs="Arial"/>
              <w:b/>
              <w:lang w:eastAsia="zh-CN"/>
            </w:rPr>
          </w:rPrChange>
        </w:rPr>
        <w:pPrChange w:id="1237" w:author="Shan LI" w:date="2019-02-05T13:44:00Z">
          <w:pPr/>
        </w:pPrChange>
      </w:pPr>
      <w:r w:rsidRPr="00F257C6">
        <w:rPr>
          <w:rFonts w:ascii="Arial" w:hAnsi="Arial" w:cs="Arial"/>
          <w:b/>
          <w:lang w:eastAsia="zh-CN"/>
          <w:rPrChange w:id="1238" w:author="Shan LI" w:date="2019-02-06T17:56:00Z">
            <w:rPr>
              <w:rFonts w:ascii="Arial" w:hAnsi="Arial" w:cs="Arial"/>
              <w:b/>
              <w:lang w:eastAsia="zh-CN"/>
            </w:rPr>
          </w:rPrChange>
        </w:rPr>
        <w:t>STMC</w:t>
      </w:r>
    </w:p>
    <w:p w14:paraId="76578607" w14:textId="16BDA7B7" w:rsidR="0096221E" w:rsidRPr="00F257C6" w:rsidRDefault="0096221E" w:rsidP="008D710A">
      <w:pPr>
        <w:jc w:val="both"/>
        <w:rPr>
          <w:rFonts w:ascii="Arial" w:hAnsi="Arial" w:cs="Arial"/>
          <w:rPrChange w:id="1239" w:author="Shan LI" w:date="2019-02-06T17:56:00Z">
            <w:rPr>
              <w:rFonts w:ascii="Arial" w:hAnsi="Arial" w:cs="Arial"/>
            </w:rPr>
          </w:rPrChange>
        </w:rPr>
      </w:pPr>
      <w:r w:rsidRPr="00F257C6">
        <w:rPr>
          <w:rFonts w:ascii="Arial" w:hAnsi="Arial" w:cs="Arial"/>
          <w:rPrChange w:id="1240" w:author="Shan LI" w:date="2019-02-06T17:56:00Z">
            <w:rPr>
              <w:rFonts w:ascii="Arial" w:hAnsi="Arial" w:cs="Arial"/>
            </w:rPr>
          </w:rPrChange>
        </w:rPr>
        <w:t>Station d’observation « Sainte Marie Concorde » sur les précipitations</w:t>
      </w:r>
    </w:p>
    <w:p w14:paraId="1328EF2F" w14:textId="77777777" w:rsidR="0096221E" w:rsidRPr="00F257C6" w:rsidRDefault="0096221E">
      <w:pPr>
        <w:jc w:val="both"/>
        <w:rPr>
          <w:rFonts w:ascii="Arial" w:hAnsi="Arial" w:cs="Arial"/>
          <w:b/>
          <w:lang w:eastAsia="zh-CN"/>
          <w:rPrChange w:id="1241" w:author="Shan LI" w:date="2019-02-06T17:56:00Z">
            <w:rPr>
              <w:rFonts w:ascii="Arial" w:hAnsi="Arial" w:cs="Arial"/>
              <w:b/>
              <w:lang w:eastAsia="zh-CN"/>
            </w:rPr>
          </w:rPrChange>
        </w:rPr>
        <w:pPrChange w:id="1242" w:author="Shan LI" w:date="2019-02-05T13:44:00Z">
          <w:pPr/>
        </w:pPrChange>
      </w:pPr>
    </w:p>
    <w:p w14:paraId="04D7E3FC" w14:textId="09C2EFB9" w:rsidR="0096221E" w:rsidRPr="00F257C6" w:rsidRDefault="0096221E">
      <w:pPr>
        <w:jc w:val="both"/>
        <w:rPr>
          <w:rFonts w:ascii="Arial" w:hAnsi="Arial" w:cs="Arial"/>
          <w:b/>
          <w:lang w:eastAsia="zh-CN"/>
          <w:rPrChange w:id="1243" w:author="Shan LI" w:date="2019-02-06T17:56:00Z">
            <w:rPr>
              <w:rFonts w:ascii="Arial" w:hAnsi="Arial" w:cs="Arial"/>
              <w:b/>
              <w:lang w:eastAsia="zh-CN"/>
            </w:rPr>
          </w:rPrChange>
        </w:rPr>
        <w:pPrChange w:id="1244" w:author="Shan LI" w:date="2019-02-05T13:44:00Z">
          <w:pPr/>
        </w:pPrChange>
      </w:pPr>
      <w:r w:rsidRPr="00F257C6">
        <w:rPr>
          <w:rFonts w:ascii="Arial" w:hAnsi="Arial" w:cs="Arial"/>
          <w:b/>
          <w:lang w:eastAsia="zh-CN"/>
          <w:rPrChange w:id="1245" w:author="Shan LI" w:date="2019-02-06T17:56:00Z">
            <w:rPr>
              <w:rFonts w:ascii="Arial" w:hAnsi="Arial" w:cs="Arial"/>
              <w:b/>
              <w:lang w:eastAsia="zh-CN"/>
            </w:rPr>
          </w:rPrChange>
        </w:rPr>
        <w:t>STMM</w:t>
      </w:r>
    </w:p>
    <w:p w14:paraId="16733E1D" w14:textId="67486BCB" w:rsidR="0096221E" w:rsidRPr="00F257C6" w:rsidRDefault="0096221E" w:rsidP="008D710A">
      <w:pPr>
        <w:jc w:val="both"/>
        <w:rPr>
          <w:rFonts w:ascii="Arial" w:hAnsi="Arial" w:cs="Arial"/>
          <w:rPrChange w:id="1246" w:author="Shan LI" w:date="2019-02-06T17:56:00Z">
            <w:rPr>
              <w:rFonts w:ascii="Arial" w:hAnsi="Arial" w:cs="Arial"/>
            </w:rPr>
          </w:rPrChange>
        </w:rPr>
      </w:pPr>
      <w:r w:rsidRPr="00F257C6">
        <w:rPr>
          <w:rFonts w:ascii="Arial" w:hAnsi="Arial" w:cs="Arial"/>
          <w:rPrChange w:id="1247" w:author="Shan LI" w:date="2019-02-06T17:56:00Z">
            <w:rPr>
              <w:rFonts w:ascii="Arial" w:hAnsi="Arial" w:cs="Arial"/>
            </w:rPr>
          </w:rPrChange>
        </w:rPr>
        <w:t>Station d’observation « Sainte Marie Morne des Esses » sur les précipitations</w:t>
      </w:r>
    </w:p>
    <w:p w14:paraId="6951FF7B" w14:textId="77777777" w:rsidR="0096221E" w:rsidRPr="00F257C6" w:rsidRDefault="0096221E">
      <w:pPr>
        <w:jc w:val="both"/>
        <w:rPr>
          <w:rFonts w:ascii="Arial" w:hAnsi="Arial" w:cs="Arial"/>
          <w:b/>
          <w:lang w:eastAsia="zh-CN"/>
          <w:rPrChange w:id="1248" w:author="Shan LI" w:date="2019-02-06T17:56:00Z">
            <w:rPr>
              <w:rFonts w:ascii="Arial" w:hAnsi="Arial" w:cs="Arial"/>
              <w:b/>
              <w:lang w:eastAsia="zh-CN"/>
            </w:rPr>
          </w:rPrChange>
        </w:rPr>
        <w:pPrChange w:id="1249" w:author="Shan LI" w:date="2019-02-05T13:44:00Z">
          <w:pPr/>
        </w:pPrChange>
      </w:pPr>
    </w:p>
    <w:p w14:paraId="6F201092" w14:textId="7D390AE4" w:rsidR="0096221E" w:rsidRPr="00F257C6" w:rsidRDefault="0096221E">
      <w:pPr>
        <w:jc w:val="both"/>
        <w:rPr>
          <w:rFonts w:ascii="Arial" w:hAnsi="Arial" w:cs="Arial"/>
          <w:b/>
          <w:lang w:eastAsia="zh-CN"/>
          <w:rPrChange w:id="1250" w:author="Shan LI" w:date="2019-02-06T17:56:00Z">
            <w:rPr>
              <w:rFonts w:ascii="Arial" w:hAnsi="Arial" w:cs="Arial"/>
              <w:b/>
              <w:lang w:eastAsia="zh-CN"/>
            </w:rPr>
          </w:rPrChange>
        </w:rPr>
        <w:pPrChange w:id="1251" w:author="Shan LI" w:date="2019-02-05T13:44:00Z">
          <w:pPr/>
        </w:pPrChange>
      </w:pPr>
      <w:r w:rsidRPr="00F257C6">
        <w:rPr>
          <w:rFonts w:ascii="Arial" w:hAnsi="Arial" w:cs="Arial"/>
          <w:b/>
          <w:lang w:eastAsia="zh-CN"/>
          <w:rPrChange w:id="1252" w:author="Shan LI" w:date="2019-02-06T17:56:00Z">
            <w:rPr>
              <w:rFonts w:ascii="Arial" w:hAnsi="Arial" w:cs="Arial"/>
              <w:b/>
              <w:lang w:eastAsia="zh-CN"/>
            </w:rPr>
          </w:rPrChange>
        </w:rPr>
        <w:t>STMP</w:t>
      </w:r>
    </w:p>
    <w:p w14:paraId="1063D0DB" w14:textId="4585DC9C" w:rsidR="0096221E" w:rsidRPr="00F257C6" w:rsidRDefault="0096221E" w:rsidP="008D710A">
      <w:pPr>
        <w:jc w:val="both"/>
        <w:rPr>
          <w:rFonts w:ascii="Arial" w:hAnsi="Arial" w:cs="Arial"/>
          <w:rPrChange w:id="1253" w:author="Shan LI" w:date="2019-02-06T17:56:00Z">
            <w:rPr>
              <w:rFonts w:ascii="Arial" w:hAnsi="Arial" w:cs="Arial"/>
            </w:rPr>
          </w:rPrChange>
        </w:rPr>
      </w:pPr>
      <w:r w:rsidRPr="00F257C6">
        <w:rPr>
          <w:rFonts w:ascii="Arial" w:hAnsi="Arial" w:cs="Arial"/>
          <w:rPrChange w:id="1254" w:author="Shan LI" w:date="2019-02-06T17:56:00Z">
            <w:rPr>
              <w:rFonts w:ascii="Arial" w:hAnsi="Arial" w:cs="Arial"/>
            </w:rPr>
          </w:rPrChange>
        </w:rPr>
        <w:t>Station d’observation « Sainte Marie Pérou DDST » sur les précipitations</w:t>
      </w:r>
    </w:p>
    <w:p w14:paraId="3C289DC3" w14:textId="77777777" w:rsidR="0096221E" w:rsidRPr="00F257C6" w:rsidRDefault="0096221E">
      <w:pPr>
        <w:jc w:val="both"/>
        <w:rPr>
          <w:rFonts w:ascii="Arial" w:hAnsi="Arial" w:cs="Arial"/>
          <w:b/>
          <w:lang w:eastAsia="zh-CN"/>
          <w:rPrChange w:id="1255" w:author="Shan LI" w:date="2019-02-06T17:56:00Z">
            <w:rPr>
              <w:rFonts w:ascii="Arial" w:hAnsi="Arial" w:cs="Arial"/>
              <w:b/>
              <w:lang w:eastAsia="zh-CN"/>
            </w:rPr>
          </w:rPrChange>
        </w:rPr>
        <w:pPrChange w:id="1256" w:author="Shan LI" w:date="2019-02-05T13:44:00Z">
          <w:pPr/>
        </w:pPrChange>
      </w:pPr>
    </w:p>
    <w:p w14:paraId="19DAEFF5" w14:textId="114FD30F" w:rsidR="0096221E" w:rsidRPr="00F257C6" w:rsidRDefault="0096221E">
      <w:pPr>
        <w:jc w:val="both"/>
        <w:rPr>
          <w:rFonts w:ascii="Arial" w:hAnsi="Arial" w:cs="Arial"/>
          <w:b/>
          <w:lang w:eastAsia="zh-CN"/>
          <w:rPrChange w:id="1257" w:author="Shan LI" w:date="2019-02-06T17:56:00Z">
            <w:rPr>
              <w:rFonts w:ascii="Arial" w:hAnsi="Arial" w:cs="Arial"/>
              <w:b/>
              <w:lang w:eastAsia="zh-CN"/>
            </w:rPr>
          </w:rPrChange>
        </w:rPr>
        <w:pPrChange w:id="1258" w:author="Shan LI" w:date="2019-02-05T13:44:00Z">
          <w:pPr/>
        </w:pPrChange>
      </w:pPr>
      <w:r w:rsidRPr="00F257C6">
        <w:rPr>
          <w:rFonts w:ascii="Arial" w:hAnsi="Arial" w:cs="Arial"/>
          <w:b/>
          <w:lang w:eastAsia="zh-CN"/>
          <w:rPrChange w:id="1259" w:author="Shan LI" w:date="2019-02-06T17:56:00Z">
            <w:rPr>
              <w:rFonts w:ascii="Arial" w:hAnsi="Arial" w:cs="Arial"/>
              <w:b/>
              <w:lang w:eastAsia="zh-CN"/>
            </w:rPr>
          </w:rPrChange>
        </w:rPr>
        <w:t>STPR</w:t>
      </w:r>
    </w:p>
    <w:p w14:paraId="3E609BB9" w14:textId="1B42E7AB" w:rsidR="0096221E" w:rsidRPr="00F257C6" w:rsidRDefault="0096221E" w:rsidP="008D710A">
      <w:pPr>
        <w:jc w:val="both"/>
        <w:rPr>
          <w:rFonts w:ascii="Arial" w:hAnsi="Arial" w:cs="Arial"/>
          <w:rPrChange w:id="1260" w:author="Shan LI" w:date="2019-02-06T17:56:00Z">
            <w:rPr>
              <w:rFonts w:ascii="Arial" w:hAnsi="Arial" w:cs="Arial"/>
            </w:rPr>
          </w:rPrChange>
        </w:rPr>
      </w:pPr>
      <w:r w:rsidRPr="00F257C6">
        <w:rPr>
          <w:rFonts w:ascii="Arial" w:hAnsi="Arial" w:cs="Arial"/>
          <w:rPrChange w:id="1261" w:author="Shan LI" w:date="2019-02-06T17:56:00Z">
            <w:rPr>
              <w:rFonts w:ascii="Arial" w:hAnsi="Arial" w:cs="Arial"/>
            </w:rPr>
          </w:rPrChange>
        </w:rPr>
        <w:t>Station d’observation « Saint Pierre centre découverte » sur les précipitations</w:t>
      </w:r>
    </w:p>
    <w:p w14:paraId="7F3437DB" w14:textId="77777777" w:rsidR="0096221E" w:rsidRPr="00F257C6" w:rsidRDefault="0096221E">
      <w:pPr>
        <w:jc w:val="both"/>
        <w:rPr>
          <w:rFonts w:ascii="Arial" w:hAnsi="Arial" w:cs="Arial"/>
          <w:b/>
          <w:lang w:eastAsia="zh-CN"/>
          <w:rPrChange w:id="1262" w:author="Shan LI" w:date="2019-02-06T17:56:00Z">
            <w:rPr>
              <w:rFonts w:ascii="Arial" w:hAnsi="Arial" w:cs="Arial"/>
              <w:b/>
              <w:lang w:eastAsia="zh-CN"/>
            </w:rPr>
          </w:rPrChange>
        </w:rPr>
        <w:pPrChange w:id="1263" w:author="Shan LI" w:date="2019-02-05T13:44:00Z">
          <w:pPr/>
        </w:pPrChange>
      </w:pPr>
    </w:p>
    <w:p w14:paraId="74DAC40F" w14:textId="2DA4CBE7" w:rsidR="0096221E" w:rsidRPr="00F257C6" w:rsidRDefault="0096221E">
      <w:pPr>
        <w:jc w:val="both"/>
        <w:rPr>
          <w:rFonts w:ascii="Arial" w:hAnsi="Arial" w:cs="Arial"/>
          <w:b/>
          <w:lang w:eastAsia="zh-CN"/>
          <w:rPrChange w:id="1264" w:author="Shan LI" w:date="2019-02-06T17:56:00Z">
            <w:rPr>
              <w:rFonts w:ascii="Arial" w:hAnsi="Arial" w:cs="Arial"/>
              <w:b/>
              <w:lang w:eastAsia="zh-CN"/>
            </w:rPr>
          </w:rPrChange>
        </w:rPr>
        <w:pPrChange w:id="1265" w:author="Shan LI" w:date="2019-02-05T13:44:00Z">
          <w:pPr/>
        </w:pPrChange>
      </w:pPr>
      <w:r w:rsidRPr="00F257C6">
        <w:rPr>
          <w:rFonts w:ascii="Arial" w:hAnsi="Arial" w:cs="Arial"/>
          <w:b/>
          <w:lang w:eastAsia="zh-CN"/>
          <w:rPrChange w:id="1266" w:author="Shan LI" w:date="2019-02-06T17:56:00Z">
            <w:rPr>
              <w:rFonts w:ascii="Arial" w:hAnsi="Arial" w:cs="Arial"/>
              <w:b/>
              <w:lang w:eastAsia="zh-CN"/>
            </w:rPr>
          </w:rPrChange>
        </w:rPr>
        <w:t>TILG</w:t>
      </w:r>
    </w:p>
    <w:p w14:paraId="262F3B7B" w14:textId="018E9A2B" w:rsidR="0096221E" w:rsidRPr="00F257C6" w:rsidRDefault="0096221E" w:rsidP="008D710A">
      <w:pPr>
        <w:jc w:val="both"/>
        <w:rPr>
          <w:rFonts w:ascii="Arial" w:hAnsi="Arial" w:cs="Arial"/>
          <w:rPrChange w:id="1267" w:author="Shan LI" w:date="2019-02-06T17:56:00Z">
            <w:rPr>
              <w:rFonts w:ascii="Arial" w:hAnsi="Arial" w:cs="Arial"/>
            </w:rPr>
          </w:rPrChange>
        </w:rPr>
      </w:pPr>
      <w:r w:rsidRPr="00F257C6">
        <w:rPr>
          <w:rFonts w:ascii="Arial" w:hAnsi="Arial" w:cs="Arial"/>
          <w:rPrChange w:id="1268" w:author="Shan LI" w:date="2019-02-06T17:56:00Z">
            <w:rPr>
              <w:rFonts w:ascii="Arial" w:hAnsi="Arial" w:cs="Arial"/>
            </w:rPr>
          </w:rPrChange>
        </w:rPr>
        <w:t>Station d’observation « Les Trois îlets Golf » sur les précipitations</w:t>
      </w:r>
    </w:p>
    <w:p w14:paraId="07A059E1" w14:textId="77777777" w:rsidR="0096221E" w:rsidRPr="00F257C6" w:rsidRDefault="0096221E" w:rsidP="008D710A">
      <w:pPr>
        <w:jc w:val="both"/>
        <w:rPr>
          <w:rFonts w:ascii="Arial" w:hAnsi="Arial" w:cs="Arial"/>
          <w:b/>
          <w:lang w:eastAsia="zh-CN"/>
          <w:rPrChange w:id="1269" w:author="Shan LI" w:date="2019-02-06T17:56:00Z">
            <w:rPr>
              <w:rFonts w:ascii="Arial" w:hAnsi="Arial" w:cs="Arial"/>
              <w:b/>
              <w:lang w:eastAsia="zh-CN"/>
            </w:rPr>
          </w:rPrChange>
        </w:rPr>
      </w:pPr>
    </w:p>
    <w:p w14:paraId="56BD1167" w14:textId="0618C048" w:rsidR="0096221E" w:rsidRPr="00F257C6" w:rsidRDefault="0096221E" w:rsidP="008D710A">
      <w:pPr>
        <w:jc w:val="both"/>
        <w:rPr>
          <w:rFonts w:ascii="Arial" w:hAnsi="Arial" w:cs="Arial"/>
          <w:b/>
          <w:lang w:eastAsia="zh-CN"/>
          <w:rPrChange w:id="1270" w:author="Shan LI" w:date="2019-02-06T17:56:00Z">
            <w:rPr>
              <w:rFonts w:ascii="Arial" w:hAnsi="Arial" w:cs="Arial"/>
              <w:b/>
              <w:lang w:eastAsia="zh-CN"/>
            </w:rPr>
          </w:rPrChange>
        </w:rPr>
      </w:pPr>
      <w:r w:rsidRPr="00F257C6">
        <w:rPr>
          <w:rFonts w:ascii="Arial" w:hAnsi="Arial" w:cs="Arial"/>
          <w:b/>
          <w:lang w:eastAsia="zh-CN"/>
          <w:rPrChange w:id="1271" w:author="Shan LI" w:date="2019-02-06T17:56:00Z">
            <w:rPr>
              <w:rFonts w:ascii="Arial" w:hAnsi="Arial" w:cs="Arial"/>
              <w:b/>
              <w:lang w:eastAsia="zh-CN"/>
            </w:rPr>
          </w:rPrChange>
        </w:rPr>
        <w:t>TILP</w:t>
      </w:r>
    </w:p>
    <w:p w14:paraId="7E9533E3" w14:textId="1F034568" w:rsidR="0096221E" w:rsidRPr="00F257C6" w:rsidRDefault="0096221E" w:rsidP="008D710A">
      <w:pPr>
        <w:jc w:val="both"/>
        <w:rPr>
          <w:rFonts w:ascii="Arial" w:hAnsi="Arial" w:cs="Arial"/>
          <w:rPrChange w:id="1272" w:author="Shan LI" w:date="2019-02-06T17:56:00Z">
            <w:rPr>
              <w:rFonts w:ascii="Arial" w:hAnsi="Arial" w:cs="Arial"/>
            </w:rPr>
          </w:rPrChange>
        </w:rPr>
      </w:pPr>
      <w:r w:rsidRPr="00F257C6">
        <w:rPr>
          <w:rFonts w:ascii="Arial" w:hAnsi="Arial" w:cs="Arial"/>
          <w:rPrChange w:id="1273" w:author="Shan LI" w:date="2019-02-06T17:56:00Z">
            <w:rPr>
              <w:rFonts w:ascii="Arial" w:hAnsi="Arial" w:cs="Arial"/>
            </w:rPr>
          </w:rPrChange>
        </w:rPr>
        <w:t>Station d’observation « Les Trois îlets Pagerie DDST » sur les précipitations</w:t>
      </w:r>
    </w:p>
    <w:p w14:paraId="2E517596" w14:textId="77777777" w:rsidR="0096221E" w:rsidRPr="00F257C6" w:rsidRDefault="0096221E">
      <w:pPr>
        <w:jc w:val="both"/>
        <w:rPr>
          <w:rFonts w:ascii="Arial" w:hAnsi="Arial" w:cs="Arial"/>
          <w:b/>
          <w:lang w:eastAsia="zh-CN"/>
          <w:rPrChange w:id="1274" w:author="Shan LI" w:date="2019-02-06T17:56:00Z">
            <w:rPr>
              <w:rFonts w:ascii="Arial" w:hAnsi="Arial" w:cs="Arial"/>
              <w:b/>
              <w:lang w:eastAsia="zh-CN"/>
            </w:rPr>
          </w:rPrChange>
        </w:rPr>
        <w:pPrChange w:id="1275" w:author="Shan LI" w:date="2019-02-05T13:44:00Z">
          <w:pPr/>
        </w:pPrChange>
      </w:pPr>
    </w:p>
    <w:p w14:paraId="74CC82E7" w14:textId="5E7E34E1" w:rsidR="00005A89" w:rsidRPr="00F257C6" w:rsidRDefault="00005A89" w:rsidP="008D710A">
      <w:pPr>
        <w:jc w:val="both"/>
        <w:rPr>
          <w:rFonts w:ascii="Arial" w:hAnsi="Arial" w:cs="Arial"/>
          <w:b/>
          <w:lang w:eastAsia="zh-CN"/>
          <w:rPrChange w:id="1276" w:author="Shan LI" w:date="2019-02-06T17:56:00Z">
            <w:rPr>
              <w:rFonts w:ascii="Arial" w:hAnsi="Arial" w:cs="Arial"/>
              <w:b/>
              <w:lang w:eastAsia="zh-CN"/>
            </w:rPr>
          </w:rPrChange>
        </w:rPr>
      </w:pPr>
      <w:r w:rsidRPr="00F257C6">
        <w:rPr>
          <w:rFonts w:ascii="Arial" w:hAnsi="Arial" w:cs="Arial"/>
          <w:b/>
          <w:lang w:eastAsia="zh-CN"/>
          <w:rPrChange w:id="1277" w:author="Shan LI" w:date="2019-02-06T17:56:00Z">
            <w:rPr>
              <w:rFonts w:ascii="Arial" w:hAnsi="Arial" w:cs="Arial"/>
              <w:b/>
              <w:lang w:eastAsia="zh-CN"/>
            </w:rPr>
          </w:rPrChange>
        </w:rPr>
        <w:lastRenderedPageBreak/>
        <w:t>TM</w:t>
      </w:r>
    </w:p>
    <w:p w14:paraId="64C6DE56" w14:textId="2ABF80D1" w:rsidR="00005A89" w:rsidRPr="00F257C6" w:rsidRDefault="00005A89">
      <w:pPr>
        <w:jc w:val="both"/>
        <w:rPr>
          <w:rFonts w:ascii="Arial" w:hAnsi="Arial" w:cs="Arial"/>
          <w:lang w:eastAsia="zh-CN"/>
          <w:rPrChange w:id="1278" w:author="Shan LI" w:date="2019-02-06T17:56:00Z">
            <w:rPr>
              <w:rFonts w:ascii="Arial" w:hAnsi="Arial" w:cs="Arial"/>
              <w:lang w:eastAsia="zh-CN"/>
            </w:rPr>
          </w:rPrChange>
        </w:rPr>
        <w:pPrChange w:id="1279" w:author="Shan LI" w:date="2019-02-05T13:44:00Z">
          <w:pPr/>
        </w:pPrChange>
      </w:pPr>
      <w:r w:rsidRPr="00F257C6">
        <w:rPr>
          <w:rFonts w:ascii="Arial" w:hAnsi="Arial" w:cs="Arial"/>
          <w:lang w:eastAsia="zh-CN"/>
          <w:rPrChange w:id="1280" w:author="Shan LI" w:date="2019-02-06T17:56:00Z">
            <w:rPr>
              <w:rFonts w:ascii="Arial" w:hAnsi="Arial" w:cs="Arial"/>
              <w:lang w:eastAsia="zh-CN"/>
            </w:rPr>
          </w:rPrChange>
        </w:rPr>
        <w:t>Température moyenne sous abri (24 observations)</w:t>
      </w:r>
    </w:p>
    <w:p w14:paraId="3C4C845A" w14:textId="77777777" w:rsidR="00005A89" w:rsidRPr="00F257C6" w:rsidRDefault="00005A89">
      <w:pPr>
        <w:jc w:val="both"/>
        <w:rPr>
          <w:rFonts w:ascii="Arial" w:hAnsi="Arial" w:cs="Arial"/>
          <w:lang w:eastAsia="zh-CN"/>
          <w:rPrChange w:id="1281" w:author="Shan LI" w:date="2019-02-06T17:56:00Z">
            <w:rPr>
              <w:rFonts w:ascii="Arial" w:hAnsi="Arial" w:cs="Arial"/>
              <w:lang w:eastAsia="zh-CN"/>
            </w:rPr>
          </w:rPrChange>
        </w:rPr>
        <w:pPrChange w:id="1282" w:author="Shan LI" w:date="2019-02-05T13:44:00Z">
          <w:pPr/>
        </w:pPrChange>
      </w:pPr>
    </w:p>
    <w:p w14:paraId="0FBDAD0B" w14:textId="35A9EB45" w:rsidR="00005A89" w:rsidRPr="00F257C6" w:rsidRDefault="00390CBF">
      <w:pPr>
        <w:jc w:val="both"/>
        <w:rPr>
          <w:rFonts w:ascii="Arial" w:hAnsi="Arial" w:cs="Arial"/>
          <w:b/>
          <w:lang w:eastAsia="zh-CN"/>
          <w:rPrChange w:id="1283" w:author="Shan LI" w:date="2019-02-06T17:56:00Z">
            <w:rPr>
              <w:rFonts w:ascii="Arial" w:hAnsi="Arial" w:cs="Arial"/>
              <w:b/>
              <w:lang w:eastAsia="zh-CN"/>
            </w:rPr>
          </w:rPrChange>
        </w:rPr>
        <w:pPrChange w:id="1284" w:author="Shan LI" w:date="2019-02-05T13:44:00Z">
          <w:pPr/>
        </w:pPrChange>
      </w:pPr>
      <w:r w:rsidRPr="00F257C6">
        <w:rPr>
          <w:rFonts w:ascii="Arial" w:hAnsi="Arial" w:cs="Arial"/>
          <w:b/>
          <w:lang w:eastAsia="zh-CN"/>
          <w:rPrChange w:id="1285" w:author="Shan LI" w:date="2019-02-06T17:56:00Z">
            <w:rPr>
              <w:rFonts w:ascii="Arial" w:hAnsi="Arial" w:cs="Arial"/>
              <w:b/>
              <w:lang w:eastAsia="zh-CN"/>
            </w:rPr>
          </w:rPrChange>
        </w:rPr>
        <w:t>TN</w:t>
      </w:r>
    </w:p>
    <w:p w14:paraId="52B3985F" w14:textId="4EE95A57" w:rsidR="00390CBF" w:rsidRPr="00F257C6" w:rsidRDefault="00390CBF">
      <w:pPr>
        <w:jc w:val="both"/>
        <w:rPr>
          <w:rFonts w:ascii="Arial" w:hAnsi="Arial" w:cs="Arial"/>
          <w:lang w:eastAsia="zh-CN"/>
          <w:rPrChange w:id="1286" w:author="Shan LI" w:date="2019-02-06T17:56:00Z">
            <w:rPr>
              <w:rFonts w:ascii="Arial" w:hAnsi="Arial" w:cs="Arial"/>
              <w:lang w:eastAsia="zh-CN"/>
            </w:rPr>
          </w:rPrChange>
        </w:rPr>
        <w:pPrChange w:id="1287" w:author="Shan LI" w:date="2019-02-05T13:44:00Z">
          <w:pPr/>
        </w:pPrChange>
      </w:pPr>
      <w:r w:rsidRPr="00F257C6">
        <w:rPr>
          <w:rFonts w:ascii="Arial" w:hAnsi="Arial" w:cs="Arial"/>
          <w:lang w:eastAsia="zh-CN"/>
          <w:rPrChange w:id="1288" w:author="Shan LI" w:date="2019-02-06T17:56:00Z">
            <w:rPr>
              <w:rFonts w:ascii="Arial" w:hAnsi="Arial" w:cs="Arial"/>
              <w:lang w:eastAsia="zh-CN"/>
            </w:rPr>
          </w:rPrChange>
        </w:rPr>
        <w:t>Température minimale sous abri</w:t>
      </w:r>
    </w:p>
    <w:p w14:paraId="7AA42DAC" w14:textId="77777777" w:rsidR="00005A89" w:rsidRPr="00F257C6" w:rsidRDefault="00005A89">
      <w:pPr>
        <w:jc w:val="both"/>
        <w:rPr>
          <w:rFonts w:ascii="Arial" w:hAnsi="Arial" w:cs="Arial"/>
          <w:lang w:eastAsia="zh-CN"/>
          <w:rPrChange w:id="1289" w:author="Shan LI" w:date="2019-02-06T17:56:00Z">
            <w:rPr>
              <w:rFonts w:ascii="Arial" w:hAnsi="Arial" w:cs="Arial"/>
              <w:lang w:eastAsia="zh-CN"/>
            </w:rPr>
          </w:rPrChange>
        </w:rPr>
        <w:pPrChange w:id="1290" w:author="Shan LI" w:date="2019-02-05T13:44:00Z">
          <w:pPr/>
        </w:pPrChange>
      </w:pPr>
    </w:p>
    <w:p w14:paraId="65C9E7EE" w14:textId="05D73253" w:rsidR="00C4210B" w:rsidRPr="00F257C6" w:rsidRDefault="00C4210B">
      <w:pPr>
        <w:jc w:val="both"/>
        <w:rPr>
          <w:rFonts w:ascii="Arial" w:hAnsi="Arial" w:cs="Arial"/>
          <w:b/>
          <w:lang w:eastAsia="zh-CN"/>
          <w:rPrChange w:id="1291" w:author="Shan LI" w:date="2019-02-06T17:56:00Z">
            <w:rPr>
              <w:rFonts w:ascii="Arial" w:hAnsi="Arial" w:cs="Arial"/>
              <w:b/>
              <w:lang w:eastAsia="zh-CN"/>
            </w:rPr>
          </w:rPrChange>
        </w:rPr>
        <w:pPrChange w:id="1292" w:author="Shan LI" w:date="2019-02-05T13:44:00Z">
          <w:pPr/>
        </w:pPrChange>
      </w:pPr>
      <w:r w:rsidRPr="00F257C6">
        <w:rPr>
          <w:rFonts w:ascii="Arial" w:hAnsi="Arial" w:cs="Arial"/>
          <w:b/>
          <w:lang w:eastAsia="zh-CN"/>
          <w:rPrChange w:id="1293" w:author="Shan LI" w:date="2019-02-06T17:56:00Z">
            <w:rPr>
              <w:rFonts w:ascii="Arial" w:hAnsi="Arial" w:cs="Arial"/>
              <w:b/>
              <w:lang w:eastAsia="zh-CN"/>
            </w:rPr>
          </w:rPrChange>
        </w:rPr>
        <w:t>TRIG</w:t>
      </w:r>
    </w:p>
    <w:p w14:paraId="2BB25F63" w14:textId="75022C82" w:rsidR="00C4210B" w:rsidRPr="00F257C6" w:rsidRDefault="00C4210B" w:rsidP="008D710A">
      <w:pPr>
        <w:jc w:val="both"/>
        <w:rPr>
          <w:rFonts w:ascii="Arial" w:hAnsi="Arial" w:cs="Arial"/>
          <w:rPrChange w:id="1294" w:author="Shan LI" w:date="2019-02-06T17:56:00Z">
            <w:rPr>
              <w:rFonts w:ascii="Arial" w:hAnsi="Arial" w:cs="Arial"/>
            </w:rPr>
          </w:rPrChange>
        </w:rPr>
      </w:pPr>
      <w:r w:rsidRPr="00F257C6">
        <w:rPr>
          <w:rFonts w:ascii="Arial" w:hAnsi="Arial" w:cs="Arial"/>
          <w:rPrChange w:id="1295" w:author="Shan LI" w:date="2019-02-06T17:56:00Z">
            <w:rPr>
              <w:rFonts w:ascii="Arial" w:hAnsi="Arial" w:cs="Arial"/>
            </w:rPr>
          </w:rPrChange>
        </w:rPr>
        <w:t>Station d’observation « La Galion à Trinité » sur la hauteur d’eau</w:t>
      </w:r>
    </w:p>
    <w:p w14:paraId="0DD37FB6" w14:textId="77777777" w:rsidR="00C4210B" w:rsidRPr="00F257C6" w:rsidRDefault="00C4210B">
      <w:pPr>
        <w:jc w:val="both"/>
        <w:rPr>
          <w:rFonts w:ascii="Arial" w:hAnsi="Arial" w:cs="Arial"/>
          <w:b/>
          <w:lang w:eastAsia="zh-CN"/>
          <w:rPrChange w:id="1296" w:author="Shan LI" w:date="2019-02-06T17:56:00Z">
            <w:rPr>
              <w:rFonts w:ascii="Arial" w:hAnsi="Arial" w:cs="Arial"/>
              <w:b/>
              <w:lang w:eastAsia="zh-CN"/>
            </w:rPr>
          </w:rPrChange>
        </w:rPr>
        <w:pPrChange w:id="1297" w:author="Shan LI" w:date="2019-02-05T13:44:00Z">
          <w:pPr/>
        </w:pPrChange>
      </w:pPr>
    </w:p>
    <w:p w14:paraId="605C2A94" w14:textId="351B1BE7" w:rsidR="0096221E" w:rsidRPr="00F257C6" w:rsidRDefault="0096221E">
      <w:pPr>
        <w:jc w:val="both"/>
        <w:rPr>
          <w:rFonts w:ascii="Arial" w:hAnsi="Arial" w:cs="Arial"/>
          <w:b/>
          <w:lang w:eastAsia="zh-CN"/>
          <w:rPrChange w:id="1298" w:author="Shan LI" w:date="2019-02-06T17:56:00Z">
            <w:rPr>
              <w:rFonts w:ascii="Arial" w:hAnsi="Arial" w:cs="Arial"/>
              <w:b/>
              <w:lang w:eastAsia="zh-CN"/>
            </w:rPr>
          </w:rPrChange>
        </w:rPr>
        <w:pPrChange w:id="1299" w:author="Shan LI" w:date="2019-02-05T13:44:00Z">
          <w:pPr/>
        </w:pPrChange>
      </w:pPr>
      <w:r w:rsidRPr="00F257C6">
        <w:rPr>
          <w:rFonts w:ascii="Arial" w:hAnsi="Arial" w:cs="Arial"/>
          <w:b/>
          <w:lang w:eastAsia="zh-CN"/>
          <w:rPrChange w:id="1300" w:author="Shan LI" w:date="2019-02-06T17:56:00Z">
            <w:rPr>
              <w:rFonts w:ascii="Arial" w:hAnsi="Arial" w:cs="Arial"/>
              <w:b/>
              <w:lang w:eastAsia="zh-CN"/>
            </w:rPr>
          </w:rPrChange>
        </w:rPr>
        <w:t>TRTC</w:t>
      </w:r>
    </w:p>
    <w:p w14:paraId="6C0A32C0" w14:textId="5E49D4AD" w:rsidR="0096221E" w:rsidRPr="00F257C6" w:rsidRDefault="0096221E" w:rsidP="008D710A">
      <w:pPr>
        <w:jc w:val="both"/>
        <w:rPr>
          <w:rFonts w:ascii="Arial" w:hAnsi="Arial" w:cs="Arial"/>
          <w:rPrChange w:id="1301" w:author="Shan LI" w:date="2019-02-06T17:56:00Z">
            <w:rPr>
              <w:rFonts w:ascii="Arial" w:hAnsi="Arial" w:cs="Arial"/>
            </w:rPr>
          </w:rPrChange>
        </w:rPr>
      </w:pPr>
      <w:r w:rsidRPr="00F257C6">
        <w:rPr>
          <w:rFonts w:ascii="Arial" w:hAnsi="Arial" w:cs="Arial"/>
          <w:rPrChange w:id="1302" w:author="Shan LI" w:date="2019-02-06T17:56:00Z">
            <w:rPr>
              <w:rFonts w:ascii="Arial" w:hAnsi="Arial" w:cs="Arial"/>
            </w:rPr>
          </w:rPrChange>
        </w:rPr>
        <w:t>Station d’observation « La Trinité Caravelle » sur les précipitations</w:t>
      </w:r>
    </w:p>
    <w:p w14:paraId="4ADA55D1" w14:textId="77777777" w:rsidR="0096221E" w:rsidRPr="00F257C6" w:rsidRDefault="0096221E">
      <w:pPr>
        <w:jc w:val="both"/>
        <w:rPr>
          <w:rFonts w:ascii="Arial" w:hAnsi="Arial" w:cs="Arial"/>
          <w:b/>
          <w:lang w:eastAsia="zh-CN"/>
          <w:rPrChange w:id="1303" w:author="Shan LI" w:date="2019-02-06T17:56:00Z">
            <w:rPr>
              <w:rFonts w:ascii="Arial" w:hAnsi="Arial" w:cs="Arial"/>
              <w:b/>
              <w:lang w:eastAsia="zh-CN"/>
            </w:rPr>
          </w:rPrChange>
        </w:rPr>
        <w:pPrChange w:id="1304" w:author="Shan LI" w:date="2019-02-05T13:44:00Z">
          <w:pPr/>
        </w:pPrChange>
      </w:pPr>
    </w:p>
    <w:p w14:paraId="42F12BA6" w14:textId="426E52C3" w:rsidR="0096221E" w:rsidRPr="00F257C6" w:rsidRDefault="0096221E">
      <w:pPr>
        <w:jc w:val="both"/>
        <w:rPr>
          <w:rFonts w:ascii="Arial" w:hAnsi="Arial" w:cs="Arial"/>
          <w:b/>
          <w:lang w:eastAsia="zh-CN"/>
          <w:rPrChange w:id="1305" w:author="Shan LI" w:date="2019-02-06T17:56:00Z">
            <w:rPr>
              <w:rFonts w:ascii="Arial" w:hAnsi="Arial" w:cs="Arial"/>
              <w:b/>
              <w:lang w:eastAsia="zh-CN"/>
            </w:rPr>
          </w:rPrChange>
        </w:rPr>
        <w:pPrChange w:id="1306" w:author="Shan LI" w:date="2019-02-05T13:44:00Z">
          <w:pPr/>
        </w:pPrChange>
      </w:pPr>
      <w:r w:rsidRPr="00F257C6">
        <w:rPr>
          <w:rFonts w:ascii="Arial" w:hAnsi="Arial" w:cs="Arial"/>
          <w:b/>
          <w:lang w:eastAsia="zh-CN"/>
          <w:rPrChange w:id="1307" w:author="Shan LI" w:date="2019-02-06T17:56:00Z">
            <w:rPr>
              <w:rFonts w:ascii="Arial" w:hAnsi="Arial" w:cs="Arial"/>
              <w:b/>
              <w:lang w:eastAsia="zh-CN"/>
            </w:rPr>
          </w:rPrChange>
        </w:rPr>
        <w:t>TRTR</w:t>
      </w:r>
    </w:p>
    <w:p w14:paraId="1D69CA79" w14:textId="7E89504E" w:rsidR="0096221E" w:rsidRPr="00F257C6" w:rsidRDefault="0096221E" w:rsidP="008D710A">
      <w:pPr>
        <w:jc w:val="both"/>
        <w:rPr>
          <w:rFonts w:ascii="Arial" w:hAnsi="Arial" w:cs="Arial"/>
          <w:rPrChange w:id="1308" w:author="Shan LI" w:date="2019-02-06T17:56:00Z">
            <w:rPr>
              <w:rFonts w:ascii="Arial" w:hAnsi="Arial" w:cs="Arial"/>
            </w:rPr>
          </w:rPrChange>
        </w:rPr>
      </w:pPr>
      <w:r w:rsidRPr="00F257C6">
        <w:rPr>
          <w:rFonts w:ascii="Arial" w:hAnsi="Arial" w:cs="Arial"/>
          <w:rPrChange w:id="1309" w:author="Shan LI" w:date="2019-02-06T17:56:00Z">
            <w:rPr>
              <w:rFonts w:ascii="Arial" w:hAnsi="Arial" w:cs="Arial"/>
            </w:rPr>
          </w:rPrChange>
        </w:rPr>
        <w:t>Station d’observation « La Trinité Reservoir » sur les précipitations</w:t>
      </w:r>
    </w:p>
    <w:p w14:paraId="392458C5" w14:textId="77777777" w:rsidR="0096221E" w:rsidRPr="00F257C6" w:rsidRDefault="0096221E">
      <w:pPr>
        <w:jc w:val="both"/>
        <w:rPr>
          <w:rFonts w:ascii="Arial" w:hAnsi="Arial" w:cs="Arial"/>
          <w:b/>
          <w:lang w:eastAsia="zh-CN"/>
          <w:rPrChange w:id="1310" w:author="Shan LI" w:date="2019-02-06T17:56:00Z">
            <w:rPr>
              <w:rFonts w:ascii="Arial" w:hAnsi="Arial" w:cs="Arial"/>
              <w:b/>
              <w:lang w:eastAsia="zh-CN"/>
            </w:rPr>
          </w:rPrChange>
        </w:rPr>
        <w:pPrChange w:id="1311" w:author="Shan LI" w:date="2019-02-05T13:44:00Z">
          <w:pPr/>
        </w:pPrChange>
      </w:pPr>
    </w:p>
    <w:p w14:paraId="5170E476" w14:textId="64F5EB73" w:rsidR="0096221E" w:rsidRPr="00F257C6" w:rsidRDefault="0096221E">
      <w:pPr>
        <w:jc w:val="both"/>
        <w:rPr>
          <w:rFonts w:ascii="Arial" w:hAnsi="Arial" w:cs="Arial"/>
          <w:b/>
          <w:lang w:eastAsia="zh-CN"/>
          <w:rPrChange w:id="1312" w:author="Shan LI" w:date="2019-02-06T17:56:00Z">
            <w:rPr>
              <w:rFonts w:ascii="Arial" w:hAnsi="Arial" w:cs="Arial"/>
              <w:b/>
              <w:lang w:eastAsia="zh-CN"/>
            </w:rPr>
          </w:rPrChange>
        </w:rPr>
        <w:pPrChange w:id="1313" w:author="Shan LI" w:date="2019-02-05T13:44:00Z">
          <w:pPr/>
        </w:pPrChange>
      </w:pPr>
      <w:r w:rsidRPr="00F257C6">
        <w:rPr>
          <w:rFonts w:ascii="Arial" w:hAnsi="Arial" w:cs="Arial"/>
          <w:b/>
          <w:lang w:eastAsia="zh-CN"/>
          <w:rPrChange w:id="1314" w:author="Shan LI" w:date="2019-02-06T17:56:00Z">
            <w:rPr>
              <w:rFonts w:ascii="Arial" w:hAnsi="Arial" w:cs="Arial"/>
              <w:b/>
              <w:lang w:eastAsia="zh-CN"/>
            </w:rPr>
          </w:rPrChange>
        </w:rPr>
        <w:t>TRTS</w:t>
      </w:r>
    </w:p>
    <w:p w14:paraId="495676DD" w14:textId="151ADF32" w:rsidR="0096221E" w:rsidRPr="00F257C6" w:rsidRDefault="0096221E" w:rsidP="008D710A">
      <w:pPr>
        <w:jc w:val="both"/>
        <w:rPr>
          <w:rFonts w:ascii="Arial" w:hAnsi="Arial" w:cs="Arial"/>
          <w:rPrChange w:id="1315" w:author="Shan LI" w:date="2019-02-06T17:56:00Z">
            <w:rPr>
              <w:rFonts w:ascii="Arial" w:hAnsi="Arial" w:cs="Arial"/>
            </w:rPr>
          </w:rPrChange>
        </w:rPr>
      </w:pPr>
      <w:r w:rsidRPr="00F257C6">
        <w:rPr>
          <w:rFonts w:ascii="Arial" w:hAnsi="Arial" w:cs="Arial"/>
          <w:rPrChange w:id="1316" w:author="Shan LI" w:date="2019-02-06T17:56:00Z">
            <w:rPr>
              <w:rFonts w:ascii="Arial" w:hAnsi="Arial" w:cs="Arial"/>
            </w:rPr>
          </w:rPrChange>
        </w:rPr>
        <w:t>Station d’observation « La Trinité Spoutourne » sur les précipitations</w:t>
      </w:r>
    </w:p>
    <w:p w14:paraId="72F9671E" w14:textId="77777777" w:rsidR="0096221E" w:rsidRPr="00F257C6" w:rsidRDefault="0096221E">
      <w:pPr>
        <w:jc w:val="both"/>
        <w:rPr>
          <w:rFonts w:ascii="Arial" w:hAnsi="Arial" w:cs="Arial"/>
          <w:b/>
          <w:lang w:eastAsia="zh-CN"/>
          <w:rPrChange w:id="1317" w:author="Shan LI" w:date="2019-02-06T17:56:00Z">
            <w:rPr>
              <w:rFonts w:ascii="Arial" w:hAnsi="Arial" w:cs="Arial"/>
              <w:b/>
              <w:lang w:eastAsia="zh-CN"/>
            </w:rPr>
          </w:rPrChange>
        </w:rPr>
        <w:pPrChange w:id="1318" w:author="Shan LI" w:date="2019-02-05T13:44:00Z">
          <w:pPr/>
        </w:pPrChange>
      </w:pPr>
    </w:p>
    <w:p w14:paraId="693B8FAC" w14:textId="01D233CE" w:rsidR="00390CBF" w:rsidRPr="00F257C6" w:rsidRDefault="00390CBF">
      <w:pPr>
        <w:jc w:val="both"/>
        <w:rPr>
          <w:rFonts w:ascii="Arial" w:hAnsi="Arial" w:cs="Arial"/>
          <w:b/>
          <w:lang w:eastAsia="zh-CN"/>
          <w:rPrChange w:id="1319" w:author="Shan LI" w:date="2019-02-06T17:56:00Z">
            <w:rPr>
              <w:rFonts w:ascii="Arial" w:hAnsi="Arial" w:cs="Arial"/>
              <w:b/>
              <w:lang w:eastAsia="zh-CN"/>
            </w:rPr>
          </w:rPrChange>
        </w:rPr>
        <w:pPrChange w:id="1320" w:author="Shan LI" w:date="2019-02-05T13:44:00Z">
          <w:pPr/>
        </w:pPrChange>
      </w:pPr>
      <w:r w:rsidRPr="00F257C6">
        <w:rPr>
          <w:rFonts w:ascii="Arial" w:hAnsi="Arial" w:cs="Arial"/>
          <w:b/>
          <w:lang w:eastAsia="zh-CN"/>
          <w:rPrChange w:id="1321" w:author="Shan LI" w:date="2019-02-06T17:56:00Z">
            <w:rPr>
              <w:rFonts w:ascii="Arial" w:hAnsi="Arial" w:cs="Arial"/>
              <w:b/>
              <w:lang w:eastAsia="zh-CN"/>
            </w:rPr>
          </w:rPrChange>
        </w:rPr>
        <w:t>TX</w:t>
      </w:r>
    </w:p>
    <w:p w14:paraId="2D03B20C" w14:textId="49FEFED3" w:rsidR="00390CBF" w:rsidRPr="00F257C6" w:rsidRDefault="00390CBF">
      <w:pPr>
        <w:jc w:val="both"/>
        <w:rPr>
          <w:rFonts w:ascii="Arial" w:hAnsi="Arial" w:cs="Arial"/>
          <w:lang w:eastAsia="zh-CN"/>
          <w:rPrChange w:id="1322" w:author="Shan LI" w:date="2019-02-06T17:56:00Z">
            <w:rPr>
              <w:rFonts w:ascii="Arial" w:hAnsi="Arial" w:cs="Arial"/>
              <w:lang w:eastAsia="zh-CN"/>
            </w:rPr>
          </w:rPrChange>
        </w:rPr>
        <w:pPrChange w:id="1323" w:author="Shan LI" w:date="2019-02-05T13:44:00Z">
          <w:pPr/>
        </w:pPrChange>
      </w:pPr>
      <w:r w:rsidRPr="00F257C6">
        <w:rPr>
          <w:rFonts w:ascii="Arial" w:hAnsi="Arial" w:cs="Arial"/>
          <w:lang w:eastAsia="zh-CN"/>
          <w:rPrChange w:id="1324" w:author="Shan LI" w:date="2019-02-06T17:56:00Z">
            <w:rPr>
              <w:rFonts w:ascii="Arial" w:hAnsi="Arial" w:cs="Arial"/>
              <w:lang w:eastAsia="zh-CN"/>
            </w:rPr>
          </w:rPrChange>
        </w:rPr>
        <w:t>Température maximale sous abri</w:t>
      </w:r>
    </w:p>
    <w:p w14:paraId="781A1736" w14:textId="77777777" w:rsidR="00390CBF" w:rsidRPr="00F257C6" w:rsidRDefault="00390CBF">
      <w:pPr>
        <w:jc w:val="both"/>
        <w:rPr>
          <w:rFonts w:ascii="Arial" w:hAnsi="Arial" w:cs="Arial"/>
          <w:lang w:eastAsia="zh-CN"/>
          <w:rPrChange w:id="1325" w:author="Shan LI" w:date="2019-02-06T17:56:00Z">
            <w:rPr>
              <w:rFonts w:ascii="Arial" w:hAnsi="Arial" w:cs="Arial"/>
              <w:lang w:eastAsia="zh-CN"/>
            </w:rPr>
          </w:rPrChange>
        </w:rPr>
        <w:pPrChange w:id="1326" w:author="Shan LI" w:date="2019-02-05T13:44:00Z">
          <w:pPr/>
        </w:pPrChange>
      </w:pPr>
    </w:p>
    <w:p w14:paraId="08E2290B" w14:textId="4A42A336" w:rsidR="00C32EDD" w:rsidRPr="00F257C6" w:rsidRDefault="00C32EDD">
      <w:pPr>
        <w:jc w:val="both"/>
        <w:rPr>
          <w:rFonts w:ascii="Arial" w:hAnsi="Arial" w:cs="Arial"/>
          <w:b/>
          <w:lang w:eastAsia="zh-CN"/>
          <w:rPrChange w:id="1327" w:author="Shan LI" w:date="2019-02-06T17:56:00Z">
            <w:rPr>
              <w:rFonts w:ascii="Arial" w:hAnsi="Arial" w:cs="Arial"/>
              <w:b/>
              <w:lang w:eastAsia="zh-CN"/>
            </w:rPr>
          </w:rPrChange>
        </w:rPr>
        <w:pPrChange w:id="1328" w:author="Shan LI" w:date="2019-02-05T13:44:00Z">
          <w:pPr/>
        </w:pPrChange>
      </w:pPr>
      <w:r w:rsidRPr="00F257C6">
        <w:rPr>
          <w:rFonts w:ascii="Arial" w:hAnsi="Arial" w:cs="Arial"/>
          <w:b/>
          <w:lang w:eastAsia="zh-CN"/>
          <w:rPrChange w:id="1329" w:author="Shan LI" w:date="2019-02-06T17:56:00Z">
            <w:rPr>
              <w:rFonts w:ascii="Arial" w:hAnsi="Arial" w:cs="Arial"/>
              <w:b/>
              <w:lang w:eastAsia="zh-CN"/>
            </w:rPr>
          </w:rPrChange>
        </w:rPr>
        <w:t>UM</w:t>
      </w:r>
    </w:p>
    <w:p w14:paraId="674D47D6" w14:textId="797C254E" w:rsidR="00C32EDD" w:rsidRPr="00F257C6" w:rsidRDefault="00C32EDD">
      <w:pPr>
        <w:jc w:val="both"/>
        <w:rPr>
          <w:rFonts w:ascii="Arial" w:hAnsi="Arial" w:cs="Arial"/>
          <w:lang w:eastAsia="zh-CN"/>
          <w:rPrChange w:id="1330" w:author="Shan LI" w:date="2019-02-06T17:56:00Z">
            <w:rPr>
              <w:rFonts w:ascii="Arial" w:hAnsi="Arial" w:cs="Arial"/>
              <w:lang w:eastAsia="zh-CN"/>
            </w:rPr>
          </w:rPrChange>
        </w:rPr>
        <w:pPrChange w:id="1331" w:author="Shan LI" w:date="2019-02-05T13:44:00Z">
          <w:pPr/>
        </w:pPrChange>
      </w:pPr>
      <w:r w:rsidRPr="00F257C6">
        <w:rPr>
          <w:rFonts w:ascii="Arial" w:hAnsi="Arial" w:cs="Arial"/>
          <w:lang w:eastAsia="zh-CN"/>
          <w:rPrChange w:id="1332" w:author="Shan LI" w:date="2019-02-06T17:56:00Z">
            <w:rPr>
              <w:rFonts w:ascii="Arial" w:hAnsi="Arial" w:cs="Arial"/>
              <w:lang w:eastAsia="zh-CN"/>
            </w:rPr>
          </w:rPrChange>
        </w:rPr>
        <w:t>Humidité relative moyenne</w:t>
      </w:r>
    </w:p>
    <w:p w14:paraId="1AC9C977" w14:textId="77777777" w:rsidR="00C32EDD" w:rsidRPr="00F257C6" w:rsidRDefault="00C32EDD">
      <w:pPr>
        <w:jc w:val="both"/>
        <w:rPr>
          <w:rFonts w:ascii="Arial" w:hAnsi="Arial" w:cs="Arial"/>
          <w:lang w:eastAsia="zh-CN"/>
          <w:rPrChange w:id="1333" w:author="Shan LI" w:date="2019-02-06T17:56:00Z">
            <w:rPr>
              <w:rFonts w:ascii="Arial" w:hAnsi="Arial" w:cs="Arial"/>
              <w:lang w:eastAsia="zh-CN"/>
            </w:rPr>
          </w:rPrChange>
        </w:rPr>
        <w:pPrChange w:id="1334" w:author="Shan LI" w:date="2019-02-05T13:44:00Z">
          <w:pPr/>
        </w:pPrChange>
      </w:pPr>
    </w:p>
    <w:p w14:paraId="50B6E97F" w14:textId="70E900D6" w:rsidR="00AF61AC" w:rsidRPr="00F257C6" w:rsidRDefault="00AF61AC">
      <w:pPr>
        <w:jc w:val="both"/>
        <w:rPr>
          <w:rFonts w:ascii="Arial" w:hAnsi="Arial" w:cs="Arial"/>
          <w:b/>
          <w:lang w:eastAsia="zh-CN"/>
          <w:rPrChange w:id="1335" w:author="Shan LI" w:date="2019-02-06T17:56:00Z">
            <w:rPr>
              <w:rFonts w:ascii="Arial" w:hAnsi="Arial" w:cs="Arial"/>
              <w:b/>
              <w:lang w:eastAsia="zh-CN"/>
            </w:rPr>
          </w:rPrChange>
        </w:rPr>
        <w:pPrChange w:id="1336" w:author="Shan LI" w:date="2019-02-05T13:44:00Z">
          <w:pPr/>
        </w:pPrChange>
      </w:pPr>
      <w:r w:rsidRPr="00F257C6">
        <w:rPr>
          <w:rFonts w:ascii="Arial" w:hAnsi="Arial" w:cs="Arial"/>
          <w:b/>
          <w:lang w:eastAsia="zh-CN"/>
          <w:rPrChange w:id="1337" w:author="Shan LI" w:date="2019-02-06T17:56:00Z">
            <w:rPr>
              <w:rFonts w:ascii="Arial" w:hAnsi="Arial" w:cs="Arial"/>
              <w:b/>
              <w:lang w:eastAsia="zh-CN"/>
            </w:rPr>
          </w:rPrChange>
        </w:rPr>
        <w:t>UTM</w:t>
      </w:r>
    </w:p>
    <w:p w14:paraId="142880FC" w14:textId="668C336A" w:rsidR="00AF61AC" w:rsidRPr="00F257C6" w:rsidRDefault="00AF61AC" w:rsidP="008D710A">
      <w:pPr>
        <w:jc w:val="both"/>
        <w:rPr>
          <w:rFonts w:ascii="Arial" w:hAnsi="Arial" w:cs="Arial"/>
          <w:lang w:eastAsia="zh-CN"/>
          <w:rPrChange w:id="1338" w:author="Shan LI" w:date="2019-02-06T17:56:00Z">
            <w:rPr>
              <w:rFonts w:ascii="Arial" w:hAnsi="Arial" w:cs="Arial"/>
              <w:lang w:eastAsia="zh-CN"/>
            </w:rPr>
          </w:rPrChange>
        </w:rPr>
      </w:pPr>
      <w:r w:rsidRPr="00F257C6">
        <w:rPr>
          <w:rFonts w:ascii="Arial" w:hAnsi="Arial" w:cs="Arial"/>
          <w:lang w:eastAsia="zh-CN"/>
          <w:rPrChange w:id="1339" w:author="Shan LI" w:date="2019-02-06T17:56:00Z">
            <w:rPr>
              <w:rFonts w:ascii="Arial" w:hAnsi="Arial" w:cs="Arial"/>
              <w:lang w:eastAsia="zh-CN"/>
            </w:rPr>
          </w:rPrChange>
        </w:rPr>
        <w:t xml:space="preserve">Universal Transverse Mercator (en français : Transverse Universelle de Mercator), </w:t>
      </w:r>
      <w:r w:rsidR="00733A01" w:rsidRPr="00F257C6">
        <w:rPr>
          <w:rFonts w:ascii="Arial" w:hAnsi="Arial" w:cs="Arial"/>
          <w:lang w:eastAsia="zh-CN"/>
          <w:rPrChange w:id="1340" w:author="Shan LI" w:date="2019-02-06T17:56:00Z">
            <w:rPr>
              <w:rFonts w:ascii="Arial" w:hAnsi="Arial" w:cs="Arial"/>
              <w:lang w:eastAsia="zh-CN"/>
            </w:rPr>
          </w:rPrChange>
        </w:rPr>
        <w:t>une projection cartographique en géographie</w:t>
      </w:r>
    </w:p>
    <w:p w14:paraId="0BAD0D41" w14:textId="77777777" w:rsidR="00C32EDD" w:rsidRPr="00F257C6" w:rsidRDefault="00C32EDD">
      <w:pPr>
        <w:jc w:val="both"/>
        <w:rPr>
          <w:rFonts w:ascii="Arial" w:hAnsi="Arial" w:cs="Arial"/>
          <w:lang w:eastAsia="zh-CN"/>
          <w:rPrChange w:id="1341" w:author="Shan LI" w:date="2019-02-06T17:56:00Z">
            <w:rPr>
              <w:rFonts w:ascii="Arial" w:hAnsi="Arial" w:cs="Arial"/>
              <w:lang w:eastAsia="zh-CN"/>
            </w:rPr>
          </w:rPrChange>
        </w:rPr>
        <w:pPrChange w:id="1342" w:author="Shan LI" w:date="2019-02-05T13:44:00Z">
          <w:pPr/>
        </w:pPrChange>
      </w:pPr>
    </w:p>
    <w:p w14:paraId="3FF9863B" w14:textId="68F70224" w:rsidR="005B423F" w:rsidRPr="00F257C6" w:rsidRDefault="0096221E">
      <w:pPr>
        <w:jc w:val="both"/>
        <w:rPr>
          <w:rFonts w:ascii="Arial" w:hAnsi="Arial" w:cs="Arial"/>
          <w:b/>
          <w:lang w:eastAsia="zh-CN"/>
          <w:rPrChange w:id="1343" w:author="Shan LI" w:date="2019-02-06T17:56:00Z">
            <w:rPr>
              <w:rFonts w:ascii="Arial" w:hAnsi="Arial" w:cs="Arial"/>
              <w:b/>
              <w:lang w:eastAsia="zh-CN"/>
            </w:rPr>
          </w:rPrChange>
        </w:rPr>
        <w:pPrChange w:id="1344" w:author="Shan LI" w:date="2019-02-05T13:44:00Z">
          <w:pPr/>
        </w:pPrChange>
      </w:pPr>
      <w:r w:rsidRPr="00F257C6">
        <w:rPr>
          <w:rFonts w:ascii="Arial" w:hAnsi="Arial" w:cs="Arial"/>
          <w:b/>
          <w:lang w:eastAsia="zh-CN"/>
          <w:rPrChange w:id="1345" w:author="Shan LI" w:date="2019-02-06T17:56:00Z">
            <w:rPr>
              <w:rFonts w:ascii="Arial" w:hAnsi="Arial" w:cs="Arial"/>
              <w:b/>
              <w:lang w:eastAsia="zh-CN"/>
            </w:rPr>
          </w:rPrChange>
        </w:rPr>
        <w:t>VCLC</w:t>
      </w:r>
    </w:p>
    <w:p w14:paraId="671A18FC" w14:textId="37AFD995" w:rsidR="0096221E" w:rsidRPr="00F257C6" w:rsidRDefault="0096221E" w:rsidP="008D710A">
      <w:pPr>
        <w:jc w:val="both"/>
        <w:rPr>
          <w:rFonts w:ascii="Arial" w:hAnsi="Arial" w:cs="Arial"/>
          <w:rPrChange w:id="1346" w:author="Shan LI" w:date="2019-02-06T17:56:00Z">
            <w:rPr>
              <w:rFonts w:ascii="Arial" w:hAnsi="Arial" w:cs="Arial"/>
            </w:rPr>
          </w:rPrChange>
        </w:rPr>
      </w:pPr>
      <w:r w:rsidRPr="00F257C6">
        <w:rPr>
          <w:rFonts w:ascii="Arial" w:hAnsi="Arial" w:cs="Arial"/>
          <w:rPrChange w:id="1347" w:author="Shan LI" w:date="2019-02-06T17:56:00Z">
            <w:rPr>
              <w:rFonts w:ascii="Arial" w:hAnsi="Arial" w:cs="Arial"/>
            </w:rPr>
          </w:rPrChange>
        </w:rPr>
        <w:t>Station d’observation « Le Vauclin Château Paille » sur les précipitations</w:t>
      </w:r>
    </w:p>
    <w:p w14:paraId="5B8A6FFC" w14:textId="77777777" w:rsidR="0096221E" w:rsidRPr="00F257C6" w:rsidRDefault="0096221E">
      <w:pPr>
        <w:jc w:val="both"/>
        <w:rPr>
          <w:rFonts w:ascii="Arial" w:hAnsi="Arial" w:cs="Arial"/>
          <w:b/>
          <w:lang w:eastAsia="zh-CN"/>
          <w:rPrChange w:id="1348" w:author="Shan LI" w:date="2019-02-06T17:56:00Z">
            <w:rPr>
              <w:rFonts w:ascii="Arial" w:hAnsi="Arial" w:cs="Arial"/>
              <w:b/>
              <w:lang w:eastAsia="zh-CN"/>
            </w:rPr>
          </w:rPrChange>
        </w:rPr>
        <w:pPrChange w:id="1349" w:author="Shan LI" w:date="2019-02-05T13:44:00Z">
          <w:pPr/>
        </w:pPrChange>
      </w:pPr>
    </w:p>
    <w:p w14:paraId="35D201E9" w14:textId="119879CA" w:rsidR="00AF61AC" w:rsidRPr="00F257C6" w:rsidRDefault="00B746A9">
      <w:pPr>
        <w:jc w:val="both"/>
        <w:rPr>
          <w:rFonts w:ascii="Arial" w:hAnsi="Arial" w:cs="Arial"/>
          <w:b/>
          <w:lang w:eastAsia="zh-CN"/>
          <w:rPrChange w:id="1350" w:author="Shan LI" w:date="2019-02-06T17:56:00Z">
            <w:rPr>
              <w:rFonts w:ascii="Arial" w:hAnsi="Arial" w:cs="Arial"/>
              <w:b/>
              <w:lang w:eastAsia="zh-CN"/>
            </w:rPr>
          </w:rPrChange>
        </w:rPr>
        <w:pPrChange w:id="1351" w:author="Shan LI" w:date="2019-02-05T13:44:00Z">
          <w:pPr/>
        </w:pPrChange>
      </w:pPr>
      <w:r w:rsidRPr="00F257C6">
        <w:rPr>
          <w:rFonts w:ascii="Arial" w:hAnsi="Arial" w:cs="Arial"/>
          <w:b/>
          <w:lang w:eastAsia="zh-CN"/>
          <w:rPrChange w:id="1352" w:author="Shan LI" w:date="2019-02-06T17:56:00Z">
            <w:rPr>
              <w:rFonts w:ascii="Arial" w:hAnsi="Arial" w:cs="Arial"/>
              <w:b/>
              <w:lang w:eastAsia="zh-CN"/>
            </w:rPr>
          </w:rPrChange>
        </w:rPr>
        <w:t>VCLR</w:t>
      </w:r>
    </w:p>
    <w:p w14:paraId="2185064A" w14:textId="074EF870" w:rsidR="00B746A9" w:rsidRPr="00F257C6" w:rsidRDefault="00B746A9" w:rsidP="008D710A">
      <w:pPr>
        <w:jc w:val="both"/>
        <w:rPr>
          <w:rFonts w:ascii="Arial" w:hAnsi="Arial" w:cs="Arial"/>
          <w:rPrChange w:id="1353" w:author="Shan LI" w:date="2019-02-06T17:56:00Z">
            <w:rPr>
              <w:rFonts w:ascii="Arial" w:hAnsi="Arial" w:cs="Arial"/>
            </w:rPr>
          </w:rPrChange>
        </w:rPr>
      </w:pPr>
      <w:r w:rsidRPr="00F257C6">
        <w:rPr>
          <w:rFonts w:ascii="Arial" w:hAnsi="Arial" w:cs="Arial"/>
          <w:rPrChange w:id="1354" w:author="Shan LI" w:date="2019-02-06T17:56:00Z">
            <w:rPr>
              <w:rFonts w:ascii="Arial" w:hAnsi="Arial" w:cs="Arial"/>
            </w:rPr>
          </w:rPrChange>
        </w:rPr>
        <w:t>Station d’observation « Le Vauclin Raquette » sur les précipitations</w:t>
      </w:r>
    </w:p>
    <w:p w14:paraId="54A01E56" w14:textId="77777777" w:rsidR="00AF61AC" w:rsidRPr="00F257C6" w:rsidRDefault="00AF61AC">
      <w:pPr>
        <w:jc w:val="both"/>
        <w:rPr>
          <w:rFonts w:ascii="Arial" w:hAnsi="Arial" w:cs="Arial"/>
          <w:lang w:eastAsia="zh-CN"/>
          <w:rPrChange w:id="1355" w:author="Shan LI" w:date="2019-02-06T17:56:00Z">
            <w:rPr>
              <w:rFonts w:ascii="Arial" w:hAnsi="Arial" w:cs="Arial"/>
              <w:lang w:eastAsia="zh-CN"/>
            </w:rPr>
          </w:rPrChange>
        </w:rPr>
        <w:pPrChange w:id="1356" w:author="Shan LI" w:date="2019-02-05T13:44:00Z">
          <w:pPr/>
        </w:pPrChange>
      </w:pPr>
    </w:p>
    <w:p w14:paraId="1DB8A927" w14:textId="77777777" w:rsidR="00AF61AC" w:rsidRPr="00F257C6" w:rsidRDefault="00AF61AC">
      <w:pPr>
        <w:rPr>
          <w:rFonts w:ascii="Arial" w:hAnsi="Arial" w:cs="Arial"/>
          <w:lang w:eastAsia="zh-CN"/>
          <w:rPrChange w:id="1357" w:author="Shan LI" w:date="2019-02-06T17:56:00Z">
            <w:rPr>
              <w:rFonts w:ascii="Arial" w:hAnsi="Arial" w:cs="Arial"/>
              <w:lang w:eastAsia="zh-CN"/>
            </w:rPr>
          </w:rPrChange>
        </w:rPr>
      </w:pPr>
    </w:p>
    <w:p w14:paraId="503E03D3" w14:textId="77777777" w:rsidR="00AF61AC" w:rsidRPr="00F257C6" w:rsidRDefault="00AF61AC">
      <w:pPr>
        <w:rPr>
          <w:rFonts w:ascii="Arial" w:hAnsi="Arial" w:cs="Arial"/>
          <w:lang w:eastAsia="zh-CN"/>
          <w:rPrChange w:id="1358" w:author="Shan LI" w:date="2019-02-06T17:56:00Z">
            <w:rPr>
              <w:rFonts w:ascii="Arial" w:hAnsi="Arial" w:cs="Arial"/>
              <w:lang w:eastAsia="zh-CN"/>
            </w:rPr>
          </w:rPrChange>
        </w:rPr>
      </w:pPr>
    </w:p>
    <w:p w14:paraId="1BA53370" w14:textId="77777777" w:rsidR="00AF61AC" w:rsidRPr="00F257C6" w:rsidRDefault="00AF61AC">
      <w:pPr>
        <w:rPr>
          <w:rFonts w:ascii="Arial" w:hAnsi="Arial" w:cs="Arial"/>
          <w:lang w:eastAsia="zh-CN"/>
          <w:rPrChange w:id="1359" w:author="Shan LI" w:date="2019-02-06T17:56:00Z">
            <w:rPr>
              <w:rFonts w:ascii="Arial" w:hAnsi="Arial" w:cs="Arial"/>
              <w:lang w:eastAsia="zh-CN"/>
            </w:rPr>
          </w:rPrChange>
        </w:rPr>
        <w:sectPr w:rsidR="00AF61AC" w:rsidRPr="00F257C6" w:rsidSect="005B423F">
          <w:type w:val="continuous"/>
          <w:pgSz w:w="11900" w:h="16840"/>
          <w:pgMar w:top="1417" w:right="1417" w:bottom="1417" w:left="1417" w:header="708" w:footer="708" w:gutter="0"/>
          <w:cols w:num="2" w:space="709"/>
          <w:docGrid w:linePitch="360"/>
        </w:sectPr>
      </w:pPr>
    </w:p>
    <w:p w14:paraId="05A2326E" w14:textId="77777777" w:rsidR="00475AE9" w:rsidRPr="00F257C6" w:rsidRDefault="00475AE9">
      <w:pPr>
        <w:rPr>
          <w:rFonts w:ascii="Arial" w:hAnsi="Arial" w:cs="Arial"/>
          <w:lang w:eastAsia="zh-CN"/>
          <w:rPrChange w:id="1360" w:author="Shan LI" w:date="2019-02-06T17:56:00Z">
            <w:rPr>
              <w:rFonts w:ascii="Arial" w:hAnsi="Arial" w:cs="Arial"/>
              <w:lang w:eastAsia="zh-CN"/>
            </w:rPr>
          </w:rPrChange>
        </w:rPr>
      </w:pPr>
    </w:p>
    <w:p w14:paraId="486DCE87" w14:textId="77777777" w:rsidR="00070191" w:rsidRPr="00F257C6" w:rsidRDefault="00070191" w:rsidP="00475AE9">
      <w:pPr>
        <w:pStyle w:val="Titre1"/>
        <w:numPr>
          <w:ilvl w:val="0"/>
          <w:numId w:val="2"/>
        </w:numPr>
        <w:rPr>
          <w:rFonts w:ascii="Arial" w:hAnsi="Arial" w:cs="Arial"/>
          <w:lang w:eastAsia="zh-CN"/>
          <w:rPrChange w:id="1361" w:author="Shan LI" w:date="2019-02-06T17:56:00Z">
            <w:rPr>
              <w:rFonts w:ascii="Arial" w:hAnsi="Arial" w:cs="Arial"/>
              <w:lang w:eastAsia="zh-CN"/>
            </w:rPr>
          </w:rPrChange>
        </w:rPr>
        <w:sectPr w:rsidR="00070191" w:rsidRPr="00F257C6" w:rsidSect="005B423F">
          <w:type w:val="continuous"/>
          <w:pgSz w:w="11900" w:h="16840"/>
          <w:pgMar w:top="1417" w:right="1417" w:bottom="1417" w:left="1417" w:header="708" w:footer="708" w:gutter="0"/>
          <w:cols w:space="708"/>
          <w:docGrid w:linePitch="360"/>
        </w:sectPr>
      </w:pPr>
    </w:p>
    <w:p w14:paraId="36AC821D" w14:textId="32B0EC81" w:rsidR="00F06444" w:rsidRPr="00F257C6" w:rsidRDefault="00F06444" w:rsidP="00475AE9">
      <w:pPr>
        <w:pStyle w:val="Titre1"/>
        <w:numPr>
          <w:ilvl w:val="0"/>
          <w:numId w:val="2"/>
        </w:numPr>
        <w:rPr>
          <w:rFonts w:ascii="Arial" w:hAnsi="Arial" w:cs="Arial"/>
          <w:lang w:eastAsia="zh-CN"/>
          <w:rPrChange w:id="1362" w:author="Shan LI" w:date="2019-02-06T17:56:00Z">
            <w:rPr>
              <w:rFonts w:ascii="Arial" w:hAnsi="Arial" w:cs="Arial"/>
              <w:lang w:eastAsia="zh-CN"/>
            </w:rPr>
          </w:rPrChange>
        </w:rPr>
      </w:pPr>
      <w:bookmarkStart w:id="1363" w:name="_Toc420175"/>
      <w:r w:rsidRPr="00F257C6">
        <w:rPr>
          <w:rFonts w:ascii="Arial" w:hAnsi="Arial" w:cs="Arial"/>
          <w:lang w:eastAsia="zh-CN"/>
          <w:rPrChange w:id="1364" w:author="Shan LI" w:date="2019-02-06T17:56:00Z">
            <w:rPr>
              <w:rFonts w:ascii="Arial" w:hAnsi="Arial" w:cs="Arial"/>
              <w:lang w:eastAsia="zh-CN"/>
            </w:rPr>
          </w:rPrChange>
        </w:rPr>
        <w:lastRenderedPageBreak/>
        <w:t>Introduction</w:t>
      </w:r>
      <w:bookmarkEnd w:id="1363"/>
    </w:p>
    <w:p w14:paraId="0983D0FB" w14:textId="77777777" w:rsidR="00C32A5D" w:rsidRPr="00F257C6" w:rsidRDefault="00C32A5D" w:rsidP="00C32A5D">
      <w:pPr>
        <w:jc w:val="both"/>
        <w:rPr>
          <w:rFonts w:ascii="Arial" w:hAnsi="Arial" w:cs="Arial"/>
          <w:rPrChange w:id="1365" w:author="Shan LI" w:date="2019-02-06T17:56:00Z">
            <w:rPr>
              <w:rFonts w:ascii="Arial" w:hAnsi="Arial" w:cs="Arial"/>
            </w:rPr>
          </w:rPrChange>
        </w:rPr>
      </w:pPr>
    </w:p>
    <w:p w14:paraId="4CDA8C66" w14:textId="1921CF07" w:rsidR="009A08F8" w:rsidRPr="00F257C6" w:rsidDel="0025722D" w:rsidRDefault="005F5499" w:rsidP="005F5499">
      <w:pPr>
        <w:jc w:val="both"/>
        <w:rPr>
          <w:del w:id="1366" w:author="Shan LI" w:date="2019-02-05T13:49:00Z"/>
          <w:rFonts w:ascii="Arial" w:hAnsi="Arial" w:cs="Arial"/>
          <w:rPrChange w:id="1367" w:author="Shan LI" w:date="2019-02-06T17:56:00Z">
            <w:rPr>
              <w:del w:id="1368" w:author="Shan LI" w:date="2019-02-05T13:49:00Z"/>
              <w:rFonts w:ascii="Arial" w:hAnsi="Arial" w:cs="Arial"/>
            </w:rPr>
          </w:rPrChange>
        </w:rPr>
      </w:pPr>
      <w:r w:rsidRPr="00F257C6">
        <w:rPr>
          <w:rFonts w:ascii="Arial" w:hAnsi="Arial" w:cs="Arial"/>
          <w:rPrChange w:id="1369" w:author="Shan LI" w:date="2019-02-06T17:56:00Z">
            <w:rPr>
              <w:rFonts w:ascii="Arial" w:hAnsi="Arial" w:cs="Arial"/>
            </w:rPr>
          </w:rPrChange>
        </w:rPr>
        <w:tab/>
      </w:r>
      <w:r w:rsidR="00C32A5D" w:rsidRPr="00F257C6">
        <w:rPr>
          <w:rFonts w:ascii="Arial" w:hAnsi="Arial" w:cs="Arial"/>
          <w:rPrChange w:id="1370" w:author="Shan LI" w:date="2019-02-06T17:56:00Z">
            <w:rPr>
              <w:rFonts w:ascii="Arial" w:hAnsi="Arial" w:cs="Arial"/>
            </w:rPr>
          </w:rPrChange>
        </w:rPr>
        <w:t xml:space="preserve">La Martinique est une île des Caraïbes qui </w:t>
      </w:r>
      <w:r w:rsidR="00FC2056" w:rsidRPr="00F257C6">
        <w:rPr>
          <w:rFonts w:ascii="Arial" w:hAnsi="Arial" w:cs="Arial"/>
          <w:rPrChange w:id="1371" w:author="Shan LI" w:date="2019-02-06T17:56:00Z">
            <w:rPr>
              <w:rFonts w:ascii="Arial" w:hAnsi="Arial" w:cs="Arial"/>
            </w:rPr>
          </w:rPrChange>
        </w:rPr>
        <w:t>a</w:t>
      </w:r>
      <w:r w:rsidR="00C32A5D" w:rsidRPr="00F257C6">
        <w:rPr>
          <w:rFonts w:ascii="Arial" w:hAnsi="Arial" w:cs="Arial"/>
          <w:rPrChange w:id="1372" w:author="Shan LI" w:date="2019-02-06T17:56:00Z">
            <w:rPr>
              <w:rFonts w:ascii="Arial" w:hAnsi="Arial" w:cs="Arial"/>
            </w:rPr>
          </w:rPrChange>
        </w:rPr>
        <w:t xml:space="preserve"> un réseau hydrographique </w:t>
      </w:r>
      <w:r w:rsidR="009A08F8" w:rsidRPr="00F257C6">
        <w:rPr>
          <w:rFonts w:ascii="Arial" w:hAnsi="Arial" w:cs="Arial"/>
          <w:rPrChange w:id="1373" w:author="Shan LI" w:date="2019-02-06T17:56:00Z">
            <w:rPr>
              <w:rFonts w:ascii="Arial" w:hAnsi="Arial" w:cs="Arial"/>
            </w:rPr>
          </w:rPrChange>
        </w:rPr>
        <w:t>abondant avec 161 rivières et 43 ravines (</w:t>
      </w:r>
      <w:ins w:id="1374" w:author="Shan LI" w:date="2019-02-05T13:52:00Z">
        <w:r w:rsidR="0052439F" w:rsidRPr="00F257C6">
          <w:rPr>
            <w:rFonts w:ascii="Arial" w:hAnsi="Arial" w:cs="Arial"/>
            <w:rPrChange w:id="1375" w:author="Shan LI" w:date="2019-02-06T17:56:00Z">
              <w:rPr>
                <w:rFonts w:ascii="Arial" w:hAnsi="Arial" w:cs="Arial"/>
              </w:rPr>
            </w:rPrChange>
          </w:rPr>
          <w:t>e</w:t>
        </w:r>
      </w:ins>
      <w:del w:id="1376" w:author="Shan LI" w:date="2019-02-05T13:52:00Z">
        <w:r w:rsidR="009A08F8" w:rsidRPr="00F257C6" w:rsidDel="0052439F">
          <w:rPr>
            <w:rFonts w:ascii="Arial" w:hAnsi="Arial" w:cs="Arial"/>
            <w:rPrChange w:id="1377" w:author="Shan LI" w:date="2019-02-06T17:56:00Z">
              <w:rPr>
                <w:rFonts w:ascii="Arial" w:hAnsi="Arial" w:cs="Arial"/>
              </w:rPr>
            </w:rPrChange>
          </w:rPr>
          <w:delText>E</w:delText>
        </w:r>
      </w:del>
      <w:r w:rsidR="009A08F8" w:rsidRPr="00F257C6">
        <w:rPr>
          <w:rFonts w:ascii="Arial" w:hAnsi="Arial" w:cs="Arial"/>
          <w:rPrChange w:id="1378" w:author="Shan LI" w:date="2019-02-06T17:56:00Z">
            <w:rPr>
              <w:rFonts w:ascii="Arial" w:hAnsi="Arial" w:cs="Arial"/>
            </w:rPr>
          </w:rPrChange>
        </w:rPr>
        <w:t xml:space="preserve">auFrance, </w:t>
      </w:r>
      <w:r w:rsidR="00133D47" w:rsidRPr="00F257C6">
        <w:rPr>
          <w:rFonts w:ascii="Arial" w:hAnsi="Arial" w:cs="Arial"/>
          <w:rPrChange w:id="1379" w:author="Shan LI" w:date="2019-02-06T17:56:00Z">
            <w:rPr>
              <w:rStyle w:val="Lienhypertexte"/>
            </w:rPr>
          </w:rPrChange>
        </w:rPr>
        <w:fldChar w:fldCharType="begin"/>
      </w:r>
      <w:r w:rsidR="00133D47" w:rsidRPr="00F257C6">
        <w:rPr>
          <w:rFonts w:ascii="Arial" w:hAnsi="Arial" w:cs="Arial"/>
          <w:rPrChange w:id="1380" w:author="Shan LI" w:date="2019-02-06T17:56:00Z">
            <w:rPr/>
          </w:rPrChange>
        </w:rPr>
        <w:instrText xml:space="preserve"> HYPERLINK "http://www.martinique.eaufrance.fr/spip.php?rubrique19" </w:instrText>
      </w:r>
      <w:r w:rsidR="00133D47" w:rsidRPr="00F257C6">
        <w:rPr>
          <w:rFonts w:ascii="Arial" w:hAnsi="Arial" w:cs="Arial"/>
          <w:rPrChange w:id="1381" w:author="Shan LI" w:date="2019-02-06T17:56:00Z">
            <w:rPr>
              <w:rStyle w:val="Lienhypertexte"/>
            </w:rPr>
          </w:rPrChange>
        </w:rPr>
        <w:fldChar w:fldCharType="separate"/>
      </w:r>
      <w:r w:rsidR="009A08F8" w:rsidRPr="00F257C6">
        <w:rPr>
          <w:rStyle w:val="Lienhypertexte"/>
          <w:rFonts w:ascii="Arial" w:hAnsi="Arial" w:cs="Arial"/>
          <w:rPrChange w:id="1382" w:author="Shan LI" w:date="2019-02-06T17:56:00Z">
            <w:rPr>
              <w:rStyle w:val="Lienhypertexte"/>
            </w:rPr>
          </w:rPrChange>
        </w:rPr>
        <w:t>http://www.martinique.eaufrance.fr/spip.php?rubrique19</w:t>
      </w:r>
      <w:r w:rsidR="00133D47" w:rsidRPr="00F257C6">
        <w:rPr>
          <w:rStyle w:val="Lienhypertexte"/>
          <w:rFonts w:ascii="Arial" w:hAnsi="Arial" w:cs="Arial"/>
          <w:rPrChange w:id="1383" w:author="Shan LI" w:date="2019-02-06T17:56:00Z">
            <w:rPr>
              <w:rStyle w:val="Lienhypertexte"/>
            </w:rPr>
          </w:rPrChange>
        </w:rPr>
        <w:fldChar w:fldCharType="end"/>
      </w:r>
      <w:r w:rsidR="009A08F8" w:rsidRPr="00F257C6">
        <w:rPr>
          <w:rStyle w:val="Lienhypertexte"/>
          <w:rFonts w:ascii="Arial" w:hAnsi="Arial" w:cs="Arial"/>
          <w:rPrChange w:id="1384" w:author="Shan LI" w:date="2019-02-06T17:56:00Z">
            <w:rPr>
              <w:rStyle w:val="Lienhypertexte"/>
            </w:rPr>
          </w:rPrChange>
        </w:rPr>
        <w:t xml:space="preserve"> </w:t>
      </w:r>
      <w:r w:rsidR="009A08F8" w:rsidRPr="00F257C6">
        <w:rPr>
          <w:rStyle w:val="Lienhypertexte"/>
          <w:rFonts w:ascii="Arial" w:hAnsi="Arial" w:cs="Arial"/>
          <w:u w:val="none"/>
          <w:rPrChange w:id="1385" w:author="Shan LI" w:date="2019-02-06T17:56:00Z">
            <w:rPr>
              <w:rStyle w:val="Lienhypertexte"/>
              <w:u w:val="none"/>
            </w:rPr>
          </w:rPrChange>
        </w:rPr>
        <w:t>).</w:t>
      </w:r>
      <w:del w:id="1386" w:author="Shan LI" w:date="2019-02-05T13:49:00Z">
        <w:r w:rsidR="009A08F8" w:rsidRPr="00F257C6" w:rsidDel="0025722D">
          <w:rPr>
            <w:rStyle w:val="Lienhypertexte"/>
            <w:rFonts w:ascii="Arial" w:hAnsi="Arial" w:cs="Arial"/>
            <w:u w:val="none"/>
            <w:rPrChange w:id="1387" w:author="Shan LI" w:date="2019-02-06T17:56:00Z">
              <w:rPr>
                <w:rStyle w:val="Lienhypertexte"/>
                <w:u w:val="none"/>
              </w:rPr>
            </w:rPrChange>
          </w:rPr>
          <w:delText xml:space="preserve"> </w:delText>
        </w:r>
      </w:del>
    </w:p>
    <w:p w14:paraId="3CA86E88" w14:textId="77777777" w:rsidR="009A08F8" w:rsidRPr="00F257C6" w:rsidDel="0025722D" w:rsidRDefault="009A08F8" w:rsidP="005F5499">
      <w:pPr>
        <w:jc w:val="both"/>
        <w:rPr>
          <w:del w:id="1388" w:author="Shan LI" w:date="2019-02-05T13:49:00Z"/>
          <w:rFonts w:ascii="Arial" w:hAnsi="Arial" w:cs="Arial"/>
          <w:rPrChange w:id="1389" w:author="Shan LI" w:date="2019-02-06T17:56:00Z">
            <w:rPr>
              <w:del w:id="1390" w:author="Shan LI" w:date="2019-02-05T13:49:00Z"/>
              <w:rFonts w:ascii="Arial" w:hAnsi="Arial" w:cs="Arial"/>
            </w:rPr>
          </w:rPrChange>
        </w:rPr>
      </w:pPr>
    </w:p>
    <w:p w14:paraId="7182340C" w14:textId="39AE9DB4" w:rsidR="00C32A5D" w:rsidRPr="00F257C6" w:rsidRDefault="00C32A5D">
      <w:pPr>
        <w:jc w:val="both"/>
        <w:rPr>
          <w:rFonts w:ascii="Arial" w:hAnsi="Arial" w:cs="Arial"/>
          <w:lang w:eastAsia="zh-CN"/>
          <w:rPrChange w:id="1391" w:author="Shan LI" w:date="2019-02-06T17:56:00Z">
            <w:rPr>
              <w:rFonts w:ascii="Arial" w:hAnsi="Arial" w:cs="Arial"/>
              <w:lang w:eastAsia="zh-CN"/>
            </w:rPr>
          </w:rPrChange>
        </w:rPr>
      </w:pPr>
      <w:del w:id="1392" w:author="Shan LI" w:date="2019-02-05T13:49:00Z">
        <w:r w:rsidRPr="00F257C6" w:rsidDel="0025722D">
          <w:rPr>
            <w:rFonts w:ascii="Arial" w:hAnsi="Arial" w:cs="Arial"/>
            <w:rPrChange w:id="1393" w:author="Shan LI" w:date="2019-02-06T17:56:00Z">
              <w:rPr>
                <w:rFonts w:ascii="Arial" w:hAnsi="Arial" w:cs="Arial"/>
              </w:rPr>
            </w:rPrChange>
          </w:rPr>
          <w:delText>très</w:delText>
        </w:r>
      </w:del>
      <w:del w:id="1394" w:author="Shan LI" w:date="2019-02-05T13:48:00Z">
        <w:r w:rsidRPr="00F257C6" w:rsidDel="0025722D">
          <w:rPr>
            <w:rFonts w:ascii="Arial" w:hAnsi="Arial" w:cs="Arial"/>
            <w:rPrChange w:id="1395" w:author="Shan LI" w:date="2019-02-06T17:56:00Z">
              <w:rPr>
                <w:rFonts w:ascii="Arial" w:hAnsi="Arial" w:cs="Arial"/>
              </w:rPr>
            </w:rPrChange>
          </w:rPr>
          <w:delText xml:space="preserve"> important</w:delText>
        </w:r>
      </w:del>
      <w:del w:id="1396" w:author="Shan LI" w:date="2019-02-05T13:49:00Z">
        <w:r w:rsidRPr="00F257C6" w:rsidDel="0025722D">
          <w:rPr>
            <w:rFonts w:ascii="Arial" w:hAnsi="Arial" w:cs="Arial"/>
            <w:rPrChange w:id="1397" w:author="Shan LI" w:date="2019-02-06T17:56:00Z">
              <w:rPr>
                <w:rFonts w:ascii="Arial" w:hAnsi="Arial" w:cs="Arial"/>
              </w:rPr>
            </w:rPrChange>
          </w:rPr>
          <w:delText>. L’EauFrance dénombre 161 r</w:delText>
        </w:r>
      </w:del>
      <w:del w:id="1398" w:author="Shan LI" w:date="2019-02-05T13:48:00Z">
        <w:r w:rsidRPr="00F257C6" w:rsidDel="0025722D">
          <w:rPr>
            <w:rFonts w:ascii="Arial" w:hAnsi="Arial" w:cs="Arial"/>
            <w:rPrChange w:id="1399" w:author="Shan LI" w:date="2019-02-06T17:56:00Z">
              <w:rPr>
                <w:rFonts w:ascii="Arial" w:hAnsi="Arial" w:cs="Arial"/>
              </w:rPr>
            </w:rPrChange>
          </w:rPr>
          <w:delText>ivières et 70 cours d’eau principaux à la Martinique</w:delText>
        </w:r>
        <w:r w:rsidR="000E1BE8" w:rsidRPr="00F257C6" w:rsidDel="0025722D">
          <w:rPr>
            <w:rFonts w:ascii="Arial" w:hAnsi="Arial" w:cs="Arial"/>
            <w:rPrChange w:id="1400" w:author="Shan LI" w:date="2019-02-06T17:56:00Z">
              <w:rPr>
                <w:rFonts w:ascii="Arial" w:hAnsi="Arial" w:cs="Arial"/>
              </w:rPr>
            </w:rPrChange>
          </w:rPr>
          <w:delText>.</w:delText>
        </w:r>
      </w:del>
      <w:r w:rsidR="000E1BE8" w:rsidRPr="00F257C6">
        <w:rPr>
          <w:rFonts w:ascii="Arial" w:hAnsi="Arial" w:cs="Arial"/>
          <w:rPrChange w:id="1401" w:author="Shan LI" w:date="2019-02-06T17:56:00Z">
            <w:rPr>
              <w:rFonts w:ascii="Arial" w:hAnsi="Arial" w:cs="Arial"/>
            </w:rPr>
          </w:rPrChange>
        </w:rPr>
        <w:t xml:space="preserve"> </w:t>
      </w:r>
      <w:r w:rsidRPr="00F257C6">
        <w:rPr>
          <w:rFonts w:ascii="Arial" w:hAnsi="Arial" w:cs="Arial"/>
          <w:rPrChange w:id="1402" w:author="Shan LI" w:date="2019-02-06T17:56:00Z">
            <w:rPr>
              <w:rFonts w:ascii="Arial" w:hAnsi="Arial" w:cs="Arial"/>
            </w:rPr>
          </w:rPrChange>
        </w:rPr>
        <w:t>L</w:t>
      </w:r>
      <w:ins w:id="1403" w:author="Shan LI" w:date="2019-02-05T13:49:00Z">
        <w:r w:rsidR="0025722D" w:rsidRPr="00F257C6">
          <w:rPr>
            <w:rFonts w:ascii="Arial" w:hAnsi="Arial" w:cs="Arial"/>
            <w:rPrChange w:id="1404" w:author="Shan LI" w:date="2019-02-06T17:56:00Z">
              <w:rPr>
                <w:rFonts w:ascii="Arial" w:hAnsi="Arial" w:cs="Arial"/>
              </w:rPr>
            </w:rPrChange>
          </w:rPr>
          <w:t>es rivières situées dans le Nord sont</w:t>
        </w:r>
      </w:ins>
      <w:del w:id="1405" w:author="Shan LI" w:date="2019-02-05T13:49:00Z">
        <w:r w:rsidRPr="00F257C6" w:rsidDel="0025722D">
          <w:rPr>
            <w:rFonts w:ascii="Arial" w:hAnsi="Arial" w:cs="Arial"/>
            <w:rPrChange w:id="1406" w:author="Shan LI" w:date="2019-02-06T17:56:00Z">
              <w:rPr>
                <w:rFonts w:ascii="Arial" w:hAnsi="Arial" w:cs="Arial"/>
              </w:rPr>
            </w:rPrChange>
          </w:rPr>
          <w:delText xml:space="preserve">a majorité des rivières </w:delText>
        </w:r>
        <w:commentRangeStart w:id="1407"/>
        <w:commentRangeStart w:id="1408"/>
        <w:r w:rsidRPr="00F257C6" w:rsidDel="0025722D">
          <w:rPr>
            <w:rFonts w:ascii="Arial" w:hAnsi="Arial" w:cs="Arial"/>
            <w:rPrChange w:id="1409" w:author="Shan LI" w:date="2019-02-06T17:56:00Z">
              <w:rPr>
                <w:rFonts w:ascii="Arial" w:hAnsi="Arial" w:cs="Arial"/>
              </w:rPr>
            </w:rPrChange>
          </w:rPr>
          <w:delText>coulent en nord</w:delText>
        </w:r>
      </w:del>
      <w:r w:rsidRPr="00F257C6">
        <w:rPr>
          <w:rFonts w:ascii="Arial" w:hAnsi="Arial" w:cs="Arial"/>
          <w:rPrChange w:id="1410" w:author="Shan LI" w:date="2019-02-06T17:56:00Z">
            <w:rPr>
              <w:rFonts w:ascii="Arial" w:hAnsi="Arial" w:cs="Arial"/>
            </w:rPr>
          </w:rPrChange>
        </w:rPr>
        <w:t xml:space="preserve"> </w:t>
      </w:r>
      <w:commentRangeEnd w:id="1407"/>
      <w:r w:rsidR="00A90FE3" w:rsidRPr="00F257C6">
        <w:rPr>
          <w:rStyle w:val="Marquedecommentaire"/>
          <w:rFonts w:ascii="Arial" w:hAnsi="Arial" w:cs="Arial"/>
          <w:rPrChange w:id="1411" w:author="Shan LI" w:date="2019-02-06T17:56:00Z">
            <w:rPr>
              <w:rStyle w:val="Marquedecommentaire"/>
            </w:rPr>
          </w:rPrChange>
        </w:rPr>
        <w:commentReference w:id="1407"/>
      </w:r>
      <w:commentRangeEnd w:id="1408"/>
      <w:r w:rsidR="00560780" w:rsidRPr="00F257C6">
        <w:rPr>
          <w:rStyle w:val="Marquedecommentaire"/>
          <w:rFonts w:ascii="Arial" w:hAnsi="Arial" w:cs="Arial"/>
          <w:rPrChange w:id="1412" w:author="Shan LI" w:date="2019-02-06T17:56:00Z">
            <w:rPr>
              <w:rStyle w:val="Marquedecommentaire"/>
            </w:rPr>
          </w:rPrChange>
        </w:rPr>
        <w:commentReference w:id="1408"/>
      </w:r>
      <w:r w:rsidRPr="00F257C6">
        <w:rPr>
          <w:rFonts w:ascii="Arial" w:hAnsi="Arial" w:cs="Arial"/>
          <w:rPrChange w:id="1413" w:author="Shan LI" w:date="2019-02-06T17:56:00Z">
            <w:rPr>
              <w:rFonts w:ascii="Arial" w:hAnsi="Arial" w:cs="Arial"/>
            </w:rPr>
          </w:rPrChange>
        </w:rPr>
        <w:t>de type « rivière de montagne » avec un écoulement torrentiel à cause de la topographie (</w:t>
      </w:r>
      <w:r w:rsidRPr="00F257C6">
        <w:rPr>
          <w:rFonts w:ascii="Arial" w:hAnsi="Arial" w:cs="Arial"/>
          <w:i/>
          <w:rPrChange w:id="1414" w:author="Shan LI" w:date="2019-02-06T17:56:00Z">
            <w:rPr>
              <w:rFonts w:ascii="Arial" w:hAnsi="Arial" w:cs="Arial"/>
              <w:i/>
            </w:rPr>
          </w:rPrChange>
        </w:rPr>
        <w:t>Figure 1</w:t>
      </w:r>
      <w:r w:rsidRPr="00F257C6">
        <w:rPr>
          <w:rFonts w:ascii="Arial" w:hAnsi="Arial" w:cs="Arial"/>
          <w:rPrChange w:id="1415" w:author="Shan LI" w:date="2019-02-06T17:56:00Z">
            <w:rPr>
              <w:rFonts w:ascii="Arial" w:hAnsi="Arial" w:cs="Arial"/>
            </w:rPr>
          </w:rPrChange>
        </w:rPr>
        <w:t xml:space="preserve">). La Capot </w:t>
      </w:r>
      <w:ins w:id="1416" w:author="Shan LI" w:date="2019-02-05T13:50:00Z">
        <w:r w:rsidR="0025722D" w:rsidRPr="00F257C6">
          <w:rPr>
            <w:rFonts w:ascii="Arial" w:hAnsi="Arial" w:cs="Arial"/>
            <w:rPrChange w:id="1417" w:author="Shan LI" w:date="2019-02-06T17:56:00Z">
              <w:rPr>
                <w:rFonts w:ascii="Arial" w:hAnsi="Arial" w:cs="Arial"/>
              </w:rPr>
            </w:rPrChange>
          </w:rPr>
          <w:t>(57 km</w:t>
        </w:r>
        <w:r w:rsidR="0025722D" w:rsidRPr="00F257C6">
          <w:rPr>
            <w:rFonts w:ascii="Arial" w:hAnsi="Arial" w:cs="Arial"/>
            <w:vertAlign w:val="superscript"/>
            <w:rPrChange w:id="1418" w:author="Shan LI" w:date="2019-02-06T17:56:00Z">
              <w:rPr>
                <w:rFonts w:ascii="Arial" w:hAnsi="Arial" w:cs="Arial"/>
              </w:rPr>
            </w:rPrChange>
          </w:rPr>
          <w:t>2</w:t>
        </w:r>
        <w:r w:rsidR="0025722D" w:rsidRPr="00F257C6">
          <w:rPr>
            <w:rFonts w:ascii="Arial" w:hAnsi="Arial" w:cs="Arial"/>
            <w:rPrChange w:id="1419" w:author="Shan LI" w:date="2019-02-06T17:56:00Z">
              <w:rPr>
                <w:rFonts w:ascii="Arial" w:hAnsi="Arial" w:cs="Arial"/>
              </w:rPr>
            </w:rPrChange>
          </w:rPr>
          <w:t xml:space="preserve">) </w:t>
        </w:r>
      </w:ins>
      <w:r w:rsidRPr="00F257C6">
        <w:rPr>
          <w:rFonts w:ascii="Arial" w:hAnsi="Arial" w:cs="Arial"/>
          <w:rPrChange w:id="1420" w:author="Shan LI" w:date="2019-02-06T17:56:00Z">
            <w:rPr>
              <w:rFonts w:ascii="Arial" w:hAnsi="Arial" w:cs="Arial"/>
            </w:rPr>
          </w:rPrChange>
        </w:rPr>
        <w:t xml:space="preserve">et la Galion </w:t>
      </w:r>
      <w:ins w:id="1421" w:author="Shan LI" w:date="2019-02-05T13:50:00Z">
        <w:r w:rsidR="0025722D" w:rsidRPr="00F257C6">
          <w:rPr>
            <w:rFonts w:ascii="Arial" w:hAnsi="Arial" w:cs="Arial"/>
            <w:rPrChange w:id="1422" w:author="Shan LI" w:date="2019-02-06T17:56:00Z">
              <w:rPr>
                <w:rFonts w:ascii="Arial" w:hAnsi="Arial" w:cs="Arial"/>
              </w:rPr>
            </w:rPrChange>
          </w:rPr>
          <w:t>(37 km</w:t>
        </w:r>
        <w:r w:rsidR="0025722D" w:rsidRPr="00F257C6">
          <w:rPr>
            <w:rFonts w:ascii="Arial" w:hAnsi="Arial" w:cs="Arial"/>
            <w:vertAlign w:val="superscript"/>
            <w:rPrChange w:id="1423" w:author="Shan LI" w:date="2019-02-06T17:56:00Z">
              <w:rPr>
                <w:rFonts w:ascii="Arial" w:hAnsi="Arial" w:cs="Arial"/>
              </w:rPr>
            </w:rPrChange>
          </w:rPr>
          <w:t>2</w:t>
        </w:r>
        <w:r w:rsidR="0025722D" w:rsidRPr="00F257C6">
          <w:rPr>
            <w:rFonts w:ascii="Arial" w:hAnsi="Arial" w:cs="Arial"/>
            <w:rPrChange w:id="1424" w:author="Shan LI" w:date="2019-02-06T17:56:00Z">
              <w:rPr>
                <w:rFonts w:ascii="Arial" w:hAnsi="Arial" w:cs="Arial"/>
              </w:rPr>
            </w:rPrChange>
          </w:rPr>
          <w:t xml:space="preserve">) </w:t>
        </w:r>
      </w:ins>
      <w:r w:rsidRPr="00F257C6">
        <w:rPr>
          <w:rFonts w:ascii="Arial" w:hAnsi="Arial" w:cs="Arial"/>
          <w:rPrChange w:id="1425" w:author="Shan LI" w:date="2019-02-06T17:56:00Z">
            <w:rPr>
              <w:rFonts w:ascii="Arial" w:hAnsi="Arial" w:cs="Arial"/>
            </w:rPr>
          </w:rPrChange>
        </w:rPr>
        <w:t xml:space="preserve">sont deux </w:t>
      </w:r>
      <w:commentRangeStart w:id="1426"/>
      <w:commentRangeStart w:id="1427"/>
      <w:r w:rsidRPr="00F257C6">
        <w:rPr>
          <w:rFonts w:ascii="Arial" w:hAnsi="Arial" w:cs="Arial"/>
          <w:rPrChange w:id="1428" w:author="Shan LI" w:date="2019-02-06T17:56:00Z">
            <w:rPr>
              <w:rFonts w:ascii="Arial" w:hAnsi="Arial" w:cs="Arial"/>
            </w:rPr>
          </w:rPrChange>
        </w:rPr>
        <w:t xml:space="preserve">grandes rivières </w:t>
      </w:r>
      <w:commentRangeEnd w:id="1426"/>
      <w:r w:rsidR="00A90FE3" w:rsidRPr="00F257C6">
        <w:rPr>
          <w:rStyle w:val="Marquedecommentaire"/>
          <w:rFonts w:ascii="Arial" w:hAnsi="Arial" w:cs="Arial"/>
          <w:rPrChange w:id="1429" w:author="Shan LI" w:date="2019-02-06T17:56:00Z">
            <w:rPr>
              <w:rStyle w:val="Marquedecommentaire"/>
            </w:rPr>
          </w:rPrChange>
        </w:rPr>
        <w:commentReference w:id="1426"/>
      </w:r>
      <w:commentRangeEnd w:id="1427"/>
      <w:r w:rsidR="00C279A4" w:rsidRPr="00F257C6">
        <w:rPr>
          <w:rStyle w:val="Marquedecommentaire"/>
          <w:rFonts w:ascii="Arial" w:hAnsi="Arial" w:cs="Arial"/>
          <w:rPrChange w:id="1430" w:author="Shan LI" w:date="2019-02-06T17:56:00Z">
            <w:rPr>
              <w:rStyle w:val="Marquedecommentaire"/>
            </w:rPr>
          </w:rPrChange>
        </w:rPr>
        <w:commentReference w:id="1427"/>
      </w:r>
      <w:r w:rsidRPr="00F257C6">
        <w:rPr>
          <w:rFonts w:ascii="Arial" w:hAnsi="Arial" w:cs="Arial"/>
          <w:rPrChange w:id="1431" w:author="Shan LI" w:date="2019-02-06T17:56:00Z">
            <w:rPr>
              <w:rFonts w:ascii="Arial" w:hAnsi="Arial" w:cs="Arial"/>
            </w:rPr>
          </w:rPrChange>
        </w:rPr>
        <w:t>du nord</w:t>
      </w:r>
      <w:ins w:id="1432" w:author="Shan LI" w:date="2019-02-05T13:51:00Z">
        <w:r w:rsidR="0052439F" w:rsidRPr="00F257C6">
          <w:rPr>
            <w:rFonts w:ascii="Arial" w:hAnsi="Arial" w:cs="Arial"/>
            <w:rPrChange w:id="1433" w:author="Shan LI" w:date="2019-02-06T17:56:00Z">
              <w:rPr>
                <w:rFonts w:ascii="Arial" w:hAnsi="Arial" w:cs="Arial"/>
              </w:rPr>
            </w:rPrChange>
          </w:rPr>
          <w:t xml:space="preserve"> d’après la source d’eauFrance</w:t>
        </w:r>
      </w:ins>
      <w:r w:rsidRPr="00F257C6">
        <w:rPr>
          <w:rFonts w:ascii="Arial" w:hAnsi="Arial" w:cs="Arial"/>
          <w:rPrChange w:id="1434" w:author="Shan LI" w:date="2019-02-06T17:56:00Z">
            <w:rPr>
              <w:rFonts w:ascii="Arial" w:hAnsi="Arial" w:cs="Arial"/>
            </w:rPr>
          </w:rPrChange>
        </w:rPr>
        <w:t>. Les plaines ne représentent que 10% de la superficie de l’île. La plaine du Lamentin, couvrant 75 km</w:t>
      </w:r>
      <w:r w:rsidRPr="00F257C6">
        <w:rPr>
          <w:rFonts w:ascii="Arial" w:hAnsi="Arial" w:cs="Arial"/>
          <w:vertAlign w:val="superscript"/>
          <w:rPrChange w:id="1435" w:author="Shan LI" w:date="2019-02-06T17:56:00Z">
            <w:rPr>
              <w:rFonts w:ascii="Arial" w:hAnsi="Arial" w:cs="Arial"/>
              <w:vertAlign w:val="superscript"/>
            </w:rPr>
          </w:rPrChange>
        </w:rPr>
        <w:t>2</w:t>
      </w:r>
      <w:r w:rsidRPr="00F257C6">
        <w:rPr>
          <w:rFonts w:ascii="Arial" w:hAnsi="Arial" w:cs="Arial"/>
          <w:rPrChange w:id="1436" w:author="Shan LI" w:date="2019-02-06T17:56:00Z">
            <w:rPr>
              <w:rFonts w:ascii="Arial" w:hAnsi="Arial" w:cs="Arial"/>
            </w:rPr>
          </w:rPrChange>
        </w:rPr>
        <w:t xml:space="preserve">, est la plus étendue. Elle concentre </w:t>
      </w:r>
      <w:commentRangeStart w:id="1437"/>
      <w:commentRangeStart w:id="1438"/>
      <w:del w:id="1439" w:author="Shan LI" w:date="2019-02-05T13:55:00Z">
        <w:r w:rsidRPr="00F257C6" w:rsidDel="001873D3">
          <w:rPr>
            <w:rFonts w:ascii="Arial" w:hAnsi="Arial" w:cs="Arial"/>
            <w:rPrChange w:id="1440" w:author="Shan LI" w:date="2019-02-06T17:56:00Z">
              <w:rPr>
                <w:rFonts w:ascii="Arial" w:hAnsi="Arial" w:cs="Arial"/>
              </w:rPr>
            </w:rPrChange>
          </w:rPr>
          <w:delText xml:space="preserve">une grande part </w:delText>
        </w:r>
        <w:commentRangeEnd w:id="1437"/>
        <w:r w:rsidR="00A90FE3" w:rsidRPr="00F257C6" w:rsidDel="001873D3">
          <w:rPr>
            <w:rStyle w:val="Marquedecommentaire"/>
            <w:rFonts w:ascii="Arial" w:hAnsi="Arial" w:cs="Arial"/>
            <w:rPrChange w:id="1441" w:author="Shan LI" w:date="2019-02-06T17:56:00Z">
              <w:rPr>
                <w:rStyle w:val="Marquedecommentaire"/>
              </w:rPr>
            </w:rPrChange>
          </w:rPr>
          <w:commentReference w:id="1437"/>
        </w:r>
        <w:commentRangeEnd w:id="1438"/>
        <w:r w:rsidR="00560780" w:rsidRPr="00F257C6" w:rsidDel="001873D3">
          <w:rPr>
            <w:rStyle w:val="Marquedecommentaire"/>
            <w:rFonts w:ascii="Arial" w:hAnsi="Arial" w:cs="Arial"/>
            <w:rPrChange w:id="1442" w:author="Shan LI" w:date="2019-02-06T17:56:00Z">
              <w:rPr>
                <w:rStyle w:val="Marquedecommentaire"/>
              </w:rPr>
            </w:rPrChange>
          </w:rPr>
          <w:commentReference w:id="1438"/>
        </w:r>
      </w:del>
      <w:ins w:id="1443" w:author="Shan LI" w:date="2019-02-05T13:55:00Z">
        <w:r w:rsidR="001873D3" w:rsidRPr="00F257C6">
          <w:rPr>
            <w:rFonts w:ascii="Arial" w:hAnsi="Arial" w:cs="Arial"/>
            <w:rPrChange w:id="1444" w:author="Shan LI" w:date="2019-02-06T17:56:00Z">
              <w:rPr>
                <w:rFonts w:ascii="Arial" w:hAnsi="Arial" w:cs="Arial"/>
              </w:rPr>
            </w:rPrChange>
          </w:rPr>
          <w:t>une population intense par exemple</w:t>
        </w:r>
      </w:ins>
      <w:del w:id="1445" w:author="Shan LI" w:date="2019-02-05T13:55:00Z">
        <w:r w:rsidRPr="00F257C6" w:rsidDel="001873D3">
          <w:rPr>
            <w:rFonts w:ascii="Arial" w:hAnsi="Arial" w:cs="Arial"/>
            <w:rPrChange w:id="1446" w:author="Shan LI" w:date="2019-02-06T17:56:00Z">
              <w:rPr>
                <w:rFonts w:ascii="Arial" w:hAnsi="Arial" w:cs="Arial"/>
              </w:rPr>
            </w:rPrChange>
          </w:rPr>
          <w:delText>de</w:delText>
        </w:r>
      </w:del>
      <w:r w:rsidRPr="00F257C6">
        <w:rPr>
          <w:rFonts w:ascii="Arial" w:hAnsi="Arial" w:cs="Arial"/>
          <w:rPrChange w:id="1447" w:author="Shan LI" w:date="2019-02-06T17:56:00Z">
            <w:rPr>
              <w:rFonts w:ascii="Arial" w:hAnsi="Arial" w:cs="Arial"/>
            </w:rPr>
          </w:rPrChange>
        </w:rPr>
        <w:t xml:space="preserve"> </w:t>
      </w:r>
      <w:ins w:id="1448" w:author="Shan LI" w:date="2019-02-05T13:55:00Z">
        <w:r w:rsidR="001873D3" w:rsidRPr="00F257C6">
          <w:rPr>
            <w:rFonts w:ascii="Arial" w:hAnsi="Arial" w:cs="Arial"/>
            <w:rPrChange w:id="1449" w:author="Shan LI" w:date="2019-02-06T17:56:00Z">
              <w:rPr>
                <w:rFonts w:ascii="Arial" w:hAnsi="Arial" w:cs="Arial"/>
              </w:rPr>
            </w:rPrChange>
          </w:rPr>
          <w:t xml:space="preserve">de </w:t>
        </w:r>
      </w:ins>
      <w:del w:id="1450" w:author="Shan LI" w:date="2019-02-05T13:55:00Z">
        <w:r w:rsidRPr="00F257C6" w:rsidDel="001873D3">
          <w:rPr>
            <w:rFonts w:ascii="Arial" w:hAnsi="Arial" w:cs="Arial"/>
            <w:rPrChange w:id="1451" w:author="Shan LI" w:date="2019-02-06T17:56:00Z">
              <w:rPr>
                <w:rFonts w:ascii="Arial" w:hAnsi="Arial" w:cs="Arial"/>
              </w:rPr>
            </w:rPrChange>
          </w:rPr>
          <w:delText>la population</w:delText>
        </w:r>
      </w:del>
      <w:ins w:id="1452" w:author="Shan LI" w:date="2019-02-05T13:53:00Z">
        <w:r w:rsidR="0052439F" w:rsidRPr="00F257C6">
          <w:rPr>
            <w:rFonts w:ascii="Arial" w:hAnsi="Arial" w:cs="Arial"/>
            <w:rPrChange w:id="1453" w:author="Shan LI" w:date="2019-02-06T17:56:00Z">
              <w:rPr>
                <w:rFonts w:ascii="Arial" w:hAnsi="Arial" w:cs="Arial"/>
              </w:rPr>
            </w:rPrChange>
          </w:rPr>
          <w:t xml:space="preserve">83651 </w:t>
        </w:r>
      </w:ins>
      <w:ins w:id="1454" w:author="Shan LI" w:date="2019-02-05T13:55:00Z">
        <w:r w:rsidR="001873D3" w:rsidRPr="00F257C6">
          <w:rPr>
            <w:rFonts w:ascii="Arial" w:hAnsi="Arial" w:cs="Arial"/>
            <w:rPrChange w:id="1455" w:author="Shan LI" w:date="2019-02-06T17:56:00Z">
              <w:rPr>
                <w:rFonts w:ascii="Arial" w:hAnsi="Arial" w:cs="Arial"/>
              </w:rPr>
            </w:rPrChange>
          </w:rPr>
          <w:t xml:space="preserve">personnes </w:t>
        </w:r>
      </w:ins>
      <w:ins w:id="1456" w:author="Shan LI" w:date="2019-02-05T13:53:00Z">
        <w:r w:rsidR="0052439F" w:rsidRPr="00F257C6">
          <w:rPr>
            <w:rFonts w:ascii="Arial" w:hAnsi="Arial" w:cs="Arial"/>
            <w:rPrChange w:id="1457" w:author="Shan LI" w:date="2019-02-06T17:56:00Z">
              <w:rPr>
                <w:rFonts w:ascii="Arial" w:hAnsi="Arial" w:cs="Arial"/>
              </w:rPr>
            </w:rPrChange>
          </w:rPr>
          <w:t xml:space="preserve">pour la commune Fort de France et 39926 </w:t>
        </w:r>
      </w:ins>
      <w:ins w:id="1458" w:author="Shan LI" w:date="2019-02-05T13:55:00Z">
        <w:r w:rsidR="001873D3" w:rsidRPr="00F257C6">
          <w:rPr>
            <w:rFonts w:ascii="Arial" w:hAnsi="Arial" w:cs="Arial"/>
            <w:rPrChange w:id="1459" w:author="Shan LI" w:date="2019-02-06T17:56:00Z">
              <w:rPr>
                <w:rFonts w:ascii="Arial" w:hAnsi="Arial" w:cs="Arial"/>
              </w:rPr>
            </w:rPrChange>
          </w:rPr>
          <w:t xml:space="preserve">personnes </w:t>
        </w:r>
      </w:ins>
      <w:ins w:id="1460" w:author="Shan LI" w:date="2019-02-05T13:53:00Z">
        <w:r w:rsidR="0052439F" w:rsidRPr="00F257C6">
          <w:rPr>
            <w:rFonts w:ascii="Arial" w:hAnsi="Arial" w:cs="Arial"/>
            <w:rPrChange w:id="1461" w:author="Shan LI" w:date="2019-02-06T17:56:00Z">
              <w:rPr>
                <w:rFonts w:ascii="Arial" w:hAnsi="Arial" w:cs="Arial"/>
              </w:rPr>
            </w:rPrChange>
          </w:rPr>
          <w:t>pour la com</w:t>
        </w:r>
      </w:ins>
      <w:ins w:id="1462" w:author="Shan LI" w:date="2019-02-05T13:54:00Z">
        <w:r w:rsidR="0052439F" w:rsidRPr="00F257C6">
          <w:rPr>
            <w:rFonts w:ascii="Arial" w:hAnsi="Arial" w:cs="Arial"/>
            <w:rPrChange w:id="1463" w:author="Shan LI" w:date="2019-02-06T17:56:00Z">
              <w:rPr>
                <w:rFonts w:ascii="Arial" w:hAnsi="Arial" w:cs="Arial"/>
              </w:rPr>
            </w:rPrChange>
          </w:rPr>
          <w:t>m</w:t>
        </w:r>
      </w:ins>
      <w:ins w:id="1464" w:author="Shan LI" w:date="2019-02-05T13:53:00Z">
        <w:r w:rsidR="0052439F" w:rsidRPr="00F257C6">
          <w:rPr>
            <w:rFonts w:ascii="Arial" w:hAnsi="Arial" w:cs="Arial"/>
            <w:rPrChange w:id="1465" w:author="Shan LI" w:date="2019-02-06T17:56:00Z">
              <w:rPr>
                <w:rFonts w:ascii="Arial" w:hAnsi="Arial" w:cs="Arial"/>
              </w:rPr>
            </w:rPrChange>
          </w:rPr>
          <w:t>une Le Lamentin d</w:t>
        </w:r>
      </w:ins>
      <w:ins w:id="1466" w:author="Shan LI" w:date="2019-02-05T13:54:00Z">
        <w:r w:rsidR="0052439F" w:rsidRPr="00F257C6">
          <w:rPr>
            <w:rFonts w:ascii="Arial" w:hAnsi="Arial" w:cs="Arial"/>
            <w:rPrChange w:id="1467" w:author="Shan LI" w:date="2019-02-06T17:56:00Z">
              <w:rPr>
                <w:rFonts w:ascii="Arial" w:hAnsi="Arial" w:cs="Arial"/>
              </w:rPr>
            </w:rPrChange>
          </w:rPr>
          <w:t xml:space="preserve">’après le recensement 2014 de l’INSEE </w:t>
        </w:r>
      </w:ins>
      <w:del w:id="1468" w:author="Shan LI" w:date="2019-02-05T13:54:00Z">
        <w:r w:rsidRPr="00F257C6" w:rsidDel="0052439F">
          <w:rPr>
            <w:rFonts w:ascii="Arial" w:hAnsi="Arial" w:cs="Arial"/>
            <w:rPrChange w:id="1469" w:author="Shan LI" w:date="2019-02-06T17:56:00Z">
              <w:rPr>
                <w:rFonts w:ascii="Arial" w:hAnsi="Arial" w:cs="Arial"/>
              </w:rPr>
            </w:rPrChange>
          </w:rPr>
          <w:delText xml:space="preserve"> </w:delText>
        </w:r>
      </w:del>
      <w:r w:rsidRPr="00F257C6">
        <w:rPr>
          <w:rFonts w:ascii="Arial" w:hAnsi="Arial" w:cs="Arial"/>
          <w:rPrChange w:id="1470" w:author="Shan LI" w:date="2019-02-06T17:56:00Z">
            <w:rPr>
              <w:rFonts w:ascii="Arial" w:hAnsi="Arial" w:cs="Arial"/>
            </w:rPr>
          </w:rPrChange>
        </w:rPr>
        <w:t>(</w:t>
      </w:r>
      <w:r w:rsidRPr="00F257C6">
        <w:rPr>
          <w:rFonts w:ascii="Arial" w:hAnsi="Arial" w:cs="Arial"/>
          <w:i/>
          <w:rPrChange w:id="1471" w:author="Shan LI" w:date="2019-02-06T17:56:00Z">
            <w:rPr>
              <w:rFonts w:ascii="Arial" w:hAnsi="Arial" w:cs="Arial"/>
              <w:i/>
            </w:rPr>
          </w:rPrChange>
        </w:rPr>
        <w:t xml:space="preserve">Annexe </w:t>
      </w:r>
      <w:r w:rsidR="000A5577" w:rsidRPr="00F257C6">
        <w:rPr>
          <w:rFonts w:ascii="Arial" w:hAnsi="Arial" w:cs="Arial"/>
          <w:i/>
          <w:rPrChange w:id="1472" w:author="Shan LI" w:date="2019-02-06T17:56:00Z">
            <w:rPr>
              <w:rFonts w:ascii="Arial" w:hAnsi="Arial" w:cs="Arial"/>
              <w:i/>
            </w:rPr>
          </w:rPrChange>
        </w:rPr>
        <w:t>5.1</w:t>
      </w:r>
      <w:r w:rsidRPr="00F257C6">
        <w:rPr>
          <w:rFonts w:ascii="Arial" w:hAnsi="Arial" w:cs="Arial"/>
          <w:rPrChange w:id="1473" w:author="Shan LI" w:date="2019-02-06T17:56:00Z">
            <w:rPr>
              <w:rFonts w:ascii="Arial" w:hAnsi="Arial" w:cs="Arial"/>
            </w:rPr>
          </w:rPrChange>
        </w:rPr>
        <w:t>)</w:t>
      </w:r>
      <w:del w:id="1474" w:author="Shan LI" w:date="2019-02-05T13:56:00Z">
        <w:r w:rsidRPr="00F257C6" w:rsidDel="001873D3">
          <w:rPr>
            <w:rFonts w:ascii="Arial" w:hAnsi="Arial" w:cs="Arial"/>
            <w:rPrChange w:id="1475" w:author="Shan LI" w:date="2019-02-06T17:56:00Z">
              <w:rPr>
                <w:rFonts w:ascii="Arial" w:hAnsi="Arial" w:cs="Arial"/>
              </w:rPr>
            </w:rPrChange>
          </w:rPr>
          <w:delText xml:space="preserve"> et des activités économiques</w:delText>
        </w:r>
      </w:del>
      <w:r w:rsidRPr="00F257C6">
        <w:rPr>
          <w:rFonts w:ascii="Arial" w:hAnsi="Arial" w:cs="Arial"/>
          <w:rPrChange w:id="1476" w:author="Shan LI" w:date="2019-02-06T17:56:00Z">
            <w:rPr>
              <w:rFonts w:ascii="Arial" w:hAnsi="Arial" w:cs="Arial"/>
            </w:rPr>
          </w:rPrChange>
        </w:rPr>
        <w:t>. La Lézarde (</w:t>
      </w:r>
      <w:r w:rsidRPr="00F257C6">
        <w:rPr>
          <w:rFonts w:ascii="Arial" w:hAnsi="Arial" w:cs="Arial"/>
          <w:i/>
          <w:rPrChange w:id="1477" w:author="Shan LI" w:date="2019-02-06T17:56:00Z">
            <w:rPr>
              <w:rFonts w:ascii="Arial" w:hAnsi="Arial" w:cs="Arial"/>
              <w:i/>
            </w:rPr>
          </w:rPrChange>
        </w:rPr>
        <w:t>Figure</w:t>
      </w:r>
      <w:r w:rsidR="00BF756E" w:rsidRPr="00F257C6">
        <w:rPr>
          <w:rFonts w:ascii="Arial" w:hAnsi="Arial" w:cs="Arial"/>
          <w:i/>
          <w:rPrChange w:id="1478" w:author="Shan LI" w:date="2019-02-06T17:56:00Z">
            <w:rPr>
              <w:rFonts w:ascii="Arial" w:hAnsi="Arial" w:cs="Arial"/>
              <w:i/>
            </w:rPr>
          </w:rPrChange>
        </w:rPr>
        <w:t xml:space="preserve"> 14</w:t>
      </w:r>
      <w:r w:rsidRPr="00F257C6">
        <w:rPr>
          <w:rFonts w:ascii="Arial" w:hAnsi="Arial" w:cs="Arial"/>
          <w:i/>
          <w:rPrChange w:id="1479" w:author="Shan LI" w:date="2019-02-06T17:56:00Z">
            <w:rPr>
              <w:rFonts w:ascii="Arial" w:hAnsi="Arial" w:cs="Arial"/>
              <w:i/>
            </w:rPr>
          </w:rPrChange>
        </w:rPr>
        <w:t> : BV Lézarde</w:t>
      </w:r>
      <w:r w:rsidRPr="00F257C6">
        <w:rPr>
          <w:rFonts w:ascii="Arial" w:hAnsi="Arial" w:cs="Arial"/>
          <w:rPrChange w:id="1480" w:author="Shan LI" w:date="2019-02-06T17:56:00Z">
            <w:rPr>
              <w:rFonts w:ascii="Arial" w:hAnsi="Arial" w:cs="Arial"/>
            </w:rPr>
          </w:rPrChange>
        </w:rPr>
        <w:t xml:space="preserve">) occupe la plus grande espace en Martinique, </w:t>
      </w:r>
      <w:commentRangeStart w:id="1481"/>
      <w:commentRangeStart w:id="1482"/>
      <w:r w:rsidRPr="00F257C6">
        <w:rPr>
          <w:rFonts w:ascii="Arial" w:hAnsi="Arial" w:cs="Arial"/>
          <w:rPrChange w:id="1483" w:author="Shan LI" w:date="2019-02-06T17:56:00Z">
            <w:rPr>
              <w:rFonts w:ascii="Arial" w:hAnsi="Arial" w:cs="Arial"/>
            </w:rPr>
          </w:rPrChange>
        </w:rPr>
        <w:t>elle possède les caractéristiques des rivières à la fois du nord et du s</w:t>
      </w:r>
      <w:r w:rsidR="00B11200" w:rsidRPr="00F257C6">
        <w:rPr>
          <w:rFonts w:ascii="Arial" w:hAnsi="Arial" w:cs="Arial"/>
          <w:rPrChange w:id="1484" w:author="Shan LI" w:date="2019-02-06T17:56:00Z">
            <w:rPr>
              <w:rFonts w:ascii="Arial" w:hAnsi="Arial" w:cs="Arial"/>
            </w:rPr>
          </w:rPrChange>
        </w:rPr>
        <w:t>ud</w:t>
      </w:r>
      <w:commentRangeEnd w:id="1481"/>
      <w:r w:rsidR="007B4CE0" w:rsidRPr="00F257C6">
        <w:rPr>
          <w:rStyle w:val="Marquedecommentaire"/>
          <w:rFonts w:ascii="Arial" w:hAnsi="Arial" w:cs="Arial"/>
          <w:rPrChange w:id="1485" w:author="Shan LI" w:date="2019-02-06T17:56:00Z">
            <w:rPr>
              <w:rStyle w:val="Marquedecommentaire"/>
            </w:rPr>
          </w:rPrChange>
        </w:rPr>
        <w:commentReference w:id="1481"/>
      </w:r>
      <w:commentRangeEnd w:id="1482"/>
      <w:ins w:id="1486" w:author="Shan LI" w:date="2019-02-05T13:56:00Z">
        <w:r w:rsidR="000A3890" w:rsidRPr="00F257C6">
          <w:rPr>
            <w:rFonts w:ascii="Arial" w:hAnsi="Arial" w:cs="Arial"/>
            <w:rPrChange w:id="1487" w:author="Shan LI" w:date="2019-02-06T17:56:00Z">
              <w:rPr>
                <w:rFonts w:ascii="Arial" w:hAnsi="Arial" w:cs="Arial"/>
              </w:rPr>
            </w:rPrChange>
          </w:rPr>
          <w:t xml:space="preserve"> (</w:t>
        </w:r>
      </w:ins>
      <w:r w:rsidR="00C7097D" w:rsidRPr="00F257C6">
        <w:rPr>
          <w:rStyle w:val="Marquedecommentaire"/>
          <w:rFonts w:ascii="Arial" w:hAnsi="Arial" w:cs="Arial"/>
          <w:rPrChange w:id="1488" w:author="Shan LI" w:date="2019-02-06T17:56:00Z">
            <w:rPr>
              <w:rStyle w:val="Marquedecommentaire"/>
            </w:rPr>
          </w:rPrChange>
        </w:rPr>
        <w:commentReference w:id="1482"/>
      </w:r>
      <w:ins w:id="1489" w:author="Shan LI" w:date="2019-02-05T13:57:00Z">
        <w:r w:rsidR="000A3890" w:rsidRPr="00F257C6">
          <w:rPr>
            <w:rFonts w:ascii="Arial" w:hAnsi="Arial" w:cs="Arial"/>
            <w:rPrChange w:id="1490" w:author="Shan LI" w:date="2019-02-06T17:56:00Z">
              <w:rPr>
                <w:rFonts w:ascii="Arial" w:hAnsi="Arial" w:cs="Arial"/>
              </w:rPr>
            </w:rPrChange>
          </w:rPr>
          <w:t xml:space="preserve">EauFrance : </w:t>
        </w:r>
        <w:r w:rsidR="000A3890" w:rsidRPr="00F257C6">
          <w:rPr>
            <w:rFonts w:ascii="Arial" w:hAnsi="Arial" w:cs="Arial"/>
            <w:rPrChange w:id="1491" w:author="Shan LI" w:date="2019-02-06T17:56:00Z">
              <w:rPr>
                <w:rStyle w:val="Lienhypertexte"/>
              </w:rPr>
            </w:rPrChange>
          </w:rPr>
          <w:fldChar w:fldCharType="begin"/>
        </w:r>
        <w:r w:rsidR="000A3890" w:rsidRPr="00F257C6">
          <w:rPr>
            <w:rFonts w:ascii="Arial" w:hAnsi="Arial" w:cs="Arial"/>
            <w:rPrChange w:id="1492" w:author="Shan LI" w:date="2019-02-06T17:56:00Z">
              <w:rPr/>
            </w:rPrChange>
          </w:rPr>
          <w:instrText xml:space="preserve"> HYPERLINK "http://www.martinique.eaufrance.fr/spip.php?rubrique19" </w:instrText>
        </w:r>
        <w:r w:rsidR="000A3890" w:rsidRPr="00F257C6">
          <w:rPr>
            <w:rFonts w:ascii="Arial" w:hAnsi="Arial" w:cs="Arial"/>
            <w:rPrChange w:id="1493" w:author="Shan LI" w:date="2019-02-06T17:56:00Z">
              <w:rPr>
                <w:rStyle w:val="Lienhypertexte"/>
              </w:rPr>
            </w:rPrChange>
          </w:rPr>
          <w:fldChar w:fldCharType="separate"/>
        </w:r>
        <w:r w:rsidR="000A3890" w:rsidRPr="00F257C6">
          <w:rPr>
            <w:rStyle w:val="Lienhypertexte"/>
            <w:rFonts w:ascii="Arial" w:hAnsi="Arial" w:cs="Arial"/>
            <w:rPrChange w:id="1494" w:author="Shan LI" w:date="2019-02-06T17:56:00Z">
              <w:rPr>
                <w:rStyle w:val="Lienhypertexte"/>
              </w:rPr>
            </w:rPrChange>
          </w:rPr>
          <w:t>http://www.martinique.eaufrance.fr/spip.php?rubrique19</w:t>
        </w:r>
        <w:r w:rsidR="000A3890" w:rsidRPr="00F257C6">
          <w:rPr>
            <w:rStyle w:val="Lienhypertexte"/>
            <w:rFonts w:ascii="Arial" w:hAnsi="Arial" w:cs="Arial"/>
            <w:rPrChange w:id="1495" w:author="Shan LI" w:date="2019-02-06T17:56:00Z">
              <w:rPr>
                <w:rStyle w:val="Lienhypertexte"/>
              </w:rPr>
            </w:rPrChange>
          </w:rPr>
          <w:fldChar w:fldCharType="end"/>
        </w:r>
        <w:r w:rsidR="000A3890" w:rsidRPr="00F257C6">
          <w:rPr>
            <w:rStyle w:val="Lienhypertexte"/>
            <w:rFonts w:ascii="Arial" w:hAnsi="Arial" w:cs="Arial"/>
            <w:rPrChange w:id="1496" w:author="Shan LI" w:date="2019-02-06T17:56:00Z">
              <w:rPr>
                <w:rStyle w:val="Lienhypertexte"/>
              </w:rPr>
            </w:rPrChange>
          </w:rPr>
          <w:t xml:space="preserve">; </w:t>
        </w:r>
        <w:r w:rsidR="000A3890" w:rsidRPr="00F257C6">
          <w:rPr>
            <w:rStyle w:val="Lienhypertexte"/>
            <w:rFonts w:ascii="Arial" w:hAnsi="Arial" w:cs="Arial"/>
            <w:color w:val="000000" w:themeColor="text1"/>
            <w:u w:val="none"/>
            <w:rPrChange w:id="1497" w:author="Shan LI" w:date="2019-02-06T17:56:00Z">
              <w:rPr>
                <w:rStyle w:val="Lienhypertexte"/>
              </w:rPr>
            </w:rPrChange>
          </w:rPr>
          <w:t>Observatoire</w:t>
        </w:r>
      </w:ins>
      <w:ins w:id="1498" w:author="Shan LI" w:date="2019-02-05T13:58:00Z">
        <w:r w:rsidR="000A3890" w:rsidRPr="00F257C6">
          <w:rPr>
            <w:rFonts w:ascii="Arial" w:hAnsi="Arial" w:cs="Arial"/>
            <w:rPrChange w:id="1499" w:author="Shan LI" w:date="2019-02-06T17:56:00Z">
              <w:rPr>
                <w:rFonts w:ascii="Arial" w:hAnsi="Arial" w:cs="Arial"/>
              </w:rPr>
            </w:rPrChange>
          </w:rPr>
          <w:t xml:space="preserve"> Eau Martinique : </w:t>
        </w:r>
        <w:r w:rsidR="000A3890" w:rsidRPr="00F257C6">
          <w:rPr>
            <w:rFonts w:ascii="Arial" w:hAnsi="Arial" w:cs="Arial"/>
            <w:rPrChange w:id="1500" w:author="Shan LI" w:date="2019-02-06T17:56:00Z">
              <w:rPr>
                <w:rStyle w:val="Lienhypertexte"/>
              </w:rPr>
            </w:rPrChange>
          </w:rPr>
          <w:fldChar w:fldCharType="begin"/>
        </w:r>
        <w:r w:rsidR="000A3890" w:rsidRPr="00F257C6">
          <w:rPr>
            <w:rFonts w:ascii="Arial" w:hAnsi="Arial" w:cs="Arial"/>
            <w:rPrChange w:id="1501" w:author="Shan LI" w:date="2019-02-06T17:56:00Z">
              <w:rPr/>
            </w:rPrChange>
          </w:rPr>
          <w:instrText xml:space="preserve"> HYPERLINK "http://www.observatoire-eau-martinique.fr/milieux-aquatiques-terrestres/cours-d-eau/reseau-hydrographique" </w:instrText>
        </w:r>
        <w:r w:rsidR="000A3890" w:rsidRPr="00F257C6">
          <w:rPr>
            <w:rFonts w:ascii="Arial" w:hAnsi="Arial" w:cs="Arial"/>
            <w:rPrChange w:id="1502" w:author="Shan LI" w:date="2019-02-06T17:56:00Z">
              <w:rPr>
                <w:rStyle w:val="Lienhypertexte"/>
              </w:rPr>
            </w:rPrChange>
          </w:rPr>
          <w:fldChar w:fldCharType="separate"/>
        </w:r>
        <w:r w:rsidR="000A3890" w:rsidRPr="00F257C6">
          <w:rPr>
            <w:rStyle w:val="Lienhypertexte"/>
            <w:rFonts w:ascii="Arial" w:hAnsi="Arial" w:cs="Arial"/>
            <w:rPrChange w:id="1503" w:author="Shan LI" w:date="2019-02-06T17:56:00Z">
              <w:rPr>
                <w:rStyle w:val="Lienhypertexte"/>
              </w:rPr>
            </w:rPrChange>
          </w:rPr>
          <w:t>http://www.observatoire-eau-martinique.fr/milieux-aquatiques-terrestres/cours-d-eau/reseau-hydrographique</w:t>
        </w:r>
        <w:r w:rsidR="000A3890" w:rsidRPr="00F257C6">
          <w:rPr>
            <w:rStyle w:val="Lienhypertexte"/>
            <w:rFonts w:ascii="Arial" w:hAnsi="Arial" w:cs="Arial"/>
            <w:rPrChange w:id="1504" w:author="Shan LI" w:date="2019-02-06T17:56:00Z">
              <w:rPr>
                <w:rStyle w:val="Lienhypertexte"/>
              </w:rPr>
            </w:rPrChange>
          </w:rPr>
          <w:fldChar w:fldCharType="end"/>
        </w:r>
        <w:r w:rsidR="000A3890" w:rsidRPr="00F257C6">
          <w:rPr>
            <w:rStyle w:val="Lienhypertexte"/>
            <w:rFonts w:ascii="Arial" w:hAnsi="Arial" w:cs="Arial"/>
            <w:rPrChange w:id="1505" w:author="Shan LI" w:date="2019-02-06T17:56:00Z">
              <w:rPr>
                <w:rStyle w:val="Lienhypertexte"/>
              </w:rPr>
            </w:rPrChange>
          </w:rPr>
          <w:t>)</w:t>
        </w:r>
      </w:ins>
      <w:r w:rsidR="00B11200" w:rsidRPr="00F257C6">
        <w:rPr>
          <w:rFonts w:ascii="Arial" w:hAnsi="Arial" w:cs="Arial"/>
          <w:rPrChange w:id="1506" w:author="Shan LI" w:date="2019-02-06T17:56:00Z">
            <w:rPr>
              <w:rFonts w:ascii="Arial" w:hAnsi="Arial" w:cs="Arial"/>
            </w:rPr>
          </w:rPrChange>
        </w:rPr>
        <w:t xml:space="preserve">. </w:t>
      </w:r>
      <w:del w:id="1507" w:author="Shan LI" w:date="2019-02-05T13:59:00Z">
        <w:r w:rsidR="00B11200" w:rsidRPr="00F257C6" w:rsidDel="000A3890">
          <w:rPr>
            <w:rFonts w:ascii="Arial" w:hAnsi="Arial" w:cs="Arial"/>
            <w:rPrChange w:id="1508" w:author="Shan LI" w:date="2019-02-06T17:56:00Z">
              <w:rPr>
                <w:rFonts w:ascii="Arial" w:hAnsi="Arial" w:cs="Arial"/>
              </w:rPr>
            </w:rPrChange>
          </w:rPr>
          <w:delText xml:space="preserve">Les pentes sont </w:delText>
        </w:r>
        <w:r w:rsidRPr="00F257C6" w:rsidDel="000A3890">
          <w:rPr>
            <w:rFonts w:ascii="Arial" w:hAnsi="Arial" w:cs="Arial"/>
            <w:rPrChange w:id="1509" w:author="Shan LI" w:date="2019-02-06T17:56:00Z">
              <w:rPr>
                <w:rFonts w:ascii="Arial" w:hAnsi="Arial" w:cs="Arial"/>
              </w:rPr>
            </w:rPrChange>
          </w:rPr>
          <w:delText xml:space="preserve">plus </w:delText>
        </w:r>
        <w:commentRangeStart w:id="1510"/>
        <w:commentRangeStart w:id="1511"/>
        <w:r w:rsidRPr="00F257C6" w:rsidDel="000A3890">
          <w:rPr>
            <w:rFonts w:ascii="Arial" w:hAnsi="Arial" w:cs="Arial"/>
            <w:rPrChange w:id="1512" w:author="Shan LI" w:date="2019-02-06T17:56:00Z">
              <w:rPr>
                <w:rFonts w:ascii="Arial" w:hAnsi="Arial" w:cs="Arial"/>
              </w:rPr>
            </w:rPrChange>
          </w:rPr>
          <w:delText>faibles</w:delText>
        </w:r>
        <w:commentRangeEnd w:id="1510"/>
        <w:r w:rsidR="007B4CE0" w:rsidRPr="00F257C6" w:rsidDel="000A3890">
          <w:rPr>
            <w:rStyle w:val="Marquedecommentaire"/>
            <w:rFonts w:ascii="Arial" w:hAnsi="Arial" w:cs="Arial"/>
            <w:rPrChange w:id="1513" w:author="Shan LI" w:date="2019-02-06T17:56:00Z">
              <w:rPr>
                <w:rStyle w:val="Marquedecommentaire"/>
              </w:rPr>
            </w:rPrChange>
          </w:rPr>
          <w:commentReference w:id="1510"/>
        </w:r>
        <w:commentRangeEnd w:id="1511"/>
        <w:r w:rsidR="00D12924" w:rsidRPr="00F257C6" w:rsidDel="000A3890">
          <w:rPr>
            <w:rStyle w:val="Marquedecommentaire"/>
            <w:rFonts w:ascii="Arial" w:hAnsi="Arial" w:cs="Arial"/>
            <w:rPrChange w:id="1514" w:author="Shan LI" w:date="2019-02-06T17:56:00Z">
              <w:rPr>
                <w:rStyle w:val="Marquedecommentaire"/>
              </w:rPr>
            </w:rPrChange>
          </w:rPr>
          <w:commentReference w:id="1511"/>
        </w:r>
        <w:r w:rsidRPr="00F257C6" w:rsidDel="000A3890">
          <w:rPr>
            <w:rFonts w:ascii="Arial" w:hAnsi="Arial" w:cs="Arial"/>
            <w:rPrChange w:id="1515" w:author="Shan LI" w:date="2019-02-06T17:56:00Z">
              <w:rPr>
                <w:rFonts w:ascii="Arial" w:hAnsi="Arial" w:cs="Arial"/>
              </w:rPr>
            </w:rPrChange>
          </w:rPr>
          <w:delText xml:space="preserve"> au sud, </w:delText>
        </w:r>
        <w:commentRangeStart w:id="1516"/>
        <w:commentRangeStart w:id="1517"/>
        <w:r w:rsidRPr="00F257C6" w:rsidDel="000A3890">
          <w:rPr>
            <w:rFonts w:ascii="Arial" w:hAnsi="Arial" w:cs="Arial"/>
            <w:rPrChange w:id="1518" w:author="Shan LI" w:date="2019-02-06T17:56:00Z">
              <w:rPr>
                <w:rFonts w:ascii="Arial" w:hAnsi="Arial" w:cs="Arial"/>
              </w:rPr>
            </w:rPrChange>
          </w:rPr>
          <w:delText>que nous retrouvons les rivières de plaine et de mangrove</w:delText>
        </w:r>
        <w:commentRangeEnd w:id="1516"/>
        <w:r w:rsidR="007B4CE0" w:rsidRPr="00F257C6" w:rsidDel="000A3890">
          <w:rPr>
            <w:rStyle w:val="Marquedecommentaire"/>
            <w:rFonts w:ascii="Arial" w:hAnsi="Arial" w:cs="Arial"/>
            <w:rPrChange w:id="1519" w:author="Shan LI" w:date="2019-02-06T17:56:00Z">
              <w:rPr>
                <w:rStyle w:val="Marquedecommentaire"/>
              </w:rPr>
            </w:rPrChange>
          </w:rPr>
          <w:commentReference w:id="1516"/>
        </w:r>
        <w:commentRangeEnd w:id="1517"/>
        <w:r w:rsidR="00D94EFE" w:rsidRPr="00F257C6" w:rsidDel="000A3890">
          <w:rPr>
            <w:rStyle w:val="Marquedecommentaire"/>
            <w:rFonts w:ascii="Arial" w:hAnsi="Arial" w:cs="Arial"/>
            <w:rPrChange w:id="1520" w:author="Shan LI" w:date="2019-02-06T17:56:00Z">
              <w:rPr>
                <w:rStyle w:val="Marquedecommentaire"/>
              </w:rPr>
            </w:rPrChange>
          </w:rPr>
          <w:commentReference w:id="1517"/>
        </w:r>
        <w:r w:rsidRPr="00F257C6" w:rsidDel="000A3890">
          <w:rPr>
            <w:rFonts w:ascii="Arial" w:hAnsi="Arial" w:cs="Arial"/>
            <w:rPrChange w:id="1521" w:author="Shan LI" w:date="2019-02-06T17:56:00Z">
              <w:rPr>
                <w:rFonts w:ascii="Arial" w:hAnsi="Arial" w:cs="Arial"/>
              </w:rPr>
            </w:rPrChange>
          </w:rPr>
          <w:delText xml:space="preserve">. </w:delText>
        </w:r>
      </w:del>
      <w:r w:rsidRPr="00F257C6">
        <w:rPr>
          <w:rFonts w:ascii="Arial" w:hAnsi="Arial" w:cs="Arial"/>
          <w:rPrChange w:id="1522" w:author="Shan LI" w:date="2019-02-06T17:56:00Z">
            <w:rPr>
              <w:rFonts w:ascii="Arial" w:hAnsi="Arial" w:cs="Arial"/>
            </w:rPr>
          </w:rPrChange>
        </w:rPr>
        <w:t>La Salée et la Pilote sont deux importantes rivières du Sud</w:t>
      </w:r>
      <w:r w:rsidR="000E1BE8" w:rsidRPr="00F257C6">
        <w:rPr>
          <w:rFonts w:ascii="Arial" w:hAnsi="Arial" w:cs="Arial"/>
          <w:rPrChange w:id="1523" w:author="Shan LI" w:date="2019-02-06T17:56:00Z">
            <w:rPr>
              <w:rFonts w:ascii="Arial" w:hAnsi="Arial" w:cs="Arial"/>
            </w:rPr>
          </w:rPrChange>
        </w:rPr>
        <w:t xml:space="preserve"> (Site ODE)</w:t>
      </w:r>
      <w:r w:rsidRPr="00F257C6">
        <w:rPr>
          <w:rFonts w:ascii="Arial" w:hAnsi="Arial" w:cs="Arial"/>
          <w:rPrChange w:id="1524" w:author="Shan LI" w:date="2019-02-06T17:56:00Z">
            <w:rPr>
              <w:rFonts w:ascii="Arial" w:hAnsi="Arial" w:cs="Arial"/>
            </w:rPr>
          </w:rPrChange>
        </w:rPr>
        <w:t>.</w:t>
      </w:r>
    </w:p>
    <w:p w14:paraId="4162D058" w14:textId="016F3935" w:rsidR="00C32A5D" w:rsidRPr="00F257C6" w:rsidRDefault="007000D1" w:rsidP="00C32A5D">
      <w:pPr>
        <w:jc w:val="center"/>
        <w:rPr>
          <w:rFonts w:ascii="Arial" w:hAnsi="Arial" w:cs="Arial"/>
          <w:lang w:eastAsia="zh-CN"/>
          <w:rPrChange w:id="1525" w:author="Shan LI" w:date="2019-02-06T17:56:00Z">
            <w:rPr>
              <w:rFonts w:ascii="Arial" w:hAnsi="Arial" w:cs="Arial"/>
              <w:lang w:eastAsia="zh-CN"/>
            </w:rPr>
          </w:rPrChange>
        </w:rPr>
      </w:pPr>
      <w:r w:rsidRPr="00F257C6">
        <w:rPr>
          <w:rFonts w:ascii="Arial" w:hAnsi="Arial" w:cs="Arial"/>
          <w:noProof/>
          <w:lang w:eastAsia="fr-FR"/>
          <w:rPrChange w:id="1526" w:author="Shan LI" w:date="2019-02-06T17:56:00Z">
            <w:rPr>
              <w:rFonts w:ascii="Arial" w:hAnsi="Arial" w:cs="Arial"/>
              <w:noProof/>
              <w:lang w:eastAsia="fr-FR"/>
            </w:rPr>
          </w:rPrChange>
        </w:rPr>
        <w:drawing>
          <wp:inline distT="0" distB="0" distL="0" distR="0" wp14:anchorId="22F268A4" wp14:editId="0D684615">
            <wp:extent cx="5756910" cy="4067810"/>
            <wp:effectExtent l="0" t="0" r="889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NT_eau.pdf"/>
                    <pic:cNvPicPr/>
                  </pic:nvPicPr>
                  <pic:blipFill>
                    <a:blip r:embed="rId12">
                      <a:extLst>
                        <a:ext uri="{28A0092B-C50C-407E-A947-70E740481C1C}">
                          <a14:useLocalDpi xmlns:a14="http://schemas.microsoft.com/office/drawing/2010/main" val="0"/>
                        </a:ext>
                      </a:extLst>
                    </a:blip>
                    <a:stretch>
                      <a:fillRect/>
                    </a:stretch>
                  </pic:blipFill>
                  <pic:spPr>
                    <a:xfrm>
                      <a:off x="0" y="0"/>
                      <a:ext cx="5756910" cy="4067810"/>
                    </a:xfrm>
                    <a:prstGeom prst="rect">
                      <a:avLst/>
                    </a:prstGeom>
                  </pic:spPr>
                </pic:pic>
              </a:graphicData>
            </a:graphic>
          </wp:inline>
        </w:drawing>
      </w:r>
    </w:p>
    <w:p w14:paraId="2F7634F0" w14:textId="7EB5F4EB" w:rsidR="00C32A5D" w:rsidRPr="00F257C6" w:rsidRDefault="00C32A5D" w:rsidP="00C32A5D">
      <w:pPr>
        <w:pStyle w:val="Lgende"/>
        <w:jc w:val="center"/>
        <w:rPr>
          <w:rFonts w:ascii="Arial" w:hAnsi="Arial" w:cs="Arial"/>
          <w:rPrChange w:id="1527" w:author="Shan LI" w:date="2019-02-06T17:56:00Z">
            <w:rPr>
              <w:rFonts w:ascii="Arial" w:hAnsi="Arial" w:cs="Arial"/>
            </w:rPr>
          </w:rPrChange>
        </w:rPr>
      </w:pPr>
      <w:bookmarkStart w:id="1528" w:name="_Toc420010"/>
      <w:r w:rsidRPr="00F257C6">
        <w:rPr>
          <w:rFonts w:ascii="Arial" w:hAnsi="Arial" w:cs="Arial"/>
          <w:rPrChange w:id="1529" w:author="Shan LI" w:date="2019-02-06T17:56:00Z">
            <w:rPr>
              <w:rFonts w:ascii="Arial" w:hAnsi="Arial" w:cs="Arial"/>
            </w:rPr>
          </w:rPrChange>
        </w:rPr>
        <w:t xml:space="preserve">Figure </w:t>
      </w:r>
      <w:r w:rsidRPr="00F257C6">
        <w:rPr>
          <w:rFonts w:ascii="Arial" w:hAnsi="Arial" w:cs="Arial"/>
          <w:rPrChange w:id="1530" w:author="Shan LI" w:date="2019-02-06T17:56:00Z">
            <w:rPr>
              <w:rFonts w:ascii="Arial" w:hAnsi="Arial" w:cs="Arial"/>
            </w:rPr>
          </w:rPrChange>
        </w:rPr>
        <w:fldChar w:fldCharType="begin"/>
      </w:r>
      <w:r w:rsidRPr="00F257C6">
        <w:rPr>
          <w:rFonts w:ascii="Arial" w:hAnsi="Arial" w:cs="Arial"/>
          <w:rPrChange w:id="1531" w:author="Shan LI" w:date="2019-02-06T17:56:00Z">
            <w:rPr>
              <w:rFonts w:ascii="Arial" w:hAnsi="Arial" w:cs="Arial"/>
            </w:rPr>
          </w:rPrChange>
        </w:rPr>
        <w:instrText xml:space="preserve"> SEQ Figure \* ARABIC </w:instrText>
      </w:r>
      <w:r w:rsidRPr="00F257C6">
        <w:rPr>
          <w:rFonts w:ascii="Arial" w:hAnsi="Arial" w:cs="Arial"/>
          <w:rPrChange w:id="1532" w:author="Shan LI" w:date="2019-02-06T17:56:00Z">
            <w:rPr>
              <w:rFonts w:ascii="Arial" w:hAnsi="Arial" w:cs="Arial"/>
            </w:rPr>
          </w:rPrChange>
        </w:rPr>
        <w:fldChar w:fldCharType="separate"/>
      </w:r>
      <w:ins w:id="1533" w:author="Shan LI" w:date="2019-02-07T08:03:00Z">
        <w:r w:rsidR="00CA13C0">
          <w:rPr>
            <w:rFonts w:ascii="Arial" w:hAnsi="Arial" w:cs="Arial"/>
            <w:noProof/>
          </w:rPr>
          <w:t>1</w:t>
        </w:r>
      </w:ins>
      <w:del w:id="1534" w:author="Shan LI" w:date="2019-02-06T23:08:00Z">
        <w:r w:rsidR="001631DC" w:rsidRPr="00F257C6" w:rsidDel="00736CE0">
          <w:rPr>
            <w:rFonts w:ascii="Arial" w:hAnsi="Arial" w:cs="Arial"/>
            <w:noProof/>
            <w:rPrChange w:id="1535" w:author="Shan LI" w:date="2019-02-06T17:56:00Z">
              <w:rPr>
                <w:rFonts w:ascii="Arial" w:hAnsi="Arial" w:cs="Arial"/>
                <w:noProof/>
              </w:rPr>
            </w:rPrChange>
          </w:rPr>
          <w:delText>1</w:delText>
        </w:r>
      </w:del>
      <w:r w:rsidRPr="00F257C6">
        <w:rPr>
          <w:rFonts w:ascii="Arial" w:hAnsi="Arial" w:cs="Arial"/>
          <w:noProof/>
          <w:rPrChange w:id="1536" w:author="Shan LI" w:date="2019-02-06T17:56:00Z">
            <w:rPr>
              <w:rFonts w:ascii="Arial" w:hAnsi="Arial" w:cs="Arial"/>
              <w:noProof/>
            </w:rPr>
          </w:rPrChange>
        </w:rPr>
        <w:fldChar w:fldCharType="end"/>
      </w:r>
      <w:r w:rsidR="00A66E61" w:rsidRPr="00F257C6">
        <w:rPr>
          <w:rFonts w:ascii="Arial" w:hAnsi="Arial" w:cs="Arial"/>
          <w:rPrChange w:id="1537" w:author="Shan LI" w:date="2019-02-06T17:56:00Z">
            <w:rPr>
              <w:rFonts w:ascii="Arial" w:hAnsi="Arial" w:cs="Arial"/>
            </w:rPr>
          </w:rPrChange>
        </w:rPr>
        <w:t xml:space="preserve"> : </w:t>
      </w:r>
      <w:r w:rsidR="00565588" w:rsidRPr="00F257C6">
        <w:rPr>
          <w:rFonts w:ascii="Arial" w:hAnsi="Arial" w:cs="Arial"/>
          <w:rPrChange w:id="1538" w:author="Shan LI" w:date="2019-02-06T17:56:00Z">
            <w:rPr>
              <w:rFonts w:ascii="Arial" w:hAnsi="Arial" w:cs="Arial"/>
            </w:rPr>
          </w:rPrChange>
        </w:rPr>
        <w:t>La t</w:t>
      </w:r>
      <w:r w:rsidR="00A66E61" w:rsidRPr="00F257C6">
        <w:rPr>
          <w:rFonts w:ascii="Arial" w:hAnsi="Arial" w:cs="Arial"/>
          <w:rPrChange w:id="1539" w:author="Shan LI" w:date="2019-02-06T17:56:00Z">
            <w:rPr>
              <w:rFonts w:ascii="Arial" w:hAnsi="Arial" w:cs="Arial"/>
            </w:rPr>
          </w:rPrChange>
        </w:rPr>
        <w:t>opographie</w:t>
      </w:r>
      <w:r w:rsidRPr="00F257C6">
        <w:rPr>
          <w:rFonts w:ascii="Arial" w:hAnsi="Arial" w:cs="Arial"/>
          <w:rPrChange w:id="1540" w:author="Shan LI" w:date="2019-02-06T17:56:00Z">
            <w:rPr>
              <w:rFonts w:ascii="Arial" w:hAnsi="Arial" w:cs="Arial"/>
            </w:rPr>
          </w:rPrChange>
        </w:rPr>
        <w:t xml:space="preserve"> de la Martinique.</w:t>
      </w:r>
      <w:bookmarkEnd w:id="1528"/>
    </w:p>
    <w:p w14:paraId="02DD3A36" w14:textId="77777777" w:rsidR="001E6B75" w:rsidRPr="00F257C6" w:rsidRDefault="001E6B75" w:rsidP="00E702CB">
      <w:pPr>
        <w:jc w:val="both"/>
        <w:rPr>
          <w:ins w:id="1541" w:author="Shan LI" w:date="2019-02-05T14:03:00Z"/>
          <w:rFonts w:ascii="Arial" w:hAnsi="Arial" w:cs="Arial"/>
          <w:lang w:eastAsia="zh-CN"/>
          <w:rPrChange w:id="1542" w:author="Shan LI" w:date="2019-02-06T17:56:00Z">
            <w:rPr>
              <w:ins w:id="1543" w:author="Shan LI" w:date="2019-02-05T14:03:00Z"/>
              <w:rFonts w:ascii="Arial" w:hAnsi="Arial" w:cs="Arial"/>
              <w:lang w:eastAsia="zh-CN"/>
            </w:rPr>
          </w:rPrChange>
        </w:rPr>
      </w:pPr>
    </w:p>
    <w:p w14:paraId="569D1B84" w14:textId="15C5E26E" w:rsidR="001E6B75" w:rsidRPr="00F257C6" w:rsidRDefault="00133D47" w:rsidP="00E702CB">
      <w:pPr>
        <w:jc w:val="both"/>
        <w:rPr>
          <w:ins w:id="1544" w:author="Shan LI" w:date="2019-02-05T14:00:00Z"/>
          <w:rFonts w:ascii="Arial" w:hAnsi="Arial" w:cs="Arial"/>
          <w:lang w:eastAsia="zh-CN"/>
          <w:rPrChange w:id="1545" w:author="Shan LI" w:date="2019-02-06T17:56:00Z">
            <w:rPr>
              <w:ins w:id="1546" w:author="Shan LI" w:date="2019-02-05T14:00:00Z"/>
              <w:rFonts w:ascii="Arial" w:hAnsi="Arial" w:cs="Arial"/>
              <w:lang w:eastAsia="zh-CN"/>
            </w:rPr>
          </w:rPrChange>
        </w:rPr>
      </w:pPr>
      <w:ins w:id="1547" w:author="Shan LI" w:date="2019-02-05T14:03:00Z">
        <w:r w:rsidRPr="00F257C6">
          <w:rPr>
            <w:rFonts w:ascii="Arial" w:hAnsi="Arial" w:cs="Arial"/>
            <w:lang w:eastAsia="zh-CN"/>
            <w:rPrChange w:id="1548" w:author="Shan LI" w:date="2019-02-06T17:56:00Z">
              <w:rPr>
                <w:rFonts w:ascii="Arial" w:hAnsi="Arial" w:cs="Arial"/>
                <w:lang w:eastAsia="zh-CN"/>
              </w:rPr>
            </w:rPrChange>
          </w:rPr>
          <w:tab/>
          <w:t>Nous cherchons à comprendre si les précipitations (signaux climatiques) peuvent-elles impacter le système hydrographique sur la hauteur d</w:t>
        </w:r>
      </w:ins>
      <w:ins w:id="1549" w:author="Shan LI" w:date="2019-02-05T14:05:00Z">
        <w:r w:rsidRPr="00F257C6">
          <w:rPr>
            <w:rFonts w:ascii="Arial" w:hAnsi="Arial" w:cs="Arial"/>
            <w:lang w:eastAsia="zh-CN"/>
            <w:rPrChange w:id="1550" w:author="Shan LI" w:date="2019-02-06T17:56:00Z">
              <w:rPr>
                <w:rFonts w:ascii="Arial" w:hAnsi="Arial" w:cs="Arial"/>
                <w:lang w:eastAsia="zh-CN"/>
              </w:rPr>
            </w:rPrChange>
          </w:rPr>
          <w:t xml:space="preserve">’eau et le débit du </w:t>
        </w:r>
      </w:ins>
      <w:ins w:id="1551" w:author="Shan LI" w:date="2019-02-05T14:06:00Z">
        <w:r w:rsidRPr="00F257C6">
          <w:rPr>
            <w:rFonts w:ascii="Arial" w:hAnsi="Arial" w:cs="Arial"/>
            <w:lang w:eastAsia="zh-CN"/>
            <w:rPrChange w:id="1552" w:author="Shan LI" w:date="2019-02-06T17:56:00Z">
              <w:rPr>
                <w:rFonts w:ascii="Arial" w:hAnsi="Arial" w:cs="Arial"/>
                <w:lang w:eastAsia="zh-CN"/>
              </w:rPr>
            </w:rPrChange>
          </w:rPr>
          <w:t>ruissellement</w:t>
        </w:r>
      </w:ins>
      <w:ins w:id="1553" w:author="Shan LI" w:date="2019-02-05T14:05:00Z">
        <w:r w:rsidRPr="00F257C6">
          <w:rPr>
            <w:rFonts w:ascii="Arial" w:hAnsi="Arial" w:cs="Arial"/>
            <w:lang w:eastAsia="zh-CN"/>
            <w:rPrChange w:id="1554" w:author="Shan LI" w:date="2019-02-06T17:56:00Z">
              <w:rPr>
                <w:rFonts w:ascii="Arial" w:hAnsi="Arial" w:cs="Arial"/>
                <w:lang w:eastAsia="zh-CN"/>
              </w:rPr>
            </w:rPrChange>
          </w:rPr>
          <w:t xml:space="preserve"> </w:t>
        </w:r>
      </w:ins>
      <w:ins w:id="1555" w:author="Shan LI" w:date="2019-02-05T14:06:00Z">
        <w:r w:rsidR="00F924EB" w:rsidRPr="00F257C6">
          <w:rPr>
            <w:rFonts w:ascii="Arial" w:hAnsi="Arial" w:cs="Arial"/>
            <w:lang w:eastAsia="zh-CN"/>
            <w:rPrChange w:id="1556" w:author="Shan LI" w:date="2019-02-06T17:56:00Z">
              <w:rPr>
                <w:rFonts w:ascii="Arial" w:hAnsi="Arial" w:cs="Arial"/>
                <w:lang w:eastAsia="zh-CN"/>
              </w:rPr>
            </w:rPrChange>
          </w:rPr>
          <w:t>de la Martinique</w:t>
        </w:r>
      </w:ins>
      <w:ins w:id="1557" w:author="Shan LI" w:date="2019-02-05T14:05:00Z">
        <w:r w:rsidRPr="00F257C6">
          <w:rPr>
            <w:rFonts w:ascii="Arial" w:hAnsi="Arial" w:cs="Arial"/>
            <w:lang w:eastAsia="zh-CN"/>
            <w:rPrChange w:id="1558" w:author="Shan LI" w:date="2019-02-06T17:56:00Z">
              <w:rPr>
                <w:rFonts w:ascii="Arial" w:hAnsi="Arial" w:cs="Arial"/>
                <w:lang w:eastAsia="zh-CN"/>
              </w:rPr>
            </w:rPrChange>
          </w:rPr>
          <w:t xml:space="preserve">. </w:t>
        </w:r>
      </w:ins>
    </w:p>
    <w:p w14:paraId="737C46DA" w14:textId="248978BA" w:rsidR="00C32A5D" w:rsidRPr="00F257C6" w:rsidDel="001E6B75" w:rsidRDefault="00DF3269" w:rsidP="00C32A5D">
      <w:pPr>
        <w:rPr>
          <w:del w:id="1559" w:author="Shan LI" w:date="2019-02-05T14:00:00Z"/>
          <w:rFonts w:ascii="Arial" w:hAnsi="Arial" w:cs="Arial"/>
          <w:lang w:eastAsia="zh-CN"/>
          <w:rPrChange w:id="1560" w:author="Shan LI" w:date="2019-02-06T17:56:00Z">
            <w:rPr>
              <w:del w:id="1561" w:author="Shan LI" w:date="2019-02-05T14:00:00Z"/>
              <w:rFonts w:ascii="Arial" w:hAnsi="Arial" w:cs="Arial"/>
              <w:lang w:eastAsia="zh-CN"/>
            </w:rPr>
          </w:rPrChange>
        </w:rPr>
      </w:pPr>
      <w:ins w:id="1562" w:author="Patricia Cadule" w:date="2019-01-15T11:11:00Z">
        <w:del w:id="1563" w:author="Shan LI" w:date="2019-02-05T14:00:00Z">
          <w:r w:rsidRPr="00F257C6" w:rsidDel="001E6B75">
            <w:rPr>
              <w:rFonts w:ascii="Arial" w:hAnsi="Arial" w:cs="Arial"/>
              <w:lang w:eastAsia="zh-CN"/>
              <w:rPrChange w:id="1564" w:author="Shan LI" w:date="2019-02-06T17:56:00Z">
                <w:rPr>
                  <w:rFonts w:ascii="Arial" w:hAnsi="Arial" w:cs="Arial"/>
                  <w:lang w:eastAsia="zh-CN"/>
                </w:rPr>
              </w:rPrChange>
            </w:rPr>
            <w:delText xml:space="preserve">Quel est le lien entre le paragraphe précédent et le </w:delText>
          </w:r>
          <w:commentRangeStart w:id="1565"/>
          <w:r w:rsidRPr="00F257C6" w:rsidDel="001E6B75">
            <w:rPr>
              <w:rFonts w:ascii="Arial" w:hAnsi="Arial" w:cs="Arial"/>
              <w:lang w:eastAsia="zh-CN"/>
              <w:rPrChange w:id="1566" w:author="Shan LI" w:date="2019-02-06T17:56:00Z">
                <w:rPr>
                  <w:rFonts w:ascii="Arial" w:hAnsi="Arial" w:cs="Arial"/>
                  <w:lang w:eastAsia="zh-CN"/>
                </w:rPr>
              </w:rPrChange>
            </w:rPr>
            <w:delText>suivant</w:delText>
          </w:r>
        </w:del>
      </w:ins>
      <w:commentRangeEnd w:id="1565"/>
      <w:del w:id="1567" w:author="Shan LI" w:date="2019-02-05T14:00:00Z">
        <w:r w:rsidR="00C02030" w:rsidRPr="00F257C6" w:rsidDel="001E6B75">
          <w:rPr>
            <w:rStyle w:val="Marquedecommentaire"/>
            <w:rFonts w:ascii="Arial" w:hAnsi="Arial" w:cs="Arial"/>
            <w:rPrChange w:id="1568" w:author="Shan LI" w:date="2019-02-06T17:56:00Z">
              <w:rPr>
                <w:rStyle w:val="Marquedecommentaire"/>
              </w:rPr>
            </w:rPrChange>
          </w:rPr>
          <w:commentReference w:id="1565"/>
        </w:r>
      </w:del>
      <w:ins w:id="1569" w:author="Patricia Cadule" w:date="2019-01-15T11:11:00Z">
        <w:del w:id="1570" w:author="Shan LI" w:date="2019-02-05T14:00:00Z">
          <w:r w:rsidRPr="00F257C6" w:rsidDel="001E6B75">
            <w:rPr>
              <w:rFonts w:ascii="Arial" w:hAnsi="Arial" w:cs="Arial"/>
              <w:lang w:eastAsia="zh-CN"/>
              <w:rPrChange w:id="1571" w:author="Shan LI" w:date="2019-02-06T17:56:00Z">
                <w:rPr>
                  <w:rFonts w:ascii="Arial" w:hAnsi="Arial" w:cs="Arial"/>
                  <w:lang w:eastAsia="zh-CN"/>
                </w:rPr>
              </w:rPrChange>
            </w:rPr>
            <w:delText> ?</w:delText>
          </w:r>
        </w:del>
      </w:ins>
    </w:p>
    <w:p w14:paraId="64D9AB95" w14:textId="1DB00D64" w:rsidR="00C32A5D" w:rsidRPr="00F257C6" w:rsidRDefault="005F5499" w:rsidP="00E702CB">
      <w:pPr>
        <w:jc w:val="both"/>
        <w:rPr>
          <w:rFonts w:ascii="Arial" w:hAnsi="Arial" w:cs="Arial"/>
          <w:lang w:eastAsia="zh-CN"/>
          <w:rPrChange w:id="1572" w:author="Shan LI" w:date="2019-02-06T17:56:00Z">
            <w:rPr>
              <w:rFonts w:ascii="Arial" w:hAnsi="Arial" w:cs="Arial"/>
              <w:lang w:eastAsia="zh-CN"/>
            </w:rPr>
          </w:rPrChange>
        </w:rPr>
      </w:pPr>
      <w:del w:id="1573" w:author="Shan LI" w:date="2019-02-05T14:00:00Z">
        <w:r w:rsidRPr="00F257C6" w:rsidDel="001E6B75">
          <w:rPr>
            <w:rFonts w:ascii="Arial" w:hAnsi="Arial" w:cs="Arial"/>
            <w:lang w:eastAsia="zh-CN"/>
            <w:rPrChange w:id="1574" w:author="Shan LI" w:date="2019-02-06T17:56:00Z">
              <w:rPr>
                <w:rFonts w:ascii="Arial" w:hAnsi="Arial" w:cs="Arial"/>
                <w:lang w:eastAsia="zh-CN"/>
              </w:rPr>
            </w:rPrChange>
          </w:rPr>
          <w:tab/>
        </w:r>
        <w:r w:rsidRPr="00F257C6" w:rsidDel="001E6B75">
          <w:rPr>
            <w:rFonts w:ascii="Arial" w:hAnsi="Arial" w:cs="Arial"/>
            <w:highlight w:val="yellow"/>
            <w:lang w:eastAsia="zh-CN"/>
            <w:rPrChange w:id="1575" w:author="Shan LI" w:date="2019-02-06T17:56:00Z">
              <w:rPr>
                <w:rFonts w:ascii="Arial" w:hAnsi="Arial" w:cs="Arial"/>
                <w:lang w:eastAsia="zh-CN"/>
              </w:rPr>
            </w:rPrChange>
          </w:rPr>
          <w:delText>L</w:delText>
        </w:r>
        <w:r w:rsidR="00081DAC" w:rsidRPr="00F257C6" w:rsidDel="001E6B75">
          <w:rPr>
            <w:rFonts w:ascii="Arial" w:hAnsi="Arial" w:cs="Arial"/>
            <w:highlight w:val="yellow"/>
            <w:lang w:eastAsia="zh-CN"/>
            <w:rPrChange w:id="1576" w:author="Shan LI" w:date="2019-02-06T17:56:00Z">
              <w:rPr>
                <w:rFonts w:ascii="Arial" w:hAnsi="Arial" w:cs="Arial"/>
                <w:lang w:eastAsia="zh-CN"/>
              </w:rPr>
            </w:rPrChange>
          </w:rPr>
          <w:delText xml:space="preserve">es changements de climat qui </w:delText>
        </w:r>
        <w:r w:rsidR="00E702CB" w:rsidRPr="00F257C6" w:rsidDel="001E6B75">
          <w:rPr>
            <w:rFonts w:ascii="Arial" w:hAnsi="Arial" w:cs="Arial"/>
            <w:highlight w:val="yellow"/>
            <w:lang w:eastAsia="zh-CN"/>
            <w:rPrChange w:id="1577" w:author="Shan LI" w:date="2019-02-06T17:56:00Z">
              <w:rPr>
                <w:rFonts w:ascii="Arial" w:hAnsi="Arial" w:cs="Arial"/>
                <w:lang w:eastAsia="zh-CN"/>
              </w:rPr>
            </w:rPrChange>
          </w:rPr>
          <w:delText xml:space="preserve">sont attribués directement ou indirectement à une activité humaine altérant la composition de l’atmosphère et qui viennent s’ajouter à la variabilité naturelle du climat observée au cours des périodes comparables (CCNUCC). </w:delText>
        </w:r>
        <w:r w:rsidR="00A66E61" w:rsidRPr="00F257C6" w:rsidDel="001E6B75">
          <w:rPr>
            <w:rFonts w:ascii="Arial" w:hAnsi="Arial" w:cs="Arial"/>
            <w:highlight w:val="yellow"/>
            <w:rPrChange w:id="1578" w:author="Shan LI" w:date="2019-02-06T17:56:00Z">
              <w:rPr>
                <w:rFonts w:ascii="Arial" w:hAnsi="Arial" w:cs="Arial"/>
              </w:rPr>
            </w:rPrChange>
          </w:rPr>
          <w:delText>Les ressources en eau (superficielles et souterraines) jouent un rôle important sur le système climatique.</w:delText>
        </w:r>
        <w:r w:rsidR="00A66E61" w:rsidRPr="00F257C6" w:rsidDel="001E6B75">
          <w:rPr>
            <w:rFonts w:ascii="Arial" w:hAnsi="Arial" w:cs="Arial"/>
            <w:highlight w:val="yellow"/>
            <w:lang w:eastAsia="zh-CN"/>
            <w:rPrChange w:id="1579" w:author="Shan LI" w:date="2019-02-06T17:56:00Z">
              <w:rPr>
                <w:rFonts w:ascii="Arial" w:hAnsi="Arial" w:cs="Arial"/>
                <w:lang w:eastAsia="zh-CN"/>
              </w:rPr>
            </w:rPrChange>
          </w:rPr>
          <w:delText xml:space="preserve"> En même temps l’impact du changement climatique sur l’eau est </w:delText>
        </w:r>
        <w:commentRangeStart w:id="1580"/>
        <w:commentRangeStart w:id="1581"/>
        <w:r w:rsidR="00A66E61" w:rsidRPr="00F257C6" w:rsidDel="001E6B75">
          <w:rPr>
            <w:rFonts w:ascii="Arial" w:hAnsi="Arial" w:cs="Arial"/>
            <w:highlight w:val="yellow"/>
            <w:lang w:eastAsia="zh-CN"/>
            <w:rPrChange w:id="1582" w:author="Shan LI" w:date="2019-02-06T17:56:00Z">
              <w:rPr>
                <w:rFonts w:ascii="Arial" w:hAnsi="Arial" w:cs="Arial"/>
                <w:lang w:eastAsia="zh-CN"/>
              </w:rPr>
            </w:rPrChange>
          </w:rPr>
          <w:delText>aussi considérable</w:delText>
        </w:r>
        <w:commentRangeEnd w:id="1580"/>
        <w:r w:rsidR="00DF3269" w:rsidRPr="00F257C6" w:rsidDel="001E6B75">
          <w:rPr>
            <w:rStyle w:val="Marquedecommentaire"/>
            <w:rFonts w:ascii="Arial" w:hAnsi="Arial" w:cs="Arial"/>
            <w:highlight w:val="yellow"/>
            <w:rPrChange w:id="1583" w:author="Shan LI" w:date="2019-02-06T17:56:00Z">
              <w:rPr>
                <w:rStyle w:val="Marquedecommentaire"/>
              </w:rPr>
            </w:rPrChange>
          </w:rPr>
          <w:commentReference w:id="1580"/>
        </w:r>
        <w:commentRangeEnd w:id="1581"/>
        <w:r w:rsidR="00815222" w:rsidRPr="00F257C6" w:rsidDel="001E6B75">
          <w:rPr>
            <w:rStyle w:val="Marquedecommentaire"/>
            <w:rFonts w:ascii="Arial" w:hAnsi="Arial" w:cs="Arial"/>
            <w:rPrChange w:id="1584" w:author="Shan LI" w:date="2019-02-06T17:56:00Z">
              <w:rPr>
                <w:rStyle w:val="Marquedecommentaire"/>
              </w:rPr>
            </w:rPrChange>
          </w:rPr>
          <w:commentReference w:id="1581"/>
        </w:r>
        <w:r w:rsidR="00A66E61" w:rsidRPr="00F257C6" w:rsidDel="001E6B75">
          <w:rPr>
            <w:rFonts w:ascii="Arial" w:hAnsi="Arial" w:cs="Arial"/>
            <w:highlight w:val="yellow"/>
            <w:lang w:eastAsia="zh-CN"/>
            <w:rPrChange w:id="1585" w:author="Shan LI" w:date="2019-02-06T17:56:00Z">
              <w:rPr>
                <w:rFonts w:ascii="Arial" w:hAnsi="Arial" w:cs="Arial"/>
                <w:lang w:eastAsia="zh-CN"/>
              </w:rPr>
            </w:rPrChange>
          </w:rPr>
          <w:delText>. Dans un contexte du réchauffement climatique (GIEC, 2013), nous étudions dans cette partie l’influence des précipitations sur le ruissellement</w:delText>
        </w:r>
        <w:r w:rsidR="00E702CB" w:rsidRPr="00F257C6" w:rsidDel="001E6B75">
          <w:rPr>
            <w:rFonts w:ascii="Arial" w:hAnsi="Arial" w:cs="Arial"/>
            <w:highlight w:val="yellow"/>
            <w:lang w:eastAsia="zh-CN"/>
            <w:rPrChange w:id="1586" w:author="Shan LI" w:date="2019-02-06T17:56:00Z">
              <w:rPr>
                <w:rFonts w:ascii="Arial" w:hAnsi="Arial" w:cs="Arial"/>
                <w:lang w:eastAsia="zh-CN"/>
              </w:rPr>
            </w:rPrChange>
          </w:rPr>
          <w:delText xml:space="preserve"> afin de répondre comment </w:delText>
        </w:r>
        <w:r w:rsidR="00C32A5D" w:rsidRPr="00F257C6" w:rsidDel="001E6B75">
          <w:rPr>
            <w:rFonts w:ascii="Arial" w:hAnsi="Arial" w:cs="Arial"/>
            <w:highlight w:val="yellow"/>
            <w:rPrChange w:id="1587" w:author="Shan LI" w:date="2019-02-06T17:56:00Z">
              <w:rPr>
                <w:rFonts w:ascii="Arial" w:hAnsi="Arial" w:cs="Arial"/>
              </w:rPr>
            </w:rPrChange>
          </w:rPr>
          <w:delText xml:space="preserve">les signaux climatiques (par exemple des précipitations) peuvent-il impacter </w:delText>
        </w:r>
        <w:r w:rsidR="00C32A5D" w:rsidRPr="00F257C6" w:rsidDel="001E6B75">
          <w:rPr>
            <w:rFonts w:ascii="Arial" w:hAnsi="Arial" w:cs="Arial"/>
            <w:strike/>
            <w:highlight w:val="yellow"/>
            <w:rPrChange w:id="1588" w:author="Shan LI" w:date="2019-02-06T17:56:00Z">
              <w:rPr>
                <w:rFonts w:ascii="Arial" w:hAnsi="Arial" w:cs="Arial"/>
              </w:rPr>
            </w:rPrChange>
          </w:rPr>
          <w:delText>le système hydrographique sur</w:delText>
        </w:r>
        <w:r w:rsidR="00C32A5D" w:rsidRPr="00F257C6" w:rsidDel="001E6B75">
          <w:rPr>
            <w:rFonts w:ascii="Arial" w:hAnsi="Arial" w:cs="Arial"/>
            <w:highlight w:val="yellow"/>
            <w:rPrChange w:id="1589" w:author="Shan LI" w:date="2019-02-06T17:56:00Z">
              <w:rPr>
                <w:rFonts w:ascii="Arial" w:hAnsi="Arial" w:cs="Arial"/>
              </w:rPr>
            </w:rPrChange>
          </w:rPr>
          <w:delText xml:space="preserve"> la hauteur d’eau et le débit du ruissellement.</w:delText>
        </w:r>
      </w:del>
    </w:p>
    <w:p w14:paraId="24037688" w14:textId="77777777" w:rsidR="00F20202" w:rsidRPr="00F257C6" w:rsidRDefault="00F20202" w:rsidP="00E702CB">
      <w:pPr>
        <w:pStyle w:val="Titre1"/>
        <w:rPr>
          <w:rFonts w:ascii="Arial" w:hAnsi="Arial" w:cs="Arial"/>
          <w:lang w:eastAsia="zh-CN"/>
          <w:rPrChange w:id="1590" w:author="Shan LI" w:date="2019-02-06T17:56:00Z">
            <w:rPr>
              <w:rFonts w:ascii="Arial" w:hAnsi="Arial" w:cs="Arial"/>
              <w:lang w:eastAsia="zh-CN"/>
            </w:rPr>
          </w:rPrChange>
        </w:rPr>
        <w:sectPr w:rsidR="00F20202" w:rsidRPr="00F257C6" w:rsidSect="00422024">
          <w:pgSz w:w="11900" w:h="16840"/>
          <w:pgMar w:top="1417" w:right="1417" w:bottom="1417" w:left="1417" w:header="708" w:footer="708" w:gutter="0"/>
          <w:cols w:space="708"/>
          <w:docGrid w:linePitch="360"/>
        </w:sectPr>
      </w:pPr>
    </w:p>
    <w:p w14:paraId="6F15B47B" w14:textId="64BAB5B9" w:rsidR="0040556E" w:rsidRPr="00F257C6" w:rsidRDefault="00F06444" w:rsidP="0040556E">
      <w:pPr>
        <w:pStyle w:val="Titre1"/>
        <w:numPr>
          <w:ilvl w:val="0"/>
          <w:numId w:val="2"/>
        </w:numPr>
        <w:rPr>
          <w:rFonts w:ascii="Arial" w:hAnsi="Arial" w:cs="Arial"/>
          <w:lang w:eastAsia="zh-CN"/>
          <w:rPrChange w:id="1591" w:author="Shan LI" w:date="2019-02-06T17:56:00Z">
            <w:rPr>
              <w:rFonts w:ascii="Arial" w:hAnsi="Arial" w:cs="Arial"/>
              <w:lang w:eastAsia="zh-CN"/>
            </w:rPr>
          </w:rPrChange>
        </w:rPr>
      </w:pPr>
      <w:bookmarkStart w:id="1592" w:name="_Toc420176"/>
      <w:r w:rsidRPr="00F257C6">
        <w:rPr>
          <w:rFonts w:ascii="Arial" w:hAnsi="Arial" w:cs="Arial"/>
          <w:lang w:eastAsia="zh-CN"/>
          <w:rPrChange w:id="1593" w:author="Shan LI" w:date="2019-02-06T17:56:00Z">
            <w:rPr>
              <w:rFonts w:ascii="Arial" w:hAnsi="Arial" w:cs="Arial"/>
              <w:lang w:eastAsia="zh-CN"/>
            </w:rPr>
          </w:rPrChange>
        </w:rPr>
        <w:lastRenderedPageBreak/>
        <w:t>Données et méthodes</w:t>
      </w:r>
      <w:bookmarkEnd w:id="1592"/>
    </w:p>
    <w:p w14:paraId="0243DA50" w14:textId="6C822DCF" w:rsidR="00375D25" w:rsidRPr="00F257C6" w:rsidDel="004E00C5" w:rsidRDefault="00BA60C0" w:rsidP="00832821">
      <w:pPr>
        <w:pStyle w:val="Titre2"/>
        <w:rPr>
          <w:del w:id="1594" w:author="Shan LI" w:date="2019-02-05T14:42:00Z"/>
          <w:rFonts w:ascii="Arial" w:hAnsi="Arial" w:cs="Arial"/>
          <w:lang w:eastAsia="zh-CN"/>
          <w:rPrChange w:id="1595" w:author="Shan LI" w:date="2019-02-06T17:56:00Z">
            <w:rPr>
              <w:del w:id="1596" w:author="Shan LI" w:date="2019-02-05T14:42:00Z"/>
              <w:rFonts w:ascii="Arial" w:hAnsi="Arial" w:cs="Arial"/>
              <w:lang w:eastAsia="zh-CN"/>
            </w:rPr>
          </w:rPrChange>
        </w:rPr>
      </w:pPr>
      <w:bookmarkStart w:id="1597" w:name="_Toc420177"/>
      <w:r w:rsidRPr="00F257C6">
        <w:rPr>
          <w:rFonts w:ascii="Arial" w:hAnsi="Arial" w:cs="Arial"/>
          <w:rPrChange w:id="1598" w:author="Shan LI" w:date="2019-02-06T17:56:00Z">
            <w:rPr>
              <w:rFonts w:ascii="Arial" w:hAnsi="Arial" w:cs="Arial"/>
            </w:rPr>
          </w:rPrChange>
        </w:rPr>
        <w:t xml:space="preserve">2.1 </w:t>
      </w:r>
      <w:r w:rsidR="008216A2" w:rsidRPr="00F257C6">
        <w:rPr>
          <w:rFonts w:ascii="Arial" w:hAnsi="Arial" w:cs="Arial"/>
          <w:lang w:eastAsia="zh-CN"/>
          <w:rPrChange w:id="1599" w:author="Shan LI" w:date="2019-02-06T17:56:00Z">
            <w:rPr>
              <w:rFonts w:ascii="Arial" w:hAnsi="Arial" w:cs="Arial"/>
              <w:lang w:eastAsia="zh-CN"/>
            </w:rPr>
          </w:rPrChange>
        </w:rPr>
        <w:t>Description des données d’observation</w:t>
      </w:r>
      <w:bookmarkEnd w:id="1597"/>
    </w:p>
    <w:p w14:paraId="49F8A4E2" w14:textId="1BC8C9F9" w:rsidR="00801207" w:rsidRPr="00F257C6" w:rsidRDefault="00801207">
      <w:pPr>
        <w:pStyle w:val="Titre2"/>
        <w:rPr>
          <w:ins w:id="1600" w:author="Shan LI" w:date="2019-02-05T14:28:00Z"/>
          <w:rFonts w:ascii="Arial" w:hAnsi="Arial" w:cs="Arial"/>
          <w:lang w:eastAsia="zh-CN"/>
          <w:rPrChange w:id="1601" w:author="Shan LI" w:date="2019-02-06T17:56:00Z">
            <w:rPr>
              <w:ins w:id="1602" w:author="Shan LI" w:date="2019-02-05T14:28:00Z"/>
              <w:lang w:eastAsia="zh-CN"/>
            </w:rPr>
          </w:rPrChange>
        </w:rPr>
        <w:pPrChange w:id="1603" w:author="Shan LI" w:date="2019-02-05T14:42:00Z">
          <w:pPr>
            <w:pStyle w:val="Titre3"/>
          </w:pPr>
        </w:pPrChange>
      </w:pPr>
      <w:del w:id="1604" w:author="Shan LI" w:date="2019-02-05T14:42:00Z">
        <w:r w:rsidRPr="00F257C6" w:rsidDel="004E00C5">
          <w:rPr>
            <w:rFonts w:ascii="Arial" w:hAnsi="Arial" w:cs="Arial"/>
            <w:lang w:eastAsia="zh-CN"/>
            <w:rPrChange w:id="1605" w:author="Shan LI" w:date="2019-02-06T17:56:00Z">
              <w:rPr>
                <w:lang w:eastAsia="zh-CN"/>
              </w:rPr>
            </w:rPrChange>
          </w:rPr>
          <w:delText>2.1.1 La disponibilité des données</w:delText>
        </w:r>
      </w:del>
    </w:p>
    <w:p w14:paraId="161D1848" w14:textId="77777777" w:rsidR="00AB4EA6" w:rsidRPr="00F257C6" w:rsidRDefault="00AB4EA6">
      <w:pPr>
        <w:rPr>
          <w:rFonts w:ascii="Arial" w:hAnsi="Arial" w:cs="Arial"/>
          <w:rPrChange w:id="1606" w:author="Shan LI" w:date="2019-02-06T17:56:00Z">
            <w:rPr>
              <w:rFonts w:ascii="Arial" w:hAnsi="Arial" w:cs="Arial"/>
              <w:lang w:eastAsia="zh-CN"/>
            </w:rPr>
          </w:rPrChange>
        </w:rPr>
        <w:pPrChange w:id="1607" w:author="Shan LI" w:date="2019-02-05T14:28:00Z">
          <w:pPr>
            <w:pStyle w:val="Titre3"/>
          </w:pPr>
        </w:pPrChange>
      </w:pPr>
    </w:p>
    <w:p w14:paraId="753939E6" w14:textId="77777777" w:rsidR="00AB4EA6" w:rsidRPr="00F257C6" w:rsidRDefault="00375D25" w:rsidP="005238AD">
      <w:pPr>
        <w:ind w:firstLine="360"/>
        <w:jc w:val="both"/>
        <w:rPr>
          <w:ins w:id="1608" w:author="Shan LI" w:date="2019-02-05T14:28:00Z"/>
          <w:rFonts w:ascii="Arial" w:hAnsi="Arial" w:cs="Arial"/>
          <w:rPrChange w:id="1609" w:author="Shan LI" w:date="2019-02-06T17:56:00Z">
            <w:rPr>
              <w:ins w:id="1610" w:author="Shan LI" w:date="2019-02-05T14:28:00Z"/>
              <w:rFonts w:ascii="Arial" w:hAnsi="Arial" w:cs="Arial"/>
            </w:rPr>
          </w:rPrChange>
        </w:rPr>
      </w:pPr>
      <w:r w:rsidRPr="00F257C6">
        <w:rPr>
          <w:rFonts w:ascii="Arial" w:hAnsi="Arial" w:cs="Arial"/>
          <w:rPrChange w:id="1611" w:author="Shan LI" w:date="2019-02-06T17:56:00Z">
            <w:rPr>
              <w:rFonts w:ascii="Arial" w:hAnsi="Arial" w:cs="Arial"/>
            </w:rPr>
          </w:rPrChange>
        </w:rPr>
        <w:tab/>
      </w:r>
      <w:ins w:id="1612" w:author="Shan LI" w:date="2019-02-05T14:19:00Z">
        <w:r w:rsidR="0057184C" w:rsidRPr="00F257C6">
          <w:rPr>
            <w:rFonts w:ascii="Arial" w:hAnsi="Arial" w:cs="Arial"/>
            <w:rPrChange w:id="1613" w:author="Shan LI" w:date="2019-02-06T17:56:00Z">
              <w:rPr>
                <w:rFonts w:ascii="Arial" w:hAnsi="Arial" w:cs="Arial"/>
              </w:rPr>
            </w:rPrChange>
          </w:rPr>
          <w:t xml:space="preserve">A l’aide des données météo </w:t>
        </w:r>
        <w:r w:rsidR="004F441B" w:rsidRPr="00F257C6">
          <w:rPr>
            <w:rFonts w:ascii="Arial" w:hAnsi="Arial" w:cs="Arial"/>
            <w:rPrChange w:id="1614" w:author="Shan LI" w:date="2019-02-06T17:56:00Z">
              <w:rPr>
                <w:rFonts w:ascii="Arial" w:hAnsi="Arial" w:cs="Arial"/>
              </w:rPr>
            </w:rPrChange>
          </w:rPr>
          <w:t xml:space="preserve">et des données hydrographiques, nous mettons en évidence le lien entre la variabilité du climat </w:t>
        </w:r>
      </w:ins>
      <w:ins w:id="1615" w:author="Shan LI" w:date="2019-02-05T14:23:00Z">
        <w:r w:rsidR="000E5207" w:rsidRPr="00F257C6">
          <w:rPr>
            <w:rFonts w:ascii="Arial" w:hAnsi="Arial" w:cs="Arial"/>
            <w:rPrChange w:id="1616" w:author="Shan LI" w:date="2019-02-06T17:56:00Z">
              <w:rPr>
                <w:rFonts w:ascii="Arial" w:hAnsi="Arial" w:cs="Arial"/>
              </w:rPr>
            </w:rPrChange>
          </w:rPr>
          <w:t xml:space="preserve">(données quotidiennes des précipitations : PR) </w:t>
        </w:r>
      </w:ins>
      <w:ins w:id="1617" w:author="Shan LI" w:date="2019-02-05T14:19:00Z">
        <w:r w:rsidR="004F441B" w:rsidRPr="00F257C6">
          <w:rPr>
            <w:rFonts w:ascii="Arial" w:hAnsi="Arial" w:cs="Arial"/>
            <w:rPrChange w:id="1618" w:author="Shan LI" w:date="2019-02-06T17:56:00Z">
              <w:rPr>
                <w:rFonts w:ascii="Arial" w:hAnsi="Arial" w:cs="Arial"/>
              </w:rPr>
            </w:rPrChange>
          </w:rPr>
          <w:t>et la réponse du cycle hydrologique (débit des rivières</w:t>
        </w:r>
      </w:ins>
      <w:ins w:id="1619" w:author="Shan LI" w:date="2019-02-05T14:20:00Z">
        <w:r w:rsidR="004F441B" w:rsidRPr="00F257C6">
          <w:rPr>
            <w:rFonts w:ascii="Arial" w:hAnsi="Arial" w:cs="Arial"/>
            <w:rPrChange w:id="1620" w:author="Shan LI" w:date="2019-02-06T17:56:00Z">
              <w:rPr>
                <w:rFonts w:ascii="Arial" w:hAnsi="Arial" w:cs="Arial"/>
              </w:rPr>
            </w:rPrChange>
          </w:rPr>
          <w:t> : Qjm</w:t>
        </w:r>
      </w:ins>
      <w:ins w:id="1621" w:author="Shan LI" w:date="2019-02-05T14:19:00Z">
        <w:r w:rsidR="004F441B" w:rsidRPr="00F257C6">
          <w:rPr>
            <w:rFonts w:ascii="Arial" w:hAnsi="Arial" w:cs="Arial"/>
            <w:rPrChange w:id="1622" w:author="Shan LI" w:date="2019-02-06T17:56:00Z">
              <w:rPr>
                <w:rFonts w:ascii="Arial" w:hAnsi="Arial" w:cs="Arial"/>
              </w:rPr>
            </w:rPrChange>
          </w:rPr>
          <w:t xml:space="preserve"> et hauteur d</w:t>
        </w:r>
      </w:ins>
      <w:ins w:id="1623" w:author="Shan LI" w:date="2019-02-05T14:20:00Z">
        <w:r w:rsidR="004F441B" w:rsidRPr="00F257C6">
          <w:rPr>
            <w:rFonts w:ascii="Arial" w:hAnsi="Arial" w:cs="Arial"/>
            <w:rPrChange w:id="1624" w:author="Shan LI" w:date="2019-02-06T17:56:00Z">
              <w:rPr>
                <w:rFonts w:ascii="Arial" w:hAnsi="Arial" w:cs="Arial"/>
              </w:rPr>
            </w:rPrChange>
          </w:rPr>
          <w:t>’eau</w:t>
        </w:r>
      </w:ins>
      <w:ins w:id="1625" w:author="Shan LI" w:date="2019-02-05T14:22:00Z">
        <w:r w:rsidR="004F441B" w:rsidRPr="00F257C6">
          <w:rPr>
            <w:rFonts w:ascii="Arial" w:hAnsi="Arial" w:cs="Arial"/>
            <w:rPrChange w:id="1626" w:author="Shan LI" w:date="2019-02-06T17:56:00Z">
              <w:rPr>
                <w:rFonts w:ascii="Arial" w:hAnsi="Arial" w:cs="Arial"/>
              </w:rPr>
            </w:rPrChange>
          </w:rPr>
          <w:t> : Htemps</w:t>
        </w:r>
      </w:ins>
      <w:ins w:id="1627" w:author="Shan LI" w:date="2019-02-05T14:20:00Z">
        <w:r w:rsidR="00272CE2" w:rsidRPr="00F257C6">
          <w:rPr>
            <w:rFonts w:ascii="Arial" w:hAnsi="Arial" w:cs="Arial"/>
            <w:rPrChange w:id="1628" w:author="Shan LI" w:date="2019-02-06T17:56:00Z">
              <w:rPr>
                <w:rFonts w:ascii="Arial" w:hAnsi="Arial" w:cs="Arial"/>
              </w:rPr>
            </w:rPrChange>
          </w:rPr>
          <w:t xml:space="preserve">) </w:t>
        </w:r>
        <w:r w:rsidR="00272CE2" w:rsidRPr="00F257C6">
          <w:rPr>
            <w:rFonts w:ascii="Arial" w:hAnsi="Arial" w:cs="Arial"/>
            <w:i/>
            <w:rPrChange w:id="1629" w:author="Shan LI" w:date="2019-02-06T17:56:00Z">
              <w:rPr>
                <w:rFonts w:ascii="Arial" w:hAnsi="Arial" w:cs="Arial"/>
              </w:rPr>
            </w:rPrChange>
          </w:rPr>
          <w:t>(Tableau 1).</w:t>
        </w:r>
        <w:r w:rsidR="00272CE2" w:rsidRPr="00F257C6">
          <w:rPr>
            <w:rFonts w:ascii="Arial" w:hAnsi="Arial" w:cs="Arial"/>
            <w:rPrChange w:id="1630" w:author="Shan LI" w:date="2019-02-06T17:56:00Z">
              <w:rPr>
                <w:rFonts w:ascii="Arial" w:hAnsi="Arial" w:cs="Arial"/>
              </w:rPr>
            </w:rPrChange>
          </w:rPr>
          <w:t xml:space="preserve"> </w:t>
        </w:r>
      </w:ins>
    </w:p>
    <w:p w14:paraId="7E750533" w14:textId="2F6F3227" w:rsidR="005238AD" w:rsidRPr="00F257C6" w:rsidDel="00272CE2" w:rsidRDefault="005238AD">
      <w:pPr>
        <w:jc w:val="both"/>
        <w:rPr>
          <w:del w:id="1631" w:author="Shan LI" w:date="2019-02-05T14:24:00Z"/>
          <w:rFonts w:ascii="Arial" w:hAnsi="Arial" w:cs="Arial"/>
          <w:rPrChange w:id="1632" w:author="Shan LI" w:date="2019-02-06T17:56:00Z">
            <w:rPr>
              <w:del w:id="1633" w:author="Shan LI" w:date="2019-02-05T14:24:00Z"/>
              <w:rFonts w:ascii="Arial" w:hAnsi="Arial" w:cs="Arial"/>
            </w:rPr>
          </w:rPrChange>
        </w:rPr>
      </w:pPr>
      <w:commentRangeStart w:id="1634"/>
      <w:commentRangeStart w:id="1635"/>
      <w:del w:id="1636" w:author="Shan LI" w:date="2019-02-05T14:24:00Z">
        <w:r w:rsidRPr="00F257C6" w:rsidDel="00272CE2">
          <w:rPr>
            <w:rFonts w:ascii="Arial" w:hAnsi="Arial" w:cs="Arial"/>
            <w:rPrChange w:id="1637" w:author="Shan LI" w:date="2019-02-06T17:56:00Z">
              <w:rPr>
                <w:rFonts w:ascii="Arial" w:hAnsi="Arial" w:cs="Arial"/>
              </w:rPr>
            </w:rPrChange>
          </w:rPr>
          <w:delText xml:space="preserve">L’impact du changement climatique </w:delText>
        </w:r>
        <w:commentRangeEnd w:id="1634"/>
        <w:r w:rsidR="00285AD6" w:rsidRPr="00F257C6" w:rsidDel="00272CE2">
          <w:rPr>
            <w:rStyle w:val="Marquedecommentaire"/>
            <w:rFonts w:ascii="Arial" w:hAnsi="Arial" w:cs="Arial"/>
            <w:rPrChange w:id="1638" w:author="Shan LI" w:date="2019-02-06T17:56:00Z">
              <w:rPr>
                <w:rStyle w:val="Marquedecommentaire"/>
              </w:rPr>
            </w:rPrChange>
          </w:rPr>
          <w:commentReference w:id="1634"/>
        </w:r>
        <w:commentRangeEnd w:id="1635"/>
        <w:r w:rsidR="000C6653" w:rsidRPr="00F257C6" w:rsidDel="00272CE2">
          <w:rPr>
            <w:rStyle w:val="Marquedecommentaire"/>
            <w:rFonts w:ascii="Arial" w:hAnsi="Arial" w:cs="Arial"/>
            <w:rPrChange w:id="1639" w:author="Shan LI" w:date="2019-02-06T17:56:00Z">
              <w:rPr>
                <w:rStyle w:val="Marquedecommentaire"/>
              </w:rPr>
            </w:rPrChange>
          </w:rPr>
          <w:commentReference w:id="1635"/>
        </w:r>
        <w:r w:rsidRPr="00F257C6" w:rsidDel="00272CE2">
          <w:rPr>
            <w:rFonts w:ascii="Arial" w:hAnsi="Arial" w:cs="Arial"/>
            <w:rPrChange w:id="1640" w:author="Shan LI" w:date="2019-02-06T17:56:00Z">
              <w:rPr>
                <w:rFonts w:ascii="Arial" w:hAnsi="Arial" w:cs="Arial"/>
              </w:rPr>
            </w:rPrChange>
          </w:rPr>
          <w:delText>sur le secteur d’eau de la Martinique est étudié avec les données qu</w:delText>
        </w:r>
        <w:r w:rsidR="00FC0820" w:rsidRPr="00F257C6" w:rsidDel="00272CE2">
          <w:rPr>
            <w:rFonts w:ascii="Arial" w:hAnsi="Arial" w:cs="Arial"/>
            <w:rPrChange w:id="1641" w:author="Shan LI" w:date="2019-02-06T17:56:00Z">
              <w:rPr>
                <w:rFonts w:ascii="Arial" w:hAnsi="Arial" w:cs="Arial"/>
              </w:rPr>
            </w:rPrChange>
          </w:rPr>
          <w:delText>otidiennes des précipitations (R</w:delText>
        </w:r>
        <w:r w:rsidRPr="00F257C6" w:rsidDel="00272CE2">
          <w:rPr>
            <w:rFonts w:ascii="Arial" w:hAnsi="Arial" w:cs="Arial"/>
            <w:rPrChange w:id="1642" w:author="Shan LI" w:date="2019-02-06T17:56:00Z">
              <w:rPr>
                <w:rFonts w:ascii="Arial" w:hAnsi="Arial" w:cs="Arial"/>
              </w:rPr>
            </w:rPrChange>
          </w:rPr>
          <w:delText>R) et les données journalières moyennées de la hauteur d’eau (Htemps) (</w:delText>
        </w:r>
        <w:r w:rsidRPr="00F257C6" w:rsidDel="00272CE2">
          <w:rPr>
            <w:rFonts w:ascii="Arial" w:hAnsi="Arial" w:cs="Arial"/>
            <w:i/>
            <w:rPrChange w:id="1643" w:author="Shan LI" w:date="2019-02-06T17:56:00Z">
              <w:rPr>
                <w:rFonts w:ascii="Arial" w:hAnsi="Arial" w:cs="Arial"/>
                <w:i/>
              </w:rPr>
            </w:rPrChange>
          </w:rPr>
          <w:delText>Tableau 1</w:delText>
        </w:r>
        <w:r w:rsidRPr="00F257C6" w:rsidDel="00272CE2">
          <w:rPr>
            <w:rFonts w:ascii="Arial" w:hAnsi="Arial" w:cs="Arial"/>
            <w:rPrChange w:id="1644" w:author="Shan LI" w:date="2019-02-06T17:56:00Z">
              <w:rPr>
                <w:rFonts w:ascii="Arial" w:hAnsi="Arial" w:cs="Arial"/>
              </w:rPr>
            </w:rPrChange>
          </w:rPr>
          <w:delText xml:space="preserve">). </w:delText>
        </w:r>
      </w:del>
    </w:p>
    <w:p w14:paraId="6A5574D4" w14:textId="77777777" w:rsidR="005238AD" w:rsidRPr="00F257C6" w:rsidRDefault="005238AD" w:rsidP="005238AD">
      <w:pPr>
        <w:ind w:firstLine="360"/>
        <w:jc w:val="both"/>
        <w:rPr>
          <w:rFonts w:ascii="Arial" w:hAnsi="Arial" w:cs="Arial"/>
          <w:rPrChange w:id="1645" w:author="Shan LI" w:date="2019-02-06T17:56:00Z">
            <w:rPr>
              <w:rFonts w:ascii="Arial" w:hAnsi="Arial" w:cs="Arial"/>
            </w:rPr>
          </w:rPrChange>
        </w:rPr>
      </w:pPr>
    </w:p>
    <w:tbl>
      <w:tblPr>
        <w:tblStyle w:val="Grilledutableau"/>
        <w:tblW w:w="0" w:type="auto"/>
        <w:jc w:val="center"/>
        <w:tblLook w:val="04A0" w:firstRow="1" w:lastRow="0" w:firstColumn="1" w:lastColumn="0" w:noHBand="0" w:noVBand="1"/>
        <w:tblPrChange w:id="1646" w:author="Shan LI" w:date="2019-02-05T14:23:00Z">
          <w:tblPr>
            <w:tblStyle w:val="Grilledutableau"/>
            <w:tblW w:w="0" w:type="auto"/>
            <w:jc w:val="center"/>
            <w:tblLook w:val="04A0" w:firstRow="1" w:lastRow="0" w:firstColumn="1" w:lastColumn="0" w:noHBand="0" w:noVBand="1"/>
          </w:tblPr>
        </w:tblPrChange>
      </w:tblPr>
      <w:tblGrid>
        <w:gridCol w:w="2127"/>
        <w:gridCol w:w="1979"/>
        <w:gridCol w:w="2273"/>
        <w:gridCol w:w="2273"/>
        <w:tblGridChange w:id="1647">
          <w:tblGrid>
            <w:gridCol w:w="2127"/>
            <w:gridCol w:w="1979"/>
            <w:gridCol w:w="2273"/>
            <w:gridCol w:w="2273"/>
            <w:gridCol w:w="11"/>
          </w:tblGrid>
        </w:tblGridChange>
      </w:tblGrid>
      <w:tr w:rsidR="00347479" w:rsidRPr="00F257C6" w14:paraId="231FA0E2" w14:textId="77777777" w:rsidTr="004F441B">
        <w:trPr>
          <w:trHeight w:val="306"/>
          <w:jc w:val="center"/>
          <w:trPrChange w:id="1648" w:author="Shan LI" w:date="2019-02-05T14:23:00Z">
            <w:trPr>
              <w:gridAfter w:val="0"/>
              <w:trHeight w:val="306"/>
              <w:jc w:val="center"/>
            </w:trPr>
          </w:trPrChange>
        </w:trPr>
        <w:tc>
          <w:tcPr>
            <w:tcW w:w="2127" w:type="dxa"/>
            <w:vAlign w:val="center"/>
            <w:tcPrChange w:id="1649" w:author="Shan LI" w:date="2019-02-05T14:23:00Z">
              <w:tcPr>
                <w:tcW w:w="2127" w:type="dxa"/>
                <w:vAlign w:val="center"/>
              </w:tcPr>
            </w:tcPrChange>
          </w:tcPr>
          <w:p w14:paraId="6B6FDA3B" w14:textId="77777777" w:rsidR="00347479" w:rsidRPr="00F257C6" w:rsidRDefault="00347479" w:rsidP="004F621D">
            <w:pPr>
              <w:jc w:val="center"/>
              <w:rPr>
                <w:rFonts w:ascii="Arial" w:hAnsi="Arial" w:cs="Arial"/>
                <w:rPrChange w:id="1650" w:author="Shan LI" w:date="2019-02-06T17:56:00Z">
                  <w:rPr>
                    <w:rFonts w:ascii="Arial" w:hAnsi="Arial" w:cs="Arial"/>
                  </w:rPr>
                </w:rPrChange>
              </w:rPr>
            </w:pPr>
          </w:p>
        </w:tc>
        <w:tc>
          <w:tcPr>
            <w:tcW w:w="1979" w:type="dxa"/>
            <w:vAlign w:val="center"/>
            <w:tcPrChange w:id="1651" w:author="Shan LI" w:date="2019-02-05T14:23:00Z">
              <w:tcPr>
                <w:tcW w:w="1979" w:type="dxa"/>
                <w:vAlign w:val="center"/>
              </w:tcPr>
            </w:tcPrChange>
          </w:tcPr>
          <w:p w14:paraId="1F5181CA" w14:textId="77777777" w:rsidR="00347479" w:rsidRPr="00F257C6" w:rsidRDefault="00347479" w:rsidP="004F621D">
            <w:pPr>
              <w:jc w:val="center"/>
              <w:rPr>
                <w:ins w:id="1652" w:author="Shan LI" w:date="2019-02-05T14:15:00Z"/>
                <w:rFonts w:ascii="Arial" w:hAnsi="Arial" w:cs="Arial"/>
                <w:b/>
                <w:rPrChange w:id="1653" w:author="Shan LI" w:date="2019-02-06T17:56:00Z">
                  <w:rPr>
                    <w:ins w:id="1654" w:author="Shan LI" w:date="2019-02-05T14:15:00Z"/>
                    <w:rFonts w:ascii="Arial" w:hAnsi="Arial" w:cs="Arial"/>
                    <w:b/>
                  </w:rPr>
                </w:rPrChange>
              </w:rPr>
            </w:pPr>
            <w:r w:rsidRPr="00F257C6">
              <w:rPr>
                <w:rFonts w:ascii="Arial" w:hAnsi="Arial" w:cs="Arial"/>
                <w:b/>
                <w:rPrChange w:id="1655" w:author="Shan LI" w:date="2019-02-06T17:56:00Z">
                  <w:rPr>
                    <w:rFonts w:ascii="Arial" w:hAnsi="Arial" w:cs="Arial"/>
                    <w:b/>
                  </w:rPr>
                </w:rPrChange>
              </w:rPr>
              <w:t>Précipitation</w:t>
            </w:r>
          </w:p>
          <w:p w14:paraId="3D13F4E2" w14:textId="14ECEE5D" w:rsidR="00347479" w:rsidRPr="00F257C6" w:rsidRDefault="00347479" w:rsidP="004F621D">
            <w:pPr>
              <w:jc w:val="center"/>
              <w:rPr>
                <w:rFonts w:ascii="Arial" w:hAnsi="Arial" w:cs="Arial"/>
                <w:b/>
                <w:rPrChange w:id="1656" w:author="Shan LI" w:date="2019-02-06T17:56:00Z">
                  <w:rPr>
                    <w:rFonts w:ascii="Arial" w:hAnsi="Arial" w:cs="Arial"/>
                    <w:b/>
                  </w:rPr>
                </w:rPrChange>
              </w:rPr>
            </w:pPr>
            <w:ins w:id="1657" w:author="Shan LI" w:date="2019-02-05T14:15:00Z">
              <w:r w:rsidRPr="00F257C6">
                <w:rPr>
                  <w:rFonts w:ascii="Arial" w:hAnsi="Arial" w:cs="Arial"/>
                  <w:b/>
                  <w:rPrChange w:id="1658" w:author="Shan LI" w:date="2019-02-06T17:56:00Z">
                    <w:rPr>
                      <w:rFonts w:ascii="Arial" w:hAnsi="Arial" w:cs="Arial"/>
                      <w:b/>
                    </w:rPr>
                  </w:rPrChange>
                </w:rPr>
                <w:t>(Pr)</w:t>
              </w:r>
            </w:ins>
          </w:p>
        </w:tc>
        <w:tc>
          <w:tcPr>
            <w:tcW w:w="2273" w:type="dxa"/>
            <w:vAlign w:val="center"/>
            <w:tcPrChange w:id="1659" w:author="Shan LI" w:date="2019-02-05T14:23:00Z">
              <w:tcPr>
                <w:tcW w:w="2273" w:type="dxa"/>
              </w:tcPr>
            </w:tcPrChange>
          </w:tcPr>
          <w:p w14:paraId="57F0E6BE" w14:textId="77777777" w:rsidR="00347479" w:rsidRPr="00F257C6" w:rsidRDefault="00347479" w:rsidP="004F621D">
            <w:pPr>
              <w:jc w:val="center"/>
              <w:rPr>
                <w:ins w:id="1660" w:author="Shan LI" w:date="2019-02-05T14:15:00Z"/>
                <w:rFonts w:ascii="Arial" w:hAnsi="Arial" w:cs="Arial"/>
                <w:b/>
                <w:rPrChange w:id="1661" w:author="Shan LI" w:date="2019-02-06T17:56:00Z">
                  <w:rPr>
                    <w:ins w:id="1662" w:author="Shan LI" w:date="2019-02-05T14:15:00Z"/>
                    <w:rFonts w:ascii="Arial" w:hAnsi="Arial" w:cs="Arial"/>
                    <w:b/>
                  </w:rPr>
                </w:rPrChange>
              </w:rPr>
            </w:pPr>
            <w:ins w:id="1663" w:author="Shan LI" w:date="2019-02-05T14:15:00Z">
              <w:r w:rsidRPr="00F257C6">
                <w:rPr>
                  <w:rFonts w:ascii="Arial" w:hAnsi="Arial" w:cs="Arial"/>
                  <w:b/>
                  <w:rPrChange w:id="1664" w:author="Shan LI" w:date="2019-02-06T17:56:00Z">
                    <w:rPr>
                      <w:rFonts w:ascii="Arial" w:hAnsi="Arial" w:cs="Arial"/>
                      <w:b/>
                    </w:rPr>
                  </w:rPrChange>
                </w:rPr>
                <w:t>Hauteur d’eau</w:t>
              </w:r>
            </w:ins>
          </w:p>
          <w:p w14:paraId="1E7752F7" w14:textId="4FD0FB9C" w:rsidR="00347479" w:rsidRPr="00F257C6" w:rsidRDefault="00347479" w:rsidP="004F621D">
            <w:pPr>
              <w:jc w:val="center"/>
              <w:rPr>
                <w:ins w:id="1665" w:author="Shan LI" w:date="2019-02-05T14:14:00Z"/>
                <w:rFonts w:ascii="Arial" w:hAnsi="Arial" w:cs="Arial"/>
                <w:b/>
                <w:rPrChange w:id="1666" w:author="Shan LI" w:date="2019-02-06T17:56:00Z">
                  <w:rPr>
                    <w:ins w:id="1667" w:author="Shan LI" w:date="2019-02-05T14:14:00Z"/>
                    <w:rFonts w:ascii="Arial" w:hAnsi="Arial" w:cs="Arial"/>
                    <w:b/>
                  </w:rPr>
                </w:rPrChange>
              </w:rPr>
            </w:pPr>
            <w:ins w:id="1668" w:author="Shan LI" w:date="2019-02-05T14:15:00Z">
              <w:r w:rsidRPr="00F257C6">
                <w:rPr>
                  <w:rFonts w:ascii="Arial" w:hAnsi="Arial" w:cs="Arial"/>
                  <w:b/>
                  <w:rPrChange w:id="1669" w:author="Shan LI" w:date="2019-02-06T17:56:00Z">
                    <w:rPr>
                      <w:rFonts w:ascii="Arial" w:hAnsi="Arial" w:cs="Arial"/>
                      <w:b/>
                    </w:rPr>
                  </w:rPrChange>
                </w:rPr>
                <w:t>(Htemps)</w:t>
              </w:r>
            </w:ins>
          </w:p>
        </w:tc>
        <w:tc>
          <w:tcPr>
            <w:tcW w:w="2273" w:type="dxa"/>
            <w:vAlign w:val="center"/>
            <w:tcPrChange w:id="1670" w:author="Shan LI" w:date="2019-02-05T14:23:00Z">
              <w:tcPr>
                <w:tcW w:w="2273" w:type="dxa"/>
                <w:vAlign w:val="center"/>
              </w:tcPr>
            </w:tcPrChange>
          </w:tcPr>
          <w:p w14:paraId="1C6C105A" w14:textId="47D5E88C" w:rsidR="00347479" w:rsidRPr="00F257C6" w:rsidRDefault="00347479" w:rsidP="004F621D">
            <w:pPr>
              <w:jc w:val="center"/>
              <w:rPr>
                <w:ins w:id="1671" w:author="Shan LI" w:date="2019-02-05T14:15:00Z"/>
                <w:rFonts w:ascii="Arial" w:hAnsi="Arial" w:cs="Arial"/>
                <w:b/>
                <w:rPrChange w:id="1672" w:author="Shan LI" w:date="2019-02-06T17:56:00Z">
                  <w:rPr>
                    <w:ins w:id="1673" w:author="Shan LI" w:date="2019-02-05T14:15:00Z"/>
                    <w:rFonts w:ascii="Arial" w:hAnsi="Arial" w:cs="Arial"/>
                    <w:b/>
                  </w:rPr>
                </w:rPrChange>
              </w:rPr>
            </w:pPr>
            <w:ins w:id="1674" w:author="Shan LI" w:date="2019-02-05T14:15:00Z">
              <w:r w:rsidRPr="00F257C6">
                <w:rPr>
                  <w:rFonts w:ascii="Arial" w:hAnsi="Arial" w:cs="Arial"/>
                  <w:b/>
                  <w:rPrChange w:id="1675" w:author="Shan LI" w:date="2019-02-06T17:56:00Z">
                    <w:rPr>
                      <w:rFonts w:ascii="Arial" w:hAnsi="Arial" w:cs="Arial"/>
                      <w:b/>
                    </w:rPr>
                  </w:rPrChange>
                </w:rPr>
                <w:t>Débit journalier</w:t>
              </w:r>
            </w:ins>
            <w:ins w:id="1676" w:author="Shan LI" w:date="2019-02-05T14:18:00Z">
              <w:r w:rsidR="0057184C" w:rsidRPr="00F257C6">
                <w:rPr>
                  <w:rFonts w:ascii="Arial" w:hAnsi="Arial" w:cs="Arial"/>
                  <w:b/>
                  <w:rPrChange w:id="1677" w:author="Shan LI" w:date="2019-02-06T17:56:00Z">
                    <w:rPr>
                      <w:rFonts w:ascii="Arial" w:hAnsi="Arial" w:cs="Arial"/>
                      <w:b/>
                    </w:rPr>
                  </w:rPrChange>
                </w:rPr>
                <w:t xml:space="preserve"> moyen</w:t>
              </w:r>
            </w:ins>
          </w:p>
          <w:p w14:paraId="41A647DC" w14:textId="63C35717" w:rsidR="00347479" w:rsidRPr="00F257C6" w:rsidRDefault="00347479" w:rsidP="004F621D">
            <w:pPr>
              <w:jc w:val="center"/>
              <w:rPr>
                <w:rFonts w:ascii="Arial" w:hAnsi="Arial" w:cs="Arial"/>
                <w:b/>
                <w:rPrChange w:id="1678" w:author="Shan LI" w:date="2019-02-06T17:56:00Z">
                  <w:rPr>
                    <w:rFonts w:ascii="Arial" w:hAnsi="Arial" w:cs="Arial"/>
                    <w:b/>
                  </w:rPr>
                </w:rPrChange>
              </w:rPr>
            </w:pPr>
            <w:ins w:id="1679" w:author="Shan LI" w:date="2019-02-05T14:15:00Z">
              <w:r w:rsidRPr="00F257C6">
                <w:rPr>
                  <w:rFonts w:ascii="Arial" w:hAnsi="Arial" w:cs="Arial"/>
                  <w:b/>
                  <w:rPrChange w:id="1680" w:author="Shan LI" w:date="2019-02-06T17:56:00Z">
                    <w:rPr>
                      <w:rFonts w:ascii="Arial" w:hAnsi="Arial" w:cs="Arial"/>
                      <w:b/>
                    </w:rPr>
                  </w:rPrChange>
                </w:rPr>
                <w:t>(Qjm)</w:t>
              </w:r>
            </w:ins>
            <w:del w:id="1681" w:author="Shan LI" w:date="2019-02-05T14:15:00Z">
              <w:r w:rsidRPr="00F257C6" w:rsidDel="00347479">
                <w:rPr>
                  <w:rFonts w:ascii="Arial" w:hAnsi="Arial" w:cs="Arial"/>
                  <w:b/>
                  <w:rPrChange w:id="1682" w:author="Shan LI" w:date="2019-02-06T17:56:00Z">
                    <w:rPr>
                      <w:rFonts w:ascii="Arial" w:hAnsi="Arial" w:cs="Arial"/>
                      <w:b/>
                    </w:rPr>
                  </w:rPrChange>
                </w:rPr>
                <w:delText>Hauteur d’eau</w:delText>
              </w:r>
            </w:del>
          </w:p>
        </w:tc>
      </w:tr>
      <w:tr w:rsidR="00347479" w:rsidRPr="00F257C6" w14:paraId="33A40431" w14:textId="77777777" w:rsidTr="004F441B">
        <w:trPr>
          <w:trHeight w:val="376"/>
          <w:jc w:val="center"/>
          <w:trPrChange w:id="1683" w:author="Shan LI" w:date="2019-02-05T14:23:00Z">
            <w:trPr>
              <w:trHeight w:val="348"/>
              <w:jc w:val="center"/>
            </w:trPr>
          </w:trPrChange>
        </w:trPr>
        <w:tc>
          <w:tcPr>
            <w:tcW w:w="2127" w:type="dxa"/>
            <w:vAlign w:val="center"/>
            <w:tcPrChange w:id="1684" w:author="Shan LI" w:date="2019-02-05T14:23:00Z">
              <w:tcPr>
                <w:tcW w:w="2127" w:type="dxa"/>
                <w:vAlign w:val="center"/>
              </w:tcPr>
            </w:tcPrChange>
          </w:tcPr>
          <w:p w14:paraId="0F6BCF67" w14:textId="77777777" w:rsidR="00347479" w:rsidRPr="00F257C6" w:rsidRDefault="00347479" w:rsidP="004F621D">
            <w:pPr>
              <w:jc w:val="center"/>
              <w:rPr>
                <w:rFonts w:ascii="Arial" w:hAnsi="Arial" w:cs="Arial"/>
                <w:b/>
                <w:rPrChange w:id="1685" w:author="Shan LI" w:date="2019-02-06T17:56:00Z">
                  <w:rPr>
                    <w:rFonts w:ascii="Arial" w:hAnsi="Arial" w:cs="Arial"/>
                    <w:b/>
                  </w:rPr>
                </w:rPrChange>
              </w:rPr>
            </w:pPr>
            <w:r w:rsidRPr="00F257C6">
              <w:rPr>
                <w:rFonts w:ascii="Arial" w:hAnsi="Arial" w:cs="Arial"/>
                <w:b/>
                <w:rPrChange w:id="1686" w:author="Shan LI" w:date="2019-02-06T17:56:00Z">
                  <w:rPr>
                    <w:rFonts w:ascii="Arial" w:hAnsi="Arial" w:cs="Arial"/>
                    <w:b/>
                  </w:rPr>
                </w:rPrChange>
              </w:rPr>
              <w:t>Unité</w:t>
            </w:r>
          </w:p>
        </w:tc>
        <w:tc>
          <w:tcPr>
            <w:tcW w:w="1979" w:type="dxa"/>
            <w:vAlign w:val="center"/>
            <w:tcPrChange w:id="1687" w:author="Shan LI" w:date="2019-02-05T14:23:00Z">
              <w:tcPr>
                <w:tcW w:w="1979" w:type="dxa"/>
                <w:vAlign w:val="center"/>
              </w:tcPr>
            </w:tcPrChange>
          </w:tcPr>
          <w:p w14:paraId="360058F7" w14:textId="77777777" w:rsidR="00347479" w:rsidRPr="00F257C6" w:rsidRDefault="00347479" w:rsidP="004F621D">
            <w:pPr>
              <w:jc w:val="center"/>
              <w:rPr>
                <w:rFonts w:ascii="Arial" w:hAnsi="Arial" w:cs="Arial"/>
                <w:rPrChange w:id="1688" w:author="Shan LI" w:date="2019-02-06T17:56:00Z">
                  <w:rPr>
                    <w:rFonts w:ascii="Arial" w:hAnsi="Arial" w:cs="Arial"/>
                  </w:rPr>
                </w:rPrChange>
              </w:rPr>
            </w:pPr>
            <w:r w:rsidRPr="00F257C6">
              <w:rPr>
                <w:rFonts w:ascii="Arial" w:hAnsi="Arial" w:cs="Arial"/>
                <w:rPrChange w:id="1689" w:author="Shan LI" w:date="2019-02-06T17:56:00Z">
                  <w:rPr>
                    <w:rFonts w:ascii="Arial" w:hAnsi="Arial" w:cs="Arial"/>
                  </w:rPr>
                </w:rPrChange>
              </w:rPr>
              <w:t>mm/j</w:t>
            </w:r>
          </w:p>
        </w:tc>
        <w:tc>
          <w:tcPr>
            <w:tcW w:w="2273" w:type="dxa"/>
            <w:vAlign w:val="center"/>
            <w:tcPrChange w:id="1690" w:author="Shan LI" w:date="2019-02-05T14:23:00Z">
              <w:tcPr>
                <w:tcW w:w="2273" w:type="dxa"/>
              </w:tcPr>
            </w:tcPrChange>
          </w:tcPr>
          <w:p w14:paraId="106A8A34" w14:textId="586A8B94" w:rsidR="00347479" w:rsidRPr="00F257C6" w:rsidRDefault="00347479" w:rsidP="004F621D">
            <w:pPr>
              <w:jc w:val="center"/>
              <w:rPr>
                <w:ins w:id="1691" w:author="Shan LI" w:date="2019-02-05T14:14:00Z"/>
                <w:rFonts w:ascii="Arial" w:hAnsi="Arial" w:cs="Arial"/>
                <w:rPrChange w:id="1692" w:author="Shan LI" w:date="2019-02-06T17:56:00Z">
                  <w:rPr>
                    <w:ins w:id="1693" w:author="Shan LI" w:date="2019-02-05T14:14:00Z"/>
                    <w:rFonts w:ascii="Arial" w:hAnsi="Arial" w:cs="Arial"/>
                  </w:rPr>
                </w:rPrChange>
              </w:rPr>
            </w:pPr>
            <w:ins w:id="1694" w:author="Shan LI" w:date="2019-02-05T14:14:00Z">
              <w:r w:rsidRPr="00F257C6">
                <w:rPr>
                  <w:rFonts w:ascii="Arial" w:hAnsi="Arial" w:cs="Arial"/>
                  <w:rPrChange w:id="1695" w:author="Shan LI" w:date="2019-02-06T17:56:00Z">
                    <w:rPr>
                      <w:rFonts w:ascii="Arial" w:hAnsi="Arial" w:cs="Arial"/>
                    </w:rPr>
                  </w:rPrChange>
                </w:rPr>
                <w:t>cm</w:t>
              </w:r>
            </w:ins>
          </w:p>
        </w:tc>
        <w:tc>
          <w:tcPr>
            <w:tcW w:w="2273" w:type="dxa"/>
            <w:vAlign w:val="center"/>
            <w:tcPrChange w:id="1696" w:author="Shan LI" w:date="2019-02-05T14:23:00Z">
              <w:tcPr>
                <w:tcW w:w="2273" w:type="dxa"/>
                <w:gridSpan w:val="2"/>
                <w:vAlign w:val="center"/>
              </w:tcPr>
            </w:tcPrChange>
          </w:tcPr>
          <w:p w14:paraId="4661DE90" w14:textId="46637C11" w:rsidR="00347479" w:rsidRPr="00F257C6" w:rsidRDefault="0057184C" w:rsidP="004F621D">
            <w:pPr>
              <w:jc w:val="center"/>
              <w:rPr>
                <w:rFonts w:ascii="Arial" w:hAnsi="Arial" w:cs="Arial"/>
                <w:rPrChange w:id="1697" w:author="Shan LI" w:date="2019-02-06T17:56:00Z">
                  <w:rPr>
                    <w:rFonts w:ascii="Arial" w:hAnsi="Arial" w:cs="Arial"/>
                  </w:rPr>
                </w:rPrChange>
              </w:rPr>
            </w:pPr>
            <w:ins w:id="1698" w:author="Shan LI" w:date="2019-02-05T14:18:00Z">
              <w:r w:rsidRPr="00F257C6">
                <w:rPr>
                  <w:rFonts w:ascii="Arial" w:hAnsi="Arial" w:cs="Arial"/>
                  <w:rPrChange w:id="1699" w:author="Shan LI" w:date="2019-02-06T17:56:00Z">
                    <w:rPr>
                      <w:rFonts w:ascii="Arial" w:hAnsi="Arial" w:cs="Arial"/>
                    </w:rPr>
                  </w:rPrChange>
                </w:rPr>
                <w:t>m3/s</w:t>
              </w:r>
            </w:ins>
            <w:del w:id="1700" w:author="Shan LI" w:date="2019-02-05T14:14:00Z">
              <w:r w:rsidR="00347479" w:rsidRPr="00F257C6" w:rsidDel="00347479">
                <w:rPr>
                  <w:rFonts w:ascii="Arial" w:hAnsi="Arial" w:cs="Arial"/>
                  <w:rPrChange w:id="1701" w:author="Shan LI" w:date="2019-02-06T17:56:00Z">
                    <w:rPr>
                      <w:rFonts w:ascii="Arial" w:hAnsi="Arial" w:cs="Arial"/>
                    </w:rPr>
                  </w:rPrChange>
                </w:rPr>
                <w:delText>cm</w:delText>
              </w:r>
            </w:del>
          </w:p>
        </w:tc>
      </w:tr>
      <w:tr w:rsidR="00347479" w:rsidRPr="00F257C6" w14:paraId="09F141F2" w14:textId="77777777" w:rsidTr="004F441B">
        <w:trPr>
          <w:trHeight w:val="431"/>
          <w:jc w:val="center"/>
          <w:trPrChange w:id="1702" w:author="Shan LI" w:date="2019-02-05T14:23:00Z">
            <w:trPr>
              <w:trHeight w:val="431"/>
              <w:jc w:val="center"/>
            </w:trPr>
          </w:trPrChange>
        </w:trPr>
        <w:tc>
          <w:tcPr>
            <w:tcW w:w="2127" w:type="dxa"/>
            <w:vAlign w:val="center"/>
            <w:tcPrChange w:id="1703" w:author="Shan LI" w:date="2019-02-05T14:23:00Z">
              <w:tcPr>
                <w:tcW w:w="2127" w:type="dxa"/>
                <w:vAlign w:val="center"/>
              </w:tcPr>
            </w:tcPrChange>
          </w:tcPr>
          <w:p w14:paraId="3641A963" w14:textId="77777777" w:rsidR="00347479" w:rsidRPr="00F257C6" w:rsidRDefault="00347479" w:rsidP="004F621D">
            <w:pPr>
              <w:jc w:val="center"/>
              <w:rPr>
                <w:rFonts w:ascii="Arial" w:hAnsi="Arial" w:cs="Arial"/>
                <w:b/>
                <w:rPrChange w:id="1704" w:author="Shan LI" w:date="2019-02-06T17:56:00Z">
                  <w:rPr>
                    <w:rFonts w:ascii="Arial" w:hAnsi="Arial" w:cs="Arial"/>
                    <w:b/>
                  </w:rPr>
                </w:rPrChange>
              </w:rPr>
            </w:pPr>
            <w:r w:rsidRPr="00F257C6">
              <w:rPr>
                <w:rFonts w:ascii="Arial" w:hAnsi="Arial" w:cs="Arial"/>
                <w:b/>
                <w:rPrChange w:id="1705" w:author="Shan LI" w:date="2019-02-06T17:56:00Z">
                  <w:rPr>
                    <w:rFonts w:ascii="Arial" w:hAnsi="Arial" w:cs="Arial"/>
                    <w:b/>
                  </w:rPr>
                </w:rPrChange>
              </w:rPr>
              <w:t xml:space="preserve">Nombre de stations </w:t>
            </w:r>
          </w:p>
        </w:tc>
        <w:tc>
          <w:tcPr>
            <w:tcW w:w="1979" w:type="dxa"/>
            <w:vAlign w:val="center"/>
            <w:tcPrChange w:id="1706" w:author="Shan LI" w:date="2019-02-05T14:23:00Z">
              <w:tcPr>
                <w:tcW w:w="1979" w:type="dxa"/>
                <w:vAlign w:val="center"/>
              </w:tcPr>
            </w:tcPrChange>
          </w:tcPr>
          <w:p w14:paraId="100C0FC9" w14:textId="77777777" w:rsidR="00347479" w:rsidRPr="00F257C6" w:rsidRDefault="00347479" w:rsidP="004F621D">
            <w:pPr>
              <w:jc w:val="center"/>
              <w:rPr>
                <w:rFonts w:ascii="Arial" w:hAnsi="Arial" w:cs="Arial"/>
                <w:rPrChange w:id="1707" w:author="Shan LI" w:date="2019-02-06T17:56:00Z">
                  <w:rPr>
                    <w:rFonts w:ascii="Arial" w:hAnsi="Arial" w:cs="Arial"/>
                  </w:rPr>
                </w:rPrChange>
              </w:rPr>
            </w:pPr>
            <w:r w:rsidRPr="00F257C6">
              <w:rPr>
                <w:rFonts w:ascii="Arial" w:hAnsi="Arial" w:cs="Arial"/>
                <w:rPrChange w:id="1708" w:author="Shan LI" w:date="2019-02-06T17:56:00Z">
                  <w:rPr>
                    <w:rFonts w:ascii="Arial" w:hAnsi="Arial" w:cs="Arial"/>
                  </w:rPr>
                </w:rPrChange>
              </w:rPr>
              <w:t>50</w:t>
            </w:r>
          </w:p>
        </w:tc>
        <w:tc>
          <w:tcPr>
            <w:tcW w:w="2273" w:type="dxa"/>
            <w:vAlign w:val="center"/>
            <w:tcPrChange w:id="1709" w:author="Shan LI" w:date="2019-02-05T14:23:00Z">
              <w:tcPr>
                <w:tcW w:w="2273" w:type="dxa"/>
              </w:tcPr>
            </w:tcPrChange>
          </w:tcPr>
          <w:p w14:paraId="7D72CBB2" w14:textId="2E17ACEC" w:rsidR="00347479" w:rsidRPr="00F257C6" w:rsidRDefault="00347479" w:rsidP="004F621D">
            <w:pPr>
              <w:jc w:val="center"/>
              <w:rPr>
                <w:ins w:id="1710" w:author="Shan LI" w:date="2019-02-05T14:14:00Z"/>
                <w:rFonts w:ascii="Arial" w:hAnsi="Arial" w:cs="Arial"/>
                <w:rPrChange w:id="1711" w:author="Shan LI" w:date="2019-02-06T17:56:00Z">
                  <w:rPr>
                    <w:ins w:id="1712" w:author="Shan LI" w:date="2019-02-05T14:14:00Z"/>
                    <w:rFonts w:ascii="Arial" w:hAnsi="Arial" w:cs="Arial"/>
                  </w:rPr>
                </w:rPrChange>
              </w:rPr>
            </w:pPr>
            <w:ins w:id="1713" w:author="Shan LI" w:date="2019-02-05T14:14:00Z">
              <w:r w:rsidRPr="00F257C6">
                <w:rPr>
                  <w:rFonts w:ascii="Arial" w:hAnsi="Arial" w:cs="Arial"/>
                  <w:rPrChange w:id="1714" w:author="Shan LI" w:date="2019-02-06T17:56:00Z">
                    <w:rPr>
                      <w:rFonts w:ascii="Arial" w:hAnsi="Arial" w:cs="Arial"/>
                    </w:rPr>
                  </w:rPrChange>
                </w:rPr>
                <w:t>31</w:t>
              </w:r>
            </w:ins>
          </w:p>
        </w:tc>
        <w:tc>
          <w:tcPr>
            <w:tcW w:w="2273" w:type="dxa"/>
            <w:vAlign w:val="center"/>
            <w:tcPrChange w:id="1715" w:author="Shan LI" w:date="2019-02-05T14:23:00Z">
              <w:tcPr>
                <w:tcW w:w="2273" w:type="dxa"/>
                <w:gridSpan w:val="2"/>
                <w:vAlign w:val="center"/>
              </w:tcPr>
            </w:tcPrChange>
          </w:tcPr>
          <w:p w14:paraId="39C65D2C" w14:textId="5545F900" w:rsidR="00347479" w:rsidRPr="00F257C6" w:rsidRDefault="00347479" w:rsidP="004F621D">
            <w:pPr>
              <w:jc w:val="center"/>
              <w:rPr>
                <w:rFonts w:ascii="Arial" w:hAnsi="Arial" w:cs="Arial"/>
                <w:rPrChange w:id="1716" w:author="Shan LI" w:date="2019-02-06T17:56:00Z">
                  <w:rPr>
                    <w:rFonts w:ascii="Arial" w:hAnsi="Arial" w:cs="Arial"/>
                  </w:rPr>
                </w:rPrChange>
              </w:rPr>
            </w:pPr>
            <w:ins w:id="1717" w:author="Shan LI" w:date="2019-02-05T14:15:00Z">
              <w:r w:rsidRPr="00F257C6">
                <w:rPr>
                  <w:rFonts w:ascii="Arial" w:hAnsi="Arial" w:cs="Arial"/>
                  <w:rPrChange w:id="1718" w:author="Shan LI" w:date="2019-02-06T17:56:00Z">
                    <w:rPr>
                      <w:rFonts w:ascii="Arial" w:hAnsi="Arial" w:cs="Arial"/>
                    </w:rPr>
                  </w:rPrChange>
                </w:rPr>
                <w:t>25</w:t>
              </w:r>
            </w:ins>
            <w:del w:id="1719" w:author="Shan LI" w:date="2019-02-05T14:14:00Z">
              <w:r w:rsidRPr="00F257C6" w:rsidDel="00347479">
                <w:rPr>
                  <w:rFonts w:ascii="Arial" w:hAnsi="Arial" w:cs="Arial"/>
                  <w:rPrChange w:id="1720" w:author="Shan LI" w:date="2019-02-06T17:56:00Z">
                    <w:rPr>
                      <w:rFonts w:ascii="Arial" w:hAnsi="Arial" w:cs="Arial"/>
                    </w:rPr>
                  </w:rPrChange>
                </w:rPr>
                <w:delText>31</w:delText>
              </w:r>
            </w:del>
          </w:p>
        </w:tc>
      </w:tr>
    </w:tbl>
    <w:p w14:paraId="077B960B" w14:textId="77777777" w:rsidR="005238AD" w:rsidRPr="00F257C6" w:rsidRDefault="005238AD" w:rsidP="005238AD">
      <w:pPr>
        <w:pStyle w:val="Lgende"/>
        <w:jc w:val="center"/>
        <w:rPr>
          <w:rFonts w:ascii="Arial" w:hAnsi="Arial" w:cs="Arial"/>
          <w:rPrChange w:id="1721" w:author="Shan LI" w:date="2019-02-06T17:56:00Z">
            <w:rPr>
              <w:rFonts w:ascii="Arial" w:hAnsi="Arial" w:cs="Arial"/>
            </w:rPr>
          </w:rPrChange>
        </w:rPr>
      </w:pPr>
      <w:bookmarkStart w:id="1722" w:name="_Toc420137"/>
      <w:r w:rsidRPr="00F257C6">
        <w:rPr>
          <w:rFonts w:ascii="Arial" w:hAnsi="Arial" w:cs="Arial"/>
          <w:rPrChange w:id="1723" w:author="Shan LI" w:date="2019-02-06T17:56:00Z">
            <w:rPr>
              <w:rFonts w:ascii="Arial" w:hAnsi="Arial" w:cs="Arial"/>
            </w:rPr>
          </w:rPrChange>
        </w:rPr>
        <w:t xml:space="preserve">Tableau </w:t>
      </w:r>
      <w:r w:rsidRPr="00F257C6">
        <w:rPr>
          <w:rFonts w:ascii="Arial" w:hAnsi="Arial" w:cs="Arial"/>
          <w:rPrChange w:id="1724" w:author="Shan LI" w:date="2019-02-06T17:56:00Z">
            <w:rPr>
              <w:rFonts w:ascii="Arial" w:hAnsi="Arial" w:cs="Arial"/>
            </w:rPr>
          </w:rPrChange>
        </w:rPr>
        <w:fldChar w:fldCharType="begin"/>
      </w:r>
      <w:r w:rsidRPr="00F257C6">
        <w:rPr>
          <w:rFonts w:ascii="Arial" w:hAnsi="Arial" w:cs="Arial"/>
          <w:rPrChange w:id="1725" w:author="Shan LI" w:date="2019-02-06T17:56:00Z">
            <w:rPr>
              <w:rFonts w:ascii="Arial" w:hAnsi="Arial" w:cs="Arial"/>
            </w:rPr>
          </w:rPrChange>
        </w:rPr>
        <w:instrText xml:space="preserve"> SEQ Tableau \* ARABIC </w:instrText>
      </w:r>
      <w:r w:rsidRPr="00F257C6">
        <w:rPr>
          <w:rFonts w:ascii="Arial" w:hAnsi="Arial" w:cs="Arial"/>
          <w:rPrChange w:id="1726" w:author="Shan LI" w:date="2019-02-06T17:56:00Z">
            <w:rPr>
              <w:rFonts w:ascii="Arial" w:hAnsi="Arial" w:cs="Arial"/>
            </w:rPr>
          </w:rPrChange>
        </w:rPr>
        <w:fldChar w:fldCharType="separate"/>
      </w:r>
      <w:r w:rsidR="001631DC" w:rsidRPr="00F257C6">
        <w:rPr>
          <w:rFonts w:ascii="Arial" w:hAnsi="Arial" w:cs="Arial"/>
          <w:noProof/>
          <w:rPrChange w:id="1727" w:author="Shan LI" w:date="2019-02-06T17:56:00Z">
            <w:rPr>
              <w:rFonts w:ascii="Arial" w:hAnsi="Arial" w:cs="Arial"/>
              <w:noProof/>
            </w:rPr>
          </w:rPrChange>
        </w:rPr>
        <w:t>1</w:t>
      </w:r>
      <w:r w:rsidRPr="00F257C6">
        <w:rPr>
          <w:rFonts w:ascii="Arial" w:hAnsi="Arial" w:cs="Arial"/>
          <w:noProof/>
          <w:rPrChange w:id="1728" w:author="Shan LI" w:date="2019-02-06T17:56:00Z">
            <w:rPr>
              <w:rFonts w:ascii="Arial" w:hAnsi="Arial" w:cs="Arial"/>
              <w:noProof/>
            </w:rPr>
          </w:rPrChange>
        </w:rPr>
        <w:fldChar w:fldCharType="end"/>
      </w:r>
      <w:r w:rsidRPr="00F257C6">
        <w:rPr>
          <w:rFonts w:ascii="Arial" w:hAnsi="Arial" w:cs="Arial"/>
          <w:rPrChange w:id="1729" w:author="Shan LI" w:date="2019-02-06T17:56:00Z">
            <w:rPr>
              <w:rFonts w:ascii="Arial" w:hAnsi="Arial" w:cs="Arial"/>
            </w:rPr>
          </w:rPrChange>
        </w:rPr>
        <w:t> : description de données sur les précipitations et la hauteur d’eau.</w:t>
      </w:r>
      <w:bookmarkEnd w:id="1722"/>
    </w:p>
    <w:p w14:paraId="367BB9C2" w14:textId="0F25B7BD" w:rsidR="009F5155" w:rsidRPr="00F257C6" w:rsidRDefault="005238AD" w:rsidP="005238AD">
      <w:pPr>
        <w:ind w:firstLine="360"/>
        <w:jc w:val="both"/>
        <w:rPr>
          <w:ins w:id="1730" w:author="Shan LI" w:date="2019-02-05T14:30:00Z"/>
          <w:rFonts w:ascii="Arial" w:hAnsi="Arial" w:cs="Arial"/>
          <w:rPrChange w:id="1731" w:author="Shan LI" w:date="2019-02-06T17:56:00Z">
            <w:rPr>
              <w:ins w:id="1732" w:author="Shan LI" w:date="2019-02-05T14:30:00Z"/>
              <w:rFonts w:ascii="Arial" w:hAnsi="Arial" w:cs="Arial"/>
            </w:rPr>
          </w:rPrChange>
        </w:rPr>
      </w:pPr>
      <w:r w:rsidRPr="00F257C6">
        <w:rPr>
          <w:rFonts w:ascii="Arial" w:hAnsi="Arial" w:cs="Arial"/>
          <w:rPrChange w:id="1733" w:author="Shan LI" w:date="2019-02-06T17:56:00Z">
            <w:rPr>
              <w:rFonts w:ascii="Arial" w:hAnsi="Arial" w:cs="Arial"/>
            </w:rPr>
          </w:rPrChange>
        </w:rPr>
        <w:t xml:space="preserve">Les données observées sur les précipitations </w:t>
      </w:r>
      <w:ins w:id="1734" w:author="Shan LI" w:date="2019-02-05T14:26:00Z">
        <w:r w:rsidR="00327E90" w:rsidRPr="00F257C6">
          <w:rPr>
            <w:rFonts w:ascii="Arial" w:hAnsi="Arial" w:cs="Arial"/>
            <w:rPrChange w:id="1735" w:author="Shan LI" w:date="2019-02-06T17:56:00Z">
              <w:rPr>
                <w:rFonts w:ascii="Arial" w:hAnsi="Arial" w:cs="Arial"/>
              </w:rPr>
            </w:rPrChange>
          </w:rPr>
          <w:t xml:space="preserve">entre 01/01/1940 et 31/12/2017 </w:t>
        </w:r>
      </w:ins>
      <w:r w:rsidRPr="00F257C6">
        <w:rPr>
          <w:rFonts w:ascii="Arial" w:hAnsi="Arial" w:cs="Arial"/>
          <w:rPrChange w:id="1736" w:author="Shan LI" w:date="2019-02-06T17:56:00Z">
            <w:rPr>
              <w:rFonts w:ascii="Arial" w:hAnsi="Arial" w:cs="Arial"/>
            </w:rPr>
          </w:rPrChange>
        </w:rPr>
        <w:t xml:space="preserve">sont récupérées </w:t>
      </w:r>
      <w:commentRangeStart w:id="1737"/>
      <w:commentRangeStart w:id="1738"/>
      <w:r w:rsidRPr="00F257C6">
        <w:rPr>
          <w:rFonts w:ascii="Arial" w:hAnsi="Arial" w:cs="Arial"/>
          <w:rPrChange w:id="1739" w:author="Shan LI" w:date="2019-02-06T17:56:00Z">
            <w:rPr>
              <w:rFonts w:ascii="Arial" w:hAnsi="Arial" w:cs="Arial"/>
            </w:rPr>
          </w:rPrChange>
        </w:rPr>
        <w:t>depuis le Publithèque</w:t>
      </w:r>
      <w:r w:rsidRPr="00F257C6">
        <w:rPr>
          <w:rStyle w:val="Appelnotedebasdep"/>
          <w:rFonts w:ascii="Arial" w:hAnsi="Arial" w:cs="Arial"/>
          <w:rPrChange w:id="1740" w:author="Shan LI" w:date="2019-02-06T17:56:00Z">
            <w:rPr>
              <w:rStyle w:val="Appelnotedebasdep"/>
              <w:rFonts w:ascii="Arial" w:hAnsi="Arial" w:cs="Arial"/>
            </w:rPr>
          </w:rPrChange>
        </w:rPr>
        <w:footnoteReference w:id="1"/>
      </w:r>
      <w:r w:rsidRPr="00F257C6">
        <w:rPr>
          <w:rFonts w:ascii="Arial" w:hAnsi="Arial" w:cs="Arial"/>
          <w:rPrChange w:id="1741" w:author="Shan LI" w:date="2019-02-06T17:56:00Z">
            <w:rPr>
              <w:rFonts w:ascii="Arial" w:hAnsi="Arial" w:cs="Arial"/>
            </w:rPr>
          </w:rPrChange>
        </w:rPr>
        <w:t xml:space="preserve"> du Météo-France</w:t>
      </w:r>
      <w:commentRangeEnd w:id="1737"/>
      <w:r w:rsidR="002A3E64" w:rsidRPr="00F257C6">
        <w:rPr>
          <w:rStyle w:val="Marquedecommentaire"/>
          <w:rFonts w:ascii="Arial" w:hAnsi="Arial" w:cs="Arial"/>
          <w:rPrChange w:id="1742" w:author="Shan LI" w:date="2019-02-06T17:56:00Z">
            <w:rPr>
              <w:rStyle w:val="Marquedecommentaire"/>
            </w:rPr>
          </w:rPrChange>
        </w:rPr>
        <w:commentReference w:id="1737"/>
      </w:r>
      <w:commentRangeEnd w:id="1738"/>
      <w:r w:rsidR="00D173B8" w:rsidRPr="00F257C6">
        <w:rPr>
          <w:rStyle w:val="Marquedecommentaire"/>
          <w:rFonts w:ascii="Arial" w:hAnsi="Arial" w:cs="Arial"/>
          <w:rPrChange w:id="1743" w:author="Shan LI" w:date="2019-02-06T17:56:00Z">
            <w:rPr>
              <w:rStyle w:val="Marquedecommentaire"/>
            </w:rPr>
          </w:rPrChange>
        </w:rPr>
        <w:commentReference w:id="1738"/>
      </w:r>
      <w:r w:rsidRPr="00F257C6">
        <w:rPr>
          <w:rFonts w:ascii="Arial" w:hAnsi="Arial" w:cs="Arial"/>
          <w:rPrChange w:id="1744" w:author="Shan LI" w:date="2019-02-06T17:56:00Z">
            <w:rPr>
              <w:rFonts w:ascii="Arial" w:hAnsi="Arial" w:cs="Arial"/>
            </w:rPr>
          </w:rPrChange>
        </w:rPr>
        <w:t>. Les hauteurs d’eau</w:t>
      </w:r>
      <w:ins w:id="1745" w:author="Shan LI" w:date="2019-02-05T14:26:00Z">
        <w:r w:rsidR="00327E90" w:rsidRPr="00F257C6">
          <w:rPr>
            <w:rFonts w:ascii="Arial" w:hAnsi="Arial" w:cs="Arial"/>
            <w:rPrChange w:id="1746" w:author="Shan LI" w:date="2019-02-06T17:56:00Z">
              <w:rPr>
                <w:rFonts w:ascii="Arial" w:hAnsi="Arial" w:cs="Arial"/>
              </w:rPr>
            </w:rPrChange>
          </w:rPr>
          <w:t xml:space="preserve"> et les débits journaux moyens entre 01/01/1962 et 31/12/2017</w:t>
        </w:r>
      </w:ins>
      <w:r w:rsidRPr="00F257C6">
        <w:rPr>
          <w:rFonts w:ascii="Arial" w:hAnsi="Arial" w:cs="Arial"/>
          <w:rPrChange w:id="1747" w:author="Shan LI" w:date="2019-02-06T17:56:00Z">
            <w:rPr>
              <w:rFonts w:ascii="Arial" w:hAnsi="Arial" w:cs="Arial"/>
            </w:rPr>
          </w:rPrChange>
        </w:rPr>
        <w:t xml:space="preserve"> sont recueillies </w:t>
      </w:r>
      <w:commentRangeStart w:id="1748"/>
      <w:r w:rsidRPr="00F257C6">
        <w:rPr>
          <w:rFonts w:ascii="Arial" w:hAnsi="Arial" w:cs="Arial"/>
          <w:rPrChange w:id="1749" w:author="Shan LI" w:date="2019-02-06T17:56:00Z">
            <w:rPr>
              <w:rFonts w:ascii="Arial" w:hAnsi="Arial" w:cs="Arial"/>
            </w:rPr>
          </w:rPrChange>
        </w:rPr>
        <w:t>depuis la banque HYDRO</w:t>
      </w:r>
      <w:r w:rsidRPr="00F257C6">
        <w:rPr>
          <w:rStyle w:val="Appelnotedebasdep"/>
          <w:rFonts w:ascii="Arial" w:hAnsi="Arial" w:cs="Arial"/>
          <w:rPrChange w:id="1750" w:author="Shan LI" w:date="2019-02-06T17:56:00Z">
            <w:rPr>
              <w:rStyle w:val="Appelnotedebasdep"/>
              <w:rFonts w:ascii="Arial" w:hAnsi="Arial" w:cs="Arial"/>
            </w:rPr>
          </w:rPrChange>
        </w:rPr>
        <w:footnoteReference w:id="2"/>
      </w:r>
      <w:commentRangeEnd w:id="1748"/>
      <w:r w:rsidR="002A3E64" w:rsidRPr="00F257C6">
        <w:rPr>
          <w:rStyle w:val="Marquedecommentaire"/>
          <w:rFonts w:ascii="Arial" w:hAnsi="Arial" w:cs="Arial"/>
          <w:rPrChange w:id="1751" w:author="Shan LI" w:date="2019-02-06T17:56:00Z">
            <w:rPr>
              <w:rStyle w:val="Marquedecommentaire"/>
            </w:rPr>
          </w:rPrChange>
        </w:rPr>
        <w:commentReference w:id="1748"/>
      </w:r>
      <w:r w:rsidRPr="00F257C6">
        <w:rPr>
          <w:rFonts w:ascii="Arial" w:hAnsi="Arial" w:cs="Arial"/>
          <w:rPrChange w:id="1752" w:author="Shan LI" w:date="2019-02-06T17:56:00Z">
            <w:rPr>
              <w:rFonts w:ascii="Arial" w:hAnsi="Arial" w:cs="Arial"/>
            </w:rPr>
          </w:rPrChange>
        </w:rPr>
        <w:t xml:space="preserve">. Sur la Martinique, nous avons pu avoir les données observées des 50 stations </w:t>
      </w:r>
      <w:ins w:id="1753" w:author="Shan LI" w:date="2019-02-05T14:27:00Z">
        <w:r w:rsidR="00327E90" w:rsidRPr="00F257C6">
          <w:rPr>
            <w:rFonts w:ascii="Arial" w:hAnsi="Arial" w:cs="Arial"/>
            <w:rPrChange w:id="1754" w:author="Shan LI" w:date="2019-02-06T17:56:00Z">
              <w:rPr>
                <w:rFonts w:ascii="Arial" w:hAnsi="Arial" w:cs="Arial"/>
              </w:rPr>
            </w:rPrChange>
          </w:rPr>
          <w:t>des</w:t>
        </w:r>
      </w:ins>
      <w:del w:id="1755" w:author="Shan LI" w:date="2019-02-05T14:27:00Z">
        <w:r w:rsidRPr="00F257C6" w:rsidDel="00327E90">
          <w:rPr>
            <w:rFonts w:ascii="Arial" w:hAnsi="Arial" w:cs="Arial"/>
            <w:rPrChange w:id="1756" w:author="Shan LI" w:date="2019-02-06T17:56:00Z">
              <w:rPr>
                <w:rFonts w:ascii="Arial" w:hAnsi="Arial" w:cs="Arial"/>
              </w:rPr>
            </w:rPrChange>
          </w:rPr>
          <w:delText xml:space="preserve">météo </w:delText>
        </w:r>
        <w:r w:rsidR="005C6CAB" w:rsidRPr="00F257C6" w:rsidDel="00327E90">
          <w:rPr>
            <w:rFonts w:ascii="Arial" w:hAnsi="Arial" w:cs="Arial"/>
            <w:rPrChange w:id="1757" w:author="Shan LI" w:date="2019-02-06T17:56:00Z">
              <w:rPr>
                <w:rFonts w:ascii="Arial" w:hAnsi="Arial" w:cs="Arial"/>
              </w:rPr>
            </w:rPrChange>
          </w:rPr>
          <w:delText>qui disposent les données sur les</w:delText>
        </w:r>
      </w:del>
      <w:r w:rsidR="005C6CAB" w:rsidRPr="00F257C6">
        <w:rPr>
          <w:rFonts w:ascii="Arial" w:hAnsi="Arial" w:cs="Arial"/>
          <w:rPrChange w:id="1758" w:author="Shan LI" w:date="2019-02-06T17:56:00Z">
            <w:rPr>
              <w:rFonts w:ascii="Arial" w:hAnsi="Arial" w:cs="Arial"/>
            </w:rPr>
          </w:rPrChange>
        </w:rPr>
        <w:t xml:space="preserve"> précipitations </w:t>
      </w:r>
      <w:r w:rsidRPr="00F257C6">
        <w:rPr>
          <w:rFonts w:ascii="Arial" w:hAnsi="Arial" w:cs="Arial"/>
          <w:rPrChange w:id="1759" w:author="Shan LI" w:date="2019-02-06T17:56:00Z">
            <w:rPr>
              <w:rFonts w:ascii="Arial" w:hAnsi="Arial" w:cs="Arial"/>
            </w:rPr>
          </w:rPrChange>
        </w:rPr>
        <w:t xml:space="preserve">et des 31 stations hydrographiques </w:t>
      </w:r>
      <w:del w:id="1760" w:author="Shan LI" w:date="2019-02-05T14:28:00Z">
        <w:r w:rsidR="005C6CAB" w:rsidRPr="00F257C6" w:rsidDel="00FD7152">
          <w:rPr>
            <w:rFonts w:ascii="Arial" w:hAnsi="Arial" w:cs="Arial"/>
            <w:rPrChange w:id="1761" w:author="Shan LI" w:date="2019-02-06T17:56:00Z">
              <w:rPr>
                <w:rFonts w:ascii="Arial" w:hAnsi="Arial" w:cs="Arial"/>
              </w:rPr>
            </w:rPrChange>
          </w:rPr>
          <w:delText xml:space="preserve">sur la hauteur d’eau </w:delText>
        </w:r>
      </w:del>
      <w:r w:rsidRPr="00F257C6">
        <w:rPr>
          <w:rFonts w:ascii="Arial" w:hAnsi="Arial" w:cs="Arial"/>
          <w:rPrChange w:id="1762" w:author="Shan LI" w:date="2019-02-06T17:56:00Z">
            <w:rPr>
              <w:rFonts w:ascii="Arial" w:hAnsi="Arial" w:cs="Arial"/>
            </w:rPr>
          </w:rPrChange>
        </w:rPr>
        <w:t>(</w:t>
      </w:r>
      <w:r w:rsidRPr="00F257C6">
        <w:rPr>
          <w:rFonts w:ascii="Arial" w:hAnsi="Arial" w:cs="Arial"/>
          <w:i/>
          <w:rPrChange w:id="1763" w:author="Shan LI" w:date="2019-02-06T17:56:00Z">
            <w:rPr>
              <w:rFonts w:ascii="Arial" w:hAnsi="Arial" w:cs="Arial"/>
              <w:i/>
            </w:rPr>
          </w:rPrChange>
        </w:rPr>
        <w:t xml:space="preserve">Tableau1, Figure 2, Annexe </w:t>
      </w:r>
      <w:r w:rsidR="002820F8" w:rsidRPr="00F257C6">
        <w:rPr>
          <w:rFonts w:ascii="Arial" w:hAnsi="Arial" w:cs="Arial"/>
          <w:i/>
          <w:rPrChange w:id="1764" w:author="Shan LI" w:date="2019-02-06T17:56:00Z">
            <w:rPr>
              <w:rFonts w:ascii="Arial" w:hAnsi="Arial" w:cs="Arial"/>
              <w:i/>
            </w:rPr>
          </w:rPrChange>
        </w:rPr>
        <w:t>5.2</w:t>
      </w:r>
      <w:r w:rsidRPr="00F257C6">
        <w:rPr>
          <w:rFonts w:ascii="Arial" w:hAnsi="Arial" w:cs="Arial"/>
          <w:rPrChange w:id="1765" w:author="Shan LI" w:date="2019-02-06T17:56:00Z">
            <w:rPr>
              <w:rFonts w:ascii="Arial" w:hAnsi="Arial" w:cs="Arial"/>
            </w:rPr>
          </w:rPrChange>
        </w:rPr>
        <w:t>).</w:t>
      </w:r>
    </w:p>
    <w:p w14:paraId="350682EF" w14:textId="77777777" w:rsidR="009F5155" w:rsidRPr="00F257C6" w:rsidRDefault="009F5155">
      <w:pPr>
        <w:rPr>
          <w:ins w:id="1766" w:author="Shan LI" w:date="2019-02-05T14:30:00Z"/>
          <w:rFonts w:ascii="Arial" w:hAnsi="Arial" w:cs="Arial"/>
          <w:rPrChange w:id="1767" w:author="Shan LI" w:date="2019-02-06T17:56:00Z">
            <w:rPr>
              <w:ins w:id="1768" w:author="Shan LI" w:date="2019-02-05T14:30:00Z"/>
              <w:rFonts w:ascii="Arial" w:hAnsi="Arial" w:cs="Arial"/>
            </w:rPr>
          </w:rPrChange>
        </w:rPr>
      </w:pPr>
      <w:ins w:id="1769" w:author="Shan LI" w:date="2019-02-05T14:30:00Z">
        <w:r w:rsidRPr="00F257C6">
          <w:rPr>
            <w:rFonts w:ascii="Arial" w:hAnsi="Arial" w:cs="Arial"/>
            <w:rPrChange w:id="1770" w:author="Shan LI" w:date="2019-02-06T17:56:00Z">
              <w:rPr>
                <w:rFonts w:ascii="Arial" w:hAnsi="Arial" w:cs="Arial"/>
              </w:rPr>
            </w:rPrChange>
          </w:rPr>
          <w:br w:type="page"/>
        </w:r>
      </w:ins>
    </w:p>
    <w:p w14:paraId="1D6A3952" w14:textId="77777777" w:rsidR="005238AD" w:rsidRPr="00F257C6" w:rsidRDefault="005238AD" w:rsidP="005238AD">
      <w:pPr>
        <w:ind w:firstLine="360"/>
        <w:jc w:val="both"/>
        <w:rPr>
          <w:rFonts w:ascii="Arial" w:hAnsi="Arial" w:cs="Arial"/>
          <w:rPrChange w:id="1771" w:author="Shan LI" w:date="2019-02-06T17:56:00Z">
            <w:rPr>
              <w:rFonts w:ascii="Arial" w:hAnsi="Arial" w:cs="Arial"/>
            </w:rPr>
          </w:rPrChange>
        </w:rPr>
      </w:pPr>
    </w:p>
    <w:p w14:paraId="1712FCFD" w14:textId="0391AC5D" w:rsidR="005238AD" w:rsidRPr="00F257C6" w:rsidRDefault="005238AD" w:rsidP="005238AD">
      <w:pPr>
        <w:ind w:firstLine="360"/>
        <w:jc w:val="center"/>
        <w:rPr>
          <w:rFonts w:ascii="Arial" w:hAnsi="Arial" w:cs="Arial"/>
          <w:i/>
          <w:color w:val="44546A" w:themeColor="text2"/>
          <w:sz w:val="18"/>
          <w:szCs w:val="18"/>
          <w:lang w:eastAsia="zh-CN"/>
          <w:rPrChange w:id="1772" w:author="Shan LI" w:date="2019-02-06T17:56:00Z">
            <w:rPr>
              <w:rFonts w:ascii="Arial" w:hAnsi="Arial" w:cs="Arial"/>
              <w:i/>
              <w:color w:val="44546A" w:themeColor="text2"/>
              <w:sz w:val="18"/>
              <w:szCs w:val="18"/>
              <w:lang w:eastAsia="zh-CN"/>
            </w:rPr>
          </w:rPrChange>
        </w:rPr>
      </w:pPr>
      <w:r w:rsidRPr="00F257C6">
        <w:rPr>
          <w:rFonts w:ascii="Arial" w:hAnsi="Arial" w:cs="Arial"/>
          <w:noProof/>
          <w:highlight w:val="red"/>
          <w:lang w:eastAsia="fr-FR"/>
          <w:rPrChange w:id="1773" w:author="Shan LI" w:date="2019-02-06T17:56:00Z">
            <w:rPr>
              <w:rFonts w:ascii="Arial" w:hAnsi="Arial" w:cs="Arial"/>
              <w:noProof/>
              <w:highlight w:val="red"/>
              <w:lang w:eastAsia="fr-FR"/>
            </w:rPr>
          </w:rPrChange>
        </w:rPr>
        <w:drawing>
          <wp:anchor distT="0" distB="0" distL="114300" distR="114300" simplePos="0" relativeHeight="251659264" behindDoc="0" locked="0" layoutInCell="1" allowOverlap="1" wp14:anchorId="07A6EECA" wp14:editId="72B43F3C">
            <wp:simplePos x="0" y="0"/>
            <wp:positionH relativeFrom="column">
              <wp:posOffset>408940</wp:posOffset>
            </wp:positionH>
            <wp:positionV relativeFrom="paragraph">
              <wp:posOffset>233680</wp:posOffset>
            </wp:positionV>
            <wp:extent cx="5208905" cy="3326130"/>
            <wp:effectExtent l="25400" t="25400" r="23495" b="26670"/>
            <wp:wrapTopAndBottom/>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tations_Mart_Htemps-PR.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08905" cy="332613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46CA413C" w14:textId="77777777" w:rsidR="005061BD" w:rsidRPr="00F257C6" w:rsidRDefault="005238AD" w:rsidP="00777DA7">
      <w:pPr>
        <w:ind w:firstLine="360"/>
        <w:jc w:val="center"/>
        <w:rPr>
          <w:rFonts w:ascii="Arial" w:hAnsi="Arial" w:cs="Arial"/>
          <w:i/>
          <w:color w:val="44546A" w:themeColor="text2"/>
          <w:sz w:val="18"/>
          <w:szCs w:val="18"/>
          <w:rPrChange w:id="1774" w:author="Shan LI" w:date="2019-02-06T17:56:00Z">
            <w:rPr>
              <w:rFonts w:ascii="Arial" w:hAnsi="Arial" w:cs="Arial"/>
              <w:i/>
              <w:color w:val="44546A" w:themeColor="text2"/>
              <w:sz w:val="18"/>
              <w:szCs w:val="18"/>
            </w:rPr>
          </w:rPrChange>
        </w:rPr>
      </w:pPr>
      <w:bookmarkStart w:id="1775" w:name="_Toc420011"/>
      <w:r w:rsidRPr="00F257C6">
        <w:rPr>
          <w:rFonts w:ascii="Arial" w:hAnsi="Arial" w:cs="Arial"/>
          <w:i/>
          <w:color w:val="44546A" w:themeColor="text2"/>
          <w:sz w:val="18"/>
          <w:szCs w:val="18"/>
          <w:rPrChange w:id="1776" w:author="Shan LI" w:date="2019-02-06T17:56:00Z">
            <w:rPr>
              <w:rFonts w:ascii="Arial" w:hAnsi="Arial" w:cs="Arial"/>
              <w:i/>
              <w:color w:val="44546A" w:themeColor="text2"/>
              <w:sz w:val="18"/>
              <w:szCs w:val="18"/>
            </w:rPr>
          </w:rPrChange>
        </w:rPr>
        <w:t xml:space="preserve">Figure </w:t>
      </w:r>
      <w:r w:rsidRPr="00F257C6">
        <w:rPr>
          <w:rFonts w:ascii="Arial" w:hAnsi="Arial" w:cs="Arial"/>
          <w:i/>
          <w:color w:val="44546A" w:themeColor="text2"/>
          <w:sz w:val="18"/>
          <w:szCs w:val="18"/>
          <w:rPrChange w:id="1777" w:author="Shan LI" w:date="2019-02-06T17:56:00Z">
            <w:rPr>
              <w:rFonts w:ascii="Arial" w:hAnsi="Arial" w:cs="Arial"/>
              <w:i/>
              <w:color w:val="44546A" w:themeColor="text2"/>
              <w:sz w:val="18"/>
              <w:szCs w:val="18"/>
            </w:rPr>
          </w:rPrChange>
        </w:rPr>
        <w:fldChar w:fldCharType="begin"/>
      </w:r>
      <w:r w:rsidRPr="00F257C6">
        <w:rPr>
          <w:rFonts w:ascii="Arial" w:hAnsi="Arial" w:cs="Arial"/>
          <w:i/>
          <w:color w:val="44546A" w:themeColor="text2"/>
          <w:sz w:val="18"/>
          <w:szCs w:val="18"/>
          <w:rPrChange w:id="1778" w:author="Shan LI" w:date="2019-02-06T17:56:00Z">
            <w:rPr>
              <w:rFonts w:ascii="Arial" w:hAnsi="Arial" w:cs="Arial"/>
              <w:i/>
              <w:color w:val="44546A" w:themeColor="text2"/>
              <w:sz w:val="18"/>
              <w:szCs w:val="18"/>
            </w:rPr>
          </w:rPrChange>
        </w:rPr>
        <w:instrText xml:space="preserve"> SEQ Figure \* ARABIC </w:instrText>
      </w:r>
      <w:r w:rsidRPr="00F257C6">
        <w:rPr>
          <w:rFonts w:ascii="Arial" w:hAnsi="Arial" w:cs="Arial"/>
          <w:i/>
          <w:color w:val="44546A" w:themeColor="text2"/>
          <w:sz w:val="18"/>
          <w:szCs w:val="18"/>
          <w:rPrChange w:id="1779" w:author="Shan LI" w:date="2019-02-06T17:56:00Z">
            <w:rPr>
              <w:rFonts w:ascii="Arial" w:hAnsi="Arial" w:cs="Arial"/>
              <w:i/>
              <w:color w:val="44546A" w:themeColor="text2"/>
              <w:sz w:val="18"/>
              <w:szCs w:val="18"/>
            </w:rPr>
          </w:rPrChange>
        </w:rPr>
        <w:fldChar w:fldCharType="separate"/>
      </w:r>
      <w:ins w:id="1780" w:author="Shan LI" w:date="2019-02-07T08:03:00Z">
        <w:r w:rsidR="00CA13C0">
          <w:rPr>
            <w:rFonts w:ascii="Arial" w:hAnsi="Arial" w:cs="Arial"/>
            <w:i/>
            <w:noProof/>
            <w:color w:val="44546A" w:themeColor="text2"/>
            <w:sz w:val="18"/>
            <w:szCs w:val="18"/>
          </w:rPr>
          <w:t>2</w:t>
        </w:r>
      </w:ins>
      <w:del w:id="1781" w:author="Shan LI" w:date="2019-02-06T23:08:00Z">
        <w:r w:rsidR="001631DC" w:rsidRPr="00F257C6" w:rsidDel="00736CE0">
          <w:rPr>
            <w:rFonts w:ascii="Arial" w:hAnsi="Arial" w:cs="Arial"/>
            <w:i/>
            <w:noProof/>
            <w:color w:val="44546A" w:themeColor="text2"/>
            <w:sz w:val="18"/>
            <w:szCs w:val="18"/>
            <w:rPrChange w:id="1782" w:author="Shan LI" w:date="2019-02-06T17:56:00Z">
              <w:rPr>
                <w:rFonts w:ascii="Arial" w:hAnsi="Arial" w:cs="Arial"/>
                <w:i/>
                <w:noProof/>
                <w:color w:val="44546A" w:themeColor="text2"/>
                <w:sz w:val="18"/>
                <w:szCs w:val="18"/>
              </w:rPr>
            </w:rPrChange>
          </w:rPr>
          <w:delText>2</w:delText>
        </w:r>
      </w:del>
      <w:r w:rsidRPr="00F257C6">
        <w:rPr>
          <w:rFonts w:ascii="Arial" w:hAnsi="Arial" w:cs="Arial"/>
          <w:i/>
          <w:noProof/>
          <w:color w:val="44546A" w:themeColor="text2"/>
          <w:sz w:val="18"/>
          <w:szCs w:val="18"/>
          <w:rPrChange w:id="1783" w:author="Shan LI" w:date="2019-02-06T17:56:00Z">
            <w:rPr>
              <w:rFonts w:ascii="Arial" w:hAnsi="Arial" w:cs="Arial"/>
              <w:i/>
              <w:noProof/>
              <w:color w:val="44546A" w:themeColor="text2"/>
              <w:sz w:val="18"/>
              <w:szCs w:val="18"/>
            </w:rPr>
          </w:rPrChange>
        </w:rPr>
        <w:fldChar w:fldCharType="end"/>
      </w:r>
      <w:r w:rsidR="00AE3B93" w:rsidRPr="00F257C6">
        <w:rPr>
          <w:rFonts w:ascii="Arial" w:hAnsi="Arial" w:cs="Arial"/>
          <w:i/>
          <w:color w:val="44546A" w:themeColor="text2"/>
          <w:sz w:val="18"/>
          <w:szCs w:val="18"/>
          <w:rPrChange w:id="1784" w:author="Shan LI" w:date="2019-02-06T17:56:00Z">
            <w:rPr>
              <w:rFonts w:ascii="Arial" w:hAnsi="Arial" w:cs="Arial"/>
              <w:i/>
              <w:color w:val="44546A" w:themeColor="text2"/>
              <w:sz w:val="18"/>
              <w:szCs w:val="18"/>
            </w:rPr>
          </w:rPrChange>
        </w:rPr>
        <w:t> : L</w:t>
      </w:r>
      <w:r w:rsidRPr="00F257C6">
        <w:rPr>
          <w:rFonts w:ascii="Arial" w:hAnsi="Arial" w:cs="Arial"/>
          <w:i/>
          <w:color w:val="44546A" w:themeColor="text2"/>
          <w:sz w:val="18"/>
          <w:szCs w:val="18"/>
          <w:rPrChange w:id="1785" w:author="Shan LI" w:date="2019-02-06T17:56:00Z">
            <w:rPr>
              <w:rFonts w:ascii="Arial" w:hAnsi="Arial" w:cs="Arial"/>
              <w:i/>
              <w:color w:val="44546A" w:themeColor="text2"/>
              <w:sz w:val="18"/>
              <w:szCs w:val="18"/>
            </w:rPr>
          </w:rPrChange>
        </w:rPr>
        <w:t>ocalisation des stations d’étude et des cours d’eau de surface de la Martinique.</w:t>
      </w:r>
      <w:bookmarkEnd w:id="1775"/>
    </w:p>
    <w:p w14:paraId="1646753A" w14:textId="280BEEC4" w:rsidR="0017646F" w:rsidRPr="00F257C6" w:rsidRDefault="003275D9">
      <w:pPr>
        <w:rPr>
          <w:ins w:id="1786" w:author="Shan LI" w:date="2019-02-05T14:29:00Z"/>
          <w:rFonts w:ascii="Arial" w:hAnsi="Arial" w:cs="Arial"/>
          <w:rPrChange w:id="1787" w:author="Shan LI" w:date="2019-02-06T17:56:00Z">
            <w:rPr>
              <w:ins w:id="1788" w:author="Shan LI" w:date="2019-02-05T14:29:00Z"/>
              <w:rFonts w:ascii="Arial" w:hAnsi="Arial" w:cs="Arial"/>
            </w:rPr>
          </w:rPrChange>
        </w:rPr>
        <w:pPrChange w:id="1789" w:author="Shan LI" w:date="2019-02-05T14:29:00Z">
          <w:pPr>
            <w:jc w:val="both"/>
          </w:pPr>
        </w:pPrChange>
      </w:pPr>
      <w:ins w:id="1790" w:author="Shan LI" w:date="2019-02-05T14:29:00Z">
        <w:r w:rsidRPr="00F257C6">
          <w:rPr>
            <w:rFonts w:ascii="Arial" w:hAnsi="Arial" w:cs="Arial"/>
            <w:rPrChange w:id="1791" w:author="Shan LI" w:date="2019-02-06T17:56:00Z">
              <w:rPr>
                <w:rFonts w:ascii="Arial" w:hAnsi="Arial" w:cs="Arial"/>
              </w:rPr>
            </w:rPrChange>
          </w:rPr>
          <w:br w:type="page"/>
        </w:r>
      </w:ins>
    </w:p>
    <w:p w14:paraId="6D609891" w14:textId="2552EEEA" w:rsidR="005061BD" w:rsidRPr="00F257C6" w:rsidRDefault="0017646F" w:rsidP="005061BD">
      <w:pPr>
        <w:jc w:val="both"/>
        <w:rPr>
          <w:rFonts w:ascii="Arial" w:hAnsi="Arial" w:cs="Arial"/>
          <w:rPrChange w:id="1792" w:author="Shan LI" w:date="2019-02-06T17:56:00Z">
            <w:rPr>
              <w:rFonts w:ascii="Arial" w:hAnsi="Arial" w:cs="Arial"/>
            </w:rPr>
          </w:rPrChange>
        </w:rPr>
      </w:pPr>
      <w:ins w:id="1793" w:author="Shan LI" w:date="2019-02-05T14:29:00Z">
        <w:r w:rsidRPr="00F257C6">
          <w:rPr>
            <w:rFonts w:ascii="Arial" w:hAnsi="Arial" w:cs="Arial"/>
            <w:rPrChange w:id="1794" w:author="Shan LI" w:date="2019-02-06T17:56:00Z">
              <w:rPr>
                <w:rFonts w:ascii="Arial" w:hAnsi="Arial" w:cs="Arial"/>
              </w:rPr>
            </w:rPrChange>
          </w:rPr>
          <w:lastRenderedPageBreak/>
          <w:tab/>
        </w:r>
      </w:ins>
      <w:del w:id="1795" w:author="Shan LI" w:date="2019-02-05T14:29:00Z">
        <w:r w:rsidR="005077F9" w:rsidRPr="00F257C6" w:rsidDel="0017646F">
          <w:rPr>
            <w:rFonts w:ascii="Arial" w:hAnsi="Arial" w:cs="Arial"/>
            <w:rPrChange w:id="1796" w:author="Shan LI" w:date="2019-02-06T17:56:00Z">
              <w:rPr>
                <w:rFonts w:ascii="Arial" w:hAnsi="Arial" w:cs="Arial"/>
              </w:rPr>
            </w:rPrChange>
          </w:rPr>
          <w:tab/>
        </w:r>
      </w:del>
      <w:r w:rsidR="005061BD" w:rsidRPr="00F257C6">
        <w:rPr>
          <w:rFonts w:ascii="Arial" w:hAnsi="Arial" w:cs="Arial"/>
          <w:rPrChange w:id="1797" w:author="Shan LI" w:date="2019-02-06T17:56:00Z">
            <w:rPr>
              <w:rFonts w:ascii="Arial" w:hAnsi="Arial" w:cs="Arial"/>
            </w:rPr>
          </w:rPrChange>
        </w:rPr>
        <w:t xml:space="preserve">Les données d’observation </w:t>
      </w:r>
      <w:r w:rsidR="00AA3346" w:rsidRPr="00F257C6">
        <w:rPr>
          <w:rFonts w:ascii="Arial" w:hAnsi="Arial" w:cs="Arial"/>
          <w:rPrChange w:id="1798" w:author="Shan LI" w:date="2019-02-06T17:56:00Z">
            <w:rPr>
              <w:rFonts w:ascii="Arial" w:hAnsi="Arial" w:cs="Arial"/>
            </w:rPr>
          </w:rPrChange>
        </w:rPr>
        <w:t>du météo sont récupérées par station (</w:t>
      </w:r>
      <w:r w:rsidR="00AA3346" w:rsidRPr="00F257C6">
        <w:rPr>
          <w:rFonts w:ascii="Arial" w:hAnsi="Arial" w:cs="Arial"/>
          <w:i/>
          <w:rPrChange w:id="1799" w:author="Shan LI" w:date="2019-02-06T17:56:00Z">
            <w:rPr>
              <w:rFonts w:ascii="Arial" w:hAnsi="Arial" w:cs="Arial"/>
              <w:i/>
            </w:rPr>
          </w:rPrChange>
        </w:rPr>
        <w:t>T</w:t>
      </w:r>
      <w:r w:rsidR="005061BD" w:rsidRPr="00F257C6">
        <w:rPr>
          <w:rFonts w:ascii="Arial" w:hAnsi="Arial" w:cs="Arial"/>
          <w:i/>
          <w:rPrChange w:id="1800" w:author="Shan LI" w:date="2019-02-06T17:56:00Z">
            <w:rPr>
              <w:rFonts w:ascii="Arial" w:hAnsi="Arial" w:cs="Arial"/>
              <w:i/>
            </w:rPr>
          </w:rPrChange>
        </w:rPr>
        <w:t>able</w:t>
      </w:r>
      <w:r w:rsidR="00AA3346" w:rsidRPr="00F257C6">
        <w:rPr>
          <w:rFonts w:ascii="Arial" w:hAnsi="Arial" w:cs="Arial"/>
          <w:i/>
          <w:rPrChange w:id="1801" w:author="Shan LI" w:date="2019-02-06T17:56:00Z">
            <w:rPr>
              <w:rFonts w:ascii="Arial" w:hAnsi="Arial" w:cs="Arial"/>
              <w:i/>
            </w:rPr>
          </w:rPrChange>
        </w:rPr>
        <w:t>au 1</w:t>
      </w:r>
      <w:r w:rsidR="00AA3346" w:rsidRPr="00F257C6">
        <w:rPr>
          <w:rFonts w:ascii="Arial" w:hAnsi="Arial" w:cs="Arial"/>
          <w:rPrChange w:id="1802" w:author="Shan LI" w:date="2019-02-06T17:56:00Z">
            <w:rPr>
              <w:rFonts w:ascii="Arial" w:hAnsi="Arial" w:cs="Arial"/>
            </w:rPr>
          </w:rPrChange>
        </w:rPr>
        <w:t>) et par variable (</w:t>
      </w:r>
      <w:r w:rsidR="00AA3346" w:rsidRPr="00F257C6">
        <w:rPr>
          <w:rFonts w:ascii="Arial" w:hAnsi="Arial" w:cs="Arial"/>
          <w:i/>
          <w:rPrChange w:id="1803" w:author="Shan LI" w:date="2019-02-06T17:56:00Z">
            <w:rPr>
              <w:rFonts w:ascii="Arial" w:hAnsi="Arial" w:cs="Arial"/>
              <w:i/>
            </w:rPr>
          </w:rPrChange>
        </w:rPr>
        <w:t>T</w:t>
      </w:r>
      <w:r w:rsidR="005061BD" w:rsidRPr="00F257C6">
        <w:rPr>
          <w:rFonts w:ascii="Arial" w:hAnsi="Arial" w:cs="Arial"/>
          <w:i/>
          <w:rPrChange w:id="1804" w:author="Shan LI" w:date="2019-02-06T17:56:00Z">
            <w:rPr>
              <w:rFonts w:ascii="Arial" w:hAnsi="Arial" w:cs="Arial"/>
              <w:i/>
            </w:rPr>
          </w:rPrChange>
        </w:rPr>
        <w:t>ableau 2</w:t>
      </w:r>
      <w:r w:rsidR="00464B9D" w:rsidRPr="00F257C6">
        <w:rPr>
          <w:rFonts w:ascii="Arial" w:hAnsi="Arial" w:cs="Arial"/>
          <w:rPrChange w:id="1805" w:author="Shan LI" w:date="2019-02-06T17:56:00Z">
            <w:rPr>
              <w:rFonts w:ascii="Arial" w:hAnsi="Arial" w:cs="Arial"/>
            </w:rPr>
          </w:rPrChange>
        </w:rPr>
        <w:t>) depuis le P</w:t>
      </w:r>
      <w:r w:rsidR="005061BD" w:rsidRPr="00F257C6">
        <w:rPr>
          <w:rFonts w:ascii="Arial" w:hAnsi="Arial" w:cs="Arial"/>
          <w:rPrChange w:id="1806" w:author="Shan LI" w:date="2019-02-06T17:56:00Z">
            <w:rPr>
              <w:rFonts w:ascii="Arial" w:hAnsi="Arial" w:cs="Arial"/>
            </w:rPr>
          </w:rPrChange>
        </w:rPr>
        <w:t>ublithèque</w:t>
      </w:r>
      <w:r w:rsidR="005061BD" w:rsidRPr="00F257C6">
        <w:rPr>
          <w:rStyle w:val="Appelnotedebasdep"/>
          <w:rFonts w:ascii="Arial" w:hAnsi="Arial" w:cs="Arial"/>
          <w:rPrChange w:id="1807" w:author="Shan LI" w:date="2019-02-06T17:56:00Z">
            <w:rPr>
              <w:rStyle w:val="Appelnotedebasdep"/>
              <w:rFonts w:ascii="Arial" w:hAnsi="Arial" w:cs="Arial"/>
            </w:rPr>
          </w:rPrChange>
        </w:rPr>
        <w:footnoteReference w:id="3"/>
      </w:r>
      <w:r w:rsidR="005061BD" w:rsidRPr="00F257C6">
        <w:rPr>
          <w:rFonts w:ascii="Arial" w:hAnsi="Arial" w:cs="Arial"/>
          <w:rPrChange w:id="1808" w:author="Shan LI" w:date="2019-02-06T17:56:00Z">
            <w:rPr>
              <w:rFonts w:ascii="Arial" w:hAnsi="Arial" w:cs="Arial"/>
            </w:rPr>
          </w:rPrChange>
        </w:rPr>
        <w:t xml:space="preserve"> du Météo-France d’après une convention de « recherche-enseignement »</w:t>
      </w:r>
      <w:del w:id="1809" w:author="Shan LI" w:date="2019-02-05T14:31:00Z">
        <w:r w:rsidR="005061BD" w:rsidRPr="00F257C6" w:rsidDel="00FC2CC9">
          <w:rPr>
            <w:rFonts w:ascii="Arial" w:hAnsi="Arial" w:cs="Arial"/>
            <w:rPrChange w:id="1810" w:author="Shan LI" w:date="2019-02-06T17:56:00Z">
              <w:rPr>
                <w:rFonts w:ascii="Arial" w:hAnsi="Arial" w:cs="Arial"/>
              </w:rPr>
            </w:rPrChange>
          </w:rPr>
          <w:delText xml:space="preserve"> </w:delText>
        </w:r>
      </w:del>
      <w:ins w:id="1811" w:author="Shan LI" w:date="2019-02-05T14:31:00Z">
        <w:r w:rsidR="00FC2CC9" w:rsidRPr="00F257C6">
          <w:rPr>
            <w:rFonts w:ascii="Arial" w:hAnsi="Arial" w:cs="Arial"/>
            <w:rPrChange w:id="1812" w:author="Shan LI" w:date="2019-02-06T17:56:00Z">
              <w:rPr>
                <w:rFonts w:ascii="Arial" w:hAnsi="Arial" w:cs="Arial"/>
              </w:rPr>
            </w:rPrChange>
          </w:rPr>
          <w:t xml:space="preserve"> avec le Météo-France</w:t>
        </w:r>
      </w:ins>
      <w:del w:id="1813" w:author="Shan LI" w:date="2019-02-05T14:31:00Z">
        <w:r w:rsidR="005061BD" w:rsidRPr="00F257C6" w:rsidDel="00FC2CC9">
          <w:rPr>
            <w:rFonts w:ascii="Arial" w:hAnsi="Arial" w:cs="Arial"/>
            <w:rPrChange w:id="1814" w:author="Shan LI" w:date="2019-02-06T17:56:00Z">
              <w:rPr>
                <w:rFonts w:ascii="Arial" w:hAnsi="Arial" w:cs="Arial"/>
              </w:rPr>
            </w:rPrChange>
          </w:rPr>
          <w:delText>signé par Patricia avec le Météo-France</w:delText>
        </w:r>
      </w:del>
      <w:r w:rsidR="005061BD" w:rsidRPr="00F257C6">
        <w:rPr>
          <w:rFonts w:ascii="Arial" w:hAnsi="Arial" w:cs="Arial"/>
          <w:rPrChange w:id="1815" w:author="Shan LI" w:date="2019-02-06T17:56:00Z">
            <w:rPr>
              <w:rFonts w:ascii="Arial" w:hAnsi="Arial" w:cs="Arial"/>
            </w:rPr>
          </w:rPrChange>
        </w:rPr>
        <w:t>. Toutes</w:t>
      </w:r>
      <w:del w:id="1816" w:author="Shan LI" w:date="2019-02-05T18:36:00Z">
        <w:r w:rsidR="005061BD" w:rsidRPr="00F257C6" w:rsidDel="00907ACE">
          <w:rPr>
            <w:rFonts w:ascii="Arial" w:hAnsi="Arial" w:cs="Arial"/>
            <w:rPrChange w:id="1817" w:author="Shan LI" w:date="2019-02-06T17:56:00Z">
              <w:rPr>
                <w:rFonts w:ascii="Arial" w:hAnsi="Arial" w:cs="Arial"/>
              </w:rPr>
            </w:rPrChange>
          </w:rPr>
          <w:delText xml:space="preserve"> les</w:delText>
        </w:r>
      </w:del>
      <w:r w:rsidR="005061BD" w:rsidRPr="00F257C6">
        <w:rPr>
          <w:rFonts w:ascii="Arial" w:hAnsi="Arial" w:cs="Arial"/>
          <w:rPrChange w:id="1818" w:author="Shan LI" w:date="2019-02-06T17:56:00Z">
            <w:rPr>
              <w:rFonts w:ascii="Arial" w:hAnsi="Arial" w:cs="Arial"/>
            </w:rPr>
          </w:rPrChange>
        </w:rPr>
        <w:t xml:space="preserve"> données sont quotidiennes. </w:t>
      </w:r>
    </w:p>
    <w:p w14:paraId="0ACE1B6B" w14:textId="77777777" w:rsidR="005061BD" w:rsidRPr="00F257C6" w:rsidRDefault="005061BD" w:rsidP="005061BD">
      <w:pPr>
        <w:rPr>
          <w:rFonts w:ascii="Arial" w:hAnsi="Arial" w:cs="Arial"/>
          <w:rPrChange w:id="1819" w:author="Shan LI" w:date="2019-02-06T17:56:00Z">
            <w:rPr>
              <w:rFonts w:ascii="Arial" w:hAnsi="Arial" w:cs="Arial"/>
            </w:rPr>
          </w:rPrChange>
        </w:rPr>
      </w:pPr>
    </w:p>
    <w:p w14:paraId="35B697F4" w14:textId="77777777" w:rsidR="005061BD" w:rsidRPr="00F257C6" w:rsidRDefault="005061BD" w:rsidP="005061BD">
      <w:pPr>
        <w:pStyle w:val="Lgende"/>
        <w:jc w:val="center"/>
        <w:rPr>
          <w:rFonts w:ascii="Arial" w:hAnsi="Arial" w:cs="Arial"/>
          <w:rPrChange w:id="1820" w:author="Shan LI" w:date="2019-02-06T17:56:00Z">
            <w:rPr>
              <w:rFonts w:ascii="Arial" w:hAnsi="Arial" w:cs="Arial"/>
            </w:rPr>
          </w:rPrChange>
        </w:rPr>
      </w:pPr>
      <w:bookmarkStart w:id="1821" w:name="_Toc420138"/>
      <w:r w:rsidRPr="00F257C6">
        <w:rPr>
          <w:rFonts w:ascii="Arial" w:hAnsi="Arial" w:cs="Arial"/>
          <w:rPrChange w:id="1822" w:author="Shan LI" w:date="2019-02-06T17:56:00Z">
            <w:rPr>
              <w:rFonts w:ascii="Arial" w:hAnsi="Arial" w:cs="Arial"/>
            </w:rPr>
          </w:rPrChange>
        </w:rPr>
        <w:t xml:space="preserve">Tableau </w:t>
      </w:r>
      <w:r w:rsidRPr="00F257C6">
        <w:rPr>
          <w:rFonts w:ascii="Arial" w:hAnsi="Arial" w:cs="Arial"/>
          <w:rPrChange w:id="1823" w:author="Shan LI" w:date="2019-02-06T17:56:00Z">
            <w:rPr>
              <w:rFonts w:ascii="Arial" w:hAnsi="Arial" w:cs="Arial"/>
            </w:rPr>
          </w:rPrChange>
        </w:rPr>
        <w:fldChar w:fldCharType="begin"/>
      </w:r>
      <w:r w:rsidRPr="00F257C6">
        <w:rPr>
          <w:rFonts w:ascii="Arial" w:hAnsi="Arial" w:cs="Arial"/>
          <w:rPrChange w:id="1824" w:author="Shan LI" w:date="2019-02-06T17:56:00Z">
            <w:rPr>
              <w:rFonts w:ascii="Arial" w:hAnsi="Arial" w:cs="Arial"/>
            </w:rPr>
          </w:rPrChange>
        </w:rPr>
        <w:instrText xml:space="preserve"> SEQ Tableau \* ARABIC </w:instrText>
      </w:r>
      <w:r w:rsidRPr="00F257C6">
        <w:rPr>
          <w:rFonts w:ascii="Arial" w:hAnsi="Arial" w:cs="Arial"/>
          <w:rPrChange w:id="1825" w:author="Shan LI" w:date="2019-02-06T17:56:00Z">
            <w:rPr>
              <w:rFonts w:ascii="Arial" w:hAnsi="Arial" w:cs="Arial"/>
            </w:rPr>
          </w:rPrChange>
        </w:rPr>
        <w:fldChar w:fldCharType="separate"/>
      </w:r>
      <w:r w:rsidR="001631DC" w:rsidRPr="00F257C6">
        <w:rPr>
          <w:rFonts w:ascii="Arial" w:hAnsi="Arial" w:cs="Arial"/>
          <w:noProof/>
          <w:rPrChange w:id="1826" w:author="Shan LI" w:date="2019-02-06T17:56:00Z">
            <w:rPr>
              <w:rFonts w:ascii="Arial" w:hAnsi="Arial" w:cs="Arial"/>
              <w:noProof/>
            </w:rPr>
          </w:rPrChange>
        </w:rPr>
        <w:t>2</w:t>
      </w:r>
      <w:r w:rsidRPr="00F257C6">
        <w:rPr>
          <w:rFonts w:ascii="Arial" w:hAnsi="Arial" w:cs="Arial"/>
          <w:rPrChange w:id="1827" w:author="Shan LI" w:date="2019-02-06T17:56:00Z">
            <w:rPr>
              <w:rFonts w:ascii="Arial" w:hAnsi="Arial" w:cs="Arial"/>
            </w:rPr>
          </w:rPrChange>
        </w:rPr>
        <w:fldChar w:fldCharType="end"/>
      </w:r>
      <w:r w:rsidRPr="00F257C6">
        <w:rPr>
          <w:rFonts w:ascii="Arial" w:hAnsi="Arial" w:cs="Arial"/>
          <w:rPrChange w:id="1828" w:author="Shan LI" w:date="2019-02-06T17:56:00Z">
            <w:rPr>
              <w:rFonts w:ascii="Arial" w:hAnsi="Arial" w:cs="Arial"/>
            </w:rPr>
          </w:rPrChange>
        </w:rPr>
        <w:t> : Stations d’observation sur la précipitation.</w:t>
      </w:r>
      <w:bookmarkEnd w:id="1821"/>
    </w:p>
    <w:p w14:paraId="38F0390B" w14:textId="77777777" w:rsidR="005061BD" w:rsidRPr="00F257C6" w:rsidRDefault="005061BD" w:rsidP="005061BD">
      <w:pPr>
        <w:rPr>
          <w:rFonts w:ascii="Arial" w:hAnsi="Arial" w:cs="Arial"/>
          <w:rPrChange w:id="1829" w:author="Shan LI" w:date="2019-02-06T17:56:00Z">
            <w:rPr>
              <w:rFonts w:ascii="Arial" w:hAnsi="Arial" w:cs="Arial"/>
            </w:rPr>
          </w:rPrChange>
        </w:rPr>
      </w:pPr>
      <w:r w:rsidRPr="00F257C6">
        <w:rPr>
          <w:rFonts w:ascii="Arial" w:hAnsi="Arial" w:cs="Arial"/>
          <w:noProof/>
          <w:lang w:eastAsia="fr-FR"/>
          <w:rPrChange w:id="1830" w:author="Shan LI" w:date="2019-02-06T17:56:00Z">
            <w:rPr>
              <w:rFonts w:ascii="Arial" w:hAnsi="Arial" w:cs="Arial"/>
              <w:noProof/>
              <w:lang w:eastAsia="fr-FR"/>
            </w:rPr>
          </w:rPrChange>
        </w:rPr>
        <w:drawing>
          <wp:inline distT="0" distB="0" distL="0" distR="0" wp14:anchorId="29E33F9A" wp14:editId="0E0BAD6C">
            <wp:extent cx="5756910" cy="4004945"/>
            <wp:effectExtent l="0" t="0" r="8890" b="825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6910" cy="4004945"/>
                    </a:xfrm>
                    <a:prstGeom prst="rect">
                      <a:avLst/>
                    </a:prstGeom>
                  </pic:spPr>
                </pic:pic>
              </a:graphicData>
            </a:graphic>
          </wp:inline>
        </w:drawing>
      </w:r>
    </w:p>
    <w:p w14:paraId="0798278E" w14:textId="6AAADEEE" w:rsidR="005C6CAB" w:rsidRPr="00F257C6" w:rsidRDefault="005C6CAB" w:rsidP="005061BD">
      <w:pPr>
        <w:rPr>
          <w:rFonts w:ascii="Arial" w:hAnsi="Arial" w:cs="Arial"/>
          <w:rPrChange w:id="1831" w:author="Shan LI" w:date="2019-02-06T17:56:00Z">
            <w:rPr>
              <w:rFonts w:ascii="Arial" w:hAnsi="Arial" w:cs="Arial"/>
            </w:rPr>
          </w:rPrChange>
        </w:rPr>
      </w:pPr>
    </w:p>
    <w:p w14:paraId="38374726" w14:textId="77BED86F" w:rsidR="005C6CAB" w:rsidRPr="00F257C6" w:rsidRDefault="005C6CAB" w:rsidP="00D83BDB">
      <w:pPr>
        <w:jc w:val="both"/>
        <w:rPr>
          <w:rFonts w:ascii="Arial" w:hAnsi="Arial" w:cs="Arial"/>
          <w:rPrChange w:id="1832" w:author="Shan LI" w:date="2019-02-06T17:56:00Z">
            <w:rPr>
              <w:rFonts w:ascii="Arial" w:hAnsi="Arial" w:cs="Arial"/>
            </w:rPr>
          </w:rPrChange>
        </w:rPr>
      </w:pPr>
      <w:r w:rsidRPr="00F257C6">
        <w:rPr>
          <w:rFonts w:ascii="Arial" w:hAnsi="Arial" w:cs="Arial"/>
          <w:rPrChange w:id="1833" w:author="Shan LI" w:date="2019-02-06T17:56:00Z">
            <w:rPr>
              <w:rFonts w:ascii="Arial" w:hAnsi="Arial" w:cs="Arial"/>
            </w:rPr>
          </w:rPrChange>
        </w:rPr>
        <w:tab/>
      </w:r>
      <w:r w:rsidR="008702AC" w:rsidRPr="00F257C6">
        <w:rPr>
          <w:rFonts w:ascii="Arial" w:hAnsi="Arial" w:cs="Arial"/>
          <w:rPrChange w:id="1834" w:author="Shan LI" w:date="2019-02-06T17:56:00Z">
            <w:rPr>
              <w:rFonts w:ascii="Arial" w:hAnsi="Arial" w:cs="Arial"/>
            </w:rPr>
          </w:rPrChange>
        </w:rPr>
        <w:t>Les 50 stations des précipitations sont reparti</w:t>
      </w:r>
      <w:r w:rsidR="00C26F00" w:rsidRPr="00F257C6">
        <w:rPr>
          <w:rFonts w:ascii="Arial" w:hAnsi="Arial" w:cs="Arial"/>
          <w:rPrChange w:id="1835" w:author="Shan LI" w:date="2019-02-06T17:56:00Z">
            <w:rPr>
              <w:rFonts w:ascii="Arial" w:hAnsi="Arial" w:cs="Arial"/>
            </w:rPr>
          </w:rPrChange>
        </w:rPr>
        <w:t>es sur toute la Martinique de différente topographie (</w:t>
      </w:r>
      <w:r w:rsidR="00C26F00" w:rsidRPr="00F257C6">
        <w:rPr>
          <w:rFonts w:ascii="Arial" w:hAnsi="Arial" w:cs="Arial"/>
          <w:i/>
          <w:rPrChange w:id="1836" w:author="Shan LI" w:date="2019-02-06T17:56:00Z">
            <w:rPr>
              <w:rFonts w:ascii="Arial" w:hAnsi="Arial" w:cs="Arial"/>
              <w:i/>
            </w:rPr>
          </w:rPrChange>
        </w:rPr>
        <w:t>Tableau 2</w:t>
      </w:r>
      <w:r w:rsidR="00C26F00" w:rsidRPr="00F257C6">
        <w:rPr>
          <w:rFonts w:ascii="Arial" w:hAnsi="Arial" w:cs="Arial"/>
          <w:rPrChange w:id="1837" w:author="Shan LI" w:date="2019-02-06T17:56:00Z">
            <w:rPr>
              <w:rFonts w:ascii="Arial" w:hAnsi="Arial" w:cs="Arial"/>
            </w:rPr>
          </w:rPrChange>
        </w:rPr>
        <w:t>). Tou</w:t>
      </w:r>
      <w:r w:rsidR="00D83BDB" w:rsidRPr="00F257C6">
        <w:rPr>
          <w:rFonts w:ascii="Arial" w:hAnsi="Arial" w:cs="Arial"/>
          <w:rPrChange w:id="1838" w:author="Shan LI" w:date="2019-02-06T17:56:00Z">
            <w:rPr>
              <w:rFonts w:ascii="Arial" w:hAnsi="Arial" w:cs="Arial"/>
            </w:rPr>
          </w:rPrChange>
        </w:rPr>
        <w:t xml:space="preserve">tes ces données </w:t>
      </w:r>
      <w:r w:rsidR="00F35BB9" w:rsidRPr="00F257C6">
        <w:rPr>
          <w:rFonts w:ascii="Arial" w:hAnsi="Arial" w:cs="Arial"/>
          <w:rPrChange w:id="1839" w:author="Shan LI" w:date="2019-02-06T17:56:00Z">
            <w:rPr>
              <w:rFonts w:ascii="Arial" w:hAnsi="Arial" w:cs="Arial"/>
            </w:rPr>
          </w:rPrChange>
        </w:rPr>
        <w:t xml:space="preserve">quotidiennes </w:t>
      </w:r>
      <w:r w:rsidR="00C26F00" w:rsidRPr="00F257C6">
        <w:rPr>
          <w:rFonts w:ascii="Arial" w:hAnsi="Arial" w:cs="Arial"/>
          <w:rPrChange w:id="1840" w:author="Shan LI" w:date="2019-02-06T17:56:00Z">
            <w:rPr>
              <w:rFonts w:ascii="Arial" w:hAnsi="Arial" w:cs="Arial"/>
            </w:rPr>
          </w:rPrChange>
        </w:rPr>
        <w:t xml:space="preserve">sont fournies par le </w:t>
      </w:r>
      <w:commentRangeStart w:id="1841"/>
      <w:commentRangeStart w:id="1842"/>
      <w:r w:rsidR="00C26F00" w:rsidRPr="00F257C6">
        <w:rPr>
          <w:rFonts w:ascii="Arial" w:hAnsi="Arial" w:cs="Arial"/>
          <w:rPrChange w:id="1843" w:author="Shan LI" w:date="2019-02-06T17:56:00Z">
            <w:rPr>
              <w:rFonts w:ascii="Arial" w:hAnsi="Arial" w:cs="Arial"/>
            </w:rPr>
          </w:rPrChange>
        </w:rPr>
        <w:t>Météo-</w:t>
      </w:r>
      <w:del w:id="1844" w:author="Shan LI" w:date="2019-02-05T14:31:00Z">
        <w:r w:rsidR="00C26F00" w:rsidRPr="00F257C6" w:rsidDel="00B60D4E">
          <w:rPr>
            <w:rFonts w:ascii="Arial" w:hAnsi="Arial" w:cs="Arial"/>
            <w:rPrChange w:id="1845" w:author="Shan LI" w:date="2019-02-06T17:56:00Z">
              <w:rPr>
                <w:rFonts w:ascii="Arial" w:hAnsi="Arial" w:cs="Arial"/>
              </w:rPr>
            </w:rPrChange>
          </w:rPr>
          <w:delText>France</w:delText>
        </w:r>
      </w:del>
      <w:ins w:id="1846" w:author="Shan LI" w:date="2019-02-05T14:31:00Z">
        <w:r w:rsidR="00B60D4E" w:rsidRPr="00F257C6">
          <w:rPr>
            <w:rFonts w:ascii="Arial" w:hAnsi="Arial" w:cs="Arial"/>
            <w:rPrChange w:id="1847" w:author="Shan LI" w:date="2019-02-06T17:56:00Z">
              <w:rPr>
                <w:rFonts w:ascii="Arial" w:hAnsi="Arial" w:cs="Arial"/>
              </w:rPr>
            </w:rPrChange>
          </w:rPr>
          <w:t>France (29 stations)</w:t>
        </w:r>
      </w:ins>
      <w:r w:rsidR="00C26F00" w:rsidRPr="00F257C6">
        <w:rPr>
          <w:rFonts w:ascii="Arial" w:hAnsi="Arial" w:cs="Arial"/>
          <w:rPrChange w:id="1848" w:author="Shan LI" w:date="2019-02-06T17:56:00Z">
            <w:rPr>
              <w:rFonts w:ascii="Arial" w:hAnsi="Arial" w:cs="Arial"/>
            </w:rPr>
          </w:rPrChange>
        </w:rPr>
        <w:t xml:space="preserve"> </w:t>
      </w:r>
      <w:commentRangeEnd w:id="1841"/>
      <w:r w:rsidR="002A3E64" w:rsidRPr="00F257C6">
        <w:rPr>
          <w:rStyle w:val="Marquedecommentaire"/>
          <w:rFonts w:ascii="Arial" w:hAnsi="Arial" w:cs="Arial"/>
          <w:rPrChange w:id="1849" w:author="Shan LI" w:date="2019-02-06T17:56:00Z">
            <w:rPr>
              <w:rStyle w:val="Marquedecommentaire"/>
            </w:rPr>
          </w:rPrChange>
        </w:rPr>
        <w:commentReference w:id="1841"/>
      </w:r>
      <w:commentRangeEnd w:id="1842"/>
      <w:r w:rsidR="00C87746" w:rsidRPr="00F257C6">
        <w:rPr>
          <w:rStyle w:val="Marquedecommentaire"/>
          <w:rFonts w:ascii="Arial" w:hAnsi="Arial" w:cs="Arial"/>
          <w:rPrChange w:id="1850" w:author="Shan LI" w:date="2019-02-06T17:56:00Z">
            <w:rPr>
              <w:rStyle w:val="Marquedecommentaire"/>
            </w:rPr>
          </w:rPrChange>
        </w:rPr>
        <w:commentReference w:id="1842"/>
      </w:r>
      <w:r w:rsidR="00D83BDB" w:rsidRPr="00F257C6">
        <w:rPr>
          <w:rFonts w:ascii="Arial" w:hAnsi="Arial" w:cs="Arial"/>
          <w:rPrChange w:id="1851" w:author="Shan LI" w:date="2019-02-06T17:56:00Z">
            <w:rPr>
              <w:rFonts w:ascii="Arial" w:hAnsi="Arial" w:cs="Arial"/>
            </w:rPr>
          </w:rPrChange>
        </w:rPr>
        <w:t xml:space="preserve">et le </w:t>
      </w:r>
      <w:commentRangeStart w:id="1852"/>
      <w:commentRangeStart w:id="1853"/>
      <w:r w:rsidR="00D83BDB" w:rsidRPr="00F257C6">
        <w:rPr>
          <w:rFonts w:ascii="Arial" w:hAnsi="Arial" w:cs="Arial"/>
          <w:rPrChange w:id="1854" w:author="Shan LI" w:date="2019-02-06T17:56:00Z">
            <w:rPr>
              <w:rFonts w:ascii="Arial" w:hAnsi="Arial" w:cs="Arial"/>
            </w:rPr>
          </w:rPrChange>
        </w:rPr>
        <w:t>Conseil Général de Martinique</w:t>
      </w:r>
      <w:commentRangeEnd w:id="1852"/>
      <w:r w:rsidR="002A3E64" w:rsidRPr="00F257C6">
        <w:rPr>
          <w:rStyle w:val="Marquedecommentaire"/>
          <w:rFonts w:ascii="Arial" w:hAnsi="Arial" w:cs="Arial"/>
          <w:rPrChange w:id="1855" w:author="Shan LI" w:date="2019-02-06T17:56:00Z">
            <w:rPr>
              <w:rStyle w:val="Marquedecommentaire"/>
            </w:rPr>
          </w:rPrChange>
        </w:rPr>
        <w:commentReference w:id="1852"/>
      </w:r>
      <w:commentRangeEnd w:id="1853"/>
      <w:ins w:id="1856" w:author="Shan LI" w:date="2019-02-05T14:32:00Z">
        <w:r w:rsidR="00B60D4E" w:rsidRPr="00F257C6">
          <w:rPr>
            <w:rFonts w:ascii="Arial" w:hAnsi="Arial" w:cs="Arial"/>
            <w:rPrChange w:id="1857" w:author="Shan LI" w:date="2019-02-06T17:56:00Z">
              <w:rPr>
                <w:rFonts w:ascii="Arial" w:hAnsi="Arial" w:cs="Arial"/>
              </w:rPr>
            </w:rPrChange>
          </w:rPr>
          <w:t xml:space="preserve"> (21 stations)</w:t>
        </w:r>
      </w:ins>
      <w:r w:rsidR="00C87746" w:rsidRPr="00F257C6">
        <w:rPr>
          <w:rStyle w:val="Marquedecommentaire"/>
          <w:rFonts w:ascii="Arial" w:hAnsi="Arial" w:cs="Arial"/>
          <w:rPrChange w:id="1858" w:author="Shan LI" w:date="2019-02-06T17:56:00Z">
            <w:rPr>
              <w:rStyle w:val="Marquedecommentaire"/>
            </w:rPr>
          </w:rPrChange>
        </w:rPr>
        <w:commentReference w:id="1853"/>
      </w:r>
      <w:r w:rsidR="00D83BDB" w:rsidRPr="00F257C6">
        <w:rPr>
          <w:rFonts w:ascii="Arial" w:hAnsi="Arial" w:cs="Arial"/>
          <w:rPrChange w:id="1859" w:author="Shan LI" w:date="2019-02-06T17:56:00Z">
            <w:rPr>
              <w:rFonts w:ascii="Arial" w:hAnsi="Arial" w:cs="Arial"/>
            </w:rPr>
          </w:rPrChange>
        </w:rPr>
        <w:t xml:space="preserve">. </w:t>
      </w:r>
    </w:p>
    <w:p w14:paraId="1BDC9ABA" w14:textId="428A4FC4" w:rsidR="009F2866" w:rsidRPr="00F257C6" w:rsidRDefault="009F2866" w:rsidP="005061BD">
      <w:pPr>
        <w:rPr>
          <w:rFonts w:ascii="Arial" w:hAnsi="Arial" w:cs="Arial"/>
          <w:lang w:eastAsia="zh-CN"/>
          <w:rPrChange w:id="1860" w:author="Shan LI" w:date="2019-02-06T17:56:00Z">
            <w:rPr>
              <w:rFonts w:ascii="Arial" w:hAnsi="Arial" w:cs="Arial"/>
              <w:lang w:eastAsia="zh-CN"/>
            </w:rPr>
          </w:rPrChange>
        </w:rPr>
      </w:pPr>
      <w:r w:rsidRPr="00F257C6">
        <w:rPr>
          <w:rFonts w:ascii="Arial" w:hAnsi="Arial" w:cs="Arial"/>
          <w:rPrChange w:id="1861" w:author="Shan LI" w:date="2019-02-06T17:56:00Z">
            <w:rPr>
              <w:rFonts w:ascii="Arial" w:hAnsi="Arial" w:cs="Arial"/>
            </w:rPr>
          </w:rPrChange>
        </w:rPr>
        <w:br w:type="page"/>
      </w:r>
    </w:p>
    <w:p w14:paraId="06F6CC9E" w14:textId="59E81AB9" w:rsidR="00CE77FD" w:rsidRPr="00F257C6" w:rsidRDefault="005077F9" w:rsidP="00623730">
      <w:pPr>
        <w:jc w:val="both"/>
        <w:rPr>
          <w:ins w:id="1862" w:author="Shan LI" w:date="2019-02-05T14:38:00Z"/>
          <w:rFonts w:ascii="Arial" w:hAnsi="Arial" w:cs="Arial"/>
          <w:rPrChange w:id="1863" w:author="Shan LI" w:date="2019-02-06T17:56:00Z">
            <w:rPr>
              <w:ins w:id="1864" w:author="Shan LI" w:date="2019-02-05T14:38:00Z"/>
              <w:rFonts w:ascii="Arial" w:hAnsi="Arial" w:cs="Arial"/>
            </w:rPr>
          </w:rPrChange>
        </w:rPr>
      </w:pPr>
      <w:r w:rsidRPr="00F257C6">
        <w:rPr>
          <w:rFonts w:ascii="Arial" w:hAnsi="Arial" w:cs="Arial"/>
          <w:rPrChange w:id="1865" w:author="Shan LI" w:date="2019-02-06T17:56:00Z">
            <w:rPr>
              <w:rFonts w:ascii="Arial" w:hAnsi="Arial" w:cs="Arial"/>
            </w:rPr>
          </w:rPrChange>
        </w:rPr>
        <w:lastRenderedPageBreak/>
        <w:tab/>
      </w:r>
      <w:r w:rsidR="005238AD" w:rsidRPr="00F257C6">
        <w:rPr>
          <w:rFonts w:ascii="Arial" w:hAnsi="Arial" w:cs="Arial"/>
          <w:rPrChange w:id="1866" w:author="Shan LI" w:date="2019-02-06T17:56:00Z">
            <w:rPr>
              <w:rFonts w:ascii="Arial" w:hAnsi="Arial" w:cs="Arial"/>
            </w:rPr>
          </w:rPrChange>
        </w:rPr>
        <w:t xml:space="preserve">Les </w:t>
      </w:r>
      <w:r w:rsidR="002D1374" w:rsidRPr="00F257C6">
        <w:rPr>
          <w:rFonts w:ascii="Arial" w:hAnsi="Arial" w:cs="Arial"/>
          <w:rPrChange w:id="1867" w:author="Shan LI" w:date="2019-02-06T17:56:00Z">
            <w:rPr>
              <w:rFonts w:ascii="Arial" w:hAnsi="Arial" w:cs="Arial"/>
            </w:rPr>
          </w:rPrChange>
        </w:rPr>
        <w:t xml:space="preserve">données de l’hauteur d’eau </w:t>
      </w:r>
      <w:r w:rsidR="006537FC" w:rsidRPr="00F257C6">
        <w:rPr>
          <w:rFonts w:ascii="Arial" w:hAnsi="Arial" w:cs="Arial"/>
          <w:rPrChange w:id="1868" w:author="Shan LI" w:date="2019-02-06T17:56:00Z">
            <w:rPr>
              <w:rFonts w:ascii="Arial" w:hAnsi="Arial" w:cs="Arial"/>
            </w:rPr>
          </w:rPrChange>
        </w:rPr>
        <w:t>des 31 stations hydrographiques (</w:t>
      </w:r>
      <w:r w:rsidR="006537FC" w:rsidRPr="00F257C6">
        <w:rPr>
          <w:rFonts w:ascii="Arial" w:hAnsi="Arial" w:cs="Arial"/>
          <w:i/>
          <w:rPrChange w:id="1869" w:author="Shan LI" w:date="2019-02-06T17:56:00Z">
            <w:rPr>
              <w:rFonts w:ascii="Arial" w:hAnsi="Arial" w:cs="Arial"/>
              <w:i/>
            </w:rPr>
          </w:rPrChange>
        </w:rPr>
        <w:t>Tableau 3</w:t>
      </w:r>
      <w:r w:rsidR="006537FC" w:rsidRPr="00F257C6">
        <w:rPr>
          <w:rFonts w:ascii="Arial" w:hAnsi="Arial" w:cs="Arial"/>
          <w:rPrChange w:id="1870" w:author="Shan LI" w:date="2019-02-06T17:56:00Z">
            <w:rPr>
              <w:rFonts w:ascii="Arial" w:hAnsi="Arial" w:cs="Arial"/>
            </w:rPr>
          </w:rPrChange>
        </w:rPr>
        <w:t xml:space="preserve">) </w:t>
      </w:r>
      <w:r w:rsidR="005238AD" w:rsidRPr="00F257C6">
        <w:rPr>
          <w:rFonts w:ascii="Arial" w:hAnsi="Arial" w:cs="Arial"/>
          <w:rPrChange w:id="1871" w:author="Shan LI" w:date="2019-02-06T17:56:00Z">
            <w:rPr>
              <w:rFonts w:ascii="Arial" w:hAnsi="Arial" w:cs="Arial"/>
            </w:rPr>
          </w:rPrChange>
        </w:rPr>
        <w:t xml:space="preserve">sont à pas de </w:t>
      </w:r>
      <w:commentRangeStart w:id="1872"/>
      <w:commentRangeStart w:id="1873"/>
      <w:r w:rsidR="005238AD" w:rsidRPr="00F257C6">
        <w:rPr>
          <w:rFonts w:ascii="Arial" w:hAnsi="Arial" w:cs="Arial"/>
          <w:rPrChange w:id="1874" w:author="Shan LI" w:date="2019-02-06T17:56:00Z">
            <w:rPr>
              <w:rFonts w:ascii="Arial" w:hAnsi="Arial" w:cs="Arial"/>
            </w:rPr>
          </w:rPrChange>
        </w:rPr>
        <w:t xml:space="preserve">temps variable </w:t>
      </w:r>
      <w:commentRangeEnd w:id="1872"/>
      <w:r w:rsidR="00474529" w:rsidRPr="00F257C6">
        <w:rPr>
          <w:rStyle w:val="Marquedecommentaire"/>
          <w:rFonts w:ascii="Arial" w:hAnsi="Arial" w:cs="Arial"/>
          <w:rPrChange w:id="1875" w:author="Shan LI" w:date="2019-02-06T17:56:00Z">
            <w:rPr>
              <w:rStyle w:val="Marquedecommentaire"/>
            </w:rPr>
          </w:rPrChange>
        </w:rPr>
        <w:commentReference w:id="1872"/>
      </w:r>
      <w:commentRangeEnd w:id="1873"/>
      <w:r w:rsidR="00DF7362" w:rsidRPr="00F257C6">
        <w:rPr>
          <w:rStyle w:val="Marquedecommentaire"/>
          <w:rFonts w:ascii="Arial" w:hAnsi="Arial" w:cs="Arial"/>
          <w:rPrChange w:id="1876" w:author="Shan LI" w:date="2019-02-06T17:56:00Z">
            <w:rPr>
              <w:rStyle w:val="Marquedecommentaire"/>
            </w:rPr>
          </w:rPrChange>
        </w:rPr>
        <w:commentReference w:id="1873"/>
      </w:r>
      <w:commentRangeStart w:id="1877"/>
      <w:commentRangeStart w:id="1878"/>
      <w:r w:rsidR="005238AD" w:rsidRPr="00F257C6">
        <w:rPr>
          <w:rFonts w:ascii="Arial" w:hAnsi="Arial" w:cs="Arial"/>
          <w:rPrChange w:id="1879" w:author="Shan LI" w:date="2019-02-06T17:56:00Z">
            <w:rPr>
              <w:rFonts w:ascii="Arial" w:hAnsi="Arial" w:cs="Arial"/>
            </w:rPr>
          </w:rPrChange>
        </w:rPr>
        <w:t>que le nombre de couples hauteurs-temps saisis est plus élevé en période de fortes variations des hauteurs (HYDRO</w:t>
      </w:r>
      <w:ins w:id="1880" w:author="Shan LI" w:date="2019-02-05T14:33:00Z">
        <w:r w:rsidR="000A1AF7" w:rsidRPr="00F257C6">
          <w:rPr>
            <w:rStyle w:val="Appelnotedebasdep"/>
            <w:rFonts w:ascii="Arial" w:hAnsi="Arial" w:cs="Arial"/>
            <w:rPrChange w:id="1881" w:author="Shan LI" w:date="2019-02-06T17:56:00Z">
              <w:rPr>
                <w:rStyle w:val="Appelnotedebasdep"/>
                <w:rFonts w:ascii="Arial" w:hAnsi="Arial" w:cs="Arial"/>
              </w:rPr>
            </w:rPrChange>
          </w:rPr>
          <w:footnoteReference w:id="4"/>
        </w:r>
      </w:ins>
      <w:r w:rsidR="005238AD" w:rsidRPr="00F257C6">
        <w:rPr>
          <w:rFonts w:ascii="Arial" w:hAnsi="Arial" w:cs="Arial"/>
          <w:rPrChange w:id="1904" w:author="Shan LI" w:date="2019-02-06T17:56:00Z">
            <w:rPr>
              <w:rFonts w:ascii="Arial" w:hAnsi="Arial" w:cs="Arial"/>
            </w:rPr>
          </w:rPrChange>
        </w:rPr>
        <w:t>)</w:t>
      </w:r>
      <w:commentRangeEnd w:id="1877"/>
      <w:r w:rsidR="008C5FEB" w:rsidRPr="00F257C6">
        <w:rPr>
          <w:rStyle w:val="Marquedecommentaire"/>
          <w:rFonts w:ascii="Arial" w:hAnsi="Arial" w:cs="Arial"/>
          <w:rPrChange w:id="1905" w:author="Shan LI" w:date="2019-02-06T17:56:00Z">
            <w:rPr>
              <w:rStyle w:val="Marquedecommentaire"/>
            </w:rPr>
          </w:rPrChange>
        </w:rPr>
        <w:commentReference w:id="1877"/>
      </w:r>
      <w:commentRangeEnd w:id="1878"/>
      <w:r w:rsidR="005F6B42" w:rsidRPr="00F257C6">
        <w:rPr>
          <w:rStyle w:val="Marquedecommentaire"/>
          <w:rFonts w:ascii="Arial" w:hAnsi="Arial" w:cs="Arial"/>
          <w:rPrChange w:id="1906" w:author="Shan LI" w:date="2019-02-06T17:56:00Z">
            <w:rPr>
              <w:rStyle w:val="Marquedecommentaire"/>
            </w:rPr>
          </w:rPrChange>
        </w:rPr>
        <w:commentReference w:id="1878"/>
      </w:r>
      <w:r w:rsidR="005238AD" w:rsidRPr="00F257C6">
        <w:rPr>
          <w:rFonts w:ascii="Arial" w:hAnsi="Arial" w:cs="Arial"/>
          <w:rPrChange w:id="1907" w:author="Shan LI" w:date="2019-02-06T17:56:00Z">
            <w:rPr>
              <w:rFonts w:ascii="Arial" w:hAnsi="Arial" w:cs="Arial"/>
            </w:rPr>
          </w:rPrChange>
        </w:rPr>
        <w:t xml:space="preserve">. </w:t>
      </w:r>
      <w:ins w:id="1908" w:author="Shan LI" w:date="2019-02-05T14:39:00Z">
        <w:r w:rsidR="00CE77FD" w:rsidRPr="00F257C6">
          <w:rPr>
            <w:rFonts w:ascii="Arial" w:hAnsi="Arial" w:cs="Arial"/>
            <w:rPrChange w:id="1909" w:author="Shan LI" w:date="2019-02-06T17:56:00Z">
              <w:rPr>
                <w:rFonts w:ascii="Arial" w:hAnsi="Arial" w:cs="Arial"/>
              </w:rPr>
            </w:rPrChange>
          </w:rPr>
          <w:t xml:space="preserve">La fréquence journalière est </w:t>
        </w:r>
      </w:ins>
      <w:ins w:id="1910" w:author="Shan LI" w:date="2019-02-05T14:40:00Z">
        <w:r w:rsidR="00CC536B" w:rsidRPr="00F257C6">
          <w:rPr>
            <w:rFonts w:ascii="Arial" w:hAnsi="Arial" w:cs="Arial"/>
            <w:rPrChange w:id="1911" w:author="Shan LI" w:date="2019-02-06T17:56:00Z">
              <w:rPr>
                <w:rFonts w:ascii="Arial" w:hAnsi="Arial" w:cs="Arial"/>
              </w:rPr>
            </w:rPrChange>
          </w:rPr>
          <w:t>sélectionnée</w:t>
        </w:r>
      </w:ins>
      <w:ins w:id="1912" w:author="Shan LI" w:date="2019-02-05T14:39:00Z">
        <w:r w:rsidR="00CE77FD" w:rsidRPr="00F257C6">
          <w:rPr>
            <w:rFonts w:ascii="Arial" w:hAnsi="Arial" w:cs="Arial"/>
            <w:rPrChange w:id="1913" w:author="Shan LI" w:date="2019-02-06T17:56:00Z">
              <w:rPr>
                <w:rFonts w:ascii="Arial" w:hAnsi="Arial" w:cs="Arial"/>
              </w:rPr>
            </w:rPrChange>
          </w:rPr>
          <w:t xml:space="preserve"> d</w:t>
        </w:r>
      </w:ins>
      <w:ins w:id="1914" w:author="Shan LI" w:date="2019-02-05T14:40:00Z">
        <w:r w:rsidR="00CE77FD" w:rsidRPr="00F257C6">
          <w:rPr>
            <w:rFonts w:ascii="Arial" w:hAnsi="Arial" w:cs="Arial"/>
            <w:rPrChange w:id="1915" w:author="Shan LI" w:date="2019-02-06T17:56:00Z">
              <w:rPr>
                <w:rFonts w:ascii="Arial" w:hAnsi="Arial" w:cs="Arial"/>
              </w:rPr>
            </w:rPrChange>
          </w:rPr>
          <w:t>’ê</w:t>
        </w:r>
        <w:r w:rsidR="00CC536B" w:rsidRPr="00F257C6">
          <w:rPr>
            <w:rFonts w:ascii="Arial" w:hAnsi="Arial" w:cs="Arial"/>
            <w:rPrChange w:id="1916" w:author="Shan LI" w:date="2019-02-06T17:56:00Z">
              <w:rPr>
                <w:rFonts w:ascii="Arial" w:hAnsi="Arial" w:cs="Arial"/>
              </w:rPr>
            </w:rPrChange>
          </w:rPr>
          <w:t>tre analysée pour notre étude.</w:t>
        </w:r>
      </w:ins>
      <w:ins w:id="1917" w:author="Shan LI" w:date="2019-02-05T14:44:00Z">
        <w:r w:rsidR="004E00C5" w:rsidRPr="00F257C6">
          <w:rPr>
            <w:rFonts w:ascii="Arial" w:hAnsi="Arial" w:cs="Arial"/>
            <w:rPrChange w:id="1918" w:author="Shan LI" w:date="2019-02-06T17:56:00Z">
              <w:rPr>
                <w:rFonts w:ascii="Arial" w:hAnsi="Arial" w:cs="Arial"/>
              </w:rPr>
            </w:rPrChange>
          </w:rPr>
          <w:t xml:space="preserve"> Sur lé débit journalier</w:t>
        </w:r>
      </w:ins>
      <w:ins w:id="1919" w:author="Shan LI" w:date="2019-02-05T14:51:00Z">
        <w:r w:rsidR="004F73B3" w:rsidRPr="00F257C6">
          <w:rPr>
            <w:rFonts w:ascii="Arial" w:hAnsi="Arial" w:cs="Arial"/>
            <w:rPrChange w:id="1920" w:author="Shan LI" w:date="2019-02-06T17:56:00Z">
              <w:rPr>
                <w:rFonts w:ascii="Arial" w:hAnsi="Arial" w:cs="Arial"/>
              </w:rPr>
            </w:rPrChange>
          </w:rPr>
          <w:t xml:space="preserve"> (Qjm)</w:t>
        </w:r>
      </w:ins>
      <w:ins w:id="1921" w:author="Shan LI" w:date="2019-02-05T14:44:00Z">
        <w:r w:rsidR="004E00C5" w:rsidRPr="00F257C6">
          <w:rPr>
            <w:rFonts w:ascii="Arial" w:hAnsi="Arial" w:cs="Arial"/>
            <w:rPrChange w:id="1922" w:author="Shan LI" w:date="2019-02-06T17:56:00Z">
              <w:rPr>
                <w:rFonts w:ascii="Arial" w:hAnsi="Arial" w:cs="Arial"/>
              </w:rPr>
            </w:rPrChange>
          </w:rPr>
          <w:t xml:space="preserve">, il dispose 5 stations de moins : </w:t>
        </w:r>
      </w:ins>
      <w:ins w:id="1923" w:author="Shan LI" w:date="2019-02-05T14:46:00Z">
        <w:r w:rsidR="004E00C5" w:rsidRPr="00F257C6">
          <w:rPr>
            <w:rFonts w:ascii="Arial" w:hAnsi="Arial" w:cs="Arial"/>
            <w:rPrChange w:id="1924" w:author="Shan LI" w:date="2019-02-06T17:56:00Z">
              <w:rPr>
                <w:rFonts w:ascii="Arial" w:hAnsi="Arial" w:cs="Arial"/>
              </w:rPr>
            </w:rPrChange>
          </w:rPr>
          <w:t xml:space="preserve">GMLD, </w:t>
        </w:r>
      </w:ins>
      <w:ins w:id="1925" w:author="Shan LI" w:date="2019-02-05T14:47:00Z">
        <w:r w:rsidR="004E00C5" w:rsidRPr="00F257C6">
          <w:rPr>
            <w:rFonts w:ascii="Arial" w:hAnsi="Arial" w:cs="Arial"/>
            <w:rPrChange w:id="1926" w:author="Shan LI" w:date="2019-02-06T17:56:00Z">
              <w:rPr>
                <w:rFonts w:ascii="Arial" w:hAnsi="Arial" w:cs="Arial"/>
              </w:rPr>
            </w:rPrChange>
          </w:rPr>
          <w:t xml:space="preserve">LAMG, </w:t>
        </w:r>
      </w:ins>
      <w:ins w:id="1927" w:author="Shan LI" w:date="2019-02-05T14:48:00Z">
        <w:r w:rsidR="004E00C5" w:rsidRPr="00F257C6">
          <w:rPr>
            <w:rFonts w:ascii="Arial" w:hAnsi="Arial" w:cs="Arial"/>
            <w:rPrChange w:id="1928" w:author="Shan LI" w:date="2019-02-06T17:56:00Z">
              <w:rPr>
                <w:rFonts w:ascii="Arial" w:hAnsi="Arial" w:cs="Arial"/>
              </w:rPr>
            </w:rPrChange>
          </w:rPr>
          <w:t xml:space="preserve">LAMM, </w:t>
        </w:r>
      </w:ins>
      <w:ins w:id="1929" w:author="Shan LI" w:date="2019-02-05T14:49:00Z">
        <w:r w:rsidR="004E00C5" w:rsidRPr="00F257C6">
          <w:rPr>
            <w:rFonts w:ascii="Arial" w:hAnsi="Arial" w:cs="Arial"/>
            <w:rPrChange w:id="1930" w:author="Shan LI" w:date="2019-02-06T17:56:00Z">
              <w:rPr>
                <w:rFonts w:ascii="Arial" w:hAnsi="Arial" w:cs="Arial"/>
              </w:rPr>
            </w:rPrChange>
          </w:rPr>
          <w:t>RVSM</w:t>
        </w:r>
      </w:ins>
      <w:ins w:id="1931" w:author="Shan LI" w:date="2019-02-05T14:50:00Z">
        <w:r w:rsidR="004F73B3" w:rsidRPr="00F257C6">
          <w:rPr>
            <w:rFonts w:ascii="Arial" w:hAnsi="Arial" w:cs="Arial"/>
            <w:rPrChange w:id="1932" w:author="Shan LI" w:date="2019-02-06T17:56:00Z">
              <w:rPr>
                <w:rFonts w:ascii="Arial" w:hAnsi="Arial" w:cs="Arial"/>
              </w:rPr>
            </w:rPrChange>
          </w:rPr>
          <w:t>, STLU</w:t>
        </w:r>
      </w:ins>
      <w:ins w:id="1933" w:author="Shan LI" w:date="2019-02-05T14:51:00Z">
        <w:r w:rsidR="00A74EE8" w:rsidRPr="00F257C6">
          <w:rPr>
            <w:rFonts w:ascii="Arial" w:hAnsi="Arial" w:cs="Arial"/>
            <w:rPrChange w:id="1934" w:author="Shan LI" w:date="2019-02-06T17:56:00Z">
              <w:rPr>
                <w:rFonts w:ascii="Arial" w:hAnsi="Arial" w:cs="Arial"/>
              </w:rPr>
            </w:rPrChange>
          </w:rPr>
          <w:t xml:space="preserve">. </w:t>
        </w:r>
      </w:ins>
    </w:p>
    <w:p w14:paraId="797B24FE" w14:textId="048B3BD4" w:rsidR="005061BD" w:rsidRPr="00F257C6" w:rsidDel="00CC536B" w:rsidRDefault="00C07ECA" w:rsidP="00623730">
      <w:pPr>
        <w:jc w:val="both"/>
        <w:rPr>
          <w:del w:id="1935" w:author="Shan LI" w:date="2019-02-05T14:40:00Z"/>
          <w:rFonts w:ascii="Arial" w:hAnsi="Arial" w:cs="Arial"/>
          <w:rPrChange w:id="1936" w:author="Shan LI" w:date="2019-02-06T17:56:00Z">
            <w:rPr>
              <w:del w:id="1937" w:author="Shan LI" w:date="2019-02-05T14:40:00Z"/>
              <w:rFonts w:ascii="Arial" w:hAnsi="Arial" w:cs="Arial"/>
            </w:rPr>
          </w:rPrChange>
        </w:rPr>
      </w:pPr>
      <w:del w:id="1938" w:author="Shan LI" w:date="2019-02-05T14:40:00Z">
        <w:r w:rsidRPr="00F257C6" w:rsidDel="00CC536B">
          <w:rPr>
            <w:rFonts w:ascii="Arial" w:hAnsi="Arial" w:cs="Arial"/>
            <w:rPrChange w:id="1939" w:author="Shan LI" w:date="2019-02-06T17:56:00Z">
              <w:rPr>
                <w:rFonts w:ascii="Arial" w:hAnsi="Arial" w:cs="Arial"/>
              </w:rPr>
            </w:rPrChange>
          </w:rPr>
          <w:delText xml:space="preserve">Pour avoir une </w:delText>
        </w:r>
        <w:r w:rsidR="001E15A9" w:rsidRPr="00F257C6" w:rsidDel="00CC536B">
          <w:rPr>
            <w:rFonts w:ascii="Arial" w:hAnsi="Arial" w:cs="Arial"/>
            <w:rPrChange w:id="1940" w:author="Shan LI" w:date="2019-02-06T17:56:00Z">
              <w:rPr>
                <w:rFonts w:ascii="Arial" w:hAnsi="Arial" w:cs="Arial"/>
              </w:rPr>
            </w:rPrChange>
          </w:rPr>
          <w:delText>cohérence</w:delText>
        </w:r>
        <w:r w:rsidR="0095152A" w:rsidRPr="00F257C6" w:rsidDel="00CC536B">
          <w:rPr>
            <w:rFonts w:ascii="Arial" w:hAnsi="Arial" w:cs="Arial"/>
            <w:rPrChange w:id="1941" w:author="Shan LI" w:date="2019-02-06T17:56:00Z">
              <w:rPr>
                <w:rFonts w:ascii="Arial" w:hAnsi="Arial" w:cs="Arial"/>
              </w:rPr>
            </w:rPrChange>
          </w:rPr>
          <w:delText xml:space="preserve"> des données</w:delText>
        </w:r>
        <w:r w:rsidR="001E15A9" w:rsidRPr="00F257C6" w:rsidDel="00CC536B">
          <w:rPr>
            <w:rFonts w:ascii="Arial" w:hAnsi="Arial" w:cs="Arial"/>
            <w:rPrChange w:id="1942" w:author="Shan LI" w:date="2019-02-06T17:56:00Z">
              <w:rPr>
                <w:rFonts w:ascii="Arial" w:hAnsi="Arial" w:cs="Arial"/>
              </w:rPr>
            </w:rPrChange>
          </w:rPr>
          <w:delText xml:space="preserve">, </w:delText>
        </w:r>
        <w:r w:rsidR="009F6415" w:rsidRPr="00F257C6" w:rsidDel="00CC536B">
          <w:rPr>
            <w:rFonts w:ascii="Arial" w:hAnsi="Arial" w:cs="Arial"/>
            <w:rPrChange w:id="1943" w:author="Shan LI" w:date="2019-02-06T17:56:00Z">
              <w:rPr>
                <w:rFonts w:ascii="Arial" w:hAnsi="Arial" w:cs="Arial"/>
              </w:rPr>
            </w:rPrChange>
          </w:rPr>
          <w:delText>les Htemps</w:delText>
        </w:r>
        <w:r w:rsidR="005238AD" w:rsidRPr="00F257C6" w:rsidDel="00CC536B">
          <w:rPr>
            <w:rFonts w:ascii="Arial" w:hAnsi="Arial" w:cs="Arial"/>
            <w:rPrChange w:id="1944" w:author="Shan LI" w:date="2019-02-06T17:56:00Z">
              <w:rPr>
                <w:rFonts w:ascii="Arial" w:hAnsi="Arial" w:cs="Arial"/>
              </w:rPr>
            </w:rPrChange>
          </w:rPr>
          <w:delText xml:space="preserve"> sont d’abord moyennées à l’échelle journalière </w:delText>
        </w:r>
        <w:commentRangeStart w:id="1945"/>
        <w:commentRangeStart w:id="1946"/>
        <w:r w:rsidR="005238AD" w:rsidRPr="00F257C6" w:rsidDel="00CC536B">
          <w:rPr>
            <w:rFonts w:ascii="Arial" w:hAnsi="Arial" w:cs="Arial"/>
            <w:rPrChange w:id="1947" w:author="Shan LI" w:date="2019-02-06T17:56:00Z">
              <w:rPr>
                <w:rFonts w:ascii="Arial" w:hAnsi="Arial" w:cs="Arial"/>
              </w:rPr>
            </w:rPrChange>
          </w:rPr>
          <w:delText xml:space="preserve">(somme de l’ensemble de mesures d’un jour divisé par le nombre de mesure pour une station donnée) </w:delText>
        </w:r>
        <w:commentRangeEnd w:id="1945"/>
        <w:r w:rsidR="008C5FEB" w:rsidRPr="00F257C6" w:rsidDel="00CC536B">
          <w:rPr>
            <w:rStyle w:val="Marquedecommentaire"/>
            <w:rFonts w:ascii="Arial" w:hAnsi="Arial" w:cs="Arial"/>
            <w:rPrChange w:id="1948" w:author="Shan LI" w:date="2019-02-06T17:56:00Z">
              <w:rPr>
                <w:rStyle w:val="Marquedecommentaire"/>
              </w:rPr>
            </w:rPrChange>
          </w:rPr>
          <w:commentReference w:id="1945"/>
        </w:r>
        <w:commentRangeEnd w:id="1946"/>
        <w:r w:rsidR="00EB630A" w:rsidRPr="00F257C6" w:rsidDel="00CC536B">
          <w:rPr>
            <w:rStyle w:val="Marquedecommentaire"/>
            <w:rFonts w:ascii="Arial" w:hAnsi="Arial" w:cs="Arial"/>
            <w:rPrChange w:id="1949" w:author="Shan LI" w:date="2019-02-06T17:56:00Z">
              <w:rPr>
                <w:rStyle w:val="Marquedecommentaire"/>
              </w:rPr>
            </w:rPrChange>
          </w:rPr>
          <w:commentReference w:id="1946"/>
        </w:r>
        <w:r w:rsidR="005238AD" w:rsidRPr="00F257C6" w:rsidDel="00CC536B">
          <w:rPr>
            <w:rFonts w:ascii="Arial" w:hAnsi="Arial" w:cs="Arial"/>
            <w:rPrChange w:id="1950" w:author="Shan LI" w:date="2019-02-06T17:56:00Z">
              <w:rPr>
                <w:rFonts w:ascii="Arial" w:hAnsi="Arial" w:cs="Arial"/>
              </w:rPr>
            </w:rPrChange>
          </w:rPr>
          <w:delText xml:space="preserve">afin de garder le </w:delText>
        </w:r>
        <w:commentRangeStart w:id="1951"/>
        <w:commentRangeStart w:id="1952"/>
        <w:r w:rsidR="005238AD" w:rsidRPr="00F257C6" w:rsidDel="00CC536B">
          <w:rPr>
            <w:rFonts w:ascii="Arial" w:hAnsi="Arial" w:cs="Arial"/>
            <w:rPrChange w:id="1953" w:author="Shan LI" w:date="2019-02-06T17:56:00Z">
              <w:rPr>
                <w:rFonts w:ascii="Arial" w:hAnsi="Arial" w:cs="Arial"/>
              </w:rPr>
            </w:rPrChange>
          </w:rPr>
          <w:delText>même</w:delText>
        </w:r>
        <w:commentRangeEnd w:id="1951"/>
        <w:r w:rsidR="008C5FEB" w:rsidRPr="00F257C6" w:rsidDel="00CC536B">
          <w:rPr>
            <w:rStyle w:val="Marquedecommentaire"/>
            <w:rFonts w:ascii="Arial" w:hAnsi="Arial" w:cs="Arial"/>
            <w:rPrChange w:id="1954" w:author="Shan LI" w:date="2019-02-06T17:56:00Z">
              <w:rPr>
                <w:rStyle w:val="Marquedecommentaire"/>
              </w:rPr>
            </w:rPrChange>
          </w:rPr>
          <w:commentReference w:id="1951"/>
        </w:r>
        <w:commentRangeEnd w:id="1952"/>
        <w:r w:rsidR="00582551" w:rsidRPr="00F257C6" w:rsidDel="00CC536B">
          <w:rPr>
            <w:rStyle w:val="Marquedecommentaire"/>
            <w:rFonts w:ascii="Arial" w:hAnsi="Arial" w:cs="Arial"/>
            <w:rPrChange w:id="1955" w:author="Shan LI" w:date="2019-02-06T17:56:00Z">
              <w:rPr>
                <w:rStyle w:val="Marquedecommentaire"/>
              </w:rPr>
            </w:rPrChange>
          </w:rPr>
          <w:commentReference w:id="1952"/>
        </w:r>
        <w:r w:rsidR="005238AD" w:rsidRPr="00F257C6" w:rsidDel="00CC536B">
          <w:rPr>
            <w:rFonts w:ascii="Arial" w:hAnsi="Arial" w:cs="Arial"/>
            <w:rPrChange w:id="1956" w:author="Shan LI" w:date="2019-02-06T17:56:00Z">
              <w:rPr>
                <w:rFonts w:ascii="Arial" w:hAnsi="Arial" w:cs="Arial"/>
              </w:rPr>
            </w:rPrChange>
          </w:rPr>
          <w:delText xml:space="preserve"> pas de temps que les </w:delText>
        </w:r>
        <w:commentRangeStart w:id="1957"/>
        <w:commentRangeStart w:id="1958"/>
        <w:r w:rsidR="005238AD" w:rsidRPr="00F257C6" w:rsidDel="00CC536B">
          <w:rPr>
            <w:rFonts w:ascii="Arial" w:hAnsi="Arial" w:cs="Arial"/>
            <w:rPrChange w:id="1959" w:author="Shan LI" w:date="2019-02-06T17:56:00Z">
              <w:rPr>
                <w:rFonts w:ascii="Arial" w:hAnsi="Arial" w:cs="Arial"/>
              </w:rPr>
            </w:rPrChange>
          </w:rPr>
          <w:delText>données sur les précipitations</w:delText>
        </w:r>
        <w:commentRangeEnd w:id="1957"/>
        <w:r w:rsidR="008C5FEB" w:rsidRPr="00F257C6" w:rsidDel="00CC536B">
          <w:rPr>
            <w:rStyle w:val="Marquedecommentaire"/>
            <w:rFonts w:ascii="Arial" w:hAnsi="Arial" w:cs="Arial"/>
            <w:rPrChange w:id="1960" w:author="Shan LI" w:date="2019-02-06T17:56:00Z">
              <w:rPr>
                <w:rStyle w:val="Marquedecommentaire"/>
              </w:rPr>
            </w:rPrChange>
          </w:rPr>
          <w:commentReference w:id="1957"/>
        </w:r>
        <w:commentRangeEnd w:id="1958"/>
        <w:r w:rsidR="00077098" w:rsidRPr="00F257C6" w:rsidDel="00CC536B">
          <w:rPr>
            <w:rStyle w:val="Marquedecommentaire"/>
            <w:rFonts w:ascii="Arial" w:hAnsi="Arial" w:cs="Arial"/>
            <w:rPrChange w:id="1961" w:author="Shan LI" w:date="2019-02-06T17:56:00Z">
              <w:rPr>
                <w:rStyle w:val="Marquedecommentaire"/>
              </w:rPr>
            </w:rPrChange>
          </w:rPr>
          <w:commentReference w:id="1958"/>
        </w:r>
        <w:r w:rsidR="005061BD" w:rsidRPr="00F257C6" w:rsidDel="00CC536B">
          <w:rPr>
            <w:rFonts w:ascii="Arial" w:hAnsi="Arial" w:cs="Arial"/>
            <w:rPrChange w:id="1962" w:author="Shan LI" w:date="2019-02-06T17:56:00Z">
              <w:rPr>
                <w:rFonts w:ascii="Arial" w:hAnsi="Arial" w:cs="Arial"/>
              </w:rPr>
            </w:rPrChange>
          </w:rPr>
          <w:delText>.</w:delText>
        </w:r>
      </w:del>
    </w:p>
    <w:p w14:paraId="3985A01A" w14:textId="77777777" w:rsidR="005061BD" w:rsidRPr="00F257C6" w:rsidRDefault="005061BD" w:rsidP="005061BD">
      <w:pPr>
        <w:rPr>
          <w:rFonts w:ascii="Arial" w:hAnsi="Arial" w:cs="Arial"/>
          <w:rPrChange w:id="1963" w:author="Shan LI" w:date="2019-02-06T17:56:00Z">
            <w:rPr>
              <w:rFonts w:ascii="Arial" w:hAnsi="Arial" w:cs="Arial"/>
            </w:rPr>
          </w:rPrChange>
        </w:rPr>
      </w:pPr>
    </w:p>
    <w:p w14:paraId="31780864" w14:textId="2A0E59BB" w:rsidR="005077F9" w:rsidRPr="00F257C6" w:rsidRDefault="005077F9" w:rsidP="00D61062">
      <w:pPr>
        <w:pStyle w:val="Lgende"/>
        <w:jc w:val="center"/>
        <w:rPr>
          <w:rFonts w:ascii="Arial" w:hAnsi="Arial" w:cs="Arial"/>
          <w:lang w:eastAsia="zh-CN"/>
          <w:rPrChange w:id="1964" w:author="Shan LI" w:date="2019-02-06T17:56:00Z">
            <w:rPr>
              <w:rFonts w:ascii="Arial" w:hAnsi="Arial" w:cs="Arial"/>
              <w:lang w:eastAsia="zh-CN"/>
            </w:rPr>
          </w:rPrChange>
        </w:rPr>
      </w:pPr>
      <w:bookmarkStart w:id="1965" w:name="_Toc420139"/>
      <w:r w:rsidRPr="00F257C6">
        <w:rPr>
          <w:rFonts w:ascii="Arial" w:hAnsi="Arial" w:cs="Arial"/>
          <w:rPrChange w:id="1966" w:author="Shan LI" w:date="2019-02-06T17:56:00Z">
            <w:rPr>
              <w:rFonts w:ascii="Arial" w:hAnsi="Arial" w:cs="Arial"/>
            </w:rPr>
          </w:rPrChange>
        </w:rPr>
        <w:t xml:space="preserve">Tableau </w:t>
      </w:r>
      <w:r w:rsidRPr="00F257C6">
        <w:rPr>
          <w:rFonts w:ascii="Arial" w:hAnsi="Arial" w:cs="Arial"/>
          <w:rPrChange w:id="1967" w:author="Shan LI" w:date="2019-02-06T17:56:00Z">
            <w:rPr>
              <w:rFonts w:ascii="Arial" w:hAnsi="Arial" w:cs="Arial"/>
            </w:rPr>
          </w:rPrChange>
        </w:rPr>
        <w:fldChar w:fldCharType="begin"/>
      </w:r>
      <w:r w:rsidRPr="00F257C6">
        <w:rPr>
          <w:rFonts w:ascii="Arial" w:hAnsi="Arial" w:cs="Arial"/>
          <w:rPrChange w:id="1968" w:author="Shan LI" w:date="2019-02-06T17:56:00Z">
            <w:rPr>
              <w:rFonts w:ascii="Arial" w:hAnsi="Arial" w:cs="Arial"/>
            </w:rPr>
          </w:rPrChange>
        </w:rPr>
        <w:instrText xml:space="preserve"> SEQ Tableau \* ARABIC </w:instrText>
      </w:r>
      <w:r w:rsidRPr="00F257C6">
        <w:rPr>
          <w:rFonts w:ascii="Arial" w:hAnsi="Arial" w:cs="Arial"/>
          <w:rPrChange w:id="1969" w:author="Shan LI" w:date="2019-02-06T17:56:00Z">
            <w:rPr>
              <w:rFonts w:ascii="Arial" w:hAnsi="Arial" w:cs="Arial"/>
            </w:rPr>
          </w:rPrChange>
        </w:rPr>
        <w:fldChar w:fldCharType="separate"/>
      </w:r>
      <w:r w:rsidR="001631DC" w:rsidRPr="00F257C6">
        <w:rPr>
          <w:rFonts w:ascii="Arial" w:hAnsi="Arial" w:cs="Arial"/>
          <w:noProof/>
          <w:rPrChange w:id="1970" w:author="Shan LI" w:date="2019-02-06T17:56:00Z">
            <w:rPr>
              <w:rFonts w:ascii="Arial" w:hAnsi="Arial" w:cs="Arial"/>
              <w:noProof/>
            </w:rPr>
          </w:rPrChange>
        </w:rPr>
        <w:t>3</w:t>
      </w:r>
      <w:r w:rsidRPr="00F257C6">
        <w:rPr>
          <w:rFonts w:ascii="Arial" w:hAnsi="Arial" w:cs="Arial"/>
          <w:rPrChange w:id="1971" w:author="Shan LI" w:date="2019-02-06T17:56:00Z">
            <w:rPr>
              <w:rFonts w:ascii="Arial" w:hAnsi="Arial" w:cs="Arial"/>
            </w:rPr>
          </w:rPrChange>
        </w:rPr>
        <w:fldChar w:fldCharType="end"/>
      </w:r>
      <w:r w:rsidRPr="00F257C6">
        <w:rPr>
          <w:rFonts w:ascii="Arial" w:hAnsi="Arial" w:cs="Arial"/>
          <w:rPrChange w:id="1972" w:author="Shan LI" w:date="2019-02-06T17:56:00Z">
            <w:rPr>
              <w:rFonts w:ascii="Arial" w:hAnsi="Arial" w:cs="Arial"/>
            </w:rPr>
          </w:rPrChange>
        </w:rPr>
        <w:t xml:space="preserve"> : </w:t>
      </w:r>
      <w:ins w:id="1973" w:author="Shan LI" w:date="2019-02-05T14:38:00Z">
        <w:r w:rsidR="00CD3169" w:rsidRPr="00F257C6">
          <w:rPr>
            <w:rFonts w:ascii="Arial" w:hAnsi="Arial" w:cs="Arial"/>
            <w:rPrChange w:id="1974" w:author="Shan LI" w:date="2019-02-06T17:56:00Z">
              <w:rPr>
                <w:rFonts w:ascii="Arial" w:hAnsi="Arial" w:cs="Arial"/>
              </w:rPr>
            </w:rPrChange>
          </w:rPr>
          <w:t>Localisation des s</w:t>
        </w:r>
      </w:ins>
      <w:commentRangeStart w:id="1975"/>
      <w:commentRangeStart w:id="1976"/>
      <w:del w:id="1977" w:author="Shan LI" w:date="2019-02-05T14:38:00Z">
        <w:r w:rsidRPr="00F257C6" w:rsidDel="00CD3169">
          <w:rPr>
            <w:rFonts w:ascii="Arial" w:hAnsi="Arial" w:cs="Arial"/>
            <w:rPrChange w:id="1978" w:author="Shan LI" w:date="2019-02-06T17:56:00Z">
              <w:rPr>
                <w:rFonts w:ascii="Arial" w:hAnsi="Arial" w:cs="Arial"/>
              </w:rPr>
            </w:rPrChange>
          </w:rPr>
          <w:delText>S</w:delText>
        </w:r>
      </w:del>
      <w:r w:rsidRPr="00F257C6">
        <w:rPr>
          <w:rFonts w:ascii="Arial" w:hAnsi="Arial" w:cs="Arial"/>
          <w:rPrChange w:id="1979" w:author="Shan LI" w:date="2019-02-06T17:56:00Z">
            <w:rPr>
              <w:rFonts w:ascii="Arial" w:hAnsi="Arial" w:cs="Arial"/>
            </w:rPr>
          </w:rPrChange>
        </w:rPr>
        <w:t>tations</w:t>
      </w:r>
      <w:commentRangeEnd w:id="1975"/>
      <w:r w:rsidR="008C5FEB" w:rsidRPr="00F257C6">
        <w:rPr>
          <w:rStyle w:val="Marquedecommentaire"/>
          <w:rFonts w:ascii="Arial" w:hAnsi="Arial" w:cs="Arial"/>
          <w:i w:val="0"/>
          <w:iCs w:val="0"/>
          <w:color w:val="auto"/>
          <w:rPrChange w:id="1980" w:author="Shan LI" w:date="2019-02-06T17:56:00Z">
            <w:rPr>
              <w:rStyle w:val="Marquedecommentaire"/>
              <w:i w:val="0"/>
              <w:iCs w:val="0"/>
              <w:color w:val="auto"/>
            </w:rPr>
          </w:rPrChange>
        </w:rPr>
        <w:commentReference w:id="1975"/>
      </w:r>
      <w:commentRangeEnd w:id="1976"/>
      <w:r w:rsidR="00582551" w:rsidRPr="00F257C6">
        <w:rPr>
          <w:rStyle w:val="Marquedecommentaire"/>
          <w:rFonts w:ascii="Arial" w:hAnsi="Arial" w:cs="Arial"/>
          <w:i w:val="0"/>
          <w:iCs w:val="0"/>
          <w:color w:val="auto"/>
          <w:rPrChange w:id="1981" w:author="Shan LI" w:date="2019-02-06T17:56:00Z">
            <w:rPr>
              <w:rStyle w:val="Marquedecommentaire"/>
              <w:i w:val="0"/>
              <w:iCs w:val="0"/>
              <w:color w:val="auto"/>
            </w:rPr>
          </w:rPrChange>
        </w:rPr>
        <w:commentReference w:id="1976"/>
      </w:r>
      <w:r w:rsidRPr="00F257C6">
        <w:rPr>
          <w:rFonts w:ascii="Arial" w:hAnsi="Arial" w:cs="Arial"/>
          <w:rPrChange w:id="1982" w:author="Shan LI" w:date="2019-02-06T17:56:00Z">
            <w:rPr>
              <w:rFonts w:ascii="Arial" w:hAnsi="Arial" w:cs="Arial"/>
            </w:rPr>
          </w:rPrChange>
        </w:rPr>
        <w:t xml:space="preserve"> d’observation sur la hauteur d’eau.</w:t>
      </w:r>
      <w:bookmarkEnd w:id="1965"/>
    </w:p>
    <w:p w14:paraId="64E69FF8" w14:textId="77777777" w:rsidR="005077F9" w:rsidRPr="00F257C6" w:rsidRDefault="005077F9" w:rsidP="000324BF">
      <w:pPr>
        <w:jc w:val="center"/>
        <w:rPr>
          <w:rFonts w:ascii="Arial" w:hAnsi="Arial" w:cs="Arial"/>
          <w:lang w:eastAsia="zh-CN"/>
          <w:rPrChange w:id="1983" w:author="Shan LI" w:date="2019-02-06T17:56:00Z">
            <w:rPr>
              <w:rFonts w:ascii="Arial" w:hAnsi="Arial" w:cs="Arial"/>
              <w:lang w:eastAsia="zh-CN"/>
            </w:rPr>
          </w:rPrChange>
        </w:rPr>
      </w:pPr>
      <w:r w:rsidRPr="00F257C6">
        <w:rPr>
          <w:rFonts w:ascii="Arial" w:hAnsi="Arial" w:cs="Arial"/>
          <w:noProof/>
          <w:lang w:eastAsia="fr-FR"/>
          <w:rPrChange w:id="1984" w:author="Shan LI" w:date="2019-02-06T17:56:00Z">
            <w:rPr>
              <w:rFonts w:ascii="Arial" w:hAnsi="Arial" w:cs="Arial"/>
              <w:noProof/>
              <w:lang w:eastAsia="fr-FR"/>
            </w:rPr>
          </w:rPrChange>
        </w:rPr>
        <w:drawing>
          <wp:inline distT="0" distB="0" distL="0" distR="0" wp14:anchorId="4AEB92D7" wp14:editId="4A6D174C">
            <wp:extent cx="5756910" cy="3459480"/>
            <wp:effectExtent l="0" t="0" r="889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6910" cy="3459480"/>
                    </a:xfrm>
                    <a:prstGeom prst="rect">
                      <a:avLst/>
                    </a:prstGeom>
                  </pic:spPr>
                </pic:pic>
              </a:graphicData>
            </a:graphic>
          </wp:inline>
        </w:drawing>
      </w:r>
    </w:p>
    <w:p w14:paraId="7E93DD68" w14:textId="77777777" w:rsidR="005077F9" w:rsidRPr="00F257C6" w:rsidRDefault="005077F9" w:rsidP="005077F9">
      <w:pPr>
        <w:rPr>
          <w:rFonts w:ascii="Arial" w:hAnsi="Arial" w:cs="Arial"/>
          <w:lang w:eastAsia="zh-CN"/>
          <w:rPrChange w:id="1985" w:author="Shan LI" w:date="2019-02-06T17:56:00Z">
            <w:rPr>
              <w:rFonts w:ascii="Arial" w:hAnsi="Arial" w:cs="Arial"/>
              <w:lang w:eastAsia="zh-CN"/>
            </w:rPr>
          </w:rPrChange>
        </w:rPr>
      </w:pPr>
    </w:p>
    <w:p w14:paraId="0D1A06DA" w14:textId="77777777" w:rsidR="005077F9" w:rsidRPr="00F257C6" w:rsidRDefault="005077F9" w:rsidP="005061BD">
      <w:pPr>
        <w:rPr>
          <w:rFonts w:ascii="Arial" w:hAnsi="Arial" w:cs="Arial"/>
          <w:rPrChange w:id="1986" w:author="Shan LI" w:date="2019-02-06T17:56:00Z">
            <w:rPr>
              <w:rFonts w:ascii="Arial" w:hAnsi="Arial" w:cs="Arial"/>
            </w:rPr>
          </w:rPrChange>
        </w:rPr>
      </w:pPr>
    </w:p>
    <w:p w14:paraId="3A85937D" w14:textId="4F22EFDD" w:rsidR="00D61062" w:rsidRPr="00F257C6" w:rsidRDefault="00D61062">
      <w:pPr>
        <w:rPr>
          <w:rFonts w:ascii="Arial" w:hAnsi="Arial" w:cs="Arial"/>
          <w:rPrChange w:id="1987" w:author="Shan LI" w:date="2019-02-06T17:56:00Z">
            <w:rPr>
              <w:rFonts w:ascii="Arial" w:hAnsi="Arial" w:cs="Arial"/>
            </w:rPr>
          </w:rPrChange>
        </w:rPr>
      </w:pPr>
      <w:r w:rsidRPr="00F257C6">
        <w:rPr>
          <w:rFonts w:ascii="Arial" w:hAnsi="Arial" w:cs="Arial"/>
          <w:rPrChange w:id="1988" w:author="Shan LI" w:date="2019-02-06T17:56:00Z">
            <w:rPr>
              <w:rFonts w:ascii="Arial" w:hAnsi="Arial" w:cs="Arial"/>
            </w:rPr>
          </w:rPrChange>
        </w:rPr>
        <w:br w:type="page"/>
      </w:r>
    </w:p>
    <w:p w14:paraId="79DBA006" w14:textId="529DEF39" w:rsidR="000F5866" w:rsidRPr="00F257C6" w:rsidDel="004E00C5" w:rsidRDefault="000F5866" w:rsidP="000F5866">
      <w:pPr>
        <w:pStyle w:val="Titre3"/>
        <w:rPr>
          <w:del w:id="1989" w:author="Shan LI" w:date="2019-02-05T14:42:00Z"/>
          <w:rFonts w:ascii="Arial" w:hAnsi="Arial" w:cs="Arial"/>
          <w:rPrChange w:id="1990" w:author="Shan LI" w:date="2019-02-06T17:56:00Z">
            <w:rPr>
              <w:del w:id="1991" w:author="Shan LI" w:date="2019-02-05T14:42:00Z"/>
              <w:rFonts w:ascii="Arial" w:hAnsi="Arial" w:cs="Arial"/>
            </w:rPr>
          </w:rPrChange>
        </w:rPr>
      </w:pPr>
      <w:del w:id="1992" w:author="Shan LI" w:date="2019-02-05T14:42:00Z">
        <w:r w:rsidRPr="00F257C6" w:rsidDel="004E00C5">
          <w:rPr>
            <w:rFonts w:ascii="Arial" w:hAnsi="Arial" w:cs="Arial"/>
            <w:rPrChange w:id="1993" w:author="Shan LI" w:date="2019-02-06T17:56:00Z">
              <w:rPr>
                <w:rFonts w:ascii="Arial" w:hAnsi="Arial" w:cs="Arial"/>
              </w:rPr>
            </w:rPrChange>
          </w:rPr>
          <w:lastRenderedPageBreak/>
          <w:delText>2.1.2 La qualité des données</w:delText>
        </w:r>
      </w:del>
    </w:p>
    <w:p w14:paraId="773995D0" w14:textId="436B93BD" w:rsidR="004E00C5" w:rsidRPr="00F257C6" w:rsidRDefault="004E00C5" w:rsidP="004E00C5">
      <w:pPr>
        <w:pStyle w:val="Titre2"/>
        <w:rPr>
          <w:ins w:id="1994" w:author="Shan LI" w:date="2019-02-05T14:42:00Z"/>
          <w:rFonts w:ascii="Arial" w:hAnsi="Arial" w:cs="Arial"/>
          <w:lang w:eastAsia="zh-CN"/>
          <w:rPrChange w:id="1995" w:author="Shan LI" w:date="2019-02-06T17:56:00Z">
            <w:rPr>
              <w:ins w:id="1996" w:author="Shan LI" w:date="2019-02-05T14:42:00Z"/>
              <w:rFonts w:ascii="Arial" w:hAnsi="Arial" w:cs="Arial"/>
              <w:lang w:eastAsia="zh-CN"/>
            </w:rPr>
          </w:rPrChange>
        </w:rPr>
      </w:pPr>
      <w:bookmarkStart w:id="1997" w:name="_Toc420178"/>
      <w:ins w:id="1998" w:author="Shan LI" w:date="2019-02-05T14:42:00Z">
        <w:r w:rsidRPr="00F257C6">
          <w:rPr>
            <w:rFonts w:ascii="Arial" w:hAnsi="Arial" w:cs="Arial"/>
            <w:rPrChange w:id="1999" w:author="Shan LI" w:date="2019-02-06T17:56:00Z">
              <w:rPr>
                <w:rFonts w:ascii="Arial" w:hAnsi="Arial" w:cs="Arial"/>
              </w:rPr>
            </w:rPrChange>
          </w:rPr>
          <w:t>2.2 Méthodes</w:t>
        </w:r>
        <w:bookmarkEnd w:id="1997"/>
        <w:r w:rsidRPr="00F257C6">
          <w:rPr>
            <w:rFonts w:ascii="Arial" w:hAnsi="Arial" w:cs="Arial"/>
            <w:rPrChange w:id="2000" w:author="Shan LI" w:date="2019-02-06T17:56:00Z">
              <w:rPr>
                <w:rFonts w:ascii="Arial" w:hAnsi="Arial" w:cs="Arial"/>
              </w:rPr>
            </w:rPrChange>
          </w:rPr>
          <w:t xml:space="preserve"> </w:t>
        </w:r>
      </w:ins>
    </w:p>
    <w:p w14:paraId="4CB4DA71" w14:textId="0803C99E" w:rsidR="0092167E" w:rsidRPr="00F257C6" w:rsidRDefault="0092167E">
      <w:pPr>
        <w:pStyle w:val="Titre3"/>
        <w:rPr>
          <w:rFonts w:ascii="Arial" w:hAnsi="Arial" w:cs="Arial"/>
          <w:lang w:eastAsia="zh-CN"/>
          <w:rPrChange w:id="2001" w:author="Shan LI" w:date="2019-02-06T17:56:00Z">
            <w:rPr>
              <w:lang w:eastAsia="zh-CN"/>
            </w:rPr>
          </w:rPrChange>
        </w:rPr>
        <w:pPrChange w:id="2002" w:author="Shan LI" w:date="2019-02-05T17:03:00Z">
          <w:pPr>
            <w:pStyle w:val="Titre2"/>
          </w:pPr>
        </w:pPrChange>
      </w:pPr>
      <w:bookmarkStart w:id="2003" w:name="_Toc420179"/>
      <w:moveToRangeStart w:id="2004" w:author="Shan LI" w:date="2019-02-05T17:03:00Z" w:name="move278637"/>
      <w:moveTo w:id="2005" w:author="Shan LI" w:date="2019-02-05T17:03:00Z">
        <w:r w:rsidRPr="00F257C6">
          <w:rPr>
            <w:rFonts w:ascii="Arial" w:hAnsi="Arial" w:cs="Arial"/>
            <w:rPrChange w:id="2006" w:author="Shan LI" w:date="2019-02-06T17:56:00Z">
              <w:rPr/>
            </w:rPrChange>
          </w:rPr>
          <w:t>2.2</w:t>
        </w:r>
      </w:moveTo>
      <w:ins w:id="2007" w:author="Shan LI" w:date="2019-02-05T17:06:00Z">
        <w:r w:rsidR="00E826C8" w:rsidRPr="00F257C6">
          <w:rPr>
            <w:rFonts w:ascii="Arial" w:hAnsi="Arial" w:cs="Arial"/>
            <w:rPrChange w:id="2008" w:author="Shan LI" w:date="2019-02-06T17:56:00Z">
              <w:rPr>
                <w:rFonts w:ascii="Arial" w:hAnsi="Arial" w:cs="Arial"/>
              </w:rPr>
            </w:rPrChange>
          </w:rPr>
          <w:t>.1</w:t>
        </w:r>
      </w:ins>
      <w:moveTo w:id="2009" w:author="Shan LI" w:date="2019-02-05T17:03:00Z">
        <w:r w:rsidRPr="00F257C6">
          <w:rPr>
            <w:rFonts w:ascii="Arial" w:hAnsi="Arial" w:cs="Arial"/>
            <w:rPrChange w:id="2010" w:author="Shan LI" w:date="2019-02-06T17:56:00Z">
              <w:rPr/>
            </w:rPrChange>
          </w:rPr>
          <w:t xml:space="preserve"> Définition du</w:t>
        </w:r>
      </w:moveTo>
      <w:ins w:id="2011" w:author="Shan LI" w:date="2019-02-05T17:04:00Z">
        <w:r w:rsidRPr="00F257C6">
          <w:rPr>
            <w:rFonts w:ascii="Arial" w:hAnsi="Arial" w:cs="Arial"/>
            <w:rPrChange w:id="2012" w:author="Shan LI" w:date="2019-02-06T17:56:00Z">
              <w:rPr>
                <w:rFonts w:ascii="Arial" w:hAnsi="Arial" w:cs="Arial"/>
              </w:rPr>
            </w:rPrChange>
          </w:rPr>
          <w:t xml:space="preserve"> </w:t>
        </w:r>
      </w:ins>
      <w:moveTo w:id="2013" w:author="Shan LI" w:date="2019-02-05T17:03:00Z">
        <w:del w:id="2014" w:author="Shan LI" w:date="2019-02-05T17:03:00Z">
          <w:r w:rsidRPr="00F257C6" w:rsidDel="0092167E">
            <w:rPr>
              <w:rFonts w:ascii="Arial" w:hAnsi="Arial" w:cs="Arial"/>
              <w:rPrChange w:id="2015" w:author="Shan LI" w:date="2019-02-06T17:56:00Z">
                <w:rPr/>
              </w:rPrChange>
            </w:rPr>
            <w:delText xml:space="preserve"> </w:delText>
          </w:r>
        </w:del>
        <w:r w:rsidRPr="00F257C6">
          <w:rPr>
            <w:rFonts w:ascii="Arial" w:hAnsi="Arial" w:cs="Arial"/>
            <w:rPrChange w:id="2016" w:author="Shan LI" w:date="2019-02-06T17:56:00Z">
              <w:rPr/>
            </w:rPrChange>
          </w:rPr>
          <w:t xml:space="preserve">bassin versant </w:t>
        </w:r>
        <w:r w:rsidRPr="00F257C6">
          <w:rPr>
            <w:rFonts w:ascii="Arial" w:hAnsi="Arial" w:cs="Arial"/>
            <w:lang w:eastAsia="zh-CN"/>
            <w:rPrChange w:id="2017" w:author="Shan LI" w:date="2019-02-06T17:56:00Z">
              <w:rPr>
                <w:lang w:eastAsia="zh-CN"/>
              </w:rPr>
            </w:rPrChange>
          </w:rPr>
          <w:t>hydrographique</w:t>
        </w:r>
      </w:moveTo>
      <w:bookmarkEnd w:id="2003"/>
    </w:p>
    <w:p w14:paraId="512D1005" w14:textId="77777777" w:rsidR="0092167E" w:rsidRPr="00F257C6" w:rsidRDefault="0092167E" w:rsidP="0092167E">
      <w:pPr>
        <w:rPr>
          <w:rFonts w:ascii="Arial" w:hAnsi="Arial" w:cs="Arial"/>
          <w:rPrChange w:id="2018" w:author="Shan LI" w:date="2019-02-06T17:56:00Z">
            <w:rPr>
              <w:rFonts w:ascii="Arial" w:hAnsi="Arial" w:cs="Arial"/>
            </w:rPr>
          </w:rPrChange>
        </w:rPr>
      </w:pPr>
    </w:p>
    <w:p w14:paraId="48CC6A08" w14:textId="43AB2300" w:rsidR="0092167E" w:rsidRPr="00F257C6" w:rsidRDefault="0092167E" w:rsidP="0092167E">
      <w:pPr>
        <w:jc w:val="both"/>
        <w:rPr>
          <w:rFonts w:ascii="Arial" w:hAnsi="Arial" w:cs="Arial"/>
          <w:rPrChange w:id="2019" w:author="Shan LI" w:date="2019-02-06T17:56:00Z">
            <w:rPr>
              <w:rFonts w:ascii="Arial" w:hAnsi="Arial" w:cs="Arial"/>
            </w:rPr>
          </w:rPrChange>
        </w:rPr>
      </w:pPr>
      <w:moveTo w:id="2020" w:author="Shan LI" w:date="2019-02-05T17:03:00Z">
        <w:r w:rsidRPr="00F257C6">
          <w:rPr>
            <w:rFonts w:ascii="Arial" w:hAnsi="Arial" w:cs="Arial"/>
            <w:rPrChange w:id="2021" w:author="Shan LI" w:date="2019-02-06T17:56:00Z">
              <w:rPr>
                <w:rFonts w:ascii="Arial" w:hAnsi="Arial" w:cs="Arial"/>
              </w:rPr>
            </w:rPrChange>
          </w:rPr>
          <w:tab/>
          <w:t>La Martinique est découpé en différents bassins versants</w:t>
        </w:r>
        <w:r w:rsidRPr="00F257C6">
          <w:rPr>
            <w:rStyle w:val="Appelnotedebasdep"/>
            <w:rFonts w:ascii="Arial" w:hAnsi="Arial" w:cs="Arial"/>
            <w:rPrChange w:id="2022" w:author="Shan LI" w:date="2019-02-06T17:56:00Z">
              <w:rPr>
                <w:rStyle w:val="Appelnotedebasdep"/>
                <w:rFonts w:ascii="Arial" w:hAnsi="Arial" w:cs="Arial"/>
              </w:rPr>
            </w:rPrChange>
          </w:rPr>
          <w:footnoteReference w:id="5"/>
        </w:r>
        <w:r w:rsidRPr="00F257C6">
          <w:rPr>
            <w:rFonts w:ascii="Arial" w:hAnsi="Arial" w:cs="Arial"/>
            <w:rPrChange w:id="2025" w:author="Shan LI" w:date="2019-02-06T17:56:00Z">
              <w:rPr>
                <w:rFonts w:ascii="Arial" w:hAnsi="Arial" w:cs="Arial"/>
              </w:rPr>
            </w:rPrChange>
          </w:rPr>
          <w:t xml:space="preserve"> hydrographiques pour l’étude du secteur d’eau (</w:t>
        </w:r>
        <w:r w:rsidRPr="00F257C6">
          <w:rPr>
            <w:rFonts w:ascii="Arial" w:hAnsi="Arial" w:cs="Arial"/>
            <w:i/>
            <w:rPrChange w:id="2026" w:author="Shan LI" w:date="2019-02-06T17:56:00Z">
              <w:rPr>
                <w:rFonts w:ascii="Arial" w:hAnsi="Arial" w:cs="Arial"/>
                <w:i/>
              </w:rPr>
            </w:rPrChange>
          </w:rPr>
          <w:t xml:space="preserve">Figure </w:t>
        </w:r>
      </w:moveTo>
      <w:ins w:id="2027" w:author="Shan LI" w:date="2019-02-05T17:04:00Z">
        <w:r w:rsidRPr="00F257C6">
          <w:rPr>
            <w:rFonts w:ascii="Arial" w:hAnsi="Arial" w:cs="Arial"/>
            <w:i/>
            <w:rPrChange w:id="2028" w:author="Shan LI" w:date="2019-02-06T17:56:00Z">
              <w:rPr>
                <w:rFonts w:ascii="Arial" w:hAnsi="Arial" w:cs="Arial"/>
                <w:i/>
              </w:rPr>
            </w:rPrChange>
          </w:rPr>
          <w:t>3</w:t>
        </w:r>
      </w:ins>
      <w:moveTo w:id="2029" w:author="Shan LI" w:date="2019-02-05T17:03:00Z">
        <w:del w:id="2030" w:author="Shan LI" w:date="2019-02-05T17:04:00Z">
          <w:r w:rsidRPr="00F257C6" w:rsidDel="0092167E">
            <w:rPr>
              <w:rFonts w:ascii="Arial" w:hAnsi="Arial" w:cs="Arial"/>
              <w:i/>
              <w:rPrChange w:id="2031" w:author="Shan LI" w:date="2019-02-06T17:56:00Z">
                <w:rPr>
                  <w:rFonts w:ascii="Arial" w:hAnsi="Arial" w:cs="Arial"/>
                  <w:i/>
                </w:rPr>
              </w:rPrChange>
            </w:rPr>
            <w:delText>5</w:delText>
          </w:r>
        </w:del>
        <w:r w:rsidRPr="00F257C6">
          <w:rPr>
            <w:rFonts w:ascii="Arial" w:hAnsi="Arial" w:cs="Arial"/>
            <w:rPrChange w:id="2032" w:author="Shan LI" w:date="2019-02-06T17:56:00Z">
              <w:rPr>
                <w:rFonts w:ascii="Arial" w:hAnsi="Arial" w:cs="Arial"/>
              </w:rPr>
            </w:rPrChange>
          </w:rPr>
          <w:t xml:space="preserve">). </w:t>
        </w:r>
        <w:commentRangeStart w:id="2033"/>
        <w:commentRangeStart w:id="2034"/>
        <w:r w:rsidRPr="00F257C6">
          <w:rPr>
            <w:rFonts w:ascii="Arial" w:hAnsi="Arial" w:cs="Arial"/>
            <w:rPrChange w:id="2035" w:author="Shan LI" w:date="2019-02-06T17:56:00Z">
              <w:rPr>
                <w:rFonts w:ascii="Arial" w:hAnsi="Arial" w:cs="Arial"/>
              </w:rPr>
            </w:rPrChange>
          </w:rPr>
          <w:t>Le découpage respecte les lignes de crêtes jusqu’à l’exutoire à partir des données des cours d’eau fournies par le thème hydrographique de la Martinique du BD®TOPO de l’IGN</w:t>
        </w:r>
        <w:r w:rsidRPr="00F257C6">
          <w:rPr>
            <w:rStyle w:val="Appelnotedebasdep"/>
            <w:rFonts w:ascii="Arial" w:hAnsi="Arial" w:cs="Arial"/>
            <w:rPrChange w:id="2036" w:author="Shan LI" w:date="2019-02-06T17:56:00Z">
              <w:rPr>
                <w:rStyle w:val="Appelnotedebasdep"/>
                <w:rFonts w:ascii="Arial" w:hAnsi="Arial" w:cs="Arial"/>
              </w:rPr>
            </w:rPrChange>
          </w:rPr>
          <w:footnoteReference w:id="6"/>
        </w:r>
        <w:r w:rsidRPr="00F257C6">
          <w:rPr>
            <w:rFonts w:ascii="Arial" w:hAnsi="Arial" w:cs="Arial"/>
            <w:rPrChange w:id="2039" w:author="Shan LI" w:date="2019-02-06T17:56:00Z">
              <w:rPr>
                <w:rFonts w:ascii="Arial" w:hAnsi="Arial" w:cs="Arial"/>
              </w:rPr>
            </w:rPrChange>
          </w:rPr>
          <w:t xml:space="preserve"> et le BD® Carthage 2004 du portail Sandre</w:t>
        </w:r>
        <w:r w:rsidRPr="00F257C6">
          <w:rPr>
            <w:rStyle w:val="Appelnotedebasdep"/>
            <w:rFonts w:ascii="Arial" w:hAnsi="Arial" w:cs="Arial"/>
            <w:rPrChange w:id="2040" w:author="Shan LI" w:date="2019-02-06T17:56:00Z">
              <w:rPr>
                <w:rStyle w:val="Appelnotedebasdep"/>
                <w:rFonts w:ascii="Arial" w:hAnsi="Arial" w:cs="Arial"/>
              </w:rPr>
            </w:rPrChange>
          </w:rPr>
          <w:footnoteReference w:id="7"/>
        </w:r>
        <w:r w:rsidRPr="00F257C6">
          <w:rPr>
            <w:rFonts w:ascii="Arial" w:hAnsi="Arial" w:cs="Arial"/>
            <w:rPrChange w:id="2043" w:author="Shan LI" w:date="2019-02-06T17:56:00Z">
              <w:rPr>
                <w:rFonts w:ascii="Arial" w:hAnsi="Arial" w:cs="Arial"/>
              </w:rPr>
            </w:rPrChange>
          </w:rPr>
          <w:t>.</w:t>
        </w:r>
        <w:commentRangeEnd w:id="2033"/>
        <w:r w:rsidRPr="00F257C6">
          <w:rPr>
            <w:rStyle w:val="Marquedecommentaire"/>
            <w:rFonts w:ascii="Arial" w:hAnsi="Arial" w:cs="Arial"/>
            <w:rPrChange w:id="2044" w:author="Shan LI" w:date="2019-02-06T17:56:00Z">
              <w:rPr>
                <w:rStyle w:val="Marquedecommentaire"/>
              </w:rPr>
            </w:rPrChange>
          </w:rPr>
          <w:commentReference w:id="2033"/>
        </w:r>
        <w:commentRangeEnd w:id="2034"/>
        <w:r w:rsidRPr="00F257C6">
          <w:rPr>
            <w:rStyle w:val="Marquedecommentaire"/>
            <w:rFonts w:ascii="Arial" w:hAnsi="Arial" w:cs="Arial"/>
            <w:rPrChange w:id="2045" w:author="Shan LI" w:date="2019-02-06T17:56:00Z">
              <w:rPr>
                <w:rStyle w:val="Marquedecommentaire"/>
              </w:rPr>
            </w:rPrChange>
          </w:rPr>
          <w:commentReference w:id="2034"/>
        </w:r>
      </w:moveTo>
    </w:p>
    <w:p w14:paraId="650C830E" w14:textId="77777777" w:rsidR="0092167E" w:rsidRPr="00F257C6" w:rsidRDefault="0092167E" w:rsidP="0092167E">
      <w:pPr>
        <w:jc w:val="both"/>
        <w:rPr>
          <w:rFonts w:ascii="Arial" w:hAnsi="Arial" w:cs="Arial"/>
          <w:lang w:eastAsia="zh-CN"/>
          <w:rPrChange w:id="2046" w:author="Shan LI" w:date="2019-02-06T17:56:00Z">
            <w:rPr>
              <w:rFonts w:ascii="Arial" w:hAnsi="Arial" w:cs="Arial"/>
              <w:lang w:eastAsia="zh-CN"/>
            </w:rPr>
          </w:rPrChange>
        </w:rPr>
      </w:pPr>
    </w:p>
    <w:p w14:paraId="2C0C9B3C" w14:textId="79D828DE" w:rsidR="0092167E" w:rsidRPr="00F257C6" w:rsidRDefault="0092167E" w:rsidP="0092167E">
      <w:pPr>
        <w:jc w:val="both"/>
        <w:rPr>
          <w:rFonts w:ascii="Arial" w:hAnsi="Arial" w:cs="Arial"/>
          <w:rPrChange w:id="2047" w:author="Shan LI" w:date="2019-02-06T17:56:00Z">
            <w:rPr>
              <w:rFonts w:ascii="Arial" w:hAnsi="Arial" w:cs="Arial"/>
            </w:rPr>
          </w:rPrChange>
        </w:rPr>
      </w:pPr>
      <w:moveTo w:id="2048" w:author="Shan LI" w:date="2019-02-05T17:03:00Z">
        <w:r w:rsidRPr="00F257C6">
          <w:rPr>
            <w:rFonts w:ascii="Arial" w:hAnsi="Arial" w:cs="Arial"/>
            <w:rPrChange w:id="2049" w:author="Shan LI" w:date="2019-02-06T17:56:00Z">
              <w:rPr>
                <w:rFonts w:ascii="Arial" w:hAnsi="Arial" w:cs="Arial"/>
              </w:rPr>
            </w:rPrChange>
          </w:rPr>
          <w:tab/>
          <w:t>Le bassin versant L</w:t>
        </w:r>
      </w:moveTo>
      <w:ins w:id="2050" w:author="Shan LI" w:date="2019-02-05T17:05:00Z">
        <w:r w:rsidRPr="00F257C6">
          <w:rPr>
            <w:rFonts w:ascii="Arial" w:hAnsi="Arial" w:cs="Arial"/>
            <w:rPrChange w:id="2051" w:author="Shan LI" w:date="2019-02-06T17:56:00Z">
              <w:rPr>
                <w:rFonts w:ascii="Arial" w:hAnsi="Arial" w:cs="Arial"/>
              </w:rPr>
            </w:rPrChange>
          </w:rPr>
          <w:t>é</w:t>
        </w:r>
      </w:ins>
      <w:moveTo w:id="2052" w:author="Shan LI" w:date="2019-02-05T17:03:00Z">
        <w:del w:id="2053" w:author="Shan LI" w:date="2019-02-05T17:05:00Z">
          <w:r w:rsidRPr="00F257C6" w:rsidDel="0092167E">
            <w:rPr>
              <w:rFonts w:ascii="Arial" w:hAnsi="Arial" w:cs="Arial"/>
              <w:rPrChange w:id="2054" w:author="Shan LI" w:date="2019-02-06T17:56:00Z">
                <w:rPr>
                  <w:rFonts w:ascii="Arial" w:hAnsi="Arial" w:cs="Arial"/>
                </w:rPr>
              </w:rPrChange>
            </w:rPr>
            <w:delText>o</w:delText>
          </w:r>
        </w:del>
        <w:r w:rsidRPr="00F257C6">
          <w:rPr>
            <w:rFonts w:ascii="Arial" w:hAnsi="Arial" w:cs="Arial"/>
            <w:rPrChange w:id="2055" w:author="Shan LI" w:date="2019-02-06T17:56:00Z">
              <w:rPr>
                <w:rFonts w:ascii="Arial" w:hAnsi="Arial" w:cs="Arial"/>
              </w:rPr>
            </w:rPrChange>
          </w:rPr>
          <w:t>z</w:t>
        </w:r>
      </w:moveTo>
      <w:ins w:id="2056" w:author="Shan LI" w:date="2019-02-05T17:05:00Z">
        <w:r w:rsidRPr="00F257C6">
          <w:rPr>
            <w:rFonts w:ascii="Arial" w:hAnsi="Arial" w:cs="Arial"/>
            <w:rPrChange w:id="2057" w:author="Shan LI" w:date="2019-02-06T17:56:00Z">
              <w:rPr>
                <w:rFonts w:ascii="Arial" w:hAnsi="Arial" w:cs="Arial"/>
              </w:rPr>
            </w:rPrChange>
          </w:rPr>
          <w:t>arde</w:t>
        </w:r>
      </w:ins>
      <w:moveTo w:id="2058" w:author="Shan LI" w:date="2019-02-05T17:03:00Z">
        <w:del w:id="2059" w:author="Shan LI" w:date="2019-02-05T17:05:00Z">
          <w:r w:rsidRPr="00F257C6" w:rsidDel="0092167E">
            <w:rPr>
              <w:rFonts w:ascii="Arial" w:hAnsi="Arial" w:cs="Arial"/>
              <w:rPrChange w:id="2060" w:author="Shan LI" w:date="2019-02-06T17:56:00Z">
                <w:rPr>
                  <w:rFonts w:ascii="Arial" w:hAnsi="Arial" w:cs="Arial"/>
                </w:rPr>
              </w:rPrChange>
            </w:rPr>
            <w:delText>ère</w:delText>
          </w:r>
        </w:del>
        <w:r w:rsidRPr="00F257C6">
          <w:rPr>
            <w:rFonts w:ascii="Arial" w:hAnsi="Arial" w:cs="Arial"/>
            <w:rPrChange w:id="2061" w:author="Shan LI" w:date="2019-02-06T17:56:00Z">
              <w:rPr>
                <w:rFonts w:ascii="Arial" w:hAnsi="Arial" w:cs="Arial"/>
              </w:rPr>
            </w:rPrChange>
          </w:rPr>
          <w:t xml:space="preserve"> (</w:t>
        </w:r>
        <w:r w:rsidRPr="00F257C6">
          <w:rPr>
            <w:rFonts w:ascii="Arial" w:hAnsi="Arial" w:cs="Arial"/>
            <w:i/>
            <w:rPrChange w:id="2062" w:author="Shan LI" w:date="2019-02-06T17:56:00Z">
              <w:rPr>
                <w:rFonts w:ascii="Arial" w:hAnsi="Arial" w:cs="Arial"/>
                <w:i/>
              </w:rPr>
            </w:rPrChange>
          </w:rPr>
          <w:t>Figure</w:t>
        </w:r>
      </w:moveTo>
      <w:ins w:id="2063" w:author="Shan LI" w:date="2019-02-05T17:05:00Z">
        <w:r w:rsidRPr="00F257C6">
          <w:rPr>
            <w:rFonts w:ascii="Arial" w:hAnsi="Arial" w:cs="Arial"/>
            <w:i/>
            <w:rPrChange w:id="2064" w:author="Shan LI" w:date="2019-02-06T17:56:00Z">
              <w:rPr>
                <w:rFonts w:ascii="Arial" w:hAnsi="Arial" w:cs="Arial"/>
                <w:i/>
              </w:rPr>
            </w:rPrChange>
          </w:rPr>
          <w:t xml:space="preserve"> </w:t>
        </w:r>
      </w:ins>
      <w:moveTo w:id="2065" w:author="Shan LI" w:date="2019-02-05T17:03:00Z">
        <w:del w:id="2066" w:author="Shan LI" w:date="2019-02-05T17:05:00Z">
          <w:r w:rsidRPr="00F257C6" w:rsidDel="0092167E">
            <w:rPr>
              <w:rFonts w:ascii="Arial" w:hAnsi="Arial" w:cs="Arial"/>
              <w:i/>
              <w:rPrChange w:id="2067" w:author="Shan LI" w:date="2019-02-06T17:56:00Z">
                <w:rPr>
                  <w:rFonts w:ascii="Arial" w:hAnsi="Arial" w:cs="Arial"/>
                  <w:i/>
                </w:rPr>
              </w:rPrChange>
            </w:rPr>
            <w:delText xml:space="preserve"> </w:delText>
          </w:r>
        </w:del>
      </w:moveTo>
      <w:ins w:id="2068" w:author="Shan LI" w:date="2019-02-05T17:05:00Z">
        <w:r w:rsidRPr="00F257C6">
          <w:rPr>
            <w:rFonts w:ascii="Arial" w:hAnsi="Arial" w:cs="Arial"/>
            <w:i/>
            <w:rPrChange w:id="2069" w:author="Shan LI" w:date="2019-02-06T17:56:00Z">
              <w:rPr>
                <w:rFonts w:ascii="Arial" w:hAnsi="Arial" w:cs="Arial"/>
                <w:i/>
              </w:rPr>
            </w:rPrChange>
          </w:rPr>
          <w:t>3</w:t>
        </w:r>
      </w:ins>
      <w:ins w:id="2070" w:author="Shan LI" w:date="2019-02-05T23:34:00Z">
        <w:r w:rsidR="004D257E" w:rsidRPr="00F257C6">
          <w:rPr>
            <w:rFonts w:ascii="Arial" w:hAnsi="Arial" w:cs="Arial"/>
            <w:i/>
            <w:rPrChange w:id="2071" w:author="Shan LI" w:date="2019-02-06T17:56:00Z">
              <w:rPr>
                <w:rFonts w:ascii="Arial" w:hAnsi="Arial" w:cs="Arial"/>
                <w:i/>
              </w:rPr>
            </w:rPrChange>
          </w:rPr>
          <w:t>, Figure 6</w:t>
        </w:r>
      </w:ins>
      <w:moveTo w:id="2072" w:author="Shan LI" w:date="2019-02-05T17:03:00Z">
        <w:del w:id="2073" w:author="Shan LI" w:date="2019-02-05T17:05:00Z">
          <w:r w:rsidRPr="00F257C6" w:rsidDel="0092167E">
            <w:rPr>
              <w:rFonts w:ascii="Arial" w:hAnsi="Arial" w:cs="Arial"/>
              <w:i/>
              <w:rPrChange w:id="2074" w:author="Shan LI" w:date="2019-02-06T17:56:00Z">
                <w:rPr>
                  <w:rFonts w:ascii="Arial" w:hAnsi="Arial" w:cs="Arial"/>
                  <w:i/>
                </w:rPr>
              </w:rPrChange>
            </w:rPr>
            <w:delText>5, 14</w:delText>
          </w:r>
        </w:del>
        <w:r w:rsidRPr="00F257C6">
          <w:rPr>
            <w:rFonts w:ascii="Arial" w:hAnsi="Arial" w:cs="Arial"/>
            <w:rPrChange w:id="2075" w:author="Shan LI" w:date="2019-02-06T17:56:00Z">
              <w:rPr>
                <w:rFonts w:ascii="Arial" w:hAnsi="Arial" w:cs="Arial"/>
              </w:rPr>
            </w:rPrChange>
          </w:rPr>
          <w:t xml:space="preserve">) qui se trouve au milieu de la Martinique est le </w:t>
        </w:r>
        <w:commentRangeStart w:id="2076"/>
        <w:commentRangeStart w:id="2077"/>
        <w:r w:rsidRPr="00F257C6">
          <w:rPr>
            <w:rFonts w:ascii="Arial" w:hAnsi="Arial" w:cs="Arial"/>
            <w:rPrChange w:id="2078" w:author="Shan LI" w:date="2019-02-06T17:56:00Z">
              <w:rPr>
                <w:rFonts w:ascii="Arial" w:hAnsi="Arial" w:cs="Arial"/>
              </w:rPr>
            </w:rPrChange>
          </w:rPr>
          <w:t>plus grand bass</w:t>
        </w:r>
      </w:moveTo>
      <w:ins w:id="2079" w:author="Shan LI" w:date="2019-02-05T17:09:00Z">
        <w:r w:rsidR="001349D6" w:rsidRPr="00F257C6">
          <w:rPr>
            <w:rFonts w:ascii="Arial" w:hAnsi="Arial" w:cs="Arial"/>
            <w:rPrChange w:id="2080" w:author="Shan LI" w:date="2019-02-06T17:56:00Z">
              <w:rPr>
                <w:rFonts w:ascii="Arial" w:hAnsi="Arial" w:cs="Arial"/>
              </w:rPr>
            </w:rPrChange>
          </w:rPr>
          <w:t>i</w:t>
        </w:r>
      </w:ins>
      <w:moveTo w:id="2081" w:author="Shan LI" w:date="2019-02-05T17:03:00Z">
        <w:del w:id="2082" w:author="Shan LI" w:date="2019-02-05T17:09:00Z">
          <w:r w:rsidRPr="00F257C6" w:rsidDel="001349D6">
            <w:rPr>
              <w:rFonts w:ascii="Arial" w:hAnsi="Arial" w:cs="Arial"/>
              <w:rPrChange w:id="2083" w:author="Shan LI" w:date="2019-02-06T17:56:00Z">
                <w:rPr>
                  <w:rFonts w:ascii="Arial" w:hAnsi="Arial" w:cs="Arial"/>
                </w:rPr>
              </w:rPrChange>
            </w:rPr>
            <w:delText>o</w:delText>
          </w:r>
        </w:del>
        <w:r w:rsidRPr="00F257C6">
          <w:rPr>
            <w:rFonts w:ascii="Arial" w:hAnsi="Arial" w:cs="Arial"/>
            <w:rPrChange w:id="2084" w:author="Shan LI" w:date="2019-02-06T17:56:00Z">
              <w:rPr>
                <w:rFonts w:ascii="Arial" w:hAnsi="Arial" w:cs="Arial"/>
              </w:rPr>
            </w:rPrChange>
          </w:rPr>
          <w:t xml:space="preserve">n </w:t>
        </w:r>
        <w:commentRangeEnd w:id="2076"/>
        <w:r w:rsidRPr="00F257C6">
          <w:rPr>
            <w:rStyle w:val="Marquedecommentaire"/>
            <w:rFonts w:ascii="Arial" w:hAnsi="Arial" w:cs="Arial"/>
            <w:rPrChange w:id="2085" w:author="Shan LI" w:date="2019-02-06T17:56:00Z">
              <w:rPr>
                <w:rStyle w:val="Marquedecommentaire"/>
              </w:rPr>
            </w:rPrChange>
          </w:rPr>
          <w:commentReference w:id="2076"/>
        </w:r>
        <w:commentRangeEnd w:id="2077"/>
        <w:r w:rsidRPr="00F257C6">
          <w:rPr>
            <w:rStyle w:val="Marquedecommentaire"/>
            <w:rFonts w:ascii="Arial" w:hAnsi="Arial" w:cs="Arial"/>
            <w:rPrChange w:id="2086" w:author="Shan LI" w:date="2019-02-06T17:56:00Z">
              <w:rPr>
                <w:rStyle w:val="Marquedecommentaire"/>
              </w:rPr>
            </w:rPrChange>
          </w:rPr>
          <w:commentReference w:id="2077"/>
        </w:r>
        <w:r w:rsidRPr="00F257C6">
          <w:rPr>
            <w:rFonts w:ascii="Arial" w:hAnsi="Arial" w:cs="Arial"/>
            <w:rPrChange w:id="2087" w:author="Shan LI" w:date="2019-02-06T17:56:00Z">
              <w:rPr>
                <w:rFonts w:ascii="Arial" w:hAnsi="Arial" w:cs="Arial"/>
              </w:rPr>
            </w:rPrChange>
          </w:rPr>
          <w:t>versant hydrographique</w:t>
        </w:r>
      </w:moveTo>
      <w:ins w:id="2088" w:author="Shan LI" w:date="2019-02-05T17:05:00Z">
        <w:r w:rsidR="00A95E6B" w:rsidRPr="00F257C6">
          <w:rPr>
            <w:rFonts w:ascii="Arial" w:hAnsi="Arial" w:cs="Arial"/>
            <w:rPrChange w:id="2089" w:author="Shan LI" w:date="2019-02-06T17:56:00Z">
              <w:rPr>
                <w:rFonts w:ascii="Arial" w:hAnsi="Arial" w:cs="Arial"/>
              </w:rPr>
            </w:rPrChange>
          </w:rPr>
          <w:t xml:space="preserve"> </w:t>
        </w:r>
      </w:ins>
      <w:moveTo w:id="2090" w:author="Shan LI" w:date="2019-02-05T17:03:00Z">
        <w:del w:id="2091" w:author="Shan LI" w:date="2019-02-05T17:05:00Z">
          <w:r w:rsidRPr="00F257C6" w:rsidDel="00A95E6B">
            <w:rPr>
              <w:rFonts w:ascii="Arial" w:hAnsi="Arial" w:cs="Arial"/>
              <w:rPrChange w:id="2092" w:author="Shan LI" w:date="2019-02-06T17:56:00Z">
                <w:rPr>
                  <w:rFonts w:ascii="Arial" w:hAnsi="Arial" w:cs="Arial"/>
                </w:rPr>
              </w:rPrChange>
            </w:rPr>
            <w:delText xml:space="preserve"> de la Martinique, </w:delText>
          </w:r>
        </w:del>
        <w:r w:rsidRPr="00F257C6">
          <w:rPr>
            <w:rFonts w:ascii="Arial" w:hAnsi="Arial" w:cs="Arial"/>
            <w:rPrChange w:id="2093" w:author="Shan LI" w:date="2019-02-06T17:56:00Z">
              <w:rPr>
                <w:rFonts w:ascii="Arial" w:hAnsi="Arial" w:cs="Arial"/>
              </w:rPr>
            </w:rPrChange>
          </w:rPr>
          <w:t>avec une superficie à proximité de 112 km</w:t>
        </w:r>
        <w:r w:rsidRPr="00F257C6">
          <w:rPr>
            <w:rFonts w:ascii="Arial" w:hAnsi="Arial" w:cs="Arial"/>
            <w:vertAlign w:val="superscript"/>
            <w:rPrChange w:id="2094" w:author="Shan LI" w:date="2019-02-06T17:56:00Z">
              <w:rPr>
                <w:rFonts w:ascii="Arial" w:hAnsi="Arial" w:cs="Arial"/>
                <w:vertAlign w:val="superscript"/>
              </w:rPr>
            </w:rPrChange>
          </w:rPr>
          <w:t>2</w:t>
        </w:r>
      </w:moveTo>
      <w:ins w:id="2095" w:author="Shan LI" w:date="2019-02-05T17:08:00Z">
        <w:r w:rsidR="001349D6" w:rsidRPr="00F257C6">
          <w:rPr>
            <w:rFonts w:ascii="Arial" w:hAnsi="Arial" w:cs="Arial"/>
            <w:vertAlign w:val="superscript"/>
            <w:rPrChange w:id="2096" w:author="Shan LI" w:date="2019-02-06T17:56:00Z">
              <w:rPr>
                <w:rFonts w:ascii="Arial" w:hAnsi="Arial" w:cs="Arial"/>
                <w:vertAlign w:val="superscript"/>
              </w:rPr>
            </w:rPrChange>
          </w:rPr>
          <w:t xml:space="preserve"> </w:t>
        </w:r>
        <w:r w:rsidR="001349D6" w:rsidRPr="00F257C6">
          <w:rPr>
            <w:rFonts w:ascii="Arial" w:hAnsi="Arial" w:cs="Arial"/>
            <w:rPrChange w:id="2097" w:author="Shan LI" w:date="2019-02-06T17:56:00Z">
              <w:rPr>
                <w:rFonts w:ascii="Arial" w:hAnsi="Arial" w:cs="Arial"/>
              </w:rPr>
            </w:rPrChange>
          </w:rPr>
          <w:t>(</w:t>
        </w:r>
        <w:r w:rsidR="001349D6" w:rsidRPr="00F257C6">
          <w:rPr>
            <w:rFonts w:ascii="Arial" w:hAnsi="Arial" w:cs="Arial"/>
            <w:i/>
            <w:rPrChange w:id="2098" w:author="Shan LI" w:date="2019-02-06T17:56:00Z">
              <w:rPr>
                <w:rFonts w:ascii="Arial" w:hAnsi="Arial" w:cs="Arial"/>
              </w:rPr>
            </w:rPrChange>
          </w:rPr>
          <w:t>Tableau 4</w:t>
        </w:r>
        <w:r w:rsidR="001349D6" w:rsidRPr="00F257C6">
          <w:rPr>
            <w:rFonts w:ascii="Arial" w:hAnsi="Arial" w:cs="Arial"/>
            <w:rPrChange w:id="2099" w:author="Shan LI" w:date="2019-02-06T17:56:00Z">
              <w:rPr>
                <w:rFonts w:ascii="Arial" w:hAnsi="Arial" w:cs="Arial"/>
              </w:rPr>
            </w:rPrChange>
          </w:rPr>
          <w:t>)</w:t>
        </w:r>
      </w:ins>
      <w:ins w:id="2100" w:author="Shan LI" w:date="2019-02-05T17:05:00Z">
        <w:r w:rsidR="00EF0C3E" w:rsidRPr="00F257C6">
          <w:rPr>
            <w:rFonts w:ascii="Arial" w:hAnsi="Arial" w:cs="Arial"/>
            <w:rPrChange w:id="2101" w:author="Shan LI" w:date="2019-02-06T17:56:00Z">
              <w:rPr>
                <w:rFonts w:ascii="Arial" w:hAnsi="Arial" w:cs="Arial"/>
              </w:rPr>
            </w:rPrChange>
          </w:rPr>
          <w:t xml:space="preserve">. </w:t>
        </w:r>
      </w:ins>
      <w:moveTo w:id="2102" w:author="Shan LI" w:date="2019-02-05T17:03:00Z">
        <w:del w:id="2103" w:author="Shan LI" w:date="2019-02-05T17:05:00Z">
          <w:r w:rsidRPr="00F257C6" w:rsidDel="00EF0C3E">
            <w:rPr>
              <w:rFonts w:ascii="Arial" w:hAnsi="Arial" w:cs="Arial"/>
              <w:rPrChange w:id="2104" w:author="Shan LI" w:date="2019-02-06T17:56:00Z">
                <w:rPr>
                  <w:rFonts w:ascii="Arial" w:hAnsi="Arial" w:cs="Arial"/>
                </w:rPr>
              </w:rPrChange>
            </w:rPr>
            <w:delText xml:space="preserve"> (</w:delText>
          </w:r>
          <w:r w:rsidRPr="00F257C6" w:rsidDel="00EF0C3E">
            <w:rPr>
              <w:rFonts w:ascii="Arial" w:hAnsi="Arial" w:cs="Arial"/>
              <w:i/>
              <w:rPrChange w:id="2105" w:author="Shan LI" w:date="2019-02-06T17:56:00Z">
                <w:rPr>
                  <w:rFonts w:ascii="Arial" w:hAnsi="Arial" w:cs="Arial"/>
                  <w:i/>
                </w:rPr>
              </w:rPrChange>
            </w:rPr>
            <w:delText>Tableau 5</w:delText>
          </w:r>
          <w:r w:rsidRPr="00F257C6" w:rsidDel="00EF0C3E">
            <w:rPr>
              <w:rFonts w:ascii="Arial" w:hAnsi="Arial" w:cs="Arial"/>
              <w:rPrChange w:id="2106" w:author="Shan LI" w:date="2019-02-06T17:56:00Z">
                <w:rPr>
                  <w:rFonts w:ascii="Arial" w:hAnsi="Arial" w:cs="Arial"/>
                </w:rPr>
              </w:rPrChange>
            </w:rPr>
            <w:delText xml:space="preserve">). </w:delText>
          </w:r>
        </w:del>
        <w:r w:rsidRPr="00F257C6">
          <w:rPr>
            <w:rFonts w:ascii="Arial" w:hAnsi="Arial" w:cs="Arial"/>
            <w:rPrChange w:id="2107" w:author="Shan LI" w:date="2019-02-06T17:56:00Z">
              <w:rPr>
                <w:rFonts w:ascii="Arial" w:hAnsi="Arial" w:cs="Arial"/>
              </w:rPr>
            </w:rPrChange>
          </w:rPr>
          <w:t xml:space="preserve">C’est aussi le bassin duquel que nous avons effectué les analyses plus complètes. </w:t>
        </w:r>
      </w:moveTo>
    </w:p>
    <w:p w14:paraId="7AAC1CE4" w14:textId="77777777" w:rsidR="0092167E" w:rsidRPr="00F257C6" w:rsidRDefault="0092167E" w:rsidP="0092167E">
      <w:pPr>
        <w:jc w:val="both"/>
        <w:rPr>
          <w:rFonts w:ascii="Arial" w:hAnsi="Arial" w:cs="Arial"/>
          <w:rPrChange w:id="2108" w:author="Shan LI" w:date="2019-02-06T17:56:00Z">
            <w:rPr>
              <w:rFonts w:ascii="Arial" w:hAnsi="Arial" w:cs="Arial"/>
            </w:rPr>
          </w:rPrChange>
        </w:rPr>
      </w:pPr>
    </w:p>
    <w:p w14:paraId="37DD5DB3" w14:textId="77777777" w:rsidR="0092167E" w:rsidRPr="00F257C6" w:rsidRDefault="0092167E" w:rsidP="0092167E">
      <w:pPr>
        <w:jc w:val="center"/>
        <w:rPr>
          <w:rFonts w:ascii="Arial" w:hAnsi="Arial" w:cs="Arial"/>
          <w:rPrChange w:id="2109" w:author="Shan LI" w:date="2019-02-06T17:56:00Z">
            <w:rPr>
              <w:rFonts w:ascii="Arial" w:hAnsi="Arial" w:cs="Arial"/>
            </w:rPr>
          </w:rPrChange>
        </w:rPr>
      </w:pPr>
      <w:moveTo w:id="2110" w:author="Shan LI" w:date="2019-02-05T17:03:00Z">
        <w:r w:rsidRPr="00F257C6">
          <w:rPr>
            <w:rFonts w:ascii="Arial" w:hAnsi="Arial" w:cs="Arial"/>
            <w:noProof/>
            <w:lang w:eastAsia="fr-FR"/>
            <w:rPrChange w:id="2111" w:author="Shan LI" w:date="2019-02-06T17:56:00Z">
              <w:rPr>
                <w:noProof/>
                <w:lang w:eastAsia="fr-FR"/>
              </w:rPr>
            </w:rPrChange>
          </w:rPr>
          <w:drawing>
            <wp:inline distT="0" distB="0" distL="0" distR="0" wp14:anchorId="09519A6E" wp14:editId="1A9E10CE">
              <wp:extent cx="5435279" cy="3630602"/>
              <wp:effectExtent l="25400" t="25400" r="26035" b="2730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ssins_Versants_Hydro_Martiniqu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46986" cy="3638422"/>
                      </a:xfrm>
                      <a:prstGeom prst="rect">
                        <a:avLst/>
                      </a:prstGeom>
                      <a:ln>
                        <a:solidFill>
                          <a:schemeClr val="bg1">
                            <a:lumMod val="50000"/>
                          </a:schemeClr>
                        </a:solidFill>
                      </a:ln>
                    </pic:spPr>
                  </pic:pic>
                </a:graphicData>
              </a:graphic>
            </wp:inline>
          </w:drawing>
        </w:r>
      </w:moveTo>
    </w:p>
    <w:p w14:paraId="42607411" w14:textId="1603BDCD" w:rsidR="0092167E" w:rsidRPr="00F257C6" w:rsidRDefault="0092167E" w:rsidP="0092167E">
      <w:pPr>
        <w:pStyle w:val="Lgende"/>
        <w:jc w:val="center"/>
        <w:rPr>
          <w:rFonts w:ascii="Arial" w:hAnsi="Arial" w:cs="Arial"/>
          <w:rPrChange w:id="2112" w:author="Shan LI" w:date="2019-02-06T17:56:00Z">
            <w:rPr>
              <w:rFonts w:ascii="Arial" w:hAnsi="Arial" w:cs="Arial"/>
            </w:rPr>
          </w:rPrChange>
        </w:rPr>
      </w:pPr>
      <w:bookmarkStart w:id="2113" w:name="_Toc420012"/>
      <w:moveTo w:id="2114" w:author="Shan LI" w:date="2019-02-05T17:03:00Z">
        <w:r w:rsidRPr="00F257C6">
          <w:rPr>
            <w:rFonts w:ascii="Arial" w:hAnsi="Arial" w:cs="Arial"/>
            <w:rPrChange w:id="2115" w:author="Shan LI" w:date="2019-02-06T17:56:00Z">
              <w:rPr>
                <w:rFonts w:ascii="Arial" w:hAnsi="Arial" w:cs="Arial"/>
              </w:rPr>
            </w:rPrChange>
          </w:rPr>
          <w:t xml:space="preserve">Figure </w:t>
        </w:r>
        <w:r w:rsidRPr="00F257C6">
          <w:rPr>
            <w:rFonts w:ascii="Arial" w:hAnsi="Arial" w:cs="Arial"/>
            <w:rPrChange w:id="2116" w:author="Shan LI" w:date="2019-02-06T17:56:00Z">
              <w:rPr>
                <w:rFonts w:ascii="Arial" w:hAnsi="Arial" w:cs="Arial"/>
              </w:rPr>
            </w:rPrChange>
          </w:rPr>
          <w:fldChar w:fldCharType="begin"/>
        </w:r>
        <w:r w:rsidRPr="00F257C6">
          <w:rPr>
            <w:rFonts w:ascii="Arial" w:hAnsi="Arial" w:cs="Arial"/>
            <w:rPrChange w:id="2117" w:author="Shan LI" w:date="2019-02-06T17:56:00Z">
              <w:rPr>
                <w:rFonts w:ascii="Arial" w:hAnsi="Arial" w:cs="Arial"/>
              </w:rPr>
            </w:rPrChange>
          </w:rPr>
          <w:instrText xml:space="preserve"> SEQ Figure \* ARABIC </w:instrText>
        </w:r>
        <w:r w:rsidRPr="00F257C6">
          <w:rPr>
            <w:rFonts w:ascii="Arial" w:hAnsi="Arial" w:cs="Arial"/>
            <w:rPrChange w:id="2118" w:author="Shan LI" w:date="2019-02-06T17:56:00Z">
              <w:rPr>
                <w:rFonts w:ascii="Arial" w:hAnsi="Arial" w:cs="Arial"/>
              </w:rPr>
            </w:rPrChange>
          </w:rPr>
          <w:fldChar w:fldCharType="separate"/>
        </w:r>
      </w:moveTo>
      <w:ins w:id="2119" w:author="Shan LI" w:date="2019-02-07T08:03:00Z">
        <w:r w:rsidR="00CA13C0">
          <w:rPr>
            <w:rFonts w:ascii="Arial" w:hAnsi="Arial" w:cs="Arial"/>
            <w:noProof/>
          </w:rPr>
          <w:t>3</w:t>
        </w:r>
      </w:ins>
      <w:del w:id="2120" w:author="Shan LI" w:date="2019-02-06T23:08:00Z">
        <w:r w:rsidR="001631DC" w:rsidRPr="00F257C6" w:rsidDel="00736CE0">
          <w:rPr>
            <w:rFonts w:ascii="Arial" w:hAnsi="Arial" w:cs="Arial"/>
            <w:noProof/>
            <w:rPrChange w:id="2121" w:author="Shan LI" w:date="2019-02-06T17:56:00Z">
              <w:rPr>
                <w:rFonts w:ascii="Arial" w:hAnsi="Arial" w:cs="Arial"/>
                <w:noProof/>
              </w:rPr>
            </w:rPrChange>
          </w:rPr>
          <w:delText>3</w:delText>
        </w:r>
      </w:del>
      <w:moveTo w:id="2122" w:author="Shan LI" w:date="2019-02-05T17:03:00Z">
        <w:r w:rsidRPr="00F257C6">
          <w:rPr>
            <w:rFonts w:ascii="Arial" w:hAnsi="Arial" w:cs="Arial"/>
            <w:noProof/>
            <w:rPrChange w:id="2123" w:author="Shan LI" w:date="2019-02-06T17:56:00Z">
              <w:rPr>
                <w:rFonts w:ascii="Arial" w:hAnsi="Arial" w:cs="Arial"/>
                <w:noProof/>
              </w:rPr>
            </w:rPrChange>
          </w:rPr>
          <w:fldChar w:fldCharType="end"/>
        </w:r>
        <w:r w:rsidRPr="00F257C6">
          <w:rPr>
            <w:rFonts w:ascii="Arial" w:hAnsi="Arial" w:cs="Arial"/>
            <w:rPrChange w:id="2124" w:author="Shan LI" w:date="2019-02-06T17:56:00Z">
              <w:rPr>
                <w:rFonts w:ascii="Arial" w:hAnsi="Arial" w:cs="Arial"/>
              </w:rPr>
            </w:rPrChange>
          </w:rPr>
          <w:t xml:space="preserve"> : Le réseau d’eau superficiel reparti dans différents bassins versants </w:t>
        </w:r>
        <w:del w:id="2125" w:author="Shan LI" w:date="2019-02-05T17:06:00Z">
          <w:r w:rsidRPr="00F257C6" w:rsidDel="003A7B4A">
            <w:rPr>
              <w:rFonts w:ascii="Arial" w:hAnsi="Arial" w:cs="Arial"/>
              <w:rPrChange w:id="2126" w:author="Shan LI" w:date="2019-02-06T17:56:00Z">
                <w:rPr>
                  <w:rFonts w:ascii="Arial" w:hAnsi="Arial" w:cs="Arial"/>
                </w:rPr>
              </w:rPrChange>
            </w:rPr>
            <w:delText>hydrographiquese</w:delText>
          </w:r>
        </w:del>
        <w:ins w:id="2127" w:author="Shan LI" w:date="2019-02-05T17:06:00Z">
          <w:r w:rsidR="003A7B4A" w:rsidRPr="00F257C6">
            <w:rPr>
              <w:rFonts w:ascii="Arial" w:hAnsi="Arial" w:cs="Arial"/>
              <w:rPrChange w:id="2128" w:author="Shan LI" w:date="2019-02-06T17:56:00Z">
                <w:rPr>
                  <w:rFonts w:ascii="Arial" w:hAnsi="Arial" w:cs="Arial"/>
                </w:rPr>
              </w:rPrChange>
            </w:rPr>
            <w:t>hydrographiques</w:t>
          </w:r>
        </w:ins>
        <w:r w:rsidRPr="00F257C6">
          <w:rPr>
            <w:rFonts w:ascii="Arial" w:hAnsi="Arial" w:cs="Arial"/>
            <w:rPrChange w:id="2129" w:author="Shan LI" w:date="2019-02-06T17:56:00Z">
              <w:rPr>
                <w:rFonts w:ascii="Arial" w:hAnsi="Arial" w:cs="Arial"/>
              </w:rPr>
            </w:rPrChange>
          </w:rPr>
          <w:t xml:space="preserve"> de la Martinique.</w:t>
        </w:r>
      </w:moveTo>
      <w:bookmarkEnd w:id="2113"/>
    </w:p>
    <w:moveToRangeEnd w:id="2004"/>
    <w:p w14:paraId="38B68263" w14:textId="77777777" w:rsidR="0092167E" w:rsidRPr="00F257C6" w:rsidRDefault="0092167E">
      <w:pPr>
        <w:rPr>
          <w:ins w:id="2130" w:author="Shan LI" w:date="2019-02-05T17:03:00Z"/>
          <w:rFonts w:ascii="Arial" w:hAnsi="Arial" w:cs="Arial"/>
          <w:rPrChange w:id="2131" w:author="Shan LI" w:date="2019-02-06T17:56:00Z">
            <w:rPr>
              <w:ins w:id="2132" w:author="Shan LI" w:date="2019-02-05T17:03:00Z"/>
            </w:rPr>
          </w:rPrChange>
        </w:rPr>
      </w:pPr>
    </w:p>
    <w:p w14:paraId="77354B7D" w14:textId="7063DE99" w:rsidR="004E00C5" w:rsidRPr="00F257C6" w:rsidRDefault="00FD6D78">
      <w:pPr>
        <w:pStyle w:val="Titre3"/>
        <w:rPr>
          <w:ins w:id="2133" w:author="Shan LI" w:date="2019-02-05T14:42:00Z"/>
          <w:rFonts w:ascii="Arial" w:hAnsi="Arial" w:cs="Arial"/>
          <w:rPrChange w:id="2134" w:author="Shan LI" w:date="2019-02-06T17:56:00Z">
            <w:rPr>
              <w:ins w:id="2135" w:author="Shan LI" w:date="2019-02-05T14:42:00Z"/>
            </w:rPr>
          </w:rPrChange>
        </w:rPr>
        <w:pPrChange w:id="2136" w:author="Shan LI" w:date="2019-02-05T15:16:00Z">
          <w:pPr/>
        </w:pPrChange>
      </w:pPr>
      <w:bookmarkStart w:id="2137" w:name="_Toc420180"/>
      <w:ins w:id="2138" w:author="Shan LI" w:date="2019-02-05T15:14:00Z">
        <w:r w:rsidRPr="00F257C6">
          <w:rPr>
            <w:rFonts w:ascii="Arial" w:hAnsi="Arial" w:cs="Arial"/>
            <w:rPrChange w:id="2139" w:author="Shan LI" w:date="2019-02-06T17:56:00Z">
              <w:rPr>
                <w:rFonts w:ascii="Arial" w:hAnsi="Arial" w:cs="Arial"/>
              </w:rPr>
            </w:rPrChange>
          </w:rPr>
          <w:lastRenderedPageBreak/>
          <w:t>2.2.2</w:t>
        </w:r>
        <w:r w:rsidR="00FD0F2C" w:rsidRPr="00F257C6">
          <w:rPr>
            <w:rFonts w:ascii="Arial" w:hAnsi="Arial" w:cs="Arial"/>
            <w:rPrChange w:id="2140" w:author="Shan LI" w:date="2019-02-06T17:56:00Z">
              <w:rPr/>
            </w:rPrChange>
          </w:rPr>
          <w:t xml:space="preserve">. </w:t>
        </w:r>
      </w:ins>
      <w:ins w:id="2141" w:author="Shan LI" w:date="2019-02-05T15:16:00Z">
        <w:r w:rsidR="00DE73A2" w:rsidRPr="00F257C6">
          <w:rPr>
            <w:rFonts w:ascii="Arial" w:hAnsi="Arial" w:cs="Arial"/>
            <w:rPrChange w:id="2142" w:author="Shan LI" w:date="2019-02-06T17:56:00Z">
              <w:rPr>
                <w:rFonts w:ascii="Arial" w:hAnsi="Arial" w:cs="Arial"/>
              </w:rPr>
            </w:rPrChange>
          </w:rPr>
          <w:t>Sélection des périodes d’étude</w:t>
        </w:r>
      </w:ins>
      <w:bookmarkEnd w:id="2137"/>
    </w:p>
    <w:p w14:paraId="35FD5145" w14:textId="77777777" w:rsidR="004E00C5" w:rsidRPr="00F257C6" w:rsidRDefault="004E00C5" w:rsidP="005061BD">
      <w:pPr>
        <w:jc w:val="both"/>
        <w:rPr>
          <w:ins w:id="2143" w:author="Shan LI" w:date="2019-02-05T14:42:00Z"/>
          <w:rFonts w:ascii="Arial" w:hAnsi="Arial" w:cs="Arial"/>
          <w:rPrChange w:id="2144" w:author="Shan LI" w:date="2019-02-06T17:56:00Z">
            <w:rPr>
              <w:ins w:id="2145" w:author="Shan LI" w:date="2019-02-05T14:42:00Z"/>
              <w:rFonts w:ascii="Arial" w:hAnsi="Arial" w:cs="Arial"/>
            </w:rPr>
          </w:rPrChange>
        </w:rPr>
      </w:pPr>
    </w:p>
    <w:p w14:paraId="2350A91E" w14:textId="065782B4" w:rsidR="004E2145" w:rsidRPr="00F257C6" w:rsidRDefault="004E2145" w:rsidP="005061BD">
      <w:pPr>
        <w:jc w:val="both"/>
        <w:rPr>
          <w:ins w:id="2146" w:author="Shan LI" w:date="2019-02-05T15:17:00Z"/>
          <w:rFonts w:ascii="Arial" w:hAnsi="Arial" w:cs="Arial"/>
          <w:rPrChange w:id="2147" w:author="Shan LI" w:date="2019-02-06T17:56:00Z">
            <w:rPr>
              <w:ins w:id="2148" w:author="Shan LI" w:date="2019-02-05T15:17:00Z"/>
              <w:rFonts w:ascii="Arial" w:hAnsi="Arial" w:cs="Arial"/>
            </w:rPr>
          </w:rPrChange>
        </w:rPr>
      </w:pPr>
      <w:ins w:id="2149" w:author="Shan LI" w:date="2019-02-05T15:17:00Z">
        <w:r w:rsidRPr="00F257C6">
          <w:rPr>
            <w:rFonts w:ascii="Arial" w:hAnsi="Arial" w:cs="Arial"/>
            <w:rPrChange w:id="2150" w:author="Shan LI" w:date="2019-02-06T17:56:00Z">
              <w:rPr>
                <w:rFonts w:ascii="Arial" w:hAnsi="Arial" w:cs="Arial"/>
              </w:rPr>
            </w:rPrChange>
          </w:rPr>
          <w:tab/>
          <w:t xml:space="preserve">Le recouvrement des données observées varie selon les stations et les variables. </w:t>
        </w:r>
      </w:ins>
      <w:ins w:id="2151" w:author="Shan LI" w:date="2019-02-05T15:18:00Z">
        <w:r w:rsidRPr="00F257C6">
          <w:rPr>
            <w:rFonts w:ascii="Arial" w:hAnsi="Arial" w:cs="Arial"/>
            <w:rPrChange w:id="2152" w:author="Shan LI" w:date="2019-02-06T17:56:00Z">
              <w:rPr>
                <w:rFonts w:ascii="Arial" w:hAnsi="Arial" w:cs="Arial"/>
              </w:rPr>
            </w:rPrChange>
          </w:rPr>
          <w:t xml:space="preserve">Rappelons-nous, </w:t>
        </w:r>
      </w:ins>
      <w:ins w:id="2153" w:author="Shan LI" w:date="2019-02-05T15:19:00Z">
        <w:r w:rsidRPr="00F257C6">
          <w:rPr>
            <w:rFonts w:ascii="Arial" w:hAnsi="Arial" w:cs="Arial"/>
            <w:rPrChange w:id="2154" w:author="Shan LI" w:date="2019-02-06T17:56:00Z">
              <w:rPr>
                <w:rFonts w:ascii="Arial" w:hAnsi="Arial" w:cs="Arial"/>
              </w:rPr>
            </w:rPrChange>
          </w:rPr>
          <w:t xml:space="preserve">les données hydrographiques sont récupérées </w:t>
        </w:r>
      </w:ins>
      <w:ins w:id="2155" w:author="Shan LI" w:date="2019-02-05T15:32:00Z">
        <w:r w:rsidR="0094464B" w:rsidRPr="00F257C6">
          <w:rPr>
            <w:rFonts w:ascii="Arial" w:hAnsi="Arial" w:cs="Arial"/>
            <w:rPrChange w:id="2156" w:author="Shan LI" w:date="2019-02-06T17:56:00Z">
              <w:rPr>
                <w:rFonts w:ascii="Arial" w:hAnsi="Arial" w:cs="Arial"/>
              </w:rPr>
            </w:rPrChange>
          </w:rPr>
          <w:t xml:space="preserve">pour </w:t>
        </w:r>
      </w:ins>
      <w:ins w:id="2157" w:author="Shan LI" w:date="2019-02-05T15:33:00Z">
        <w:r w:rsidR="0094464B" w:rsidRPr="00F257C6">
          <w:rPr>
            <w:rFonts w:ascii="Arial" w:hAnsi="Arial" w:cs="Arial"/>
            <w:rPrChange w:id="2158" w:author="Shan LI" w:date="2019-02-06T17:56:00Z">
              <w:rPr>
                <w:rFonts w:ascii="Arial" w:hAnsi="Arial" w:cs="Arial"/>
              </w:rPr>
            </w:rPrChange>
          </w:rPr>
          <w:t>l</w:t>
        </w:r>
      </w:ins>
      <w:ins w:id="2159" w:author="Shan LI" w:date="2019-02-05T15:32:00Z">
        <w:r w:rsidR="0094464B" w:rsidRPr="00F257C6">
          <w:rPr>
            <w:rFonts w:ascii="Arial" w:hAnsi="Arial" w:cs="Arial"/>
            <w:rPrChange w:id="2160" w:author="Shan LI" w:date="2019-02-06T17:56:00Z">
              <w:rPr>
                <w:rFonts w:ascii="Arial" w:hAnsi="Arial" w:cs="Arial"/>
              </w:rPr>
            </w:rPrChange>
          </w:rPr>
          <w:t xml:space="preserve">es périodes entre le 01/01/1962 et </w:t>
        </w:r>
      </w:ins>
      <w:ins w:id="2161" w:author="Shan LI" w:date="2019-02-05T15:39:00Z">
        <w:r w:rsidR="005D246A" w:rsidRPr="00F257C6">
          <w:rPr>
            <w:rFonts w:ascii="Arial" w:hAnsi="Arial" w:cs="Arial"/>
            <w:rPrChange w:id="2162" w:author="Shan LI" w:date="2019-02-06T17:56:00Z">
              <w:rPr>
                <w:rFonts w:ascii="Arial" w:hAnsi="Arial" w:cs="Arial"/>
              </w:rPr>
            </w:rPrChange>
          </w:rPr>
          <w:t xml:space="preserve">31/12/2017 et </w:t>
        </w:r>
      </w:ins>
      <w:ins w:id="2163" w:author="Shan LI" w:date="2019-02-05T15:32:00Z">
        <w:r w:rsidR="0094464B" w:rsidRPr="00F257C6">
          <w:rPr>
            <w:rFonts w:ascii="Arial" w:hAnsi="Arial" w:cs="Arial"/>
            <w:rPrChange w:id="2164" w:author="Shan LI" w:date="2019-02-06T17:56:00Z">
              <w:rPr>
                <w:rFonts w:ascii="Arial" w:hAnsi="Arial" w:cs="Arial"/>
              </w:rPr>
            </w:rPrChange>
          </w:rPr>
          <w:t xml:space="preserve">celles des précipitations sont entre 01/01/1940 et 31/12/2017. </w:t>
        </w:r>
      </w:ins>
      <w:ins w:id="2165" w:author="Shan LI" w:date="2019-02-05T15:34:00Z">
        <w:r w:rsidR="0094464B" w:rsidRPr="00F257C6">
          <w:rPr>
            <w:rFonts w:ascii="Arial" w:hAnsi="Arial" w:cs="Arial"/>
            <w:rPrChange w:id="2166" w:author="Shan LI" w:date="2019-02-06T17:56:00Z">
              <w:rPr>
                <w:rFonts w:ascii="Arial" w:hAnsi="Arial" w:cs="Arial"/>
              </w:rPr>
            </w:rPrChange>
          </w:rPr>
          <w:t>Les recouvrements des données sur la hauteur d’eau</w:t>
        </w:r>
      </w:ins>
      <w:ins w:id="2167" w:author="Shan LI" w:date="2019-02-05T15:37:00Z">
        <w:r w:rsidR="004177EF" w:rsidRPr="00F257C6">
          <w:rPr>
            <w:rFonts w:ascii="Arial" w:hAnsi="Arial" w:cs="Arial"/>
            <w:rPrChange w:id="2168" w:author="Shan LI" w:date="2019-02-06T17:56:00Z">
              <w:rPr>
                <w:rFonts w:ascii="Arial" w:hAnsi="Arial" w:cs="Arial"/>
              </w:rPr>
            </w:rPrChange>
          </w:rPr>
          <w:t xml:space="preserve"> (</w:t>
        </w:r>
        <w:r w:rsidR="004177EF" w:rsidRPr="00F257C6">
          <w:rPr>
            <w:rFonts w:ascii="Arial" w:hAnsi="Arial" w:cs="Arial"/>
            <w:i/>
            <w:rPrChange w:id="2169" w:author="Shan LI" w:date="2019-02-06T17:56:00Z">
              <w:rPr>
                <w:rFonts w:ascii="Arial" w:hAnsi="Arial" w:cs="Arial"/>
              </w:rPr>
            </w:rPrChange>
          </w:rPr>
          <w:t xml:space="preserve">Figure </w:t>
        </w:r>
        <w:r w:rsidR="009312D7" w:rsidRPr="00F257C6">
          <w:rPr>
            <w:rFonts w:ascii="Arial" w:hAnsi="Arial" w:cs="Arial"/>
            <w:i/>
            <w:rPrChange w:id="2170" w:author="Shan LI" w:date="2019-02-06T17:56:00Z">
              <w:rPr>
                <w:rFonts w:ascii="Arial" w:hAnsi="Arial" w:cs="Arial"/>
                <w:i/>
              </w:rPr>
            </w:rPrChange>
          </w:rPr>
          <w:t>4</w:t>
        </w:r>
      </w:ins>
      <w:ins w:id="2171" w:author="Shan LI" w:date="2019-02-05T17:45:00Z">
        <w:r w:rsidR="00386467" w:rsidRPr="00F257C6">
          <w:rPr>
            <w:rFonts w:ascii="Arial" w:hAnsi="Arial" w:cs="Arial"/>
            <w:i/>
            <w:rPrChange w:id="2172" w:author="Shan LI" w:date="2019-02-06T17:56:00Z">
              <w:rPr>
                <w:rFonts w:ascii="Arial" w:hAnsi="Arial" w:cs="Arial"/>
                <w:i/>
              </w:rPr>
            </w:rPrChange>
          </w:rPr>
          <w:t xml:space="preserve">, </w:t>
        </w:r>
        <w:r w:rsidR="00386467" w:rsidRPr="00F257C6">
          <w:rPr>
            <w:rFonts w:ascii="Arial" w:hAnsi="Arial" w:cs="Arial"/>
            <w:i/>
            <w:highlight w:val="yellow"/>
            <w:rPrChange w:id="2173" w:author="Shan LI" w:date="2019-02-06T17:56:00Z">
              <w:rPr>
                <w:rFonts w:ascii="Arial" w:hAnsi="Arial" w:cs="Arial"/>
                <w:i/>
              </w:rPr>
            </w:rPrChange>
          </w:rPr>
          <w:t xml:space="preserve">faut changer </w:t>
        </w:r>
        <w:r w:rsidR="006333D4" w:rsidRPr="00F257C6">
          <w:rPr>
            <w:rFonts w:ascii="Arial" w:hAnsi="Arial" w:cs="Arial"/>
            <w:i/>
            <w:highlight w:val="yellow"/>
            <w:rPrChange w:id="2174" w:author="Shan LI" w:date="2019-02-06T17:56:00Z">
              <w:rPr>
                <w:rFonts w:ascii="Arial" w:hAnsi="Arial" w:cs="Arial"/>
                <w:i/>
              </w:rPr>
            </w:rPrChange>
          </w:rPr>
          <w:t>les codes de stations qui ne sont pas bons</w:t>
        </w:r>
      </w:ins>
      <w:ins w:id="2175" w:author="Shan LI" w:date="2019-02-05T15:37:00Z">
        <w:r w:rsidR="004177EF" w:rsidRPr="00F257C6">
          <w:rPr>
            <w:rFonts w:ascii="Arial" w:hAnsi="Arial" w:cs="Arial"/>
            <w:rPrChange w:id="2176" w:author="Shan LI" w:date="2019-02-06T17:56:00Z">
              <w:rPr>
                <w:rFonts w:ascii="Arial" w:hAnsi="Arial" w:cs="Arial"/>
              </w:rPr>
            </w:rPrChange>
          </w:rPr>
          <w:t>)</w:t>
        </w:r>
      </w:ins>
      <w:ins w:id="2177" w:author="Shan LI" w:date="2019-02-05T15:34:00Z">
        <w:r w:rsidR="0094464B" w:rsidRPr="00F257C6">
          <w:rPr>
            <w:rFonts w:ascii="Arial" w:hAnsi="Arial" w:cs="Arial"/>
            <w:rPrChange w:id="2178" w:author="Shan LI" w:date="2019-02-06T17:56:00Z">
              <w:rPr>
                <w:rFonts w:ascii="Arial" w:hAnsi="Arial" w:cs="Arial"/>
              </w:rPr>
            </w:rPrChange>
          </w:rPr>
          <w:t xml:space="preserve"> et les précipitations </w:t>
        </w:r>
      </w:ins>
      <w:ins w:id="2179" w:author="Shan LI" w:date="2019-02-05T15:37:00Z">
        <w:r w:rsidR="004177EF" w:rsidRPr="00F257C6">
          <w:rPr>
            <w:rFonts w:ascii="Arial" w:hAnsi="Arial" w:cs="Arial"/>
            <w:rPrChange w:id="2180" w:author="Shan LI" w:date="2019-02-06T17:56:00Z">
              <w:rPr>
                <w:rFonts w:ascii="Arial" w:hAnsi="Arial" w:cs="Arial"/>
              </w:rPr>
            </w:rPrChange>
          </w:rPr>
          <w:t>(</w:t>
        </w:r>
        <w:r w:rsidR="004177EF" w:rsidRPr="00F257C6">
          <w:rPr>
            <w:rFonts w:ascii="Arial" w:hAnsi="Arial" w:cs="Arial"/>
            <w:i/>
            <w:rPrChange w:id="2181" w:author="Shan LI" w:date="2019-02-06T17:56:00Z">
              <w:rPr>
                <w:rFonts w:ascii="Arial" w:hAnsi="Arial" w:cs="Arial"/>
              </w:rPr>
            </w:rPrChange>
          </w:rPr>
          <w:t xml:space="preserve">Figure </w:t>
        </w:r>
        <w:r w:rsidR="009312D7" w:rsidRPr="00F257C6">
          <w:rPr>
            <w:rFonts w:ascii="Arial" w:hAnsi="Arial" w:cs="Arial"/>
            <w:i/>
            <w:rPrChange w:id="2182" w:author="Shan LI" w:date="2019-02-06T17:56:00Z">
              <w:rPr>
                <w:rFonts w:ascii="Arial" w:hAnsi="Arial" w:cs="Arial"/>
                <w:i/>
              </w:rPr>
            </w:rPrChange>
          </w:rPr>
          <w:t>5</w:t>
        </w:r>
        <w:r w:rsidR="004177EF" w:rsidRPr="00F257C6">
          <w:rPr>
            <w:rFonts w:ascii="Arial" w:hAnsi="Arial" w:cs="Arial"/>
            <w:rPrChange w:id="2183" w:author="Shan LI" w:date="2019-02-06T17:56:00Z">
              <w:rPr>
                <w:rFonts w:ascii="Arial" w:hAnsi="Arial" w:cs="Arial"/>
              </w:rPr>
            </w:rPrChange>
          </w:rPr>
          <w:t>) nous montrent qu’i</w:t>
        </w:r>
        <w:r w:rsidR="005D246A" w:rsidRPr="00F257C6">
          <w:rPr>
            <w:rFonts w:ascii="Arial" w:hAnsi="Arial" w:cs="Arial"/>
            <w:rPrChange w:id="2184" w:author="Shan LI" w:date="2019-02-06T17:56:00Z">
              <w:rPr>
                <w:rFonts w:ascii="Arial" w:hAnsi="Arial" w:cs="Arial"/>
              </w:rPr>
            </w:rPrChange>
          </w:rPr>
          <w:t>l y a un manqu</w:t>
        </w:r>
        <w:r w:rsidR="006D34C3" w:rsidRPr="00F257C6">
          <w:rPr>
            <w:rFonts w:ascii="Arial" w:hAnsi="Arial" w:cs="Arial"/>
            <w:rPrChange w:id="2185" w:author="Shan LI" w:date="2019-02-06T17:56:00Z">
              <w:rPr>
                <w:rFonts w:ascii="Arial" w:hAnsi="Arial" w:cs="Arial"/>
              </w:rPr>
            </w:rPrChange>
          </w:rPr>
          <w:t>e des données de croiser les deux var</w:t>
        </w:r>
        <w:r w:rsidR="007312BE" w:rsidRPr="00F257C6">
          <w:rPr>
            <w:rFonts w:ascii="Arial" w:hAnsi="Arial" w:cs="Arial"/>
            <w:rPrChange w:id="2186" w:author="Shan LI" w:date="2019-02-06T17:56:00Z">
              <w:rPr>
                <w:rFonts w:ascii="Arial" w:hAnsi="Arial" w:cs="Arial"/>
              </w:rPr>
            </w:rPrChange>
          </w:rPr>
          <w:t>iables</w:t>
        </w:r>
        <w:r w:rsidR="005D246A" w:rsidRPr="00F257C6">
          <w:rPr>
            <w:rFonts w:ascii="Arial" w:hAnsi="Arial" w:cs="Arial"/>
            <w:rPrChange w:id="2187" w:author="Shan LI" w:date="2019-02-06T17:56:00Z">
              <w:rPr>
                <w:rFonts w:ascii="Arial" w:hAnsi="Arial" w:cs="Arial"/>
              </w:rPr>
            </w:rPrChange>
          </w:rPr>
          <w:t xml:space="preserve"> à une longue durée de plusieurs </w:t>
        </w:r>
      </w:ins>
      <w:ins w:id="2188" w:author="Shan LI" w:date="2019-02-05T15:40:00Z">
        <w:r w:rsidR="00D545A6" w:rsidRPr="00F257C6">
          <w:rPr>
            <w:rFonts w:ascii="Arial" w:hAnsi="Arial" w:cs="Arial"/>
            <w:rPrChange w:id="2189" w:author="Shan LI" w:date="2019-02-06T17:56:00Z">
              <w:rPr>
                <w:rFonts w:ascii="Arial" w:hAnsi="Arial" w:cs="Arial"/>
              </w:rPr>
            </w:rPrChange>
          </w:rPr>
          <w:t>décennales</w:t>
        </w:r>
      </w:ins>
      <w:ins w:id="2190" w:author="Shan LI" w:date="2019-02-05T15:37:00Z">
        <w:r w:rsidR="005D246A" w:rsidRPr="00F257C6">
          <w:rPr>
            <w:rFonts w:ascii="Arial" w:hAnsi="Arial" w:cs="Arial"/>
            <w:rPrChange w:id="2191" w:author="Shan LI" w:date="2019-02-06T17:56:00Z">
              <w:rPr>
                <w:rFonts w:ascii="Arial" w:hAnsi="Arial" w:cs="Arial"/>
              </w:rPr>
            </w:rPrChange>
          </w:rPr>
          <w:t xml:space="preserve">. </w:t>
        </w:r>
      </w:ins>
      <w:ins w:id="2192" w:author="Shan LI" w:date="2019-02-05T17:00:00Z">
        <w:r w:rsidR="00CE4AEE" w:rsidRPr="00F257C6">
          <w:rPr>
            <w:rFonts w:ascii="Arial" w:hAnsi="Arial" w:cs="Arial"/>
            <w:rPrChange w:id="2193" w:author="Shan LI" w:date="2019-02-06T17:56:00Z">
              <w:rPr>
                <w:rFonts w:ascii="Arial" w:hAnsi="Arial" w:cs="Arial"/>
              </w:rPr>
            </w:rPrChange>
          </w:rPr>
          <w:t>Nous sélectionnons la période entre le 01/01/2001 et 31/12/2017 pour nos analyses essentielles sur le B.V. Lézarde duquel a plus des stations hydro-météo.</w:t>
        </w:r>
      </w:ins>
    </w:p>
    <w:p w14:paraId="44D591CC" w14:textId="71C73430" w:rsidR="009C6D95" w:rsidRPr="00F257C6" w:rsidDel="00FD0F2C" w:rsidRDefault="009C6D95" w:rsidP="009C6D95">
      <w:pPr>
        <w:pStyle w:val="Lgende"/>
        <w:jc w:val="center"/>
        <w:rPr>
          <w:del w:id="2194" w:author="Shan LI" w:date="2019-02-05T15:14:00Z"/>
          <w:rFonts w:ascii="Arial" w:hAnsi="Arial" w:cs="Arial"/>
          <w:rPrChange w:id="2195" w:author="Shan LI" w:date="2019-02-06T17:56:00Z">
            <w:rPr>
              <w:del w:id="2196" w:author="Shan LI" w:date="2019-02-05T15:14:00Z"/>
              <w:rFonts w:ascii="Arial" w:hAnsi="Arial" w:cs="Arial"/>
            </w:rPr>
          </w:rPrChange>
        </w:rPr>
      </w:pPr>
      <w:moveToRangeStart w:id="2197" w:author="Shan LI" w:date="2019-02-05T14:53:00Z" w:name="move270831"/>
      <w:moveTo w:id="2198" w:author="Shan LI" w:date="2019-02-05T14:53:00Z">
        <w:del w:id="2199" w:author="Shan LI" w:date="2019-02-05T15:14:00Z">
          <w:r w:rsidRPr="00F257C6" w:rsidDel="00FD0F2C">
            <w:rPr>
              <w:rFonts w:ascii="Arial" w:hAnsi="Arial" w:cs="Arial"/>
              <w:rPrChange w:id="2200" w:author="Shan LI" w:date="2019-02-06T17:56:00Z">
                <w:rPr>
                  <w:rFonts w:ascii="Arial" w:hAnsi="Arial" w:cs="Arial"/>
                </w:rPr>
              </w:rPrChange>
            </w:rPr>
            <w:delText xml:space="preserve">Figure </w:delText>
          </w:r>
          <w:r w:rsidRPr="00F257C6" w:rsidDel="00FD0F2C">
            <w:rPr>
              <w:rFonts w:ascii="Arial" w:hAnsi="Arial" w:cs="Arial"/>
              <w:i w:val="0"/>
              <w:iCs w:val="0"/>
              <w:rPrChange w:id="2201" w:author="Shan LI" w:date="2019-02-06T17:56:00Z">
                <w:rPr>
                  <w:rFonts w:ascii="Arial" w:hAnsi="Arial" w:cs="Arial"/>
                  <w:i w:val="0"/>
                  <w:iCs w:val="0"/>
                </w:rPr>
              </w:rPrChange>
            </w:rPr>
            <w:fldChar w:fldCharType="begin"/>
          </w:r>
          <w:r w:rsidRPr="00F257C6" w:rsidDel="00FD0F2C">
            <w:rPr>
              <w:rFonts w:ascii="Arial" w:hAnsi="Arial" w:cs="Arial"/>
              <w:rPrChange w:id="2202" w:author="Shan LI" w:date="2019-02-06T17:56:00Z">
                <w:rPr>
                  <w:rFonts w:ascii="Arial" w:hAnsi="Arial" w:cs="Arial"/>
                </w:rPr>
              </w:rPrChange>
            </w:rPr>
            <w:delInstrText xml:space="preserve"> SEQ Figure \* ARABIC </w:delInstrText>
          </w:r>
          <w:r w:rsidRPr="00F257C6" w:rsidDel="00FD0F2C">
            <w:rPr>
              <w:rFonts w:ascii="Arial" w:hAnsi="Arial" w:cs="Arial"/>
              <w:i w:val="0"/>
              <w:iCs w:val="0"/>
              <w:rPrChange w:id="2203" w:author="Shan LI" w:date="2019-02-06T17:56:00Z">
                <w:rPr>
                  <w:rFonts w:ascii="Arial" w:hAnsi="Arial" w:cs="Arial"/>
                  <w:i w:val="0"/>
                  <w:iCs w:val="0"/>
                </w:rPr>
              </w:rPrChange>
            </w:rPr>
            <w:fldChar w:fldCharType="separate"/>
          </w:r>
        </w:del>
      </w:moveTo>
      <w:del w:id="2204" w:author="Shan LI" w:date="2019-02-05T15:14:00Z">
        <w:r w:rsidRPr="00F257C6" w:rsidDel="00FD0F2C">
          <w:rPr>
            <w:rFonts w:ascii="Arial" w:hAnsi="Arial" w:cs="Arial"/>
            <w:noProof/>
            <w:rPrChange w:id="2205" w:author="Shan LI" w:date="2019-02-06T17:56:00Z">
              <w:rPr>
                <w:rFonts w:ascii="Arial" w:hAnsi="Arial" w:cs="Arial"/>
                <w:noProof/>
              </w:rPr>
            </w:rPrChange>
          </w:rPr>
          <w:delText>3</w:delText>
        </w:r>
      </w:del>
      <w:moveTo w:id="2206" w:author="Shan LI" w:date="2019-02-05T14:53:00Z">
        <w:del w:id="2207" w:author="Shan LI" w:date="2019-02-05T15:14:00Z">
          <w:r w:rsidRPr="00F257C6" w:rsidDel="00FD0F2C">
            <w:rPr>
              <w:rFonts w:ascii="Arial" w:hAnsi="Arial" w:cs="Arial"/>
              <w:i w:val="0"/>
              <w:iCs w:val="0"/>
              <w:noProof/>
              <w:rPrChange w:id="2208" w:author="Shan LI" w:date="2019-02-06T17:56:00Z">
                <w:rPr>
                  <w:rFonts w:ascii="Arial" w:hAnsi="Arial" w:cs="Arial"/>
                  <w:i w:val="0"/>
                  <w:iCs w:val="0"/>
                  <w:noProof/>
                </w:rPr>
              </w:rPrChange>
            </w:rPr>
            <w:fldChar w:fldCharType="end"/>
          </w:r>
          <w:r w:rsidRPr="00F257C6" w:rsidDel="00FD0F2C">
            <w:rPr>
              <w:rFonts w:ascii="Arial" w:hAnsi="Arial" w:cs="Arial"/>
              <w:rPrChange w:id="2209" w:author="Shan LI" w:date="2019-02-06T17:56:00Z">
                <w:rPr>
                  <w:rFonts w:ascii="Arial" w:hAnsi="Arial" w:cs="Arial"/>
                </w:rPr>
              </w:rPrChange>
            </w:rPr>
            <w:delText> : recouvrement des donné</w:delText>
          </w:r>
        </w:del>
        <w:del w:id="2210" w:author="Shan LI" w:date="2019-02-05T14:53:00Z">
          <w:r w:rsidRPr="00F257C6" w:rsidDel="009C6D95">
            <w:rPr>
              <w:rFonts w:ascii="Arial" w:hAnsi="Arial" w:cs="Arial"/>
              <w:rPrChange w:id="2211" w:author="Shan LI" w:date="2019-02-06T17:56:00Z">
                <w:rPr>
                  <w:rFonts w:ascii="Arial" w:hAnsi="Arial" w:cs="Arial"/>
                </w:rPr>
              </w:rPrChange>
            </w:rPr>
            <w:delText>es sur les précipitations</w:delText>
          </w:r>
        </w:del>
        <w:del w:id="2212" w:author="Shan LI" w:date="2019-02-05T15:14:00Z">
          <w:r w:rsidRPr="00F257C6" w:rsidDel="00FD0F2C">
            <w:rPr>
              <w:rFonts w:ascii="Arial" w:hAnsi="Arial" w:cs="Arial"/>
              <w:rPrChange w:id="2213" w:author="Shan LI" w:date="2019-02-06T17:56:00Z">
                <w:rPr>
                  <w:rFonts w:ascii="Arial" w:hAnsi="Arial" w:cs="Arial"/>
                </w:rPr>
              </w:rPrChange>
            </w:rPr>
            <w:delText>.</w:delText>
          </w:r>
        </w:del>
      </w:moveTo>
    </w:p>
    <w:p w14:paraId="319B0B1E" w14:textId="06414EAD" w:rsidR="009C6D95" w:rsidRPr="00F257C6" w:rsidDel="00FD0F2C" w:rsidRDefault="009C6D95" w:rsidP="009C6D95">
      <w:pPr>
        <w:pStyle w:val="Lgende"/>
        <w:jc w:val="center"/>
        <w:rPr>
          <w:del w:id="2214" w:author="Shan LI" w:date="2019-02-05T15:14:00Z"/>
          <w:rFonts w:ascii="Arial" w:hAnsi="Arial" w:cs="Arial"/>
          <w:rPrChange w:id="2215" w:author="Shan LI" w:date="2019-02-06T17:56:00Z">
            <w:rPr>
              <w:del w:id="2216" w:author="Shan LI" w:date="2019-02-05T15:14:00Z"/>
              <w:rFonts w:ascii="Arial" w:hAnsi="Arial" w:cs="Arial"/>
            </w:rPr>
          </w:rPrChange>
        </w:rPr>
      </w:pPr>
      <w:moveToRangeStart w:id="2217" w:author="Shan LI" w:date="2019-02-05T14:53:00Z" w:name="move270821"/>
      <w:moveToRangeEnd w:id="2197"/>
      <w:moveTo w:id="2218" w:author="Shan LI" w:date="2019-02-05T14:53:00Z">
        <w:del w:id="2219" w:author="Shan LI" w:date="2019-02-05T15:14:00Z">
          <w:r w:rsidRPr="00F257C6" w:rsidDel="00FD0F2C">
            <w:rPr>
              <w:rFonts w:ascii="Arial" w:hAnsi="Arial" w:cs="Arial"/>
              <w:rPrChange w:id="2220" w:author="Shan LI" w:date="2019-02-06T17:56:00Z">
                <w:rPr>
                  <w:rFonts w:ascii="Arial" w:hAnsi="Arial" w:cs="Arial"/>
                </w:rPr>
              </w:rPrChange>
            </w:rPr>
            <w:delText xml:space="preserve">Figure </w:delText>
          </w:r>
          <w:r w:rsidRPr="00F257C6" w:rsidDel="00FD0F2C">
            <w:rPr>
              <w:rFonts w:ascii="Arial" w:hAnsi="Arial" w:cs="Arial"/>
              <w:i w:val="0"/>
              <w:iCs w:val="0"/>
              <w:rPrChange w:id="2221" w:author="Shan LI" w:date="2019-02-06T17:56:00Z">
                <w:rPr>
                  <w:rFonts w:ascii="Arial" w:hAnsi="Arial" w:cs="Arial"/>
                  <w:i w:val="0"/>
                  <w:iCs w:val="0"/>
                </w:rPr>
              </w:rPrChange>
            </w:rPr>
            <w:fldChar w:fldCharType="begin"/>
          </w:r>
          <w:r w:rsidRPr="00F257C6" w:rsidDel="00FD0F2C">
            <w:rPr>
              <w:rFonts w:ascii="Arial" w:hAnsi="Arial" w:cs="Arial"/>
              <w:rPrChange w:id="2222" w:author="Shan LI" w:date="2019-02-06T17:56:00Z">
                <w:rPr>
                  <w:rFonts w:ascii="Arial" w:hAnsi="Arial" w:cs="Arial"/>
                </w:rPr>
              </w:rPrChange>
            </w:rPr>
            <w:delInstrText xml:space="preserve"> SEQ Figure \* ARABIC </w:delInstrText>
          </w:r>
          <w:r w:rsidRPr="00F257C6" w:rsidDel="00FD0F2C">
            <w:rPr>
              <w:rFonts w:ascii="Arial" w:hAnsi="Arial" w:cs="Arial"/>
              <w:i w:val="0"/>
              <w:iCs w:val="0"/>
              <w:rPrChange w:id="2223" w:author="Shan LI" w:date="2019-02-06T17:56:00Z">
                <w:rPr>
                  <w:rFonts w:ascii="Arial" w:hAnsi="Arial" w:cs="Arial"/>
                  <w:i w:val="0"/>
                  <w:iCs w:val="0"/>
                </w:rPr>
              </w:rPrChange>
            </w:rPr>
            <w:fldChar w:fldCharType="separate"/>
          </w:r>
        </w:del>
      </w:moveTo>
      <w:del w:id="2224" w:author="Shan LI" w:date="2019-02-05T14:54:00Z">
        <w:r w:rsidRPr="00F257C6" w:rsidDel="009C6D95">
          <w:rPr>
            <w:rFonts w:ascii="Arial" w:hAnsi="Arial" w:cs="Arial"/>
            <w:noProof/>
            <w:rPrChange w:id="2225" w:author="Shan LI" w:date="2019-02-06T17:56:00Z">
              <w:rPr>
                <w:rFonts w:ascii="Arial" w:hAnsi="Arial" w:cs="Arial"/>
                <w:noProof/>
              </w:rPr>
            </w:rPrChange>
          </w:rPr>
          <w:delText>3</w:delText>
        </w:r>
      </w:del>
      <w:moveTo w:id="2226" w:author="Shan LI" w:date="2019-02-05T14:53:00Z">
        <w:del w:id="2227" w:author="Shan LI" w:date="2019-02-05T15:14:00Z">
          <w:r w:rsidRPr="00F257C6" w:rsidDel="00FD0F2C">
            <w:rPr>
              <w:rFonts w:ascii="Arial" w:hAnsi="Arial" w:cs="Arial"/>
              <w:i w:val="0"/>
              <w:iCs w:val="0"/>
              <w:noProof/>
              <w:rPrChange w:id="2228" w:author="Shan LI" w:date="2019-02-06T17:56:00Z">
                <w:rPr>
                  <w:rFonts w:ascii="Arial" w:hAnsi="Arial" w:cs="Arial"/>
                  <w:i w:val="0"/>
                  <w:iCs w:val="0"/>
                  <w:noProof/>
                </w:rPr>
              </w:rPrChange>
            </w:rPr>
            <w:fldChar w:fldCharType="end"/>
          </w:r>
          <w:r w:rsidRPr="00F257C6" w:rsidDel="00FD0F2C">
            <w:rPr>
              <w:rFonts w:ascii="Arial" w:hAnsi="Arial" w:cs="Arial"/>
              <w:rPrChange w:id="2229" w:author="Shan LI" w:date="2019-02-06T17:56:00Z">
                <w:rPr>
                  <w:rFonts w:ascii="Arial" w:hAnsi="Arial" w:cs="Arial"/>
                </w:rPr>
              </w:rPrChange>
            </w:rPr>
            <w:delText> : recouvrement des données sur</w:delText>
          </w:r>
        </w:del>
        <w:del w:id="2230" w:author="Shan LI" w:date="2019-02-05T14:54:00Z">
          <w:r w:rsidRPr="00F257C6" w:rsidDel="009C6D95">
            <w:rPr>
              <w:rFonts w:ascii="Arial" w:hAnsi="Arial" w:cs="Arial"/>
              <w:rPrChange w:id="2231" w:author="Shan LI" w:date="2019-02-06T17:56:00Z">
                <w:rPr>
                  <w:rFonts w:ascii="Arial" w:hAnsi="Arial" w:cs="Arial"/>
                </w:rPr>
              </w:rPrChange>
            </w:rPr>
            <w:delText xml:space="preserve"> la hauteur d’eau</w:delText>
          </w:r>
        </w:del>
        <w:del w:id="2232" w:author="Shan LI" w:date="2019-02-05T15:14:00Z">
          <w:r w:rsidRPr="00F257C6" w:rsidDel="00FD0F2C">
            <w:rPr>
              <w:rFonts w:ascii="Arial" w:hAnsi="Arial" w:cs="Arial"/>
              <w:rPrChange w:id="2233" w:author="Shan LI" w:date="2019-02-06T17:56:00Z">
                <w:rPr>
                  <w:rFonts w:ascii="Arial" w:hAnsi="Arial" w:cs="Arial"/>
                </w:rPr>
              </w:rPrChange>
            </w:rPr>
            <w:delText>.</w:delText>
          </w:r>
        </w:del>
      </w:moveTo>
    </w:p>
    <w:moveToRangeEnd w:id="2217"/>
    <w:p w14:paraId="2B324969" w14:textId="52DB332D" w:rsidR="005238AD" w:rsidRPr="00F257C6" w:rsidDel="0094464B" w:rsidRDefault="005C0353" w:rsidP="005061BD">
      <w:pPr>
        <w:jc w:val="both"/>
        <w:rPr>
          <w:del w:id="2234" w:author="Shan LI" w:date="2019-02-05T15:35:00Z"/>
          <w:rFonts w:ascii="Arial" w:hAnsi="Arial" w:cs="Arial"/>
          <w:lang w:eastAsia="zh-CN"/>
          <w:rPrChange w:id="2235" w:author="Shan LI" w:date="2019-02-06T17:56:00Z">
            <w:rPr>
              <w:del w:id="2236" w:author="Shan LI" w:date="2019-02-05T15:35:00Z"/>
              <w:rFonts w:ascii="Arial" w:hAnsi="Arial" w:cs="Arial"/>
              <w:lang w:eastAsia="zh-CN"/>
            </w:rPr>
          </w:rPrChange>
        </w:rPr>
      </w:pPr>
      <w:del w:id="2237" w:author="Shan LI" w:date="2019-02-05T14:42:00Z">
        <w:r w:rsidRPr="00F257C6" w:rsidDel="004E00C5">
          <w:rPr>
            <w:rFonts w:ascii="Arial" w:hAnsi="Arial" w:cs="Arial"/>
            <w:rPrChange w:id="2238" w:author="Shan LI" w:date="2019-02-06T17:56:00Z">
              <w:rPr>
                <w:rFonts w:ascii="Arial" w:hAnsi="Arial" w:cs="Arial"/>
              </w:rPr>
            </w:rPrChange>
          </w:rPr>
          <w:tab/>
        </w:r>
      </w:del>
      <w:del w:id="2239" w:author="Shan LI" w:date="2019-02-05T15:35:00Z">
        <w:r w:rsidR="005238AD" w:rsidRPr="00F257C6" w:rsidDel="0094464B">
          <w:rPr>
            <w:rFonts w:ascii="Arial" w:hAnsi="Arial" w:cs="Arial"/>
            <w:rPrChange w:id="2240" w:author="Shan LI" w:date="2019-02-06T17:56:00Z">
              <w:rPr>
                <w:rFonts w:ascii="Arial" w:hAnsi="Arial" w:cs="Arial"/>
              </w:rPr>
            </w:rPrChange>
          </w:rPr>
          <w:delText xml:space="preserve">La </w:delText>
        </w:r>
        <w:commentRangeStart w:id="2241"/>
        <w:commentRangeStart w:id="2242"/>
        <w:r w:rsidR="005238AD" w:rsidRPr="00F257C6" w:rsidDel="0094464B">
          <w:rPr>
            <w:rFonts w:ascii="Arial" w:hAnsi="Arial" w:cs="Arial"/>
            <w:rPrChange w:id="2243" w:author="Shan LI" w:date="2019-02-06T17:56:00Z">
              <w:rPr>
                <w:rFonts w:ascii="Arial" w:hAnsi="Arial" w:cs="Arial"/>
              </w:rPr>
            </w:rPrChange>
          </w:rPr>
          <w:delText>qualité</w:delText>
        </w:r>
        <w:commentRangeEnd w:id="2241"/>
        <w:r w:rsidR="004C5655" w:rsidRPr="00F257C6" w:rsidDel="0094464B">
          <w:rPr>
            <w:rStyle w:val="Marquedecommentaire"/>
            <w:rFonts w:ascii="Arial" w:hAnsi="Arial" w:cs="Arial"/>
            <w:rPrChange w:id="2244" w:author="Shan LI" w:date="2019-02-06T17:56:00Z">
              <w:rPr>
                <w:rStyle w:val="Marquedecommentaire"/>
              </w:rPr>
            </w:rPrChange>
          </w:rPr>
          <w:commentReference w:id="2241"/>
        </w:r>
        <w:commentRangeEnd w:id="2242"/>
        <w:r w:rsidR="000345BE" w:rsidRPr="00F257C6" w:rsidDel="0094464B">
          <w:rPr>
            <w:rStyle w:val="Marquedecommentaire"/>
            <w:rFonts w:ascii="Arial" w:hAnsi="Arial" w:cs="Arial"/>
            <w:rPrChange w:id="2245" w:author="Shan LI" w:date="2019-02-06T17:56:00Z">
              <w:rPr>
                <w:rStyle w:val="Marquedecommentaire"/>
              </w:rPr>
            </w:rPrChange>
          </w:rPr>
          <w:commentReference w:id="2242"/>
        </w:r>
        <w:r w:rsidR="005238AD" w:rsidRPr="00F257C6" w:rsidDel="0094464B">
          <w:rPr>
            <w:rFonts w:ascii="Arial" w:hAnsi="Arial" w:cs="Arial"/>
            <w:rPrChange w:id="2246" w:author="Shan LI" w:date="2019-02-06T17:56:00Z">
              <w:rPr>
                <w:rFonts w:ascii="Arial" w:hAnsi="Arial" w:cs="Arial"/>
              </w:rPr>
            </w:rPrChange>
          </w:rPr>
          <w:delText xml:space="preserve"> des données observées varie selon les stations et les variables. Pour les précipitations et la hauteur d’eau, ils ont tous les données </w:delText>
        </w:r>
        <w:commentRangeStart w:id="2247"/>
        <w:commentRangeStart w:id="2248"/>
        <w:r w:rsidR="005238AD" w:rsidRPr="00F257C6" w:rsidDel="0094464B">
          <w:rPr>
            <w:rFonts w:ascii="Arial" w:hAnsi="Arial" w:cs="Arial"/>
            <w:rPrChange w:id="2249" w:author="Shan LI" w:date="2019-02-06T17:56:00Z">
              <w:rPr>
                <w:rFonts w:ascii="Arial" w:hAnsi="Arial" w:cs="Arial"/>
              </w:rPr>
            </w:rPrChange>
          </w:rPr>
          <w:delText>manquantes</w:delText>
        </w:r>
        <w:commentRangeEnd w:id="2247"/>
        <w:r w:rsidR="00CD60CE" w:rsidRPr="00F257C6" w:rsidDel="0094464B">
          <w:rPr>
            <w:rStyle w:val="Marquedecommentaire"/>
            <w:rFonts w:ascii="Arial" w:hAnsi="Arial" w:cs="Arial"/>
            <w:rPrChange w:id="2250" w:author="Shan LI" w:date="2019-02-06T17:56:00Z">
              <w:rPr>
                <w:rStyle w:val="Marquedecommentaire"/>
              </w:rPr>
            </w:rPrChange>
          </w:rPr>
          <w:commentReference w:id="2247"/>
        </w:r>
        <w:commentRangeEnd w:id="2248"/>
        <w:r w:rsidR="000345BE" w:rsidRPr="00F257C6" w:rsidDel="0094464B">
          <w:rPr>
            <w:rStyle w:val="Marquedecommentaire"/>
            <w:rFonts w:ascii="Arial" w:hAnsi="Arial" w:cs="Arial"/>
            <w:rPrChange w:id="2251" w:author="Shan LI" w:date="2019-02-06T17:56:00Z">
              <w:rPr>
                <w:rStyle w:val="Marquedecommentaire"/>
              </w:rPr>
            </w:rPrChange>
          </w:rPr>
          <w:commentReference w:id="2248"/>
        </w:r>
        <w:r w:rsidR="005238AD" w:rsidRPr="00F257C6" w:rsidDel="0094464B">
          <w:rPr>
            <w:rFonts w:ascii="Arial" w:hAnsi="Arial" w:cs="Arial"/>
            <w:rPrChange w:id="2252" w:author="Shan LI" w:date="2019-02-06T17:56:00Z">
              <w:rPr>
                <w:rFonts w:ascii="Arial" w:hAnsi="Arial" w:cs="Arial"/>
              </w:rPr>
            </w:rPrChange>
          </w:rPr>
          <w:delText xml:space="preserve">. De plus, il y a un meilleur </w:delText>
        </w:r>
        <w:commentRangeStart w:id="2253"/>
        <w:commentRangeStart w:id="2254"/>
        <w:r w:rsidR="005238AD" w:rsidRPr="00F257C6" w:rsidDel="0094464B">
          <w:rPr>
            <w:rFonts w:ascii="Arial" w:hAnsi="Arial" w:cs="Arial"/>
            <w:rPrChange w:id="2255" w:author="Shan LI" w:date="2019-02-06T17:56:00Z">
              <w:rPr>
                <w:rFonts w:ascii="Arial" w:hAnsi="Arial" w:cs="Arial"/>
              </w:rPr>
            </w:rPrChange>
          </w:rPr>
          <w:delText>recouvrement des données sur les précipitations</w:delText>
        </w:r>
        <w:commentRangeEnd w:id="2253"/>
        <w:r w:rsidR="007903EB" w:rsidRPr="00F257C6" w:rsidDel="0094464B">
          <w:rPr>
            <w:rStyle w:val="Marquedecommentaire"/>
            <w:rFonts w:ascii="Arial" w:hAnsi="Arial" w:cs="Arial"/>
            <w:rPrChange w:id="2256" w:author="Shan LI" w:date="2019-02-06T17:56:00Z">
              <w:rPr>
                <w:rStyle w:val="Marquedecommentaire"/>
              </w:rPr>
            </w:rPrChange>
          </w:rPr>
          <w:commentReference w:id="2253"/>
        </w:r>
        <w:commentRangeEnd w:id="2254"/>
        <w:r w:rsidR="00696CA6" w:rsidRPr="00F257C6" w:rsidDel="0094464B">
          <w:rPr>
            <w:rStyle w:val="Marquedecommentaire"/>
            <w:rFonts w:ascii="Arial" w:hAnsi="Arial" w:cs="Arial"/>
            <w:rPrChange w:id="2257" w:author="Shan LI" w:date="2019-02-06T17:56:00Z">
              <w:rPr>
                <w:rStyle w:val="Marquedecommentaire"/>
              </w:rPr>
            </w:rPrChange>
          </w:rPr>
          <w:commentReference w:id="2254"/>
        </w:r>
        <w:r w:rsidR="005238AD" w:rsidRPr="00F257C6" w:rsidDel="0094464B">
          <w:rPr>
            <w:rFonts w:ascii="Arial" w:hAnsi="Arial" w:cs="Arial"/>
            <w:rPrChange w:id="2258" w:author="Shan LI" w:date="2019-02-06T17:56:00Z">
              <w:rPr>
                <w:rFonts w:ascii="Arial" w:hAnsi="Arial" w:cs="Arial"/>
              </w:rPr>
            </w:rPrChange>
          </w:rPr>
          <w:delText xml:space="preserve"> (</w:delText>
        </w:r>
        <w:r w:rsidR="005238AD" w:rsidRPr="00F257C6" w:rsidDel="0094464B">
          <w:rPr>
            <w:rFonts w:ascii="Arial" w:hAnsi="Arial" w:cs="Arial"/>
            <w:i/>
            <w:highlight w:val="red"/>
            <w:rPrChange w:id="2259" w:author="Shan LI" w:date="2019-02-06T17:56:00Z">
              <w:rPr>
                <w:rFonts w:ascii="Arial" w:hAnsi="Arial" w:cs="Arial"/>
                <w:i/>
                <w:highlight w:val="red"/>
              </w:rPr>
            </w:rPrChange>
          </w:rPr>
          <w:delText>Figure 3</w:delText>
        </w:r>
        <w:r w:rsidR="00380775" w:rsidRPr="00F257C6" w:rsidDel="0094464B">
          <w:rPr>
            <w:rFonts w:ascii="Arial" w:hAnsi="Arial" w:cs="Arial"/>
            <w:i/>
            <w:highlight w:val="red"/>
            <w:rPrChange w:id="2260" w:author="Shan LI" w:date="2019-02-06T17:56:00Z">
              <w:rPr>
                <w:rFonts w:ascii="Arial" w:hAnsi="Arial" w:cs="Arial"/>
                <w:i/>
                <w:highlight w:val="red"/>
              </w:rPr>
            </w:rPrChange>
          </w:rPr>
          <w:delText>, faut modifier les codes de stations</w:delText>
        </w:r>
        <w:r w:rsidR="009723CF" w:rsidRPr="00F257C6" w:rsidDel="0094464B">
          <w:rPr>
            <w:rFonts w:ascii="Arial" w:hAnsi="Arial" w:cs="Arial"/>
            <w:i/>
            <w:highlight w:val="red"/>
            <w:rPrChange w:id="2261" w:author="Shan LI" w:date="2019-02-06T17:56:00Z">
              <w:rPr>
                <w:rFonts w:ascii="Arial" w:hAnsi="Arial" w:cs="Arial"/>
                <w:i/>
                <w:highlight w:val="red"/>
              </w:rPr>
            </w:rPrChange>
          </w:rPr>
          <w:delText xml:space="preserve"> qui sont pas bons</w:delText>
        </w:r>
        <w:r w:rsidR="005238AD" w:rsidRPr="00F257C6" w:rsidDel="0094464B">
          <w:rPr>
            <w:rFonts w:ascii="Arial" w:hAnsi="Arial" w:cs="Arial"/>
            <w:rPrChange w:id="2262" w:author="Shan LI" w:date="2019-02-06T17:56:00Z">
              <w:rPr>
                <w:rFonts w:ascii="Arial" w:hAnsi="Arial" w:cs="Arial"/>
              </w:rPr>
            </w:rPrChange>
          </w:rPr>
          <w:delText>) que la hauteur d’eau (</w:delText>
        </w:r>
        <w:r w:rsidR="005238AD" w:rsidRPr="00F257C6" w:rsidDel="0094464B">
          <w:rPr>
            <w:rFonts w:ascii="Arial" w:hAnsi="Arial" w:cs="Arial"/>
            <w:i/>
            <w:rPrChange w:id="2263" w:author="Shan LI" w:date="2019-02-06T17:56:00Z">
              <w:rPr>
                <w:rFonts w:ascii="Arial" w:hAnsi="Arial" w:cs="Arial"/>
                <w:i/>
              </w:rPr>
            </w:rPrChange>
          </w:rPr>
          <w:delText>Figure 4</w:delText>
        </w:r>
        <w:r w:rsidR="005238AD" w:rsidRPr="00F257C6" w:rsidDel="0094464B">
          <w:rPr>
            <w:rFonts w:ascii="Arial" w:hAnsi="Arial" w:cs="Arial"/>
            <w:rPrChange w:id="2264" w:author="Shan LI" w:date="2019-02-06T17:56:00Z">
              <w:rPr>
                <w:rFonts w:ascii="Arial" w:hAnsi="Arial" w:cs="Arial"/>
              </w:rPr>
            </w:rPrChange>
          </w:rPr>
          <w:delText xml:space="preserve">). </w:delText>
        </w:r>
        <w:r w:rsidR="00CE1DFF" w:rsidRPr="00F257C6" w:rsidDel="0094464B">
          <w:rPr>
            <w:rFonts w:ascii="Arial" w:hAnsi="Arial" w:cs="Arial"/>
            <w:rPrChange w:id="2265" w:author="Shan LI" w:date="2019-02-06T17:56:00Z">
              <w:rPr>
                <w:rFonts w:ascii="Arial" w:hAnsi="Arial" w:cs="Arial"/>
              </w:rPr>
            </w:rPrChange>
          </w:rPr>
          <w:delText xml:space="preserve">La station Lézarde 2 (GMLD) dispose </w:delText>
        </w:r>
        <w:commentRangeStart w:id="2266"/>
        <w:commentRangeStart w:id="2267"/>
        <w:r w:rsidR="00CE1DFF" w:rsidRPr="00F257C6" w:rsidDel="0094464B">
          <w:rPr>
            <w:rFonts w:ascii="Arial" w:hAnsi="Arial" w:cs="Arial"/>
            <w:rPrChange w:id="2268" w:author="Shan LI" w:date="2019-02-06T17:56:00Z">
              <w:rPr>
                <w:rFonts w:ascii="Arial" w:hAnsi="Arial" w:cs="Arial"/>
              </w:rPr>
            </w:rPrChange>
          </w:rPr>
          <w:delText xml:space="preserve">la plus longue </w:delText>
        </w:r>
        <w:commentRangeEnd w:id="2266"/>
        <w:r w:rsidR="007903EB" w:rsidRPr="00F257C6" w:rsidDel="0094464B">
          <w:rPr>
            <w:rStyle w:val="Marquedecommentaire"/>
            <w:rFonts w:ascii="Arial" w:hAnsi="Arial" w:cs="Arial"/>
            <w:rPrChange w:id="2269" w:author="Shan LI" w:date="2019-02-06T17:56:00Z">
              <w:rPr>
                <w:rStyle w:val="Marquedecommentaire"/>
              </w:rPr>
            </w:rPrChange>
          </w:rPr>
          <w:commentReference w:id="2266"/>
        </w:r>
        <w:commentRangeEnd w:id="2267"/>
        <w:r w:rsidR="00696CA6" w:rsidRPr="00F257C6" w:rsidDel="0094464B">
          <w:rPr>
            <w:rStyle w:val="Marquedecommentaire"/>
            <w:rFonts w:ascii="Arial" w:hAnsi="Arial" w:cs="Arial"/>
            <w:rPrChange w:id="2270" w:author="Shan LI" w:date="2019-02-06T17:56:00Z">
              <w:rPr>
                <w:rStyle w:val="Marquedecommentaire"/>
              </w:rPr>
            </w:rPrChange>
          </w:rPr>
          <w:commentReference w:id="2267"/>
        </w:r>
        <w:r w:rsidR="00CE1DFF" w:rsidRPr="00F257C6" w:rsidDel="0094464B">
          <w:rPr>
            <w:rFonts w:ascii="Arial" w:hAnsi="Arial" w:cs="Arial"/>
            <w:rPrChange w:id="2271" w:author="Shan LI" w:date="2019-02-06T17:56:00Z">
              <w:rPr>
                <w:rFonts w:ascii="Arial" w:hAnsi="Arial" w:cs="Arial"/>
              </w:rPr>
            </w:rPrChange>
          </w:rPr>
          <w:delText xml:space="preserve">durée de données à partir de 1962. Pour la plupart de stations, </w:delText>
        </w:r>
        <w:r w:rsidR="002536F6" w:rsidRPr="00F257C6" w:rsidDel="0094464B">
          <w:rPr>
            <w:rFonts w:ascii="Arial" w:hAnsi="Arial" w:cs="Arial"/>
            <w:rPrChange w:id="2272" w:author="Shan LI" w:date="2019-02-06T17:56:00Z">
              <w:rPr>
                <w:rFonts w:ascii="Arial" w:hAnsi="Arial" w:cs="Arial"/>
              </w:rPr>
            </w:rPrChange>
          </w:rPr>
          <w:delText xml:space="preserve">la </w:delText>
        </w:r>
        <w:r w:rsidR="00C469AC" w:rsidRPr="00F257C6" w:rsidDel="0094464B">
          <w:rPr>
            <w:rFonts w:ascii="Arial" w:hAnsi="Arial" w:cs="Arial"/>
            <w:rPrChange w:id="2273" w:author="Shan LI" w:date="2019-02-06T17:56:00Z">
              <w:rPr>
                <w:rFonts w:ascii="Arial" w:hAnsi="Arial" w:cs="Arial"/>
              </w:rPr>
            </w:rPrChange>
          </w:rPr>
          <w:delText xml:space="preserve">disponibilité de données </w:delText>
        </w:r>
        <w:commentRangeStart w:id="2274"/>
        <w:commentRangeStart w:id="2275"/>
        <w:r w:rsidR="002536F6" w:rsidRPr="00F257C6" w:rsidDel="0094464B">
          <w:rPr>
            <w:rFonts w:ascii="Arial" w:hAnsi="Arial" w:cs="Arial"/>
            <w:rPrChange w:id="2276" w:author="Shan LI" w:date="2019-02-06T17:56:00Z">
              <w:rPr>
                <w:rFonts w:ascii="Arial" w:hAnsi="Arial" w:cs="Arial"/>
              </w:rPr>
            </w:rPrChange>
          </w:rPr>
          <w:delText xml:space="preserve">est </w:delText>
        </w:r>
        <w:r w:rsidR="00C469AC" w:rsidRPr="00F257C6" w:rsidDel="0094464B">
          <w:rPr>
            <w:rFonts w:ascii="Arial" w:hAnsi="Arial" w:cs="Arial"/>
            <w:rPrChange w:id="2277" w:author="Shan LI" w:date="2019-02-06T17:56:00Z">
              <w:rPr>
                <w:rFonts w:ascii="Arial" w:hAnsi="Arial" w:cs="Arial"/>
              </w:rPr>
            </w:rPrChange>
          </w:rPr>
          <w:delText>d’environ de 10 ans</w:delText>
        </w:r>
        <w:commentRangeEnd w:id="2274"/>
        <w:r w:rsidR="007903EB" w:rsidRPr="00F257C6" w:rsidDel="0094464B">
          <w:rPr>
            <w:rStyle w:val="Marquedecommentaire"/>
            <w:rFonts w:ascii="Arial" w:hAnsi="Arial" w:cs="Arial"/>
            <w:rPrChange w:id="2278" w:author="Shan LI" w:date="2019-02-06T17:56:00Z">
              <w:rPr>
                <w:rStyle w:val="Marquedecommentaire"/>
              </w:rPr>
            </w:rPrChange>
          </w:rPr>
          <w:commentReference w:id="2274"/>
        </w:r>
        <w:commentRangeEnd w:id="2275"/>
        <w:r w:rsidR="00696CA6" w:rsidRPr="00F257C6" w:rsidDel="0094464B">
          <w:rPr>
            <w:rStyle w:val="Marquedecommentaire"/>
            <w:rFonts w:ascii="Arial" w:hAnsi="Arial" w:cs="Arial"/>
            <w:rPrChange w:id="2279" w:author="Shan LI" w:date="2019-02-06T17:56:00Z">
              <w:rPr>
                <w:rStyle w:val="Marquedecommentaire"/>
              </w:rPr>
            </w:rPrChange>
          </w:rPr>
          <w:commentReference w:id="2275"/>
        </w:r>
        <w:r w:rsidR="00C469AC" w:rsidRPr="00F257C6" w:rsidDel="0094464B">
          <w:rPr>
            <w:rFonts w:ascii="Arial" w:hAnsi="Arial" w:cs="Arial"/>
            <w:rPrChange w:id="2280" w:author="Shan LI" w:date="2019-02-06T17:56:00Z">
              <w:rPr>
                <w:rFonts w:ascii="Arial" w:hAnsi="Arial" w:cs="Arial"/>
              </w:rPr>
            </w:rPrChange>
          </w:rPr>
          <w:delText xml:space="preserve">. </w:delText>
        </w:r>
      </w:del>
    </w:p>
    <w:p w14:paraId="433711EB" w14:textId="77777777" w:rsidR="005238AD" w:rsidRPr="00F257C6" w:rsidRDefault="005238AD" w:rsidP="005238AD">
      <w:pPr>
        <w:ind w:firstLine="360"/>
        <w:jc w:val="both"/>
        <w:rPr>
          <w:rFonts w:ascii="Arial" w:hAnsi="Arial" w:cs="Arial"/>
          <w:rPrChange w:id="2281" w:author="Shan LI" w:date="2019-02-06T17:56:00Z">
            <w:rPr>
              <w:rFonts w:ascii="Arial" w:hAnsi="Arial" w:cs="Arial"/>
            </w:rPr>
          </w:rPrChange>
        </w:rPr>
      </w:pPr>
    </w:p>
    <w:p w14:paraId="3C5ADFD7" w14:textId="77777777" w:rsidR="0038585B" w:rsidRPr="00F257C6" w:rsidRDefault="005238AD" w:rsidP="0038585B">
      <w:pPr>
        <w:pStyle w:val="Lgende"/>
        <w:jc w:val="center"/>
        <w:rPr>
          <w:rFonts w:ascii="Arial" w:hAnsi="Arial" w:cs="Arial"/>
          <w:lang w:eastAsia="zh-CN"/>
          <w:rPrChange w:id="2282" w:author="Shan LI" w:date="2019-02-06T17:56:00Z">
            <w:rPr>
              <w:rFonts w:ascii="Arial" w:hAnsi="Arial" w:cs="Arial"/>
              <w:lang w:eastAsia="zh-CN"/>
            </w:rPr>
          </w:rPrChange>
        </w:rPr>
      </w:pPr>
      <w:r w:rsidRPr="00F257C6">
        <w:rPr>
          <w:rFonts w:ascii="Arial" w:hAnsi="Arial" w:cs="Arial"/>
          <w:noProof/>
          <w:lang w:eastAsia="fr-FR"/>
          <w:rPrChange w:id="2283" w:author="Shan LI" w:date="2019-02-06T17:56:00Z">
            <w:rPr>
              <w:rFonts w:ascii="Arial" w:hAnsi="Arial" w:cs="Arial"/>
              <w:noProof/>
              <w:lang w:eastAsia="fr-FR"/>
            </w:rPr>
          </w:rPrChange>
        </w:rPr>
        <w:drawing>
          <wp:inline distT="0" distB="0" distL="0" distR="0" wp14:anchorId="2A3E982B" wp14:editId="3FDCD7BF">
            <wp:extent cx="4756785" cy="5719781"/>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AU_stat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63442" cy="5727785"/>
                    </a:xfrm>
                    <a:prstGeom prst="rect">
                      <a:avLst/>
                    </a:prstGeom>
                  </pic:spPr>
                </pic:pic>
              </a:graphicData>
            </a:graphic>
          </wp:inline>
        </w:drawing>
      </w:r>
    </w:p>
    <w:p w14:paraId="3AB6D3B4" w14:textId="7222A90F" w:rsidR="0038585B" w:rsidRPr="00F257C6" w:rsidDel="009C6D95" w:rsidRDefault="0038585B" w:rsidP="0038585B">
      <w:pPr>
        <w:pStyle w:val="Lgende"/>
        <w:jc w:val="center"/>
        <w:rPr>
          <w:rFonts w:ascii="Arial" w:hAnsi="Arial" w:cs="Arial"/>
          <w:rPrChange w:id="2284" w:author="Shan LI" w:date="2019-02-06T17:56:00Z">
            <w:rPr>
              <w:rFonts w:ascii="Arial" w:hAnsi="Arial" w:cs="Arial"/>
            </w:rPr>
          </w:rPrChange>
        </w:rPr>
      </w:pPr>
      <w:moveFromRangeStart w:id="2285" w:author="Shan LI" w:date="2019-02-05T14:53:00Z" w:name="move270831"/>
      <w:moveFrom w:id="2286" w:author="Shan LI" w:date="2019-02-05T14:53:00Z">
        <w:r w:rsidRPr="00F257C6" w:rsidDel="009C6D95">
          <w:rPr>
            <w:rFonts w:ascii="Arial" w:hAnsi="Arial" w:cs="Arial"/>
            <w:rPrChange w:id="2287" w:author="Shan LI" w:date="2019-02-06T17:56:00Z">
              <w:rPr>
                <w:rFonts w:ascii="Arial" w:hAnsi="Arial" w:cs="Arial"/>
              </w:rPr>
            </w:rPrChange>
          </w:rPr>
          <w:t xml:space="preserve">Figure </w:t>
        </w:r>
        <w:r w:rsidRPr="00F257C6" w:rsidDel="009C6D95">
          <w:rPr>
            <w:rFonts w:ascii="Arial" w:hAnsi="Arial" w:cs="Arial"/>
            <w:rPrChange w:id="2288" w:author="Shan LI" w:date="2019-02-06T17:56:00Z">
              <w:rPr>
                <w:rFonts w:ascii="Arial" w:hAnsi="Arial" w:cs="Arial"/>
              </w:rPr>
            </w:rPrChange>
          </w:rPr>
          <w:fldChar w:fldCharType="begin"/>
        </w:r>
        <w:r w:rsidRPr="00F257C6" w:rsidDel="009C6D95">
          <w:rPr>
            <w:rFonts w:ascii="Arial" w:hAnsi="Arial" w:cs="Arial"/>
            <w:rPrChange w:id="2289" w:author="Shan LI" w:date="2019-02-06T17:56:00Z">
              <w:rPr>
                <w:rFonts w:ascii="Arial" w:hAnsi="Arial" w:cs="Arial"/>
              </w:rPr>
            </w:rPrChange>
          </w:rPr>
          <w:instrText xml:space="preserve"> SEQ Figure \* ARABIC </w:instrText>
        </w:r>
        <w:r w:rsidRPr="00F257C6" w:rsidDel="009C6D95">
          <w:rPr>
            <w:rFonts w:ascii="Arial" w:hAnsi="Arial" w:cs="Arial"/>
            <w:rPrChange w:id="2290" w:author="Shan LI" w:date="2019-02-06T17:56:00Z">
              <w:rPr>
                <w:rFonts w:ascii="Arial" w:hAnsi="Arial" w:cs="Arial"/>
              </w:rPr>
            </w:rPrChange>
          </w:rPr>
          <w:fldChar w:fldCharType="separate"/>
        </w:r>
        <w:r w:rsidR="0071169E" w:rsidRPr="00F257C6" w:rsidDel="009C6D95">
          <w:rPr>
            <w:rFonts w:ascii="Arial" w:hAnsi="Arial" w:cs="Arial"/>
            <w:noProof/>
            <w:rPrChange w:id="2291" w:author="Shan LI" w:date="2019-02-06T17:56:00Z">
              <w:rPr>
                <w:rFonts w:ascii="Arial" w:hAnsi="Arial" w:cs="Arial"/>
                <w:noProof/>
              </w:rPr>
            </w:rPrChange>
          </w:rPr>
          <w:t>3</w:t>
        </w:r>
        <w:r w:rsidRPr="00F257C6" w:rsidDel="009C6D95">
          <w:rPr>
            <w:rFonts w:ascii="Arial" w:hAnsi="Arial" w:cs="Arial"/>
            <w:noProof/>
            <w:rPrChange w:id="2292" w:author="Shan LI" w:date="2019-02-06T17:56:00Z">
              <w:rPr>
                <w:rFonts w:ascii="Arial" w:hAnsi="Arial" w:cs="Arial"/>
                <w:noProof/>
              </w:rPr>
            </w:rPrChange>
          </w:rPr>
          <w:fldChar w:fldCharType="end"/>
        </w:r>
        <w:r w:rsidRPr="00F257C6" w:rsidDel="009C6D95">
          <w:rPr>
            <w:rFonts w:ascii="Arial" w:hAnsi="Arial" w:cs="Arial"/>
            <w:rPrChange w:id="2293" w:author="Shan LI" w:date="2019-02-06T17:56:00Z">
              <w:rPr>
                <w:rFonts w:ascii="Arial" w:hAnsi="Arial" w:cs="Arial"/>
              </w:rPr>
            </w:rPrChange>
          </w:rPr>
          <w:t> : recouvrement des données sur les précipitations.</w:t>
        </w:r>
      </w:moveFrom>
    </w:p>
    <w:moveFromRangeEnd w:id="2285"/>
    <w:p w14:paraId="053C45A6" w14:textId="77777777" w:rsidR="00FD0F2C" w:rsidRPr="00F257C6" w:rsidRDefault="00FD0F2C" w:rsidP="00FD0F2C">
      <w:pPr>
        <w:pStyle w:val="Lgende"/>
        <w:jc w:val="center"/>
        <w:rPr>
          <w:ins w:id="2294" w:author="Shan LI" w:date="2019-02-05T15:15:00Z"/>
          <w:rFonts w:ascii="Arial" w:hAnsi="Arial" w:cs="Arial"/>
          <w:rPrChange w:id="2295" w:author="Shan LI" w:date="2019-02-06T17:56:00Z">
            <w:rPr>
              <w:ins w:id="2296" w:author="Shan LI" w:date="2019-02-05T15:15:00Z"/>
              <w:rFonts w:ascii="Arial" w:hAnsi="Arial" w:cs="Arial"/>
            </w:rPr>
          </w:rPrChange>
        </w:rPr>
      </w:pPr>
      <w:ins w:id="2297" w:author="Shan LI" w:date="2019-02-05T15:15:00Z">
        <w:r w:rsidRPr="00F257C6">
          <w:rPr>
            <w:rFonts w:ascii="Arial" w:hAnsi="Arial" w:cs="Arial"/>
            <w:rPrChange w:id="2298" w:author="Shan LI" w:date="2019-02-06T17:56:00Z">
              <w:rPr>
                <w:rFonts w:ascii="Arial" w:hAnsi="Arial" w:cs="Arial"/>
              </w:rPr>
            </w:rPrChange>
          </w:rPr>
          <w:t xml:space="preserve">Figure </w:t>
        </w:r>
        <w:r w:rsidRPr="00F257C6">
          <w:rPr>
            <w:rFonts w:ascii="Arial" w:hAnsi="Arial" w:cs="Arial"/>
            <w:rPrChange w:id="2299" w:author="Shan LI" w:date="2019-02-06T17:56:00Z">
              <w:rPr>
                <w:rFonts w:ascii="Arial" w:hAnsi="Arial" w:cs="Arial"/>
              </w:rPr>
            </w:rPrChange>
          </w:rPr>
          <w:fldChar w:fldCharType="begin"/>
        </w:r>
        <w:r w:rsidRPr="00F257C6">
          <w:rPr>
            <w:rFonts w:ascii="Arial" w:hAnsi="Arial" w:cs="Arial"/>
            <w:rPrChange w:id="2300" w:author="Shan LI" w:date="2019-02-06T17:56:00Z">
              <w:rPr>
                <w:rFonts w:ascii="Arial" w:hAnsi="Arial" w:cs="Arial"/>
              </w:rPr>
            </w:rPrChange>
          </w:rPr>
          <w:instrText xml:space="preserve"> SEQ Figure \* ARABIC </w:instrText>
        </w:r>
        <w:r w:rsidRPr="00F257C6">
          <w:rPr>
            <w:rFonts w:ascii="Arial" w:hAnsi="Arial" w:cs="Arial"/>
            <w:rPrChange w:id="2301" w:author="Shan LI" w:date="2019-02-06T17:56:00Z">
              <w:rPr>
                <w:rFonts w:ascii="Arial" w:hAnsi="Arial" w:cs="Arial"/>
              </w:rPr>
            </w:rPrChange>
          </w:rPr>
          <w:fldChar w:fldCharType="separate"/>
        </w:r>
      </w:ins>
      <w:ins w:id="2302" w:author="Shan LI" w:date="2019-02-05T17:09:00Z">
        <w:r w:rsidR="009312D7" w:rsidRPr="00F257C6">
          <w:rPr>
            <w:rFonts w:ascii="Arial" w:hAnsi="Arial" w:cs="Arial"/>
            <w:noProof/>
            <w:rPrChange w:id="2303" w:author="Shan LI" w:date="2019-02-06T17:56:00Z">
              <w:rPr>
                <w:rFonts w:ascii="Arial" w:hAnsi="Arial" w:cs="Arial"/>
                <w:noProof/>
              </w:rPr>
            </w:rPrChange>
          </w:rPr>
          <w:t>4</w:t>
        </w:r>
      </w:ins>
      <w:del w:id="2304" w:author="Shan LI" w:date="2019-02-05T17:09:00Z">
        <w:r w:rsidRPr="00F257C6" w:rsidDel="009312D7">
          <w:rPr>
            <w:rFonts w:ascii="Arial" w:hAnsi="Arial" w:cs="Arial"/>
            <w:noProof/>
            <w:rPrChange w:id="2305" w:author="Shan LI" w:date="2019-02-06T17:56:00Z">
              <w:rPr>
                <w:rFonts w:ascii="Arial" w:hAnsi="Arial" w:cs="Arial"/>
                <w:noProof/>
              </w:rPr>
            </w:rPrChange>
          </w:rPr>
          <w:delText>3</w:delText>
        </w:r>
      </w:del>
      <w:ins w:id="2306" w:author="Shan LI" w:date="2019-02-05T15:15:00Z">
        <w:r w:rsidRPr="00F257C6">
          <w:rPr>
            <w:rFonts w:ascii="Arial" w:hAnsi="Arial" w:cs="Arial"/>
            <w:noProof/>
            <w:rPrChange w:id="2307" w:author="Shan LI" w:date="2019-02-06T17:56:00Z">
              <w:rPr>
                <w:rFonts w:ascii="Arial" w:hAnsi="Arial" w:cs="Arial"/>
                <w:noProof/>
              </w:rPr>
            </w:rPrChange>
          </w:rPr>
          <w:fldChar w:fldCharType="end"/>
        </w:r>
        <w:r w:rsidRPr="00F257C6">
          <w:rPr>
            <w:rFonts w:ascii="Arial" w:hAnsi="Arial" w:cs="Arial"/>
            <w:rPrChange w:id="2308" w:author="Shan LI" w:date="2019-02-06T17:56:00Z">
              <w:rPr>
                <w:rFonts w:ascii="Arial" w:hAnsi="Arial" w:cs="Arial"/>
              </w:rPr>
            </w:rPrChange>
          </w:rPr>
          <w:t> : recouvrement des données sur la hauteur d’eau (Htemps).</w:t>
        </w:r>
      </w:ins>
    </w:p>
    <w:p w14:paraId="39C0BBF7" w14:textId="1273F2F4" w:rsidR="005238AD" w:rsidRPr="00F257C6" w:rsidDel="00FD0F2C" w:rsidRDefault="005238AD" w:rsidP="0038585B">
      <w:pPr>
        <w:jc w:val="both"/>
        <w:rPr>
          <w:del w:id="2309" w:author="Shan LI" w:date="2019-02-05T15:15:00Z"/>
          <w:rFonts w:ascii="Arial" w:hAnsi="Arial" w:cs="Arial"/>
          <w:rPrChange w:id="2310" w:author="Shan LI" w:date="2019-02-06T17:56:00Z">
            <w:rPr>
              <w:del w:id="2311" w:author="Shan LI" w:date="2019-02-05T15:15:00Z"/>
              <w:rFonts w:ascii="Arial" w:hAnsi="Arial" w:cs="Arial"/>
            </w:rPr>
          </w:rPrChange>
        </w:rPr>
      </w:pPr>
    </w:p>
    <w:p w14:paraId="52C5605B" w14:textId="5DF7B773" w:rsidR="0038585B" w:rsidRPr="00F257C6" w:rsidDel="00571482" w:rsidRDefault="0038585B" w:rsidP="0038585B">
      <w:pPr>
        <w:jc w:val="both"/>
        <w:rPr>
          <w:del w:id="2312" w:author="Shan LI" w:date="2019-02-05T15:36:00Z"/>
          <w:rFonts w:ascii="Arial" w:hAnsi="Arial" w:cs="Arial"/>
          <w:lang w:eastAsia="zh-CN"/>
          <w:rPrChange w:id="2313" w:author="Shan LI" w:date="2019-02-06T17:56:00Z">
            <w:rPr>
              <w:del w:id="2314" w:author="Shan LI" w:date="2019-02-05T15:36:00Z"/>
              <w:rFonts w:ascii="Arial" w:hAnsi="Arial" w:cs="Arial"/>
              <w:lang w:eastAsia="zh-CN"/>
            </w:rPr>
          </w:rPrChange>
        </w:rPr>
      </w:pPr>
      <w:del w:id="2315" w:author="Shan LI" w:date="2019-02-05T15:37:00Z">
        <w:r w:rsidRPr="00F257C6" w:rsidDel="00571482">
          <w:rPr>
            <w:rFonts w:ascii="Arial" w:hAnsi="Arial" w:cs="Arial"/>
            <w:rPrChange w:id="2316" w:author="Shan LI" w:date="2019-02-06T17:56:00Z">
              <w:rPr>
                <w:rFonts w:ascii="Arial" w:hAnsi="Arial" w:cs="Arial"/>
              </w:rPr>
            </w:rPrChange>
          </w:rPr>
          <w:tab/>
        </w:r>
      </w:del>
      <w:del w:id="2317" w:author="Shan LI" w:date="2019-02-05T15:35:00Z">
        <w:r w:rsidRPr="00F257C6" w:rsidDel="0094464B">
          <w:rPr>
            <w:rFonts w:ascii="Arial" w:hAnsi="Arial" w:cs="Arial"/>
            <w:rPrChange w:id="2318" w:author="Shan LI" w:date="2019-02-06T17:56:00Z">
              <w:rPr>
                <w:rFonts w:ascii="Arial" w:hAnsi="Arial" w:cs="Arial"/>
              </w:rPr>
            </w:rPrChange>
          </w:rPr>
          <w:delText>Pour les précipitations, la disponibilité de</w:delText>
        </w:r>
        <w:r w:rsidR="000A72EF" w:rsidRPr="00F257C6" w:rsidDel="0094464B">
          <w:rPr>
            <w:rFonts w:ascii="Arial" w:hAnsi="Arial" w:cs="Arial"/>
            <w:rPrChange w:id="2319" w:author="Shan LI" w:date="2019-02-06T17:56:00Z">
              <w:rPr>
                <w:rFonts w:ascii="Arial" w:hAnsi="Arial" w:cs="Arial"/>
              </w:rPr>
            </w:rPrChange>
          </w:rPr>
          <w:delText>s</w:delText>
        </w:r>
        <w:r w:rsidRPr="00F257C6" w:rsidDel="0094464B">
          <w:rPr>
            <w:rFonts w:ascii="Arial" w:hAnsi="Arial" w:cs="Arial"/>
            <w:rPrChange w:id="2320" w:author="Shan LI" w:date="2019-02-06T17:56:00Z">
              <w:rPr>
                <w:rFonts w:ascii="Arial" w:hAnsi="Arial" w:cs="Arial"/>
              </w:rPr>
            </w:rPrChange>
          </w:rPr>
          <w:delText xml:space="preserve"> données est </w:delText>
        </w:r>
        <w:commentRangeStart w:id="2321"/>
        <w:commentRangeStart w:id="2322"/>
        <w:r w:rsidRPr="00F257C6" w:rsidDel="0094464B">
          <w:rPr>
            <w:rFonts w:ascii="Arial" w:hAnsi="Arial" w:cs="Arial"/>
            <w:rPrChange w:id="2323" w:author="Shan LI" w:date="2019-02-06T17:56:00Z">
              <w:rPr>
                <w:rFonts w:ascii="Arial" w:hAnsi="Arial" w:cs="Arial"/>
              </w:rPr>
            </w:rPrChange>
          </w:rPr>
          <w:delText xml:space="preserve">plus longue </w:delText>
        </w:r>
        <w:commentRangeEnd w:id="2321"/>
        <w:r w:rsidR="007903EB" w:rsidRPr="00F257C6" w:rsidDel="0094464B">
          <w:rPr>
            <w:rStyle w:val="Marquedecommentaire"/>
            <w:rFonts w:ascii="Arial" w:hAnsi="Arial" w:cs="Arial"/>
            <w:rPrChange w:id="2324" w:author="Shan LI" w:date="2019-02-06T17:56:00Z">
              <w:rPr>
                <w:rStyle w:val="Marquedecommentaire"/>
              </w:rPr>
            </w:rPrChange>
          </w:rPr>
          <w:commentReference w:id="2321"/>
        </w:r>
        <w:commentRangeEnd w:id="2322"/>
        <w:r w:rsidR="00696CA6" w:rsidRPr="00F257C6" w:rsidDel="0094464B">
          <w:rPr>
            <w:rStyle w:val="Marquedecommentaire"/>
            <w:rFonts w:ascii="Arial" w:hAnsi="Arial" w:cs="Arial"/>
            <w:rPrChange w:id="2325" w:author="Shan LI" w:date="2019-02-06T17:56:00Z">
              <w:rPr>
                <w:rStyle w:val="Marquedecommentaire"/>
              </w:rPr>
            </w:rPrChange>
          </w:rPr>
          <w:commentReference w:id="2322"/>
        </w:r>
        <w:r w:rsidR="009820FC" w:rsidRPr="00F257C6" w:rsidDel="0094464B">
          <w:rPr>
            <w:rFonts w:ascii="Arial" w:hAnsi="Arial" w:cs="Arial"/>
            <w:rPrChange w:id="2326" w:author="Shan LI" w:date="2019-02-06T17:56:00Z">
              <w:rPr>
                <w:rFonts w:ascii="Arial" w:hAnsi="Arial" w:cs="Arial"/>
              </w:rPr>
            </w:rPrChange>
          </w:rPr>
          <w:delText xml:space="preserve">que </w:delText>
        </w:r>
        <w:r w:rsidR="000A72EF" w:rsidRPr="00F257C6" w:rsidDel="0094464B">
          <w:rPr>
            <w:rFonts w:ascii="Arial" w:hAnsi="Arial" w:cs="Arial"/>
            <w:rPrChange w:id="2327" w:author="Shan LI" w:date="2019-02-06T17:56:00Z">
              <w:rPr>
                <w:rFonts w:ascii="Arial" w:hAnsi="Arial" w:cs="Arial"/>
              </w:rPr>
            </w:rPrChange>
          </w:rPr>
          <w:delText>sur la hauteur d’</w:delText>
        </w:r>
        <w:r w:rsidR="009820FC" w:rsidRPr="00F257C6" w:rsidDel="0094464B">
          <w:rPr>
            <w:rFonts w:ascii="Arial" w:hAnsi="Arial" w:cs="Arial"/>
            <w:rPrChange w:id="2328" w:author="Shan LI" w:date="2019-02-06T17:56:00Z">
              <w:rPr>
                <w:rFonts w:ascii="Arial" w:hAnsi="Arial" w:cs="Arial"/>
              </w:rPr>
            </w:rPrChange>
          </w:rPr>
          <w:delText xml:space="preserve">eau. Il y a 7 stations disposent les données à partie de 1940, mais il y a que la station Fort-de-France Deciaux (FDFD) présente des données </w:delText>
        </w:r>
        <w:commentRangeStart w:id="2329"/>
        <w:commentRangeStart w:id="2330"/>
        <w:r w:rsidR="009820FC" w:rsidRPr="00F257C6" w:rsidDel="0094464B">
          <w:rPr>
            <w:rFonts w:ascii="Arial" w:hAnsi="Arial" w:cs="Arial"/>
            <w:rPrChange w:id="2331" w:author="Shan LI" w:date="2019-02-06T17:56:00Z">
              <w:rPr>
                <w:rFonts w:ascii="Arial" w:hAnsi="Arial" w:cs="Arial"/>
              </w:rPr>
            </w:rPrChange>
          </w:rPr>
          <w:delText xml:space="preserve">continues </w:delText>
        </w:r>
        <w:commentRangeEnd w:id="2329"/>
        <w:r w:rsidR="007903EB" w:rsidRPr="00F257C6" w:rsidDel="0094464B">
          <w:rPr>
            <w:rStyle w:val="Marquedecommentaire"/>
            <w:rFonts w:ascii="Arial" w:hAnsi="Arial" w:cs="Arial"/>
            <w:rPrChange w:id="2332" w:author="Shan LI" w:date="2019-02-06T17:56:00Z">
              <w:rPr>
                <w:rStyle w:val="Marquedecommentaire"/>
              </w:rPr>
            </w:rPrChange>
          </w:rPr>
          <w:commentReference w:id="2329"/>
        </w:r>
        <w:commentRangeEnd w:id="2330"/>
        <w:r w:rsidR="00696CA6" w:rsidRPr="00F257C6" w:rsidDel="0094464B">
          <w:rPr>
            <w:rStyle w:val="Marquedecommentaire"/>
            <w:rFonts w:ascii="Arial" w:hAnsi="Arial" w:cs="Arial"/>
            <w:rPrChange w:id="2333" w:author="Shan LI" w:date="2019-02-06T17:56:00Z">
              <w:rPr>
                <w:rStyle w:val="Marquedecommentaire"/>
              </w:rPr>
            </w:rPrChange>
          </w:rPr>
          <w:commentReference w:id="2330"/>
        </w:r>
        <w:r w:rsidR="009820FC" w:rsidRPr="00F257C6" w:rsidDel="0094464B">
          <w:rPr>
            <w:rFonts w:ascii="Arial" w:hAnsi="Arial" w:cs="Arial"/>
            <w:rPrChange w:id="2334" w:author="Shan LI" w:date="2019-02-06T17:56:00Z">
              <w:rPr>
                <w:rFonts w:ascii="Arial" w:hAnsi="Arial" w:cs="Arial"/>
              </w:rPr>
            </w:rPrChange>
          </w:rPr>
          <w:delText xml:space="preserve">entre 1940 et 2017. </w:delText>
        </w:r>
        <w:r w:rsidR="0041740B" w:rsidRPr="00F257C6" w:rsidDel="0094464B">
          <w:rPr>
            <w:rFonts w:ascii="Arial" w:hAnsi="Arial" w:cs="Arial"/>
            <w:rPrChange w:id="2335" w:author="Shan LI" w:date="2019-02-06T17:56:00Z">
              <w:rPr>
                <w:rFonts w:ascii="Arial" w:hAnsi="Arial" w:cs="Arial"/>
              </w:rPr>
            </w:rPrChange>
          </w:rPr>
          <w:delText>Plus de moitié de stations</w:delText>
        </w:r>
        <w:r w:rsidR="00AC4689" w:rsidRPr="00F257C6" w:rsidDel="0094464B">
          <w:rPr>
            <w:rFonts w:ascii="Arial" w:hAnsi="Arial" w:cs="Arial"/>
            <w:rPrChange w:id="2336" w:author="Shan LI" w:date="2019-02-06T17:56:00Z">
              <w:rPr>
                <w:rFonts w:ascii="Arial" w:hAnsi="Arial" w:cs="Arial"/>
              </w:rPr>
            </w:rPrChange>
          </w:rPr>
          <w:delText xml:space="preserve"> présentent </w:delText>
        </w:r>
        <w:commentRangeStart w:id="2337"/>
        <w:commentRangeStart w:id="2338"/>
        <w:r w:rsidR="0041740B" w:rsidRPr="00F257C6" w:rsidDel="0094464B">
          <w:rPr>
            <w:rFonts w:ascii="Arial" w:hAnsi="Arial" w:cs="Arial"/>
            <w:rPrChange w:id="2339" w:author="Shan LI" w:date="2019-02-06T17:56:00Z">
              <w:rPr>
                <w:rFonts w:ascii="Arial" w:hAnsi="Arial" w:cs="Arial"/>
              </w:rPr>
            </w:rPrChange>
          </w:rPr>
          <w:delText xml:space="preserve">30 ans </w:delText>
        </w:r>
        <w:commentRangeEnd w:id="2337"/>
        <w:r w:rsidR="007903EB" w:rsidRPr="00F257C6" w:rsidDel="0094464B">
          <w:rPr>
            <w:rStyle w:val="Marquedecommentaire"/>
            <w:rFonts w:ascii="Arial" w:hAnsi="Arial" w:cs="Arial"/>
            <w:rPrChange w:id="2340" w:author="Shan LI" w:date="2019-02-06T17:56:00Z">
              <w:rPr>
                <w:rStyle w:val="Marquedecommentaire"/>
              </w:rPr>
            </w:rPrChange>
          </w:rPr>
          <w:commentReference w:id="2337"/>
        </w:r>
        <w:commentRangeEnd w:id="2338"/>
        <w:r w:rsidR="00696CA6" w:rsidRPr="00F257C6" w:rsidDel="0094464B">
          <w:rPr>
            <w:rStyle w:val="Marquedecommentaire"/>
            <w:rFonts w:ascii="Arial" w:hAnsi="Arial" w:cs="Arial"/>
            <w:rPrChange w:id="2341" w:author="Shan LI" w:date="2019-02-06T17:56:00Z">
              <w:rPr>
                <w:rStyle w:val="Marquedecommentaire"/>
              </w:rPr>
            </w:rPrChange>
          </w:rPr>
          <w:commentReference w:id="2338"/>
        </w:r>
        <w:r w:rsidR="0041740B" w:rsidRPr="00F257C6" w:rsidDel="0094464B">
          <w:rPr>
            <w:rFonts w:ascii="Arial" w:hAnsi="Arial" w:cs="Arial"/>
            <w:rPrChange w:id="2342" w:author="Shan LI" w:date="2019-02-06T17:56:00Z">
              <w:rPr>
                <w:rFonts w:ascii="Arial" w:hAnsi="Arial" w:cs="Arial"/>
              </w:rPr>
            </w:rPrChange>
          </w:rPr>
          <w:delText>de données sur les précipitations.</w:delText>
        </w:r>
      </w:del>
    </w:p>
    <w:p w14:paraId="790E55ED" w14:textId="77777777" w:rsidR="0038585B" w:rsidRPr="00F257C6" w:rsidRDefault="0038585B" w:rsidP="0038585B">
      <w:pPr>
        <w:jc w:val="both"/>
        <w:rPr>
          <w:rFonts w:ascii="Arial" w:hAnsi="Arial" w:cs="Arial"/>
          <w:rPrChange w:id="2343" w:author="Shan LI" w:date="2019-02-06T17:56:00Z">
            <w:rPr>
              <w:rFonts w:ascii="Arial" w:hAnsi="Arial" w:cs="Arial"/>
            </w:rPr>
          </w:rPrChange>
        </w:rPr>
      </w:pPr>
    </w:p>
    <w:p w14:paraId="4DF484D4" w14:textId="77777777" w:rsidR="00571482" w:rsidRPr="00F257C6" w:rsidRDefault="00FD0F2C" w:rsidP="005238AD">
      <w:pPr>
        <w:pStyle w:val="Lgende"/>
        <w:jc w:val="center"/>
        <w:rPr>
          <w:ins w:id="2344" w:author="Shan LI" w:date="2019-02-05T15:37:00Z"/>
          <w:rFonts w:ascii="Arial" w:hAnsi="Arial" w:cs="Arial"/>
          <w:rPrChange w:id="2345" w:author="Shan LI" w:date="2019-02-06T17:56:00Z">
            <w:rPr>
              <w:ins w:id="2346" w:author="Shan LI" w:date="2019-02-05T15:37:00Z"/>
              <w:rFonts w:ascii="Arial" w:hAnsi="Arial" w:cs="Arial"/>
            </w:rPr>
          </w:rPrChange>
        </w:rPr>
      </w:pPr>
      <w:ins w:id="2347" w:author="Shan LI" w:date="2019-02-05T15:15:00Z">
        <w:r w:rsidRPr="00F257C6">
          <w:rPr>
            <w:rFonts w:ascii="Arial" w:hAnsi="Arial" w:cs="Arial"/>
            <w:noProof/>
            <w:lang w:eastAsia="fr-FR"/>
            <w:rPrChange w:id="2348" w:author="Shan LI" w:date="2019-02-06T17:56:00Z">
              <w:rPr>
                <w:noProof/>
                <w:lang w:eastAsia="fr-FR"/>
              </w:rPr>
            </w:rPrChange>
          </w:rPr>
          <w:lastRenderedPageBreak/>
          <w:drawing>
            <wp:inline distT="0" distB="0" distL="0" distR="0" wp14:anchorId="4EF62917" wp14:editId="549334CA">
              <wp:extent cx="5589582" cy="8383756"/>
              <wp:effectExtent l="0" t="0" r="0" b="0"/>
              <wp:docPr id="9" name="Image 9" descr="Martinique/Redactions_MGClimDeX/Recouvrement_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tinique/Redactions_MGClimDeX/Recouvrement_P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1181" cy="8386154"/>
                      </a:xfrm>
                      <a:prstGeom prst="rect">
                        <a:avLst/>
                      </a:prstGeom>
                      <a:noFill/>
                      <a:ln>
                        <a:noFill/>
                      </a:ln>
                    </pic:spPr>
                  </pic:pic>
                </a:graphicData>
              </a:graphic>
            </wp:inline>
          </w:drawing>
        </w:r>
      </w:ins>
    </w:p>
    <w:p w14:paraId="5362E968" w14:textId="77777777" w:rsidR="00571482" w:rsidRPr="00F257C6" w:rsidRDefault="00571482" w:rsidP="00571482">
      <w:pPr>
        <w:pStyle w:val="Lgende"/>
        <w:jc w:val="center"/>
        <w:rPr>
          <w:ins w:id="2349" w:author="Shan LI" w:date="2019-02-05T15:37:00Z"/>
          <w:rFonts w:ascii="Arial" w:hAnsi="Arial" w:cs="Arial"/>
          <w:rPrChange w:id="2350" w:author="Shan LI" w:date="2019-02-06T17:56:00Z">
            <w:rPr>
              <w:ins w:id="2351" w:author="Shan LI" w:date="2019-02-05T15:37:00Z"/>
              <w:rFonts w:ascii="Arial" w:hAnsi="Arial" w:cs="Arial"/>
            </w:rPr>
          </w:rPrChange>
        </w:rPr>
      </w:pPr>
      <w:bookmarkStart w:id="2352" w:name="_Toc420013"/>
      <w:ins w:id="2353" w:author="Shan LI" w:date="2019-02-05T15:37:00Z">
        <w:r w:rsidRPr="00F257C6">
          <w:rPr>
            <w:rFonts w:ascii="Arial" w:hAnsi="Arial" w:cs="Arial"/>
            <w:rPrChange w:id="2354" w:author="Shan LI" w:date="2019-02-06T17:56:00Z">
              <w:rPr>
                <w:rFonts w:ascii="Arial" w:hAnsi="Arial" w:cs="Arial"/>
              </w:rPr>
            </w:rPrChange>
          </w:rPr>
          <w:t xml:space="preserve">Figure </w:t>
        </w:r>
        <w:r w:rsidRPr="00F257C6">
          <w:rPr>
            <w:rFonts w:ascii="Arial" w:hAnsi="Arial" w:cs="Arial"/>
            <w:rPrChange w:id="2355" w:author="Shan LI" w:date="2019-02-06T17:56:00Z">
              <w:rPr>
                <w:rFonts w:ascii="Arial" w:hAnsi="Arial" w:cs="Arial"/>
              </w:rPr>
            </w:rPrChange>
          </w:rPr>
          <w:fldChar w:fldCharType="begin"/>
        </w:r>
        <w:r w:rsidRPr="00F257C6">
          <w:rPr>
            <w:rFonts w:ascii="Arial" w:hAnsi="Arial" w:cs="Arial"/>
            <w:rPrChange w:id="2356" w:author="Shan LI" w:date="2019-02-06T17:56:00Z">
              <w:rPr>
                <w:rFonts w:ascii="Arial" w:hAnsi="Arial" w:cs="Arial"/>
              </w:rPr>
            </w:rPrChange>
          </w:rPr>
          <w:instrText xml:space="preserve"> SEQ Figure \* ARABIC </w:instrText>
        </w:r>
        <w:r w:rsidRPr="00F257C6">
          <w:rPr>
            <w:rFonts w:ascii="Arial" w:hAnsi="Arial" w:cs="Arial"/>
            <w:rPrChange w:id="2357" w:author="Shan LI" w:date="2019-02-06T17:56:00Z">
              <w:rPr>
                <w:rFonts w:ascii="Arial" w:hAnsi="Arial" w:cs="Arial"/>
              </w:rPr>
            </w:rPrChange>
          </w:rPr>
          <w:fldChar w:fldCharType="separate"/>
        </w:r>
      </w:ins>
      <w:ins w:id="2358" w:author="Shan LI" w:date="2019-02-05T22:32:00Z">
        <w:r w:rsidR="00F05439" w:rsidRPr="00F257C6">
          <w:rPr>
            <w:rFonts w:ascii="Arial" w:hAnsi="Arial" w:cs="Arial"/>
            <w:noProof/>
            <w:rPrChange w:id="2359" w:author="Shan LI" w:date="2019-02-06T17:56:00Z">
              <w:rPr>
                <w:rFonts w:ascii="Arial" w:hAnsi="Arial" w:cs="Arial"/>
                <w:noProof/>
              </w:rPr>
            </w:rPrChange>
          </w:rPr>
          <w:t>5</w:t>
        </w:r>
      </w:ins>
      <w:del w:id="2360" w:author="Shan LI" w:date="2019-02-05T22:32:00Z">
        <w:r w:rsidRPr="00F257C6" w:rsidDel="00F05439">
          <w:rPr>
            <w:rFonts w:ascii="Arial" w:hAnsi="Arial" w:cs="Arial"/>
            <w:noProof/>
            <w:rPrChange w:id="2361" w:author="Shan LI" w:date="2019-02-06T17:56:00Z">
              <w:rPr>
                <w:rFonts w:ascii="Arial" w:hAnsi="Arial" w:cs="Arial"/>
                <w:noProof/>
              </w:rPr>
            </w:rPrChange>
          </w:rPr>
          <w:delText>4</w:delText>
        </w:r>
      </w:del>
      <w:ins w:id="2362" w:author="Shan LI" w:date="2019-02-05T15:37:00Z">
        <w:r w:rsidRPr="00F257C6">
          <w:rPr>
            <w:rFonts w:ascii="Arial" w:hAnsi="Arial" w:cs="Arial"/>
            <w:noProof/>
            <w:rPrChange w:id="2363" w:author="Shan LI" w:date="2019-02-06T17:56:00Z">
              <w:rPr>
                <w:rFonts w:ascii="Arial" w:hAnsi="Arial" w:cs="Arial"/>
                <w:noProof/>
              </w:rPr>
            </w:rPrChange>
          </w:rPr>
          <w:fldChar w:fldCharType="end"/>
        </w:r>
        <w:r w:rsidRPr="00F257C6">
          <w:rPr>
            <w:rFonts w:ascii="Arial" w:hAnsi="Arial" w:cs="Arial"/>
            <w:rPrChange w:id="2364" w:author="Shan LI" w:date="2019-02-06T17:56:00Z">
              <w:rPr>
                <w:rFonts w:ascii="Arial" w:hAnsi="Arial" w:cs="Arial"/>
              </w:rPr>
            </w:rPrChange>
          </w:rPr>
          <w:t> : recouvrement des données sur les précipitations.</w:t>
        </w:r>
        <w:bookmarkEnd w:id="2352"/>
      </w:ins>
    </w:p>
    <w:p w14:paraId="08B1F53C" w14:textId="11D16BC1" w:rsidR="00C92DB0" w:rsidRPr="00F257C6" w:rsidRDefault="00C92DB0">
      <w:pPr>
        <w:pStyle w:val="Titre3"/>
        <w:rPr>
          <w:ins w:id="2365" w:author="Shan LI" w:date="2019-02-05T17:46:00Z"/>
          <w:rFonts w:ascii="Arial" w:hAnsi="Arial" w:cs="Arial"/>
          <w:noProof/>
          <w:lang w:eastAsia="fr-FR"/>
          <w:rPrChange w:id="2366" w:author="Shan LI" w:date="2019-02-06T17:56:00Z">
            <w:rPr>
              <w:ins w:id="2367" w:author="Shan LI" w:date="2019-02-05T17:46:00Z"/>
              <w:noProof/>
              <w:lang w:eastAsia="fr-FR"/>
            </w:rPr>
          </w:rPrChange>
        </w:rPr>
        <w:pPrChange w:id="2368" w:author="Shan LI" w:date="2019-02-05T17:46:00Z">
          <w:pPr>
            <w:jc w:val="both"/>
          </w:pPr>
        </w:pPrChange>
      </w:pPr>
      <w:bookmarkStart w:id="2369" w:name="_Toc420181"/>
      <w:ins w:id="2370" w:author="Shan LI" w:date="2019-02-05T17:46:00Z">
        <w:r w:rsidRPr="00F257C6">
          <w:rPr>
            <w:rFonts w:ascii="Arial" w:hAnsi="Arial" w:cs="Arial"/>
            <w:rPrChange w:id="2371" w:author="Shan LI" w:date="2019-02-06T17:56:00Z">
              <w:rPr/>
            </w:rPrChange>
          </w:rPr>
          <w:lastRenderedPageBreak/>
          <w:t>2.2.3. Combinaisons des stations étudiées (PR-Htemps/Qjm)</w:t>
        </w:r>
        <w:bookmarkEnd w:id="2369"/>
      </w:ins>
    </w:p>
    <w:p w14:paraId="2C0C8B44" w14:textId="77777777" w:rsidR="00C92DB0" w:rsidRPr="00F257C6" w:rsidRDefault="00C92DB0" w:rsidP="00E1321D">
      <w:pPr>
        <w:jc w:val="both"/>
        <w:rPr>
          <w:ins w:id="2372" w:author="Shan LI" w:date="2019-02-05T17:46:00Z"/>
          <w:rFonts w:ascii="Arial" w:hAnsi="Arial" w:cs="Arial"/>
          <w:noProof/>
          <w:lang w:eastAsia="fr-FR"/>
          <w:rPrChange w:id="2373" w:author="Shan LI" w:date="2019-02-06T17:56:00Z">
            <w:rPr>
              <w:ins w:id="2374" w:author="Shan LI" w:date="2019-02-05T17:46:00Z"/>
              <w:rFonts w:ascii="Arial" w:hAnsi="Arial" w:cs="Arial"/>
              <w:noProof/>
              <w:lang w:eastAsia="fr-FR"/>
            </w:rPr>
          </w:rPrChange>
        </w:rPr>
      </w:pPr>
    </w:p>
    <w:p w14:paraId="77470320" w14:textId="546D0A12" w:rsidR="00C92DB0" w:rsidRPr="00F257C6" w:rsidRDefault="00CA2680" w:rsidP="00E1321D">
      <w:pPr>
        <w:jc w:val="both"/>
        <w:rPr>
          <w:ins w:id="2375" w:author="Shan LI" w:date="2019-02-05T17:47:00Z"/>
          <w:rFonts w:ascii="Arial" w:hAnsi="Arial" w:cs="Arial"/>
          <w:lang w:eastAsia="zh-CN"/>
          <w:rPrChange w:id="2376" w:author="Shan LI" w:date="2019-02-06T17:56:00Z">
            <w:rPr>
              <w:ins w:id="2377" w:author="Shan LI" w:date="2019-02-05T17:47:00Z"/>
              <w:rFonts w:ascii="Arial" w:hAnsi="Arial" w:cs="Arial"/>
              <w:lang w:eastAsia="zh-CN"/>
            </w:rPr>
          </w:rPrChange>
        </w:rPr>
      </w:pPr>
      <w:ins w:id="2378" w:author="Shan LI" w:date="2019-02-05T17:54:00Z">
        <w:r w:rsidRPr="00F257C6">
          <w:rPr>
            <w:rFonts w:ascii="Arial" w:hAnsi="Arial" w:cs="Arial"/>
            <w:lang w:eastAsia="zh-CN"/>
            <w:rPrChange w:id="2379" w:author="Shan LI" w:date="2019-02-06T17:56:00Z">
              <w:rPr>
                <w:rFonts w:ascii="Arial" w:hAnsi="Arial" w:cs="Arial"/>
                <w:lang w:eastAsia="zh-CN"/>
              </w:rPr>
            </w:rPrChange>
          </w:rPr>
          <w:tab/>
          <w:t>Le but de notre étude est d</w:t>
        </w:r>
      </w:ins>
      <w:ins w:id="2380" w:author="Shan LI" w:date="2019-02-05T18:22:00Z">
        <w:r w:rsidR="00523A40" w:rsidRPr="00F257C6">
          <w:rPr>
            <w:rFonts w:ascii="Arial" w:hAnsi="Arial" w:cs="Arial"/>
            <w:lang w:eastAsia="zh-CN"/>
            <w:rPrChange w:id="2381" w:author="Shan LI" w:date="2019-02-06T17:56:00Z">
              <w:rPr>
                <w:rFonts w:ascii="Arial" w:hAnsi="Arial" w:cs="Arial"/>
                <w:lang w:eastAsia="zh-CN"/>
              </w:rPr>
            </w:rPrChange>
          </w:rPr>
          <w:t>’étudier la relation entre les précipitations et le système hydrographique.</w:t>
        </w:r>
      </w:ins>
      <w:ins w:id="2382" w:author="Shan LI" w:date="2019-02-05T18:26:00Z">
        <w:r w:rsidR="00193EB4" w:rsidRPr="00F257C6">
          <w:rPr>
            <w:rFonts w:ascii="Arial" w:hAnsi="Arial" w:cs="Arial"/>
            <w:lang w:eastAsia="zh-CN"/>
            <w:rPrChange w:id="2383" w:author="Shan LI" w:date="2019-02-06T17:56:00Z">
              <w:rPr>
                <w:rFonts w:ascii="Arial" w:hAnsi="Arial" w:cs="Arial"/>
                <w:lang w:eastAsia="zh-CN"/>
              </w:rPr>
            </w:rPrChange>
          </w:rPr>
          <w:t xml:space="preserve"> </w:t>
        </w:r>
      </w:ins>
      <w:ins w:id="2384" w:author="Shan LI" w:date="2019-02-05T18:31:00Z">
        <w:r w:rsidR="00DA36F8" w:rsidRPr="00F257C6">
          <w:rPr>
            <w:rFonts w:ascii="Arial" w:hAnsi="Arial" w:cs="Arial"/>
            <w:lang w:eastAsia="zh-CN"/>
            <w:rPrChange w:id="2385" w:author="Shan LI" w:date="2019-02-06T17:56:00Z">
              <w:rPr>
                <w:rFonts w:ascii="Arial" w:hAnsi="Arial" w:cs="Arial"/>
                <w:lang w:eastAsia="zh-CN"/>
              </w:rPr>
            </w:rPrChange>
          </w:rPr>
          <w:t xml:space="preserve">Chaque combinaison de stations devrait représentée au moins une station météo (précipitations) et une station hydrographique </w:t>
        </w:r>
      </w:ins>
      <w:ins w:id="2386" w:author="Shan LI" w:date="2019-02-05T18:32:00Z">
        <w:r w:rsidR="00DA36F8" w:rsidRPr="00F257C6">
          <w:rPr>
            <w:rFonts w:ascii="Arial" w:hAnsi="Arial" w:cs="Arial"/>
            <w:lang w:eastAsia="zh-CN"/>
            <w:rPrChange w:id="2387" w:author="Shan LI" w:date="2019-02-06T17:56:00Z">
              <w:rPr>
                <w:rFonts w:ascii="Arial" w:hAnsi="Arial" w:cs="Arial"/>
                <w:lang w:eastAsia="zh-CN"/>
              </w:rPr>
            </w:rPrChange>
          </w:rPr>
          <w:t xml:space="preserve">(hauteur d’eau et/ou débit du ruissellement). </w:t>
        </w:r>
      </w:ins>
      <w:ins w:id="2388" w:author="Shan LI" w:date="2019-02-05T18:26:00Z">
        <w:r w:rsidR="00193EB4" w:rsidRPr="00F257C6">
          <w:rPr>
            <w:rFonts w:ascii="Arial" w:hAnsi="Arial" w:cs="Arial"/>
            <w:lang w:eastAsia="zh-CN"/>
            <w:rPrChange w:id="2389" w:author="Shan LI" w:date="2019-02-06T17:56:00Z">
              <w:rPr>
                <w:rFonts w:ascii="Arial" w:hAnsi="Arial" w:cs="Arial"/>
                <w:lang w:eastAsia="zh-CN"/>
              </w:rPr>
            </w:rPrChange>
          </w:rPr>
          <w:t>Il y a 10 bassin</w:t>
        </w:r>
      </w:ins>
      <w:ins w:id="2390" w:author="Shan LI" w:date="2019-02-05T18:34:00Z">
        <w:r w:rsidR="00AD41D3" w:rsidRPr="00F257C6">
          <w:rPr>
            <w:rFonts w:ascii="Arial" w:hAnsi="Arial" w:cs="Arial"/>
            <w:lang w:eastAsia="zh-CN"/>
            <w:rPrChange w:id="2391" w:author="Shan LI" w:date="2019-02-06T17:56:00Z">
              <w:rPr>
                <w:rFonts w:ascii="Arial" w:hAnsi="Arial" w:cs="Arial"/>
                <w:lang w:eastAsia="zh-CN"/>
              </w:rPr>
            </w:rPrChange>
          </w:rPr>
          <w:t>s</w:t>
        </w:r>
      </w:ins>
      <w:ins w:id="2392" w:author="Shan LI" w:date="2019-02-05T18:26:00Z">
        <w:r w:rsidR="00193EB4" w:rsidRPr="00F257C6">
          <w:rPr>
            <w:rFonts w:ascii="Arial" w:hAnsi="Arial" w:cs="Arial"/>
            <w:lang w:eastAsia="zh-CN"/>
            <w:rPrChange w:id="2393" w:author="Shan LI" w:date="2019-02-06T17:56:00Z">
              <w:rPr>
                <w:rFonts w:ascii="Arial" w:hAnsi="Arial" w:cs="Arial"/>
                <w:lang w:eastAsia="zh-CN"/>
              </w:rPr>
            </w:rPrChange>
          </w:rPr>
          <w:t xml:space="preserve"> versants </w:t>
        </w:r>
      </w:ins>
      <w:ins w:id="2394" w:author="Shan LI" w:date="2019-02-05T18:27:00Z">
        <w:r w:rsidR="00193EB4" w:rsidRPr="00F257C6">
          <w:rPr>
            <w:rFonts w:ascii="Arial" w:hAnsi="Arial" w:cs="Arial"/>
            <w:lang w:eastAsia="zh-CN"/>
            <w:rPrChange w:id="2395" w:author="Shan LI" w:date="2019-02-06T17:56:00Z">
              <w:rPr>
                <w:rFonts w:ascii="Arial" w:hAnsi="Arial" w:cs="Arial"/>
                <w:lang w:eastAsia="zh-CN"/>
              </w:rPr>
            </w:rPrChange>
          </w:rPr>
          <w:t>(</w:t>
        </w:r>
        <w:r w:rsidR="00193EB4" w:rsidRPr="00F257C6">
          <w:rPr>
            <w:rFonts w:ascii="Arial" w:hAnsi="Arial" w:cs="Arial"/>
            <w:i/>
            <w:lang w:eastAsia="zh-CN"/>
            <w:rPrChange w:id="2396" w:author="Shan LI" w:date="2019-02-06T17:56:00Z">
              <w:rPr>
                <w:rFonts w:ascii="Arial" w:hAnsi="Arial" w:cs="Arial"/>
                <w:lang w:eastAsia="zh-CN"/>
              </w:rPr>
            </w:rPrChange>
          </w:rPr>
          <w:t>Tableau 4</w:t>
        </w:r>
        <w:r w:rsidR="00B46078" w:rsidRPr="00F257C6">
          <w:rPr>
            <w:rFonts w:ascii="Arial" w:hAnsi="Arial" w:cs="Arial"/>
            <w:lang w:eastAsia="zh-CN"/>
            <w:rPrChange w:id="2397" w:author="Shan LI" w:date="2019-02-06T17:56:00Z">
              <w:rPr>
                <w:rFonts w:ascii="Arial" w:hAnsi="Arial" w:cs="Arial"/>
                <w:lang w:eastAsia="zh-CN"/>
              </w:rPr>
            </w:rPrChange>
          </w:rPr>
          <w:t>)</w:t>
        </w:r>
      </w:ins>
      <w:ins w:id="2398" w:author="Shan LI" w:date="2019-02-05T18:26:00Z">
        <w:r w:rsidR="00193EB4" w:rsidRPr="00F257C6">
          <w:rPr>
            <w:rFonts w:ascii="Arial" w:hAnsi="Arial" w:cs="Arial"/>
            <w:lang w:eastAsia="zh-CN"/>
            <w:rPrChange w:id="2399" w:author="Shan LI" w:date="2019-02-06T17:56:00Z">
              <w:rPr>
                <w:rFonts w:ascii="Arial" w:hAnsi="Arial" w:cs="Arial"/>
                <w:lang w:eastAsia="zh-CN"/>
              </w:rPr>
            </w:rPrChange>
          </w:rPr>
          <w:t xml:space="preserve"> </w:t>
        </w:r>
      </w:ins>
      <w:ins w:id="2400" w:author="Shan LI" w:date="2019-02-05T18:32:00Z">
        <w:r w:rsidR="00DA36F8" w:rsidRPr="00F257C6">
          <w:rPr>
            <w:rFonts w:ascii="Arial" w:hAnsi="Arial" w:cs="Arial"/>
            <w:lang w:eastAsia="zh-CN"/>
            <w:rPrChange w:id="2401" w:author="Shan LI" w:date="2019-02-06T17:56:00Z">
              <w:rPr>
                <w:rFonts w:ascii="Arial" w:hAnsi="Arial" w:cs="Arial"/>
                <w:lang w:eastAsia="zh-CN"/>
              </w:rPr>
            </w:rPrChange>
          </w:rPr>
          <w:t xml:space="preserve">ont au moins une </w:t>
        </w:r>
        <w:r w:rsidR="00AD41D3" w:rsidRPr="00F257C6">
          <w:rPr>
            <w:rFonts w:ascii="Arial" w:hAnsi="Arial" w:cs="Arial"/>
            <w:lang w:eastAsia="zh-CN"/>
            <w:rPrChange w:id="2402" w:author="Shan LI" w:date="2019-02-06T17:56:00Z">
              <w:rPr>
                <w:rFonts w:ascii="Arial" w:hAnsi="Arial" w:cs="Arial"/>
                <w:lang w:eastAsia="zh-CN"/>
              </w:rPr>
            </w:rPrChange>
          </w:rPr>
          <w:t>combinaison</w:t>
        </w:r>
      </w:ins>
      <w:ins w:id="2403" w:author="Shan LI" w:date="2019-02-05T18:34:00Z">
        <w:r w:rsidR="00A960E4" w:rsidRPr="00F257C6">
          <w:rPr>
            <w:rFonts w:ascii="Arial" w:hAnsi="Arial" w:cs="Arial"/>
            <w:lang w:eastAsia="zh-CN"/>
            <w:rPrChange w:id="2404" w:author="Shan LI" w:date="2019-02-06T17:56:00Z">
              <w:rPr>
                <w:rFonts w:ascii="Arial" w:hAnsi="Arial" w:cs="Arial"/>
                <w:lang w:eastAsia="zh-CN"/>
              </w:rPr>
            </w:rPrChange>
          </w:rPr>
          <w:t xml:space="preserve"> de stations</w:t>
        </w:r>
        <w:r w:rsidR="00C9437A" w:rsidRPr="00F257C6">
          <w:rPr>
            <w:rFonts w:ascii="Arial" w:hAnsi="Arial" w:cs="Arial"/>
            <w:lang w:eastAsia="zh-CN"/>
            <w:rPrChange w:id="2405" w:author="Shan LI" w:date="2019-02-06T17:56:00Z">
              <w:rPr>
                <w:rFonts w:ascii="Arial" w:hAnsi="Arial" w:cs="Arial"/>
                <w:lang w:eastAsia="zh-CN"/>
              </w:rPr>
            </w:rPrChange>
          </w:rPr>
          <w:t xml:space="preserve"> hydro-météo</w:t>
        </w:r>
      </w:ins>
      <w:ins w:id="2406" w:author="Shan LI" w:date="2019-02-05T18:32:00Z">
        <w:r w:rsidR="00DA36F8" w:rsidRPr="00F257C6">
          <w:rPr>
            <w:rFonts w:ascii="Arial" w:hAnsi="Arial" w:cs="Arial"/>
            <w:lang w:eastAsia="zh-CN"/>
            <w:rPrChange w:id="2407" w:author="Shan LI" w:date="2019-02-06T17:56:00Z">
              <w:rPr>
                <w:rFonts w:ascii="Arial" w:hAnsi="Arial" w:cs="Arial"/>
                <w:lang w:eastAsia="zh-CN"/>
              </w:rPr>
            </w:rPrChange>
          </w:rPr>
          <w:t>.</w:t>
        </w:r>
      </w:ins>
      <w:moveToRangeStart w:id="2408" w:author="Shan LI" w:date="2019-02-05T17:47:00Z" w:name="move281266"/>
      <w:moveTo w:id="2409" w:author="Shan LI" w:date="2019-02-05T17:47:00Z">
        <w:del w:id="2410" w:author="Shan LI" w:date="2019-02-05T17:48:00Z">
          <w:r w:rsidR="00C92DB0" w:rsidRPr="00F257C6" w:rsidDel="0089429E">
            <w:rPr>
              <w:rFonts w:ascii="Arial" w:hAnsi="Arial" w:cs="Arial"/>
              <w:lang w:eastAsia="zh-CN"/>
              <w:rPrChange w:id="2411" w:author="Shan LI" w:date="2019-02-06T17:56:00Z">
                <w:rPr>
                  <w:rFonts w:ascii="Arial" w:hAnsi="Arial" w:cs="Arial"/>
                  <w:lang w:eastAsia="zh-CN"/>
                </w:rPr>
              </w:rPrChange>
            </w:rPr>
            <w:delText>2.3 Sélection de combinaison de station (PR-Htemps)</w:delText>
          </w:r>
        </w:del>
      </w:moveTo>
      <w:moveToRangeEnd w:id="2408"/>
    </w:p>
    <w:p w14:paraId="6D602D3D" w14:textId="77777777" w:rsidR="00193EB4" w:rsidRPr="00F257C6" w:rsidRDefault="00C92DB0" w:rsidP="00C92DB0">
      <w:pPr>
        <w:jc w:val="both"/>
        <w:rPr>
          <w:ins w:id="2412" w:author="Shan LI" w:date="2019-02-05T18:27:00Z"/>
          <w:rFonts w:ascii="Arial" w:hAnsi="Arial" w:cs="Arial"/>
          <w:rPrChange w:id="2413" w:author="Shan LI" w:date="2019-02-06T17:56:00Z">
            <w:rPr>
              <w:ins w:id="2414" w:author="Shan LI" w:date="2019-02-05T18:27:00Z"/>
              <w:rFonts w:ascii="Arial" w:hAnsi="Arial" w:cs="Arial"/>
            </w:rPr>
          </w:rPrChange>
        </w:rPr>
      </w:pPr>
      <w:moveToRangeStart w:id="2415" w:author="Shan LI" w:date="2019-02-05T17:47:00Z" w:name="move281247"/>
      <w:moveTo w:id="2416" w:author="Shan LI" w:date="2019-02-05T17:47:00Z">
        <w:del w:id="2417" w:author="Shan LI" w:date="2019-02-05T18:26:00Z">
          <w:r w:rsidRPr="00F257C6" w:rsidDel="00193EB4">
            <w:rPr>
              <w:rFonts w:ascii="Arial" w:hAnsi="Arial" w:cs="Arial"/>
              <w:rPrChange w:id="2418" w:author="Shan LI" w:date="2019-02-06T17:56:00Z">
                <w:rPr>
                  <w:rFonts w:ascii="Arial" w:hAnsi="Arial" w:cs="Arial"/>
                </w:rPr>
              </w:rPrChange>
            </w:rPr>
            <w:tab/>
            <w:delText xml:space="preserve">Dans un bassin versant hydrographique donné, nous étudions l’influence des précipitations sur la hauteur d’eau par au premier </w:delText>
          </w:r>
          <w:commentRangeStart w:id="2419"/>
          <w:commentRangeStart w:id="2420"/>
          <w:r w:rsidRPr="00F257C6" w:rsidDel="00193EB4">
            <w:rPr>
              <w:rFonts w:ascii="Arial" w:hAnsi="Arial" w:cs="Arial"/>
              <w:rPrChange w:id="2421" w:author="Shan LI" w:date="2019-02-06T17:56:00Z">
                <w:rPr>
                  <w:rFonts w:ascii="Arial" w:hAnsi="Arial" w:cs="Arial"/>
                </w:rPr>
              </w:rPrChange>
            </w:rPr>
            <w:delText>d’une sélection des combinaisons de stations météo et hydrographique</w:delText>
          </w:r>
          <w:commentRangeEnd w:id="2419"/>
          <w:r w:rsidRPr="00F257C6" w:rsidDel="00193EB4">
            <w:rPr>
              <w:rStyle w:val="Marquedecommentaire"/>
              <w:rFonts w:ascii="Arial" w:hAnsi="Arial" w:cs="Arial"/>
              <w:rPrChange w:id="2422" w:author="Shan LI" w:date="2019-02-06T17:56:00Z">
                <w:rPr>
                  <w:rStyle w:val="Marquedecommentaire"/>
                </w:rPr>
              </w:rPrChange>
            </w:rPr>
            <w:commentReference w:id="2419"/>
          </w:r>
          <w:commentRangeEnd w:id="2420"/>
          <w:r w:rsidRPr="00F257C6" w:rsidDel="00193EB4">
            <w:rPr>
              <w:rStyle w:val="Marquedecommentaire"/>
              <w:rFonts w:ascii="Arial" w:hAnsi="Arial" w:cs="Arial"/>
              <w:rPrChange w:id="2423" w:author="Shan LI" w:date="2019-02-06T17:56:00Z">
                <w:rPr>
                  <w:rStyle w:val="Marquedecommentaire"/>
                </w:rPr>
              </w:rPrChange>
            </w:rPr>
            <w:commentReference w:id="2420"/>
          </w:r>
          <w:r w:rsidRPr="00F257C6" w:rsidDel="00193EB4">
            <w:rPr>
              <w:rFonts w:ascii="Arial" w:hAnsi="Arial" w:cs="Arial"/>
              <w:rPrChange w:id="2424" w:author="Shan LI" w:date="2019-02-06T17:56:00Z">
                <w:rPr>
                  <w:rFonts w:ascii="Arial" w:hAnsi="Arial" w:cs="Arial"/>
                </w:rPr>
              </w:rPrChange>
            </w:rPr>
            <w:delText xml:space="preserve">. </w:delText>
          </w:r>
          <w:commentRangeStart w:id="2425"/>
          <w:commentRangeStart w:id="2426"/>
          <w:r w:rsidRPr="00F257C6" w:rsidDel="00193EB4">
            <w:rPr>
              <w:rFonts w:ascii="Arial" w:hAnsi="Arial" w:cs="Arial"/>
              <w:rPrChange w:id="2427" w:author="Shan LI" w:date="2019-02-06T17:56:00Z">
                <w:rPr>
                  <w:rFonts w:ascii="Arial" w:hAnsi="Arial" w:cs="Arial"/>
                </w:rPr>
              </w:rPrChange>
            </w:rPr>
            <w:delText xml:space="preserve">Le </w:delText>
          </w:r>
          <w:r w:rsidRPr="00F257C6" w:rsidDel="00193EB4">
            <w:rPr>
              <w:rFonts w:ascii="Arial" w:hAnsi="Arial" w:cs="Arial"/>
              <w:i/>
              <w:rPrChange w:id="2428" w:author="Shan LI" w:date="2019-02-06T17:56:00Z">
                <w:rPr>
                  <w:rFonts w:ascii="Arial" w:hAnsi="Arial" w:cs="Arial"/>
                  <w:i/>
                </w:rPr>
              </w:rPrChange>
            </w:rPr>
            <w:delText>Tableau 5</w:delText>
          </w:r>
          <w:r w:rsidRPr="00F257C6" w:rsidDel="00193EB4">
            <w:rPr>
              <w:rFonts w:ascii="Arial" w:hAnsi="Arial" w:cs="Arial"/>
              <w:rPrChange w:id="2429" w:author="Shan LI" w:date="2019-02-06T17:56:00Z">
                <w:rPr>
                  <w:rFonts w:ascii="Arial" w:hAnsi="Arial" w:cs="Arial"/>
                </w:rPr>
              </w:rPrChange>
            </w:rPr>
            <w:delText xml:space="preserve"> présente 10 bassins versants qui ont au moins une station météo et une station hydrographique</w:delText>
          </w:r>
          <w:commentRangeEnd w:id="2425"/>
          <w:r w:rsidRPr="00F257C6" w:rsidDel="00193EB4">
            <w:rPr>
              <w:rStyle w:val="Marquedecommentaire"/>
              <w:rFonts w:ascii="Arial" w:hAnsi="Arial" w:cs="Arial"/>
              <w:rPrChange w:id="2430" w:author="Shan LI" w:date="2019-02-06T17:56:00Z">
                <w:rPr>
                  <w:rStyle w:val="Marquedecommentaire"/>
                </w:rPr>
              </w:rPrChange>
            </w:rPr>
            <w:commentReference w:id="2425"/>
          </w:r>
          <w:commentRangeEnd w:id="2426"/>
          <w:r w:rsidRPr="00F257C6" w:rsidDel="00193EB4">
            <w:rPr>
              <w:rStyle w:val="Marquedecommentaire"/>
              <w:rFonts w:ascii="Arial" w:hAnsi="Arial" w:cs="Arial"/>
              <w:rPrChange w:id="2431" w:author="Shan LI" w:date="2019-02-06T17:56:00Z">
                <w:rPr>
                  <w:rStyle w:val="Marquedecommentaire"/>
                </w:rPr>
              </w:rPrChange>
            </w:rPr>
            <w:commentReference w:id="2426"/>
          </w:r>
          <w:r w:rsidRPr="00F257C6" w:rsidDel="00193EB4">
            <w:rPr>
              <w:rFonts w:ascii="Arial" w:hAnsi="Arial" w:cs="Arial"/>
              <w:rPrChange w:id="2432" w:author="Shan LI" w:date="2019-02-06T17:56:00Z">
                <w:rPr>
                  <w:rFonts w:ascii="Arial" w:hAnsi="Arial" w:cs="Arial"/>
                </w:rPr>
              </w:rPrChange>
            </w:rPr>
            <w:delText>.</w:delText>
          </w:r>
        </w:del>
      </w:moveTo>
    </w:p>
    <w:p w14:paraId="37634B84" w14:textId="77777777" w:rsidR="00193EB4" w:rsidRPr="00F257C6" w:rsidRDefault="00193EB4" w:rsidP="00193EB4">
      <w:pPr>
        <w:pStyle w:val="Lgende"/>
        <w:jc w:val="center"/>
        <w:rPr>
          <w:ins w:id="2433" w:author="Shan LI" w:date="2019-02-05T18:27:00Z"/>
          <w:rFonts w:ascii="Arial" w:hAnsi="Arial" w:cs="Arial"/>
          <w:rPrChange w:id="2434" w:author="Shan LI" w:date="2019-02-06T17:56:00Z">
            <w:rPr>
              <w:ins w:id="2435" w:author="Shan LI" w:date="2019-02-05T18:27:00Z"/>
              <w:rFonts w:ascii="Arial" w:hAnsi="Arial" w:cs="Arial"/>
            </w:rPr>
          </w:rPrChange>
        </w:rPr>
      </w:pPr>
      <w:bookmarkStart w:id="2436" w:name="_Toc420140"/>
      <w:ins w:id="2437" w:author="Shan LI" w:date="2019-02-05T18:27:00Z">
        <w:r w:rsidRPr="00F257C6">
          <w:rPr>
            <w:rFonts w:ascii="Arial" w:hAnsi="Arial" w:cs="Arial"/>
            <w:rPrChange w:id="2438" w:author="Shan LI" w:date="2019-02-06T17:56:00Z">
              <w:rPr>
                <w:rFonts w:ascii="Arial" w:hAnsi="Arial" w:cs="Arial"/>
              </w:rPr>
            </w:rPrChange>
          </w:rPr>
          <w:t xml:space="preserve">Tableau </w:t>
        </w:r>
        <w:r w:rsidRPr="00F257C6">
          <w:rPr>
            <w:rFonts w:ascii="Arial" w:hAnsi="Arial" w:cs="Arial"/>
            <w:rPrChange w:id="2439" w:author="Shan LI" w:date="2019-02-06T17:56:00Z">
              <w:rPr>
                <w:rFonts w:ascii="Arial" w:hAnsi="Arial" w:cs="Arial"/>
              </w:rPr>
            </w:rPrChange>
          </w:rPr>
          <w:fldChar w:fldCharType="begin"/>
        </w:r>
        <w:r w:rsidRPr="00F257C6">
          <w:rPr>
            <w:rFonts w:ascii="Arial" w:hAnsi="Arial" w:cs="Arial"/>
            <w:rPrChange w:id="2440" w:author="Shan LI" w:date="2019-02-06T17:56:00Z">
              <w:rPr>
                <w:rFonts w:ascii="Arial" w:hAnsi="Arial" w:cs="Arial"/>
              </w:rPr>
            </w:rPrChange>
          </w:rPr>
          <w:instrText xml:space="preserve"> SEQ Tableau \* ARABIC </w:instrText>
        </w:r>
        <w:r w:rsidRPr="00F257C6">
          <w:rPr>
            <w:rFonts w:ascii="Arial" w:hAnsi="Arial" w:cs="Arial"/>
            <w:rPrChange w:id="2441" w:author="Shan LI" w:date="2019-02-06T17:56:00Z">
              <w:rPr>
                <w:rFonts w:ascii="Arial" w:hAnsi="Arial" w:cs="Arial"/>
              </w:rPr>
            </w:rPrChange>
          </w:rPr>
          <w:fldChar w:fldCharType="separate"/>
        </w:r>
      </w:ins>
      <w:r w:rsidR="001631DC" w:rsidRPr="00F257C6">
        <w:rPr>
          <w:rFonts w:ascii="Arial" w:hAnsi="Arial" w:cs="Arial"/>
          <w:noProof/>
          <w:rPrChange w:id="2442" w:author="Shan LI" w:date="2019-02-06T17:56:00Z">
            <w:rPr>
              <w:rFonts w:ascii="Arial" w:hAnsi="Arial" w:cs="Arial"/>
              <w:noProof/>
            </w:rPr>
          </w:rPrChange>
        </w:rPr>
        <w:t>4</w:t>
      </w:r>
      <w:ins w:id="2443" w:author="Shan LI" w:date="2019-02-05T18:27:00Z">
        <w:r w:rsidRPr="00F257C6">
          <w:rPr>
            <w:rFonts w:ascii="Arial" w:hAnsi="Arial" w:cs="Arial"/>
            <w:noProof/>
            <w:rPrChange w:id="2444" w:author="Shan LI" w:date="2019-02-06T17:56:00Z">
              <w:rPr>
                <w:rFonts w:ascii="Arial" w:hAnsi="Arial" w:cs="Arial"/>
                <w:noProof/>
              </w:rPr>
            </w:rPrChange>
          </w:rPr>
          <w:fldChar w:fldCharType="end"/>
        </w:r>
        <w:r w:rsidRPr="00F257C6">
          <w:rPr>
            <w:rFonts w:ascii="Arial" w:hAnsi="Arial" w:cs="Arial"/>
            <w:rPrChange w:id="2445" w:author="Shan LI" w:date="2019-02-06T17:56:00Z">
              <w:rPr>
                <w:rFonts w:ascii="Arial" w:hAnsi="Arial" w:cs="Arial"/>
              </w:rPr>
            </w:rPrChange>
          </w:rPr>
          <w:t> : bassins versants d’au moins d’une combinaison de stations (PR-Htemps).</w:t>
        </w:r>
        <w:bookmarkEnd w:id="2436"/>
      </w:ins>
    </w:p>
    <w:p w14:paraId="02F3A51B" w14:textId="77777777" w:rsidR="0095036B" w:rsidRPr="00F257C6" w:rsidRDefault="00193EB4">
      <w:pPr>
        <w:jc w:val="center"/>
        <w:rPr>
          <w:ins w:id="2446" w:author="Shan LI" w:date="2019-02-05T18:30:00Z"/>
          <w:rFonts w:ascii="Arial" w:hAnsi="Arial" w:cs="Arial"/>
          <w:rPrChange w:id="2447" w:author="Shan LI" w:date="2019-02-06T17:56:00Z">
            <w:rPr>
              <w:ins w:id="2448" w:author="Shan LI" w:date="2019-02-05T18:30:00Z"/>
              <w:rFonts w:ascii="Arial" w:hAnsi="Arial" w:cs="Arial"/>
            </w:rPr>
          </w:rPrChange>
        </w:rPr>
        <w:pPrChange w:id="2449" w:author="Shan LI" w:date="2019-02-05T18:30:00Z">
          <w:pPr>
            <w:pStyle w:val="Pardeliste"/>
            <w:numPr>
              <w:numId w:val="8"/>
            </w:numPr>
            <w:ind w:hanging="360"/>
            <w:jc w:val="both"/>
          </w:pPr>
        </w:pPrChange>
      </w:pPr>
      <w:ins w:id="2450" w:author="Shan LI" w:date="2019-02-05T18:27:00Z">
        <w:r w:rsidRPr="00F257C6">
          <w:rPr>
            <w:rFonts w:ascii="Arial" w:hAnsi="Arial" w:cs="Arial"/>
            <w:noProof/>
            <w:lang w:eastAsia="fr-FR"/>
            <w:rPrChange w:id="2451" w:author="Shan LI" w:date="2019-02-06T17:56:00Z">
              <w:rPr>
                <w:noProof/>
                <w:lang w:eastAsia="fr-FR"/>
              </w:rPr>
            </w:rPrChange>
          </w:rPr>
          <w:drawing>
            <wp:inline distT="0" distB="0" distL="0" distR="0" wp14:anchorId="0CD0ADFA" wp14:editId="3CAEF968">
              <wp:extent cx="5756910" cy="3213735"/>
              <wp:effectExtent l="0" t="0" r="8890" b="1206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910" cy="3213735"/>
                      </a:xfrm>
                      <a:prstGeom prst="rect">
                        <a:avLst/>
                      </a:prstGeom>
                    </pic:spPr>
                  </pic:pic>
                </a:graphicData>
              </a:graphic>
            </wp:inline>
          </w:drawing>
        </w:r>
      </w:ins>
    </w:p>
    <w:p w14:paraId="37714B8B" w14:textId="77777777" w:rsidR="0095036B" w:rsidRPr="00F257C6" w:rsidRDefault="0095036B">
      <w:pPr>
        <w:jc w:val="center"/>
        <w:rPr>
          <w:ins w:id="2452" w:author="Shan LI" w:date="2019-02-05T18:30:00Z"/>
          <w:rFonts w:ascii="Arial" w:hAnsi="Arial" w:cs="Arial"/>
          <w:rPrChange w:id="2453" w:author="Shan LI" w:date="2019-02-06T17:56:00Z">
            <w:rPr>
              <w:ins w:id="2454" w:author="Shan LI" w:date="2019-02-05T18:30:00Z"/>
              <w:rFonts w:ascii="Arial" w:hAnsi="Arial" w:cs="Arial"/>
            </w:rPr>
          </w:rPrChange>
        </w:rPr>
        <w:pPrChange w:id="2455" w:author="Shan LI" w:date="2019-02-05T18:30:00Z">
          <w:pPr>
            <w:pStyle w:val="Pardeliste"/>
            <w:numPr>
              <w:numId w:val="8"/>
            </w:numPr>
            <w:ind w:hanging="360"/>
            <w:jc w:val="both"/>
          </w:pPr>
        </w:pPrChange>
      </w:pPr>
    </w:p>
    <w:p w14:paraId="7E47E463" w14:textId="106BDFA0" w:rsidR="0095036B" w:rsidRPr="00F257C6" w:rsidRDefault="0095036B">
      <w:pPr>
        <w:jc w:val="both"/>
        <w:rPr>
          <w:ins w:id="2456" w:author="Shan LI" w:date="2019-02-05T18:30:00Z"/>
          <w:rFonts w:ascii="Arial" w:hAnsi="Arial" w:cs="Arial"/>
          <w:lang w:eastAsia="zh-CN"/>
          <w:rPrChange w:id="2457" w:author="Shan LI" w:date="2019-02-06T17:56:00Z">
            <w:rPr>
              <w:ins w:id="2458" w:author="Shan LI" w:date="2019-02-05T18:30:00Z"/>
              <w:rFonts w:ascii="Arial" w:hAnsi="Arial" w:cs="Arial"/>
              <w:lang w:eastAsia="zh-CN"/>
            </w:rPr>
          </w:rPrChange>
        </w:rPr>
        <w:pPrChange w:id="2459" w:author="Shan LI" w:date="2019-02-05T18:30:00Z">
          <w:pPr>
            <w:pStyle w:val="Pardeliste"/>
            <w:numPr>
              <w:numId w:val="8"/>
            </w:numPr>
            <w:ind w:hanging="360"/>
            <w:jc w:val="both"/>
          </w:pPr>
        </w:pPrChange>
      </w:pPr>
      <w:ins w:id="2460" w:author="Shan LI" w:date="2019-02-05T18:30:00Z">
        <w:r w:rsidRPr="00F257C6">
          <w:rPr>
            <w:rFonts w:ascii="Arial" w:hAnsi="Arial" w:cs="Arial"/>
            <w:rPrChange w:id="2461" w:author="Shan LI" w:date="2019-02-06T17:56:00Z">
              <w:rPr>
                <w:rFonts w:ascii="Arial" w:hAnsi="Arial" w:cs="Arial"/>
              </w:rPr>
            </w:rPrChange>
          </w:rPr>
          <w:tab/>
          <w:t xml:space="preserve">Les bassins versants Galion, Lézarde, Pierre-Manche et Rivière Salée représentent plusieurs stations d’observation : </w:t>
        </w:r>
      </w:ins>
    </w:p>
    <w:p w14:paraId="2711A05A" w14:textId="77777777" w:rsidR="0095036B" w:rsidRPr="00F257C6" w:rsidRDefault="0095036B" w:rsidP="0095036B">
      <w:pPr>
        <w:pStyle w:val="Pardeliste"/>
        <w:numPr>
          <w:ilvl w:val="1"/>
          <w:numId w:val="8"/>
        </w:numPr>
        <w:jc w:val="both"/>
        <w:rPr>
          <w:ins w:id="2462" w:author="Shan LI" w:date="2019-02-05T18:30:00Z"/>
          <w:rFonts w:ascii="Arial" w:hAnsi="Arial" w:cs="Arial"/>
          <w:rPrChange w:id="2463" w:author="Shan LI" w:date="2019-02-06T17:56:00Z">
            <w:rPr>
              <w:ins w:id="2464" w:author="Shan LI" w:date="2019-02-05T18:30:00Z"/>
              <w:rFonts w:ascii="Arial" w:hAnsi="Arial" w:cs="Arial"/>
            </w:rPr>
          </w:rPrChange>
        </w:rPr>
      </w:pPr>
      <w:ins w:id="2465" w:author="Shan LI" w:date="2019-02-05T18:30:00Z">
        <w:r w:rsidRPr="00F257C6">
          <w:rPr>
            <w:rFonts w:ascii="Arial" w:hAnsi="Arial" w:cs="Arial"/>
            <w:rPrChange w:id="2466" w:author="Shan LI" w:date="2019-02-06T17:56:00Z">
              <w:rPr>
                <w:rFonts w:ascii="Arial" w:hAnsi="Arial" w:cs="Arial"/>
              </w:rPr>
            </w:rPrChange>
          </w:rPr>
          <w:t xml:space="preserve">Dans le bassin versant Galion, trois stations météo (GMRN, STMM, TRTR) influencent deux stations hydrographiques (GMBG, TRIG). </w:t>
        </w:r>
      </w:ins>
    </w:p>
    <w:p w14:paraId="6A41763B" w14:textId="77777777" w:rsidR="0095036B" w:rsidRPr="00F257C6" w:rsidRDefault="0095036B" w:rsidP="0095036B">
      <w:pPr>
        <w:pStyle w:val="Pardeliste"/>
        <w:numPr>
          <w:ilvl w:val="1"/>
          <w:numId w:val="8"/>
        </w:numPr>
        <w:jc w:val="both"/>
        <w:rPr>
          <w:ins w:id="2467" w:author="Shan LI" w:date="2019-02-05T18:30:00Z"/>
          <w:rFonts w:ascii="Arial" w:hAnsi="Arial" w:cs="Arial"/>
          <w:rPrChange w:id="2468" w:author="Shan LI" w:date="2019-02-06T17:56:00Z">
            <w:rPr>
              <w:ins w:id="2469" w:author="Shan LI" w:date="2019-02-05T18:30:00Z"/>
              <w:rFonts w:ascii="Arial" w:hAnsi="Arial" w:cs="Arial"/>
            </w:rPr>
          </w:rPrChange>
        </w:rPr>
      </w:pPr>
      <w:ins w:id="2470" w:author="Shan LI" w:date="2019-02-05T18:30:00Z">
        <w:r w:rsidRPr="00F257C6">
          <w:rPr>
            <w:rFonts w:ascii="Arial" w:hAnsi="Arial" w:cs="Arial"/>
            <w:rPrChange w:id="2471" w:author="Shan LI" w:date="2019-02-06T17:56:00Z">
              <w:rPr>
                <w:rFonts w:ascii="Arial" w:hAnsi="Arial" w:cs="Arial"/>
              </w:rPr>
            </w:rPrChange>
          </w:rPr>
          <w:t xml:space="preserve">Dans le plus grand bassin versant Lézarde, 13 stations hydrographiques (LAMC, LAMG, LAML, LAMP, LAMM, GMLP, GMLD, GMPL, LAMR, STJS, STJB, STJA, FDFB) sont influencées par 3 stations météo (LAMQ, STJL, STJO). </w:t>
        </w:r>
      </w:ins>
    </w:p>
    <w:p w14:paraId="6C61B7F5" w14:textId="77777777" w:rsidR="0095036B" w:rsidRPr="00F257C6" w:rsidRDefault="0095036B" w:rsidP="0095036B">
      <w:pPr>
        <w:pStyle w:val="Pardeliste"/>
        <w:numPr>
          <w:ilvl w:val="1"/>
          <w:numId w:val="8"/>
        </w:numPr>
        <w:jc w:val="both"/>
        <w:rPr>
          <w:ins w:id="2472" w:author="Shan LI" w:date="2019-02-05T18:30:00Z"/>
          <w:rFonts w:ascii="Arial" w:hAnsi="Arial" w:cs="Arial"/>
          <w:rPrChange w:id="2473" w:author="Shan LI" w:date="2019-02-06T17:56:00Z">
            <w:rPr>
              <w:ins w:id="2474" w:author="Shan LI" w:date="2019-02-05T18:30:00Z"/>
              <w:rFonts w:ascii="Arial" w:hAnsi="Arial" w:cs="Arial"/>
            </w:rPr>
          </w:rPrChange>
        </w:rPr>
      </w:pPr>
      <w:ins w:id="2475" w:author="Shan LI" w:date="2019-02-05T18:30:00Z">
        <w:r w:rsidRPr="00F257C6">
          <w:rPr>
            <w:rFonts w:ascii="Arial" w:hAnsi="Arial" w:cs="Arial"/>
            <w:rPrChange w:id="2476" w:author="Shan LI" w:date="2019-02-06T17:56:00Z">
              <w:rPr>
                <w:rFonts w:ascii="Arial" w:hAnsi="Arial" w:cs="Arial"/>
              </w:rPr>
            </w:rPrChange>
          </w:rPr>
          <w:t xml:space="preserve">Les deux stations météo DUCO et LAMA du bassin versant Pierre-Manche influencent la station hydrographique DUCM. </w:t>
        </w:r>
      </w:ins>
    </w:p>
    <w:p w14:paraId="7BDB1BE0" w14:textId="77777777" w:rsidR="0095036B" w:rsidRPr="00F257C6" w:rsidRDefault="0095036B" w:rsidP="0095036B">
      <w:pPr>
        <w:pStyle w:val="Pardeliste"/>
        <w:numPr>
          <w:ilvl w:val="1"/>
          <w:numId w:val="8"/>
        </w:numPr>
        <w:jc w:val="both"/>
        <w:rPr>
          <w:ins w:id="2477" w:author="Shan LI" w:date="2019-02-05T18:30:00Z"/>
          <w:rFonts w:ascii="Arial" w:hAnsi="Arial" w:cs="Arial"/>
          <w:rPrChange w:id="2478" w:author="Shan LI" w:date="2019-02-06T17:56:00Z">
            <w:rPr>
              <w:ins w:id="2479" w:author="Shan LI" w:date="2019-02-05T18:30:00Z"/>
              <w:rFonts w:ascii="Arial" w:hAnsi="Arial" w:cs="Arial"/>
            </w:rPr>
          </w:rPrChange>
        </w:rPr>
      </w:pPr>
      <w:ins w:id="2480" w:author="Shan LI" w:date="2019-02-05T18:30:00Z">
        <w:r w:rsidRPr="00F257C6">
          <w:rPr>
            <w:rFonts w:ascii="Arial" w:hAnsi="Arial" w:cs="Arial"/>
            <w:rPrChange w:id="2481" w:author="Shan LI" w:date="2019-02-06T17:56:00Z">
              <w:rPr>
                <w:rFonts w:ascii="Arial" w:hAnsi="Arial" w:cs="Arial"/>
              </w:rPr>
            </w:rPrChange>
          </w:rPr>
          <w:t>Dans le bassin versant de la rivière salée, une station météo (STEG) influence 5 stations hydrographiques (RVSR, RVST, RVSC, RVSM, STLU).</w:t>
        </w:r>
      </w:ins>
    </w:p>
    <w:p w14:paraId="2224F795" w14:textId="77777777" w:rsidR="00637400" w:rsidRPr="00F257C6" w:rsidRDefault="00EA3006">
      <w:pPr>
        <w:pStyle w:val="Pardeliste"/>
        <w:ind w:left="0"/>
        <w:jc w:val="both"/>
        <w:rPr>
          <w:ins w:id="2482" w:author="Shan LI" w:date="2019-02-05T18:37:00Z"/>
          <w:rFonts w:ascii="Arial" w:hAnsi="Arial" w:cs="Arial"/>
          <w:rPrChange w:id="2483" w:author="Shan LI" w:date="2019-02-06T17:56:00Z">
            <w:rPr>
              <w:ins w:id="2484" w:author="Shan LI" w:date="2019-02-05T18:37:00Z"/>
              <w:rFonts w:ascii="Arial" w:hAnsi="Arial" w:cs="Arial"/>
            </w:rPr>
          </w:rPrChange>
        </w:rPr>
        <w:pPrChange w:id="2485" w:author="Shan LI" w:date="2019-02-05T18:37:00Z">
          <w:pPr>
            <w:jc w:val="both"/>
          </w:pPr>
        </w:pPrChange>
      </w:pPr>
      <w:ins w:id="2486" w:author="Shan LI" w:date="2019-02-05T18:35:00Z">
        <w:r w:rsidRPr="00F257C6">
          <w:rPr>
            <w:rFonts w:ascii="Arial" w:hAnsi="Arial" w:cs="Arial"/>
            <w:rPrChange w:id="2487" w:author="Shan LI" w:date="2019-02-06T17:56:00Z">
              <w:rPr>
                <w:rFonts w:ascii="Arial" w:hAnsi="Arial" w:cs="Arial"/>
              </w:rPr>
            </w:rPrChange>
          </w:rPr>
          <w:tab/>
        </w:r>
      </w:ins>
      <w:ins w:id="2488" w:author="Shan LI" w:date="2019-02-05T18:30:00Z">
        <w:r w:rsidRPr="00F257C6">
          <w:rPr>
            <w:rFonts w:ascii="Arial" w:hAnsi="Arial" w:cs="Arial"/>
            <w:rPrChange w:id="2489" w:author="Shan LI" w:date="2019-02-06T17:56:00Z">
              <w:rPr>
                <w:rFonts w:ascii="Arial" w:hAnsi="Arial" w:cs="Arial"/>
              </w:rPr>
            </w:rPrChange>
          </w:rPr>
          <w:t>Six</w:t>
        </w:r>
        <w:r w:rsidR="0095036B" w:rsidRPr="00F257C6">
          <w:rPr>
            <w:rFonts w:ascii="Arial" w:hAnsi="Arial" w:cs="Arial"/>
            <w:rPrChange w:id="2490" w:author="Shan LI" w:date="2019-02-06T17:56:00Z">
              <w:rPr>
                <w:rFonts w:ascii="Arial" w:hAnsi="Arial" w:cs="Arial"/>
              </w:rPr>
            </w:rPrChange>
          </w:rPr>
          <w:t xml:space="preserve"> bassins versants hydrographiques ont qu’une seule station météo et qu’une seule station hydrographique (</w:t>
        </w:r>
        <w:r w:rsidR="0095036B" w:rsidRPr="00F257C6">
          <w:rPr>
            <w:rFonts w:ascii="Arial" w:hAnsi="Arial" w:cs="Arial"/>
            <w:i/>
            <w:rPrChange w:id="2491" w:author="Shan LI" w:date="2019-02-06T17:56:00Z">
              <w:rPr>
                <w:rFonts w:ascii="Arial" w:hAnsi="Arial" w:cs="Arial"/>
                <w:i/>
              </w:rPr>
            </w:rPrChange>
          </w:rPr>
          <w:t>Tableau 4</w:t>
        </w:r>
        <w:r w:rsidR="0095036B" w:rsidRPr="00F257C6">
          <w:rPr>
            <w:rFonts w:ascii="Arial" w:hAnsi="Arial" w:cs="Arial"/>
            <w:rPrChange w:id="2492" w:author="Shan LI" w:date="2019-02-06T17:56:00Z">
              <w:rPr>
                <w:rFonts w:ascii="Arial" w:hAnsi="Arial" w:cs="Arial"/>
              </w:rPr>
            </w:rPrChange>
          </w:rPr>
          <w:t>).</w:t>
        </w:r>
      </w:ins>
    </w:p>
    <w:p w14:paraId="3A4377B2" w14:textId="7F3AE0DF" w:rsidR="00C92DB0" w:rsidRPr="00F257C6" w:rsidDel="00EA3006" w:rsidRDefault="00C92DB0">
      <w:pPr>
        <w:pStyle w:val="Pardeliste"/>
        <w:numPr>
          <w:ilvl w:val="0"/>
          <w:numId w:val="8"/>
        </w:numPr>
        <w:ind w:left="0"/>
        <w:jc w:val="both"/>
        <w:rPr>
          <w:del w:id="2493" w:author="Shan LI" w:date="2019-02-05T18:34:00Z"/>
          <w:rFonts w:ascii="Arial" w:hAnsi="Arial" w:cs="Arial"/>
          <w:rPrChange w:id="2494" w:author="Shan LI" w:date="2019-02-06T17:56:00Z">
            <w:rPr>
              <w:del w:id="2495" w:author="Shan LI" w:date="2019-02-05T18:34:00Z"/>
            </w:rPr>
          </w:rPrChange>
        </w:rPr>
        <w:pPrChange w:id="2496" w:author="Shan LI" w:date="2019-02-05T18:37:00Z">
          <w:pPr>
            <w:jc w:val="both"/>
          </w:pPr>
        </w:pPrChange>
      </w:pPr>
      <w:moveTo w:id="2497" w:author="Shan LI" w:date="2019-02-05T17:47:00Z">
        <w:del w:id="2498" w:author="Shan LI" w:date="2019-02-05T18:27:00Z">
          <w:r w:rsidRPr="00F257C6" w:rsidDel="00193EB4">
            <w:rPr>
              <w:rFonts w:ascii="Arial" w:hAnsi="Arial" w:cs="Arial"/>
              <w:rPrChange w:id="2499" w:author="Shan LI" w:date="2019-02-06T17:56:00Z">
                <w:rPr/>
              </w:rPrChange>
            </w:rPr>
            <w:delText xml:space="preserve"> </w:delText>
          </w:r>
        </w:del>
      </w:moveTo>
    </w:p>
    <w:p w14:paraId="4953C8B2" w14:textId="77777777" w:rsidR="00C92DB0" w:rsidRPr="00F257C6" w:rsidRDefault="00C92DB0">
      <w:pPr>
        <w:pStyle w:val="Pardeliste"/>
        <w:ind w:left="0"/>
        <w:rPr>
          <w:rFonts w:ascii="Arial" w:hAnsi="Arial" w:cs="Arial"/>
          <w:rPrChange w:id="2500" w:author="Shan LI" w:date="2019-02-06T17:56:00Z">
            <w:rPr/>
          </w:rPrChange>
        </w:rPr>
        <w:pPrChange w:id="2501" w:author="Shan LI" w:date="2019-02-05T18:37:00Z">
          <w:pPr>
            <w:jc w:val="both"/>
          </w:pPr>
        </w:pPrChange>
      </w:pPr>
    </w:p>
    <w:p w14:paraId="2E47371F" w14:textId="59D9D3B4" w:rsidR="00C92DB0" w:rsidRPr="00F257C6" w:rsidDel="00EC3629" w:rsidRDefault="0076431F" w:rsidP="00C92DB0">
      <w:pPr>
        <w:jc w:val="both"/>
        <w:rPr>
          <w:del w:id="2502" w:author="Shan LI" w:date="2019-02-05T18:10:00Z"/>
          <w:rFonts w:ascii="Arial" w:hAnsi="Arial" w:cs="Arial"/>
          <w:lang w:eastAsia="zh-CN"/>
          <w:rPrChange w:id="2503" w:author="Shan LI" w:date="2019-02-06T17:56:00Z">
            <w:rPr>
              <w:del w:id="2504" w:author="Shan LI" w:date="2019-02-05T18:10:00Z"/>
              <w:rFonts w:ascii="Arial" w:hAnsi="Arial" w:cs="Arial"/>
              <w:lang w:eastAsia="zh-CN"/>
            </w:rPr>
          </w:rPrChange>
        </w:rPr>
      </w:pPr>
      <w:ins w:id="2505" w:author="Shan LI" w:date="2019-02-05T18:37:00Z">
        <w:r w:rsidRPr="00F257C6">
          <w:rPr>
            <w:rFonts w:ascii="Arial" w:hAnsi="Arial" w:cs="Arial"/>
            <w:rPrChange w:id="2506" w:author="Shan LI" w:date="2019-02-06T17:56:00Z">
              <w:rPr>
                <w:rFonts w:ascii="Arial" w:hAnsi="Arial" w:cs="Arial"/>
                <w:highlight w:val="yellow"/>
              </w:rPr>
            </w:rPrChange>
          </w:rPr>
          <w:tab/>
          <w:t xml:space="preserve">Le bassin versant Lézarde est le plus étudié dans cette étude </w:t>
        </w:r>
      </w:ins>
      <w:ins w:id="2507" w:author="Shan LI" w:date="2019-02-05T18:38:00Z">
        <w:r w:rsidRPr="00F257C6">
          <w:rPr>
            <w:rFonts w:ascii="Arial" w:hAnsi="Arial" w:cs="Arial"/>
            <w:rPrChange w:id="2508" w:author="Shan LI" w:date="2019-02-06T17:56:00Z">
              <w:rPr>
                <w:rFonts w:ascii="Arial" w:hAnsi="Arial" w:cs="Arial"/>
              </w:rPr>
            </w:rPrChange>
          </w:rPr>
          <w:t>qui a deux masses d</w:t>
        </w:r>
      </w:ins>
      <w:ins w:id="2509" w:author="Shan LI" w:date="2019-02-05T18:39:00Z">
        <w:r w:rsidRPr="00F257C6">
          <w:rPr>
            <w:rFonts w:ascii="Arial" w:hAnsi="Arial" w:cs="Arial"/>
            <w:rPrChange w:id="2510" w:author="Shan LI" w:date="2019-02-06T17:56:00Z">
              <w:rPr>
                <w:rFonts w:ascii="Arial" w:hAnsi="Arial" w:cs="Arial"/>
              </w:rPr>
            </w:rPrChange>
          </w:rPr>
          <w:t>’eau (masse d</w:t>
        </w:r>
      </w:ins>
      <w:ins w:id="2511" w:author="Shan LI" w:date="2019-02-05T18:40:00Z">
        <w:r w:rsidRPr="00F257C6">
          <w:rPr>
            <w:rFonts w:ascii="Arial" w:hAnsi="Arial" w:cs="Arial"/>
            <w:rPrChange w:id="2512" w:author="Shan LI" w:date="2019-02-06T17:56:00Z">
              <w:rPr>
                <w:rFonts w:ascii="Arial" w:hAnsi="Arial" w:cs="Arial"/>
              </w:rPr>
            </w:rPrChange>
          </w:rPr>
          <w:t>’eau Lézarde et masse d’eau Blanche)</w:t>
        </w:r>
      </w:ins>
      <w:ins w:id="2513" w:author="Shan LI" w:date="2019-02-05T18:39:00Z">
        <w:r w:rsidRPr="00F257C6">
          <w:rPr>
            <w:rFonts w:ascii="Arial" w:hAnsi="Arial" w:cs="Arial"/>
            <w:rPrChange w:id="2514" w:author="Shan LI" w:date="2019-02-06T17:56:00Z">
              <w:rPr>
                <w:rFonts w:ascii="Arial" w:hAnsi="Arial" w:cs="Arial"/>
              </w:rPr>
            </w:rPrChange>
          </w:rPr>
          <w:t xml:space="preserve">, plusieurs rivières </w:t>
        </w:r>
      </w:ins>
      <w:ins w:id="2515" w:author="Shan LI" w:date="2019-02-05T18:40:00Z">
        <w:r w:rsidRPr="00F257C6">
          <w:rPr>
            <w:rFonts w:ascii="Arial" w:hAnsi="Arial" w:cs="Arial"/>
            <w:rPrChange w:id="2516" w:author="Shan LI" w:date="2019-02-06T17:56:00Z">
              <w:rPr>
                <w:rFonts w:ascii="Arial" w:hAnsi="Arial" w:cs="Arial"/>
              </w:rPr>
            </w:rPrChange>
          </w:rPr>
          <w:t>(</w:t>
        </w:r>
        <w:r w:rsidRPr="00F257C6">
          <w:rPr>
            <w:rFonts w:ascii="Arial" w:hAnsi="Arial" w:cs="Arial"/>
            <w:lang w:eastAsia="zh-CN"/>
            <w:rPrChange w:id="2517" w:author="Shan LI" w:date="2019-02-06T17:56:00Z">
              <w:rPr>
                <w:rFonts w:ascii="Arial" w:hAnsi="Arial" w:cs="Arial"/>
                <w:lang w:eastAsia="zh-CN"/>
              </w:rPr>
            </w:rPrChange>
          </w:rPr>
          <w:t>rivière Fond Choux, rivière Goureaux, rivière Rouge, rivière Claire, rivière Quiembon, rivière Petite Lézarde</w:t>
        </w:r>
      </w:ins>
      <w:ins w:id="2518" w:author="Shan LI" w:date="2019-02-05T18:42:00Z">
        <w:r w:rsidRPr="00F257C6">
          <w:rPr>
            <w:rFonts w:ascii="Arial" w:hAnsi="Arial" w:cs="Arial"/>
            <w:lang w:eastAsia="zh-CN"/>
            <w:rPrChange w:id="2519" w:author="Shan LI" w:date="2019-02-06T17:56:00Z">
              <w:rPr>
                <w:rFonts w:ascii="Arial" w:hAnsi="Arial" w:cs="Arial"/>
                <w:lang w:eastAsia="zh-CN"/>
              </w:rPr>
            </w:rPrChange>
          </w:rPr>
          <w:t>,</w:t>
        </w:r>
      </w:ins>
      <w:ins w:id="2520" w:author="Shan LI" w:date="2019-02-05T18:40:00Z">
        <w:r w:rsidRPr="00F257C6">
          <w:rPr>
            <w:rFonts w:ascii="Arial" w:hAnsi="Arial" w:cs="Arial"/>
            <w:lang w:eastAsia="zh-CN"/>
            <w:rPrChange w:id="2521" w:author="Shan LI" w:date="2019-02-06T17:56:00Z">
              <w:rPr>
                <w:rFonts w:ascii="Arial" w:hAnsi="Arial" w:cs="Arial"/>
                <w:lang w:eastAsia="zh-CN"/>
              </w:rPr>
            </w:rPrChange>
          </w:rPr>
          <w:t xml:space="preserve"> petite rivière, rivière Pomme, rivière rouge ou Pierre Denis</w:t>
        </w:r>
        <w:r w:rsidRPr="00F257C6">
          <w:rPr>
            <w:rFonts w:ascii="Arial" w:hAnsi="Arial" w:cs="Arial"/>
            <w:rPrChange w:id="2522" w:author="Shan LI" w:date="2019-02-06T17:56:00Z">
              <w:rPr>
                <w:rFonts w:ascii="Arial" w:hAnsi="Arial" w:cs="Arial"/>
              </w:rPr>
            </w:rPrChange>
          </w:rPr>
          <w:t xml:space="preserve">) </w:t>
        </w:r>
      </w:ins>
      <w:ins w:id="2523" w:author="Shan LI" w:date="2019-02-05T18:39:00Z">
        <w:r w:rsidRPr="00F257C6">
          <w:rPr>
            <w:rFonts w:ascii="Arial" w:hAnsi="Arial" w:cs="Arial"/>
            <w:rPrChange w:id="2524" w:author="Shan LI" w:date="2019-02-06T17:56:00Z">
              <w:rPr>
                <w:rFonts w:ascii="Arial" w:hAnsi="Arial" w:cs="Arial"/>
              </w:rPr>
            </w:rPrChange>
          </w:rPr>
          <w:t>et ravines (</w:t>
        </w:r>
      </w:ins>
      <w:moveTo w:id="2525" w:author="Shan LI" w:date="2019-02-05T17:47:00Z">
        <w:del w:id="2526" w:author="Shan LI" w:date="2019-02-05T18:10:00Z">
          <w:r w:rsidR="00C92DB0" w:rsidRPr="00F257C6" w:rsidDel="00EC3629">
            <w:rPr>
              <w:rFonts w:ascii="Arial" w:hAnsi="Arial" w:cs="Arial"/>
              <w:rPrChange w:id="2527" w:author="Shan LI" w:date="2019-02-06T17:56:00Z">
                <w:rPr>
                  <w:rFonts w:ascii="Arial" w:hAnsi="Arial" w:cs="Arial"/>
                </w:rPr>
              </w:rPrChange>
            </w:rPr>
            <w:delText>Peux-tu un petit texte sur les rivières par bassin versant ?</w:delText>
          </w:r>
        </w:del>
      </w:moveTo>
    </w:p>
    <w:p w14:paraId="6C030716" w14:textId="003AC13A" w:rsidR="005E000D" w:rsidRPr="00F257C6" w:rsidDel="007A6B5E" w:rsidRDefault="0076431F" w:rsidP="00C92DB0">
      <w:pPr>
        <w:jc w:val="both"/>
        <w:rPr>
          <w:del w:id="2528" w:author="Shan LI" w:date="2019-02-05T19:00:00Z"/>
          <w:rFonts w:ascii="Arial" w:hAnsi="Arial" w:cs="Arial"/>
          <w:lang w:eastAsia="zh-CN"/>
          <w:rPrChange w:id="2529" w:author="Shan LI" w:date="2019-02-06T17:56:00Z">
            <w:rPr>
              <w:del w:id="2530" w:author="Shan LI" w:date="2019-02-05T19:00:00Z"/>
              <w:rFonts w:ascii="Arial" w:hAnsi="Arial" w:cs="Arial"/>
              <w:lang w:eastAsia="zh-CN"/>
            </w:rPr>
          </w:rPrChange>
        </w:rPr>
      </w:pPr>
      <w:ins w:id="2531" w:author="Shan LI" w:date="2019-02-05T18:14:00Z">
        <w:r w:rsidRPr="00F257C6">
          <w:rPr>
            <w:rFonts w:ascii="Arial" w:hAnsi="Arial" w:cs="Arial"/>
            <w:lang w:eastAsia="zh-CN"/>
            <w:rPrChange w:id="2532" w:author="Shan LI" w:date="2019-02-06T17:56:00Z">
              <w:rPr>
                <w:rFonts w:ascii="Arial" w:hAnsi="Arial" w:cs="Arial"/>
                <w:lang w:eastAsia="zh-CN"/>
              </w:rPr>
            </w:rPrChange>
          </w:rPr>
          <w:t>r</w:t>
        </w:r>
        <w:r w:rsidR="00EC3629" w:rsidRPr="00F257C6">
          <w:rPr>
            <w:rFonts w:ascii="Arial" w:hAnsi="Arial" w:cs="Arial"/>
            <w:lang w:eastAsia="zh-CN"/>
            <w:rPrChange w:id="2533" w:author="Shan LI" w:date="2019-02-06T17:56:00Z">
              <w:rPr>
                <w:rFonts w:ascii="Arial" w:hAnsi="Arial" w:cs="Arial"/>
                <w:lang w:eastAsia="zh-CN"/>
              </w:rPr>
            </w:rPrChange>
          </w:rPr>
          <w:t>avine</w:t>
        </w:r>
      </w:ins>
      <w:ins w:id="2534" w:author="Shan LI" w:date="2019-02-05T18:12:00Z">
        <w:r w:rsidRPr="00F257C6">
          <w:rPr>
            <w:rFonts w:ascii="Arial" w:hAnsi="Arial" w:cs="Arial"/>
            <w:lang w:eastAsia="zh-CN"/>
            <w:rPrChange w:id="2535" w:author="Shan LI" w:date="2019-02-06T17:56:00Z">
              <w:rPr>
                <w:rFonts w:ascii="Arial" w:hAnsi="Arial" w:cs="Arial"/>
                <w:lang w:eastAsia="zh-CN"/>
              </w:rPr>
            </w:rPrChange>
          </w:rPr>
          <w:t xml:space="preserve"> Deux Bras, ravine Pois D</w:t>
        </w:r>
        <w:r w:rsidR="00EC3629" w:rsidRPr="00F257C6">
          <w:rPr>
            <w:rFonts w:ascii="Arial" w:hAnsi="Arial" w:cs="Arial"/>
            <w:lang w:eastAsia="zh-CN"/>
            <w:rPrChange w:id="2536" w:author="Shan LI" w:date="2019-02-06T17:56:00Z">
              <w:rPr>
                <w:rFonts w:ascii="Arial" w:hAnsi="Arial" w:cs="Arial"/>
                <w:lang w:eastAsia="zh-CN"/>
              </w:rPr>
            </w:rPrChange>
          </w:rPr>
          <w:t xml:space="preserve">oux, ravine </w:t>
        </w:r>
        <w:r w:rsidRPr="00F257C6">
          <w:rPr>
            <w:rFonts w:ascii="Arial" w:hAnsi="Arial" w:cs="Arial"/>
            <w:lang w:eastAsia="zh-CN"/>
            <w:rPrChange w:id="2537" w:author="Shan LI" w:date="2019-02-06T17:56:00Z">
              <w:rPr>
                <w:rFonts w:ascii="Arial" w:hAnsi="Arial" w:cs="Arial"/>
                <w:lang w:eastAsia="zh-CN"/>
              </w:rPr>
            </w:rPrChange>
          </w:rPr>
          <w:t>É</w:t>
        </w:r>
        <w:r w:rsidR="00EC3629" w:rsidRPr="00F257C6">
          <w:rPr>
            <w:rFonts w:ascii="Arial" w:hAnsi="Arial" w:cs="Arial"/>
            <w:lang w:eastAsia="zh-CN"/>
            <w:rPrChange w:id="2538" w:author="Shan LI" w:date="2019-02-06T17:56:00Z">
              <w:rPr>
                <w:rFonts w:ascii="Arial" w:hAnsi="Arial" w:cs="Arial"/>
                <w:lang w:eastAsia="zh-CN"/>
              </w:rPr>
            </w:rPrChange>
          </w:rPr>
          <w:t>crevisses, ravine deux Surs,</w:t>
        </w:r>
      </w:ins>
      <w:ins w:id="2539" w:author="Shan LI" w:date="2019-02-05T18:13:00Z">
        <w:r w:rsidR="00EC3629" w:rsidRPr="00F257C6">
          <w:rPr>
            <w:rFonts w:ascii="Arial" w:hAnsi="Arial" w:cs="Arial"/>
            <w:lang w:eastAsia="zh-CN"/>
            <w:rPrChange w:id="2540" w:author="Shan LI" w:date="2019-02-06T17:56:00Z">
              <w:rPr>
                <w:rFonts w:ascii="Arial" w:hAnsi="Arial" w:cs="Arial"/>
                <w:lang w:eastAsia="zh-CN"/>
              </w:rPr>
            </w:rPrChange>
          </w:rPr>
          <w:t xml:space="preserve"> </w:t>
        </w:r>
        <w:r w:rsidRPr="00F257C6">
          <w:rPr>
            <w:rFonts w:ascii="Arial" w:hAnsi="Arial" w:cs="Arial"/>
            <w:lang w:eastAsia="zh-CN"/>
            <w:rPrChange w:id="2541" w:author="Shan LI" w:date="2019-02-06T17:56:00Z">
              <w:rPr>
                <w:rFonts w:ascii="Arial" w:hAnsi="Arial" w:cs="Arial"/>
                <w:lang w:eastAsia="zh-CN"/>
              </w:rPr>
            </w:rPrChange>
          </w:rPr>
          <w:lastRenderedPageBreak/>
          <w:t>r</w:t>
        </w:r>
        <w:r w:rsidR="00EC3629" w:rsidRPr="00F257C6">
          <w:rPr>
            <w:rFonts w:ascii="Arial" w:hAnsi="Arial" w:cs="Arial"/>
            <w:lang w:eastAsia="zh-CN"/>
            <w:rPrChange w:id="2542" w:author="Shan LI" w:date="2019-02-06T17:56:00Z">
              <w:rPr>
                <w:rFonts w:ascii="Arial" w:hAnsi="Arial" w:cs="Arial"/>
                <w:lang w:eastAsia="zh-CN"/>
              </w:rPr>
            </w:rPrChange>
          </w:rPr>
          <w:t>avine Cristal</w:t>
        </w:r>
        <w:r w:rsidRPr="00F257C6">
          <w:rPr>
            <w:rFonts w:ascii="Arial" w:hAnsi="Arial" w:cs="Arial"/>
            <w:lang w:eastAsia="zh-CN"/>
            <w:rPrChange w:id="2543" w:author="Shan LI" w:date="2019-02-06T17:56:00Z">
              <w:rPr>
                <w:rFonts w:ascii="Arial" w:hAnsi="Arial" w:cs="Arial"/>
                <w:lang w:eastAsia="zh-CN"/>
              </w:rPr>
            </w:rPrChange>
          </w:rPr>
          <w:t>, r</w:t>
        </w:r>
        <w:r w:rsidR="00A4781B" w:rsidRPr="00F257C6">
          <w:rPr>
            <w:rFonts w:ascii="Arial" w:hAnsi="Arial" w:cs="Arial"/>
            <w:lang w:eastAsia="zh-CN"/>
            <w:rPrChange w:id="2544" w:author="Shan LI" w:date="2019-02-06T17:56:00Z">
              <w:rPr>
                <w:rFonts w:ascii="Arial" w:hAnsi="Arial" w:cs="Arial"/>
                <w:lang w:eastAsia="zh-CN"/>
              </w:rPr>
            </w:rPrChange>
          </w:rPr>
          <w:t>avine S</w:t>
        </w:r>
        <w:r w:rsidR="00EC3629" w:rsidRPr="00F257C6">
          <w:rPr>
            <w:rFonts w:ascii="Arial" w:hAnsi="Arial" w:cs="Arial"/>
            <w:lang w:eastAsia="zh-CN"/>
            <w:rPrChange w:id="2545" w:author="Shan LI" w:date="2019-02-06T17:56:00Z">
              <w:rPr>
                <w:rFonts w:ascii="Arial" w:hAnsi="Arial" w:cs="Arial"/>
                <w:lang w:eastAsia="zh-CN"/>
              </w:rPr>
            </w:rPrChange>
          </w:rPr>
          <w:t xml:space="preserve">évères, </w:t>
        </w:r>
      </w:ins>
      <w:ins w:id="2546" w:author="Shan LI" w:date="2019-02-05T18:15:00Z">
        <w:r w:rsidR="00EC3629" w:rsidRPr="00F257C6">
          <w:rPr>
            <w:rFonts w:ascii="Arial" w:hAnsi="Arial" w:cs="Arial"/>
            <w:lang w:eastAsia="zh-CN"/>
            <w:rPrChange w:id="2547" w:author="Shan LI" w:date="2019-02-06T17:56:00Z">
              <w:rPr>
                <w:rFonts w:ascii="Arial" w:hAnsi="Arial" w:cs="Arial"/>
                <w:lang w:eastAsia="zh-CN"/>
              </w:rPr>
            </w:rPrChange>
          </w:rPr>
          <w:t>ravine Marie-</w:t>
        </w:r>
        <w:r w:rsidR="00A4781B" w:rsidRPr="00F257C6">
          <w:rPr>
            <w:rFonts w:ascii="Arial" w:hAnsi="Arial" w:cs="Arial"/>
            <w:lang w:eastAsia="zh-CN"/>
            <w:rPrChange w:id="2548" w:author="Shan LI" w:date="2019-02-06T17:56:00Z">
              <w:rPr>
                <w:rFonts w:ascii="Arial" w:hAnsi="Arial" w:cs="Arial"/>
                <w:lang w:eastAsia="zh-CN"/>
              </w:rPr>
            </w:rPrChange>
          </w:rPr>
          <w:t>Alice, r</w:t>
        </w:r>
        <w:r w:rsidR="00EC3629" w:rsidRPr="00F257C6">
          <w:rPr>
            <w:rFonts w:ascii="Arial" w:hAnsi="Arial" w:cs="Arial"/>
            <w:lang w:eastAsia="zh-CN"/>
            <w:rPrChange w:id="2549" w:author="Shan LI" w:date="2019-02-06T17:56:00Z">
              <w:rPr>
                <w:rFonts w:ascii="Arial" w:hAnsi="Arial" w:cs="Arial"/>
                <w:lang w:eastAsia="zh-CN"/>
              </w:rPr>
            </w:rPrChange>
          </w:rPr>
          <w:t>avine Cadoré,</w:t>
        </w:r>
        <w:r w:rsidR="00A4781B" w:rsidRPr="00F257C6">
          <w:rPr>
            <w:rFonts w:ascii="Arial" w:hAnsi="Arial" w:cs="Arial"/>
            <w:lang w:eastAsia="zh-CN"/>
            <w:rPrChange w:id="2550" w:author="Shan LI" w:date="2019-02-06T17:56:00Z">
              <w:rPr>
                <w:rFonts w:ascii="Arial" w:hAnsi="Arial" w:cs="Arial"/>
                <w:lang w:eastAsia="zh-CN"/>
              </w:rPr>
            </w:rPrChange>
          </w:rPr>
          <w:t xml:space="preserve"> ravine Mahots, r</w:t>
        </w:r>
        <w:r w:rsidR="00523A40" w:rsidRPr="00F257C6">
          <w:rPr>
            <w:rFonts w:ascii="Arial" w:hAnsi="Arial" w:cs="Arial"/>
            <w:lang w:eastAsia="zh-CN"/>
            <w:rPrChange w:id="2551" w:author="Shan LI" w:date="2019-02-06T17:56:00Z">
              <w:rPr>
                <w:rFonts w:ascii="Arial" w:hAnsi="Arial" w:cs="Arial"/>
                <w:lang w:eastAsia="zh-CN"/>
              </w:rPr>
            </w:rPrChange>
          </w:rPr>
          <w:t xml:space="preserve">avine Assiette, </w:t>
        </w:r>
      </w:ins>
      <w:ins w:id="2552" w:author="Shan LI" w:date="2019-02-05T18:16:00Z">
        <w:r w:rsidR="00A4781B" w:rsidRPr="00F257C6">
          <w:rPr>
            <w:rFonts w:ascii="Arial" w:hAnsi="Arial" w:cs="Arial"/>
            <w:lang w:eastAsia="zh-CN"/>
            <w:rPrChange w:id="2553" w:author="Shan LI" w:date="2019-02-06T17:56:00Z">
              <w:rPr>
                <w:rFonts w:ascii="Arial" w:hAnsi="Arial" w:cs="Arial"/>
                <w:lang w:eastAsia="zh-CN"/>
              </w:rPr>
            </w:rPrChange>
          </w:rPr>
          <w:t>r</w:t>
        </w:r>
        <w:r w:rsidR="00523A40" w:rsidRPr="00F257C6">
          <w:rPr>
            <w:rFonts w:ascii="Arial" w:hAnsi="Arial" w:cs="Arial"/>
            <w:lang w:eastAsia="zh-CN"/>
            <w:rPrChange w:id="2554" w:author="Shan LI" w:date="2019-02-06T17:56:00Z">
              <w:rPr>
                <w:rFonts w:ascii="Arial" w:hAnsi="Arial" w:cs="Arial"/>
                <w:lang w:eastAsia="zh-CN"/>
              </w:rPr>
            </w:rPrChange>
          </w:rPr>
          <w:t>avine Coralie, Ravine Lauriers, Grosse Ravine,</w:t>
        </w:r>
        <w:r w:rsidR="007A6B5E" w:rsidRPr="00F257C6">
          <w:rPr>
            <w:rFonts w:ascii="Arial" w:hAnsi="Arial" w:cs="Arial"/>
            <w:lang w:eastAsia="zh-CN"/>
            <w:rPrChange w:id="2555" w:author="Shan LI" w:date="2019-02-06T17:56:00Z">
              <w:rPr>
                <w:rFonts w:ascii="Arial" w:hAnsi="Arial" w:cs="Arial"/>
                <w:lang w:eastAsia="zh-CN"/>
              </w:rPr>
            </w:rPrChange>
          </w:rPr>
          <w:t xml:space="preserve"> </w:t>
        </w:r>
      </w:ins>
      <w:ins w:id="2556" w:author="Shan LI" w:date="2019-02-05T18:18:00Z">
        <w:r w:rsidR="007A6B5E" w:rsidRPr="00F257C6">
          <w:rPr>
            <w:rFonts w:ascii="Arial" w:hAnsi="Arial" w:cs="Arial"/>
            <w:lang w:eastAsia="zh-CN"/>
            <w:rPrChange w:id="2557" w:author="Shan LI" w:date="2019-02-06T17:56:00Z">
              <w:rPr>
                <w:rFonts w:ascii="Arial" w:hAnsi="Arial" w:cs="Arial"/>
                <w:lang w:eastAsia="zh-CN"/>
              </w:rPr>
            </w:rPrChange>
          </w:rPr>
          <w:t>ravine Brochette,</w:t>
        </w:r>
      </w:ins>
      <w:ins w:id="2558" w:author="Shan LI" w:date="2019-02-05T18:19:00Z">
        <w:r w:rsidR="00523A40" w:rsidRPr="00F257C6">
          <w:rPr>
            <w:rFonts w:ascii="Arial" w:hAnsi="Arial" w:cs="Arial"/>
            <w:lang w:eastAsia="zh-CN"/>
            <w:rPrChange w:id="2559" w:author="Shan LI" w:date="2019-02-06T17:56:00Z">
              <w:rPr>
                <w:rFonts w:ascii="Arial" w:hAnsi="Arial" w:cs="Arial"/>
                <w:lang w:eastAsia="zh-CN"/>
              </w:rPr>
            </w:rPrChange>
          </w:rPr>
          <w:t xml:space="preserve"> </w:t>
        </w:r>
        <w:r w:rsidR="007A6B5E" w:rsidRPr="00F257C6">
          <w:rPr>
            <w:rFonts w:ascii="Arial" w:hAnsi="Arial" w:cs="Arial"/>
            <w:lang w:eastAsia="zh-CN"/>
            <w:rPrChange w:id="2560" w:author="Shan LI" w:date="2019-02-06T17:56:00Z">
              <w:rPr>
                <w:rFonts w:ascii="Arial" w:hAnsi="Arial" w:cs="Arial"/>
                <w:lang w:eastAsia="zh-CN"/>
              </w:rPr>
            </w:rPrChange>
          </w:rPr>
          <w:t>r</w:t>
        </w:r>
        <w:r w:rsidR="00523A40" w:rsidRPr="00F257C6">
          <w:rPr>
            <w:rFonts w:ascii="Arial" w:hAnsi="Arial" w:cs="Arial"/>
            <w:lang w:eastAsia="zh-CN"/>
            <w:rPrChange w:id="2561" w:author="Shan LI" w:date="2019-02-06T17:56:00Z">
              <w:rPr>
                <w:rFonts w:ascii="Arial" w:hAnsi="Arial" w:cs="Arial"/>
                <w:lang w:eastAsia="zh-CN"/>
              </w:rPr>
            </w:rPrChange>
          </w:rPr>
          <w:t>avine de Roche Carrées</w:t>
        </w:r>
      </w:ins>
      <w:ins w:id="2562" w:author="Shan LI" w:date="2019-02-05T18:21:00Z">
        <w:r w:rsidR="007A6B5E" w:rsidRPr="00F257C6">
          <w:rPr>
            <w:rFonts w:ascii="Arial" w:hAnsi="Arial" w:cs="Arial"/>
            <w:lang w:eastAsia="zh-CN"/>
            <w:rPrChange w:id="2563" w:author="Shan LI" w:date="2019-02-06T17:56:00Z">
              <w:rPr>
                <w:rFonts w:ascii="Arial" w:hAnsi="Arial" w:cs="Arial"/>
                <w:lang w:eastAsia="zh-CN"/>
              </w:rPr>
            </w:rPrChange>
          </w:rPr>
          <w:t>).</w:t>
        </w:r>
      </w:ins>
    </w:p>
    <w:p w14:paraId="79EDDE95" w14:textId="711D5633" w:rsidR="00C92DB0" w:rsidRPr="00F257C6" w:rsidDel="0095036B" w:rsidRDefault="00C92DB0" w:rsidP="00C92DB0">
      <w:pPr>
        <w:pStyle w:val="Pardeliste"/>
        <w:numPr>
          <w:ilvl w:val="0"/>
          <w:numId w:val="8"/>
        </w:numPr>
        <w:jc w:val="both"/>
        <w:rPr>
          <w:del w:id="2564" w:author="Shan LI" w:date="2019-02-05T18:30:00Z"/>
          <w:rFonts w:ascii="Arial" w:hAnsi="Arial" w:cs="Arial"/>
          <w:rPrChange w:id="2565" w:author="Shan LI" w:date="2019-02-06T17:56:00Z">
            <w:rPr>
              <w:del w:id="2566" w:author="Shan LI" w:date="2019-02-05T18:30:00Z"/>
              <w:rFonts w:ascii="Arial" w:hAnsi="Arial" w:cs="Arial"/>
            </w:rPr>
          </w:rPrChange>
        </w:rPr>
      </w:pPr>
      <w:moveTo w:id="2567" w:author="Shan LI" w:date="2019-02-05T17:47:00Z">
        <w:del w:id="2568" w:author="Shan LI" w:date="2019-02-05T18:30:00Z">
          <w:r w:rsidRPr="00F257C6" w:rsidDel="0095036B">
            <w:rPr>
              <w:rFonts w:ascii="Arial" w:hAnsi="Arial" w:cs="Arial"/>
              <w:rPrChange w:id="2569" w:author="Shan LI" w:date="2019-02-06T17:56:00Z">
                <w:rPr>
                  <w:rFonts w:ascii="Arial" w:hAnsi="Arial" w:cs="Arial"/>
                </w:rPr>
              </w:rPrChange>
            </w:rPr>
            <w:delText xml:space="preserve">Les bassins versants Galion, Lézarde, Pierre-Manche et Rivière Salée représentent plusieurs stations d’observation : </w:delText>
          </w:r>
        </w:del>
      </w:moveTo>
    </w:p>
    <w:p w14:paraId="3580F370" w14:textId="0D80D71F" w:rsidR="00C92DB0" w:rsidRPr="00F257C6" w:rsidDel="0095036B" w:rsidRDefault="00C92DB0" w:rsidP="00C92DB0">
      <w:pPr>
        <w:pStyle w:val="Pardeliste"/>
        <w:numPr>
          <w:ilvl w:val="1"/>
          <w:numId w:val="8"/>
        </w:numPr>
        <w:jc w:val="both"/>
        <w:rPr>
          <w:del w:id="2570" w:author="Shan LI" w:date="2019-02-05T18:30:00Z"/>
          <w:rFonts w:ascii="Arial" w:hAnsi="Arial" w:cs="Arial"/>
          <w:rPrChange w:id="2571" w:author="Shan LI" w:date="2019-02-06T17:56:00Z">
            <w:rPr>
              <w:del w:id="2572" w:author="Shan LI" w:date="2019-02-05T18:30:00Z"/>
              <w:rFonts w:ascii="Arial" w:hAnsi="Arial" w:cs="Arial"/>
            </w:rPr>
          </w:rPrChange>
        </w:rPr>
      </w:pPr>
      <w:moveTo w:id="2573" w:author="Shan LI" w:date="2019-02-05T17:47:00Z">
        <w:del w:id="2574" w:author="Shan LI" w:date="2019-02-05T18:30:00Z">
          <w:r w:rsidRPr="00F257C6" w:rsidDel="0095036B">
            <w:rPr>
              <w:rFonts w:ascii="Arial" w:hAnsi="Arial" w:cs="Arial"/>
              <w:rPrChange w:id="2575" w:author="Shan LI" w:date="2019-02-06T17:56:00Z">
                <w:rPr>
                  <w:rFonts w:ascii="Arial" w:hAnsi="Arial" w:cs="Arial"/>
                </w:rPr>
              </w:rPrChange>
            </w:rPr>
            <w:delText xml:space="preserve">Dans le bassin versant Galion, trois stations météo (GMRN, STMM, TRTR) influencent deux stations hydrographiques (GMBG, TRIG). </w:delText>
          </w:r>
        </w:del>
      </w:moveTo>
    </w:p>
    <w:p w14:paraId="2F07EC86" w14:textId="234D83A6" w:rsidR="00C92DB0" w:rsidRPr="00F257C6" w:rsidDel="0095036B" w:rsidRDefault="00C92DB0" w:rsidP="00C92DB0">
      <w:pPr>
        <w:pStyle w:val="Pardeliste"/>
        <w:numPr>
          <w:ilvl w:val="1"/>
          <w:numId w:val="8"/>
        </w:numPr>
        <w:jc w:val="both"/>
        <w:rPr>
          <w:del w:id="2576" w:author="Shan LI" w:date="2019-02-05T18:30:00Z"/>
          <w:rFonts w:ascii="Arial" w:hAnsi="Arial" w:cs="Arial"/>
          <w:rPrChange w:id="2577" w:author="Shan LI" w:date="2019-02-06T17:56:00Z">
            <w:rPr>
              <w:del w:id="2578" w:author="Shan LI" w:date="2019-02-05T18:30:00Z"/>
              <w:rFonts w:ascii="Arial" w:hAnsi="Arial" w:cs="Arial"/>
            </w:rPr>
          </w:rPrChange>
        </w:rPr>
      </w:pPr>
      <w:moveTo w:id="2579" w:author="Shan LI" w:date="2019-02-05T17:47:00Z">
        <w:del w:id="2580" w:author="Shan LI" w:date="2019-02-05T18:30:00Z">
          <w:r w:rsidRPr="00F257C6" w:rsidDel="0095036B">
            <w:rPr>
              <w:rFonts w:ascii="Arial" w:hAnsi="Arial" w:cs="Arial"/>
              <w:rPrChange w:id="2581" w:author="Shan LI" w:date="2019-02-06T17:56:00Z">
                <w:rPr>
                  <w:rFonts w:ascii="Arial" w:hAnsi="Arial" w:cs="Arial"/>
                </w:rPr>
              </w:rPrChange>
            </w:rPr>
            <w:delText xml:space="preserve">Dans le plus grand bassin versant Lézarde, 13 stations hydrographiques (LAMC, LAMG, LAML, LAMP, LAMM, GMLP, GMLD, GMPL, LAMR, STJS, STJB, STJA, FDFB) sont influencées par 3 stations météo (LAMQ, STJL, STJO). </w:delText>
          </w:r>
        </w:del>
      </w:moveTo>
    </w:p>
    <w:p w14:paraId="5E09AC8A" w14:textId="3B44402C" w:rsidR="00C92DB0" w:rsidRPr="00F257C6" w:rsidDel="0095036B" w:rsidRDefault="00C92DB0" w:rsidP="00C92DB0">
      <w:pPr>
        <w:pStyle w:val="Pardeliste"/>
        <w:numPr>
          <w:ilvl w:val="1"/>
          <w:numId w:val="8"/>
        </w:numPr>
        <w:jc w:val="both"/>
        <w:rPr>
          <w:del w:id="2582" w:author="Shan LI" w:date="2019-02-05T18:30:00Z"/>
          <w:rFonts w:ascii="Arial" w:hAnsi="Arial" w:cs="Arial"/>
          <w:rPrChange w:id="2583" w:author="Shan LI" w:date="2019-02-06T17:56:00Z">
            <w:rPr>
              <w:del w:id="2584" w:author="Shan LI" w:date="2019-02-05T18:30:00Z"/>
              <w:rFonts w:ascii="Arial" w:hAnsi="Arial" w:cs="Arial"/>
            </w:rPr>
          </w:rPrChange>
        </w:rPr>
      </w:pPr>
      <w:moveTo w:id="2585" w:author="Shan LI" w:date="2019-02-05T17:47:00Z">
        <w:del w:id="2586" w:author="Shan LI" w:date="2019-02-05T18:30:00Z">
          <w:r w:rsidRPr="00F257C6" w:rsidDel="0095036B">
            <w:rPr>
              <w:rFonts w:ascii="Arial" w:hAnsi="Arial" w:cs="Arial"/>
              <w:rPrChange w:id="2587" w:author="Shan LI" w:date="2019-02-06T17:56:00Z">
                <w:rPr>
                  <w:rFonts w:ascii="Arial" w:hAnsi="Arial" w:cs="Arial"/>
                </w:rPr>
              </w:rPrChange>
            </w:rPr>
            <w:delText xml:space="preserve">Les deux stations météo DUCO et LAMA du bassin versant Pierre-Manche influencent la station hydrographique DUCM. </w:delText>
          </w:r>
        </w:del>
      </w:moveTo>
    </w:p>
    <w:p w14:paraId="342D1E7F" w14:textId="445EADA1" w:rsidR="00C92DB0" w:rsidRPr="00F257C6" w:rsidDel="0095036B" w:rsidRDefault="00C92DB0" w:rsidP="00C92DB0">
      <w:pPr>
        <w:pStyle w:val="Pardeliste"/>
        <w:numPr>
          <w:ilvl w:val="1"/>
          <w:numId w:val="8"/>
        </w:numPr>
        <w:jc w:val="both"/>
        <w:rPr>
          <w:del w:id="2588" w:author="Shan LI" w:date="2019-02-05T18:30:00Z"/>
          <w:rFonts w:ascii="Arial" w:hAnsi="Arial" w:cs="Arial"/>
          <w:rPrChange w:id="2589" w:author="Shan LI" w:date="2019-02-06T17:56:00Z">
            <w:rPr>
              <w:del w:id="2590" w:author="Shan LI" w:date="2019-02-05T18:30:00Z"/>
              <w:rFonts w:ascii="Arial" w:hAnsi="Arial" w:cs="Arial"/>
            </w:rPr>
          </w:rPrChange>
        </w:rPr>
      </w:pPr>
      <w:moveTo w:id="2591" w:author="Shan LI" w:date="2019-02-05T17:47:00Z">
        <w:del w:id="2592" w:author="Shan LI" w:date="2019-02-05T18:30:00Z">
          <w:r w:rsidRPr="00F257C6" w:rsidDel="0095036B">
            <w:rPr>
              <w:rFonts w:ascii="Arial" w:hAnsi="Arial" w:cs="Arial"/>
              <w:rPrChange w:id="2593" w:author="Shan LI" w:date="2019-02-06T17:56:00Z">
                <w:rPr>
                  <w:rFonts w:ascii="Arial" w:hAnsi="Arial" w:cs="Arial"/>
                </w:rPr>
              </w:rPrChange>
            </w:rPr>
            <w:delText>Dans le bassin versant de la rivière salée, une station météo (STEG) influence 5 stations hydrographiques (RVSR, RVST, RVSC, RVSM, STLU).</w:delText>
          </w:r>
        </w:del>
      </w:moveTo>
    </w:p>
    <w:p w14:paraId="41F7CB59" w14:textId="3BEF507A" w:rsidR="00C92DB0" w:rsidRPr="00F257C6" w:rsidDel="0095036B" w:rsidRDefault="00C92DB0" w:rsidP="00C92DB0">
      <w:pPr>
        <w:pStyle w:val="Pardeliste"/>
        <w:numPr>
          <w:ilvl w:val="0"/>
          <w:numId w:val="8"/>
        </w:numPr>
        <w:jc w:val="both"/>
        <w:rPr>
          <w:del w:id="2594" w:author="Shan LI" w:date="2019-02-05T18:30:00Z"/>
          <w:rFonts w:ascii="Arial" w:hAnsi="Arial" w:cs="Arial"/>
          <w:rPrChange w:id="2595" w:author="Shan LI" w:date="2019-02-06T17:56:00Z">
            <w:rPr>
              <w:del w:id="2596" w:author="Shan LI" w:date="2019-02-05T18:30:00Z"/>
              <w:rFonts w:ascii="Arial" w:hAnsi="Arial" w:cs="Arial"/>
            </w:rPr>
          </w:rPrChange>
        </w:rPr>
      </w:pPr>
      <w:moveTo w:id="2597" w:author="Shan LI" w:date="2019-02-05T17:47:00Z">
        <w:del w:id="2598" w:author="Shan LI" w:date="2019-02-05T18:30:00Z">
          <w:r w:rsidRPr="00F257C6" w:rsidDel="0095036B">
            <w:rPr>
              <w:rFonts w:ascii="Arial" w:hAnsi="Arial" w:cs="Arial"/>
              <w:rPrChange w:id="2599" w:author="Shan LI" w:date="2019-02-06T17:56:00Z">
                <w:rPr>
                  <w:rFonts w:ascii="Arial" w:hAnsi="Arial" w:cs="Arial"/>
                </w:rPr>
              </w:rPrChange>
            </w:rPr>
            <w:delText>6 bassins versants hydrographiques ont qu’une seule station météo et qu’une seule station hydrographique (</w:delText>
          </w:r>
          <w:r w:rsidRPr="00F257C6" w:rsidDel="0095036B">
            <w:rPr>
              <w:rFonts w:ascii="Arial" w:hAnsi="Arial" w:cs="Arial"/>
              <w:i/>
              <w:rPrChange w:id="2600" w:author="Shan LI" w:date="2019-02-06T17:56:00Z">
                <w:rPr>
                  <w:rFonts w:ascii="Arial" w:hAnsi="Arial" w:cs="Arial"/>
                  <w:i/>
                </w:rPr>
              </w:rPrChange>
            </w:rPr>
            <w:delText>Tableau 4</w:delText>
          </w:r>
          <w:r w:rsidRPr="00F257C6" w:rsidDel="0095036B">
            <w:rPr>
              <w:rFonts w:ascii="Arial" w:hAnsi="Arial" w:cs="Arial"/>
              <w:rPrChange w:id="2601" w:author="Shan LI" w:date="2019-02-06T17:56:00Z">
                <w:rPr>
                  <w:rFonts w:ascii="Arial" w:hAnsi="Arial" w:cs="Arial"/>
                </w:rPr>
              </w:rPrChange>
            </w:rPr>
            <w:delText>).</w:delText>
          </w:r>
        </w:del>
      </w:moveTo>
    </w:p>
    <w:p w14:paraId="5A40EDAC" w14:textId="66EF1D67" w:rsidR="00C92DB0" w:rsidRPr="00F257C6" w:rsidDel="0095036B" w:rsidRDefault="00C92DB0" w:rsidP="00C92DB0">
      <w:pPr>
        <w:rPr>
          <w:del w:id="2602" w:author="Shan LI" w:date="2019-02-05T18:30:00Z"/>
          <w:rFonts w:ascii="Arial" w:hAnsi="Arial" w:cs="Arial"/>
          <w:rPrChange w:id="2603" w:author="Shan LI" w:date="2019-02-06T17:56:00Z">
            <w:rPr>
              <w:del w:id="2604" w:author="Shan LI" w:date="2019-02-05T18:30:00Z"/>
              <w:rFonts w:ascii="Arial" w:hAnsi="Arial" w:cs="Arial"/>
            </w:rPr>
          </w:rPrChange>
        </w:rPr>
      </w:pPr>
    </w:p>
    <w:p w14:paraId="07EABF3F" w14:textId="76FD2A6B" w:rsidR="00C92DB0" w:rsidRPr="00F257C6" w:rsidDel="007A6B5E" w:rsidRDefault="00C92DB0" w:rsidP="00C92DB0">
      <w:pPr>
        <w:rPr>
          <w:del w:id="2605" w:author="Shan LI" w:date="2019-02-05T19:00:00Z"/>
          <w:rFonts w:ascii="Arial" w:hAnsi="Arial" w:cs="Arial"/>
          <w:rPrChange w:id="2606" w:author="Shan LI" w:date="2019-02-06T17:56:00Z">
            <w:rPr>
              <w:del w:id="2607" w:author="Shan LI" w:date="2019-02-05T19:00:00Z"/>
              <w:rFonts w:ascii="Arial" w:hAnsi="Arial" w:cs="Arial"/>
            </w:rPr>
          </w:rPrChange>
        </w:rPr>
      </w:pPr>
    </w:p>
    <w:p w14:paraId="53B78C9B" w14:textId="69513558" w:rsidR="00C92DB0" w:rsidRPr="00F257C6" w:rsidDel="007A6B5E" w:rsidRDefault="00C92DB0" w:rsidP="00C92DB0">
      <w:pPr>
        <w:rPr>
          <w:del w:id="2608" w:author="Shan LI" w:date="2019-02-05T19:00:00Z"/>
          <w:rFonts w:ascii="Arial" w:hAnsi="Arial" w:cs="Arial"/>
          <w:rPrChange w:id="2609" w:author="Shan LI" w:date="2019-02-06T17:56:00Z">
            <w:rPr>
              <w:del w:id="2610" w:author="Shan LI" w:date="2019-02-05T19:00:00Z"/>
              <w:rFonts w:ascii="Arial" w:hAnsi="Arial" w:cs="Arial"/>
            </w:rPr>
          </w:rPrChange>
        </w:rPr>
      </w:pPr>
    </w:p>
    <w:p w14:paraId="439A0367" w14:textId="77777777" w:rsidR="00C92DB0" w:rsidRPr="00F257C6" w:rsidDel="007A6B5E" w:rsidRDefault="00C92DB0" w:rsidP="00C92DB0">
      <w:pPr>
        <w:rPr>
          <w:del w:id="2611" w:author="Shan LI" w:date="2019-02-05T19:00:00Z"/>
          <w:rFonts w:ascii="Arial" w:hAnsi="Arial" w:cs="Arial"/>
          <w:rPrChange w:id="2612" w:author="Shan LI" w:date="2019-02-06T17:56:00Z">
            <w:rPr>
              <w:del w:id="2613" w:author="Shan LI" w:date="2019-02-05T19:00:00Z"/>
              <w:rFonts w:ascii="Arial" w:hAnsi="Arial" w:cs="Arial"/>
            </w:rPr>
          </w:rPrChange>
        </w:rPr>
      </w:pPr>
    </w:p>
    <w:p w14:paraId="0681723E" w14:textId="77777777" w:rsidR="00C92DB0" w:rsidRPr="00F257C6" w:rsidDel="007A6B5E" w:rsidRDefault="00C92DB0" w:rsidP="00C92DB0">
      <w:pPr>
        <w:rPr>
          <w:del w:id="2614" w:author="Shan LI" w:date="2019-02-05T19:00:00Z"/>
          <w:rFonts w:ascii="Arial" w:hAnsi="Arial" w:cs="Arial"/>
          <w:rPrChange w:id="2615" w:author="Shan LI" w:date="2019-02-06T17:56:00Z">
            <w:rPr>
              <w:del w:id="2616" w:author="Shan LI" w:date="2019-02-05T19:00:00Z"/>
              <w:rFonts w:ascii="Arial" w:hAnsi="Arial" w:cs="Arial"/>
            </w:rPr>
          </w:rPrChange>
        </w:rPr>
      </w:pPr>
    </w:p>
    <w:p w14:paraId="2F08769D" w14:textId="642C1FB8" w:rsidR="00C92DB0" w:rsidRPr="00F257C6" w:rsidDel="007A6B5E" w:rsidRDefault="00C92DB0" w:rsidP="00C92DB0">
      <w:pPr>
        <w:rPr>
          <w:del w:id="2617" w:author="Shan LI" w:date="2019-02-05T19:00:00Z"/>
          <w:rFonts w:ascii="Arial" w:hAnsi="Arial" w:cs="Arial"/>
          <w:rPrChange w:id="2618" w:author="Shan LI" w:date="2019-02-06T17:56:00Z">
            <w:rPr>
              <w:del w:id="2619" w:author="Shan LI" w:date="2019-02-05T19:00:00Z"/>
              <w:rFonts w:ascii="Arial" w:hAnsi="Arial" w:cs="Arial"/>
            </w:rPr>
          </w:rPrChange>
        </w:rPr>
      </w:pPr>
    </w:p>
    <w:p w14:paraId="72BB2073" w14:textId="71E91AC5" w:rsidR="00C92DB0" w:rsidRPr="00F257C6" w:rsidDel="00193EB4" w:rsidRDefault="00C92DB0" w:rsidP="00C92DB0">
      <w:pPr>
        <w:pStyle w:val="Lgende"/>
        <w:jc w:val="center"/>
        <w:rPr>
          <w:del w:id="2620" w:author="Shan LI" w:date="2019-02-05T18:27:00Z"/>
          <w:rFonts w:ascii="Arial" w:hAnsi="Arial" w:cs="Arial"/>
          <w:rPrChange w:id="2621" w:author="Shan LI" w:date="2019-02-06T17:56:00Z">
            <w:rPr>
              <w:del w:id="2622" w:author="Shan LI" w:date="2019-02-05T18:27:00Z"/>
              <w:rFonts w:ascii="Arial" w:hAnsi="Arial" w:cs="Arial"/>
            </w:rPr>
          </w:rPrChange>
        </w:rPr>
      </w:pPr>
      <w:moveTo w:id="2623" w:author="Shan LI" w:date="2019-02-05T17:47:00Z">
        <w:del w:id="2624" w:author="Shan LI" w:date="2019-02-05T18:27:00Z">
          <w:r w:rsidRPr="00F257C6" w:rsidDel="00193EB4">
            <w:rPr>
              <w:rFonts w:ascii="Arial" w:hAnsi="Arial" w:cs="Arial"/>
              <w:rPrChange w:id="2625" w:author="Shan LI" w:date="2019-02-06T17:56:00Z">
                <w:rPr>
                  <w:rFonts w:ascii="Arial" w:hAnsi="Arial" w:cs="Arial"/>
                </w:rPr>
              </w:rPrChange>
            </w:rPr>
            <w:delText xml:space="preserve">Tableau </w:delText>
          </w:r>
          <w:r w:rsidRPr="00F257C6" w:rsidDel="00193EB4">
            <w:rPr>
              <w:rFonts w:ascii="Arial" w:hAnsi="Arial" w:cs="Arial"/>
              <w:i w:val="0"/>
              <w:iCs w:val="0"/>
              <w:rPrChange w:id="2626" w:author="Shan LI" w:date="2019-02-06T17:56:00Z">
                <w:rPr>
                  <w:rFonts w:ascii="Arial" w:hAnsi="Arial" w:cs="Arial"/>
                  <w:i w:val="0"/>
                  <w:iCs w:val="0"/>
                </w:rPr>
              </w:rPrChange>
            </w:rPr>
            <w:fldChar w:fldCharType="begin"/>
          </w:r>
          <w:r w:rsidRPr="00F257C6" w:rsidDel="00193EB4">
            <w:rPr>
              <w:rFonts w:ascii="Arial" w:hAnsi="Arial" w:cs="Arial"/>
              <w:rPrChange w:id="2627" w:author="Shan LI" w:date="2019-02-06T17:56:00Z">
                <w:rPr>
                  <w:rFonts w:ascii="Arial" w:hAnsi="Arial" w:cs="Arial"/>
                </w:rPr>
              </w:rPrChange>
            </w:rPr>
            <w:delInstrText xml:space="preserve"> SEQ Tableau \* ARABIC </w:delInstrText>
          </w:r>
          <w:r w:rsidRPr="00F257C6" w:rsidDel="00193EB4">
            <w:rPr>
              <w:rFonts w:ascii="Arial" w:hAnsi="Arial" w:cs="Arial"/>
              <w:i w:val="0"/>
              <w:iCs w:val="0"/>
              <w:rPrChange w:id="2628" w:author="Shan LI" w:date="2019-02-06T17:56:00Z">
                <w:rPr>
                  <w:rFonts w:ascii="Arial" w:hAnsi="Arial" w:cs="Arial"/>
                  <w:i w:val="0"/>
                  <w:iCs w:val="0"/>
                </w:rPr>
              </w:rPrChange>
            </w:rPr>
            <w:fldChar w:fldCharType="separate"/>
          </w:r>
        </w:del>
      </w:moveTo>
      <w:del w:id="2629" w:author="Shan LI" w:date="2019-02-05T18:27:00Z">
        <w:r w:rsidRPr="00F257C6" w:rsidDel="00193EB4">
          <w:rPr>
            <w:rFonts w:ascii="Arial" w:hAnsi="Arial" w:cs="Arial"/>
            <w:noProof/>
            <w:rPrChange w:id="2630" w:author="Shan LI" w:date="2019-02-06T17:56:00Z">
              <w:rPr>
                <w:rFonts w:ascii="Arial" w:hAnsi="Arial" w:cs="Arial"/>
                <w:noProof/>
              </w:rPr>
            </w:rPrChange>
          </w:rPr>
          <w:delText>4</w:delText>
        </w:r>
      </w:del>
      <w:moveTo w:id="2631" w:author="Shan LI" w:date="2019-02-05T17:47:00Z">
        <w:del w:id="2632" w:author="Shan LI" w:date="2019-02-05T18:27:00Z">
          <w:r w:rsidRPr="00F257C6" w:rsidDel="00193EB4">
            <w:rPr>
              <w:rFonts w:ascii="Arial" w:hAnsi="Arial" w:cs="Arial"/>
              <w:i w:val="0"/>
              <w:iCs w:val="0"/>
              <w:noProof/>
              <w:rPrChange w:id="2633" w:author="Shan LI" w:date="2019-02-06T17:56:00Z">
                <w:rPr>
                  <w:rFonts w:ascii="Arial" w:hAnsi="Arial" w:cs="Arial"/>
                  <w:i w:val="0"/>
                  <w:iCs w:val="0"/>
                  <w:noProof/>
                </w:rPr>
              </w:rPrChange>
            </w:rPr>
            <w:fldChar w:fldCharType="end"/>
          </w:r>
          <w:r w:rsidRPr="00F257C6" w:rsidDel="00193EB4">
            <w:rPr>
              <w:rFonts w:ascii="Arial" w:hAnsi="Arial" w:cs="Arial"/>
              <w:rPrChange w:id="2634" w:author="Shan LI" w:date="2019-02-06T17:56:00Z">
                <w:rPr>
                  <w:rFonts w:ascii="Arial" w:hAnsi="Arial" w:cs="Arial"/>
                </w:rPr>
              </w:rPrChange>
            </w:rPr>
            <w:delText> : bassins versants d’au moins d’une combinaison de stations (PR-Htemps).</w:delText>
          </w:r>
        </w:del>
      </w:moveTo>
    </w:p>
    <w:p w14:paraId="0FD8DD8E" w14:textId="3541F87F" w:rsidR="00C92DB0" w:rsidRPr="00F257C6" w:rsidDel="00193EB4" w:rsidRDefault="00C92DB0" w:rsidP="00C92DB0">
      <w:pPr>
        <w:jc w:val="center"/>
        <w:rPr>
          <w:del w:id="2635" w:author="Shan LI" w:date="2019-02-05T18:27:00Z"/>
          <w:rFonts w:ascii="Arial" w:hAnsi="Arial" w:cs="Arial"/>
          <w:lang w:eastAsia="zh-CN"/>
          <w:rPrChange w:id="2636" w:author="Shan LI" w:date="2019-02-06T17:56:00Z">
            <w:rPr>
              <w:del w:id="2637" w:author="Shan LI" w:date="2019-02-05T18:27:00Z"/>
              <w:rFonts w:ascii="Arial" w:hAnsi="Arial" w:cs="Arial"/>
              <w:lang w:eastAsia="zh-CN"/>
            </w:rPr>
          </w:rPrChange>
        </w:rPr>
      </w:pPr>
      <w:moveTo w:id="2638" w:author="Shan LI" w:date="2019-02-05T17:47:00Z">
        <w:del w:id="2639" w:author="Shan LI" w:date="2019-02-05T18:27:00Z">
          <w:r w:rsidRPr="00F257C6" w:rsidDel="00193EB4">
            <w:rPr>
              <w:rFonts w:ascii="Arial" w:hAnsi="Arial" w:cs="Arial"/>
              <w:noProof/>
              <w:lang w:eastAsia="fr-FR"/>
              <w:rPrChange w:id="2640" w:author="Shan LI" w:date="2019-02-06T17:56:00Z">
                <w:rPr>
                  <w:noProof/>
                  <w:lang w:eastAsia="fr-FR"/>
                </w:rPr>
              </w:rPrChange>
            </w:rPr>
            <w:drawing>
              <wp:inline distT="0" distB="0" distL="0" distR="0" wp14:anchorId="6EB22DA8" wp14:editId="448E7646">
                <wp:extent cx="5756910" cy="3213735"/>
                <wp:effectExtent l="0" t="0" r="8890" b="1206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910" cy="3213735"/>
                        </a:xfrm>
                        <a:prstGeom prst="rect">
                          <a:avLst/>
                        </a:prstGeom>
                      </pic:spPr>
                    </pic:pic>
                  </a:graphicData>
                </a:graphic>
              </wp:inline>
            </w:drawing>
          </w:r>
        </w:del>
      </w:moveTo>
    </w:p>
    <w:p w14:paraId="0DB85B25" w14:textId="4664B479" w:rsidR="00C92DB0" w:rsidRPr="00F257C6" w:rsidDel="00B527A3" w:rsidRDefault="00C92DB0" w:rsidP="00C92DB0">
      <w:pPr>
        <w:rPr>
          <w:del w:id="2641" w:author="Shan LI" w:date="2019-02-05T18:35:00Z"/>
          <w:rFonts w:ascii="Arial" w:hAnsi="Arial" w:cs="Arial"/>
          <w:rPrChange w:id="2642" w:author="Shan LI" w:date="2019-02-06T17:56:00Z">
            <w:rPr>
              <w:del w:id="2643" w:author="Shan LI" w:date="2019-02-05T18:35:00Z"/>
              <w:rFonts w:ascii="Arial" w:hAnsi="Arial" w:cs="Arial"/>
            </w:rPr>
          </w:rPrChange>
        </w:rPr>
      </w:pPr>
    </w:p>
    <w:p w14:paraId="748D43A6" w14:textId="206C553C" w:rsidR="00C92DB0" w:rsidRPr="00F257C6" w:rsidDel="007A6B5E" w:rsidRDefault="00C92DB0" w:rsidP="00C92DB0">
      <w:pPr>
        <w:jc w:val="both"/>
        <w:rPr>
          <w:del w:id="2644" w:author="Shan LI" w:date="2019-02-05T19:00:00Z"/>
          <w:rFonts w:ascii="Arial" w:hAnsi="Arial" w:cs="Arial"/>
          <w:lang w:eastAsia="zh-CN"/>
          <w:rPrChange w:id="2645" w:author="Shan LI" w:date="2019-02-06T17:56:00Z">
            <w:rPr>
              <w:del w:id="2646" w:author="Shan LI" w:date="2019-02-05T19:00:00Z"/>
              <w:rFonts w:ascii="Arial" w:hAnsi="Arial" w:cs="Arial"/>
              <w:lang w:eastAsia="zh-CN"/>
            </w:rPr>
          </w:rPrChange>
        </w:rPr>
      </w:pPr>
      <w:moveTo w:id="2647" w:author="Shan LI" w:date="2019-02-05T17:47:00Z">
        <w:del w:id="2648" w:author="Shan LI" w:date="2019-02-05T18:35:00Z">
          <w:r w:rsidRPr="00F257C6" w:rsidDel="00B527A3">
            <w:rPr>
              <w:rFonts w:ascii="Arial" w:hAnsi="Arial" w:cs="Arial"/>
              <w:lang w:eastAsia="zh-CN"/>
              <w:rPrChange w:id="2649" w:author="Shan LI" w:date="2019-02-06T17:56:00Z">
                <w:rPr>
                  <w:rFonts w:ascii="Arial" w:hAnsi="Arial" w:cs="Arial"/>
                  <w:lang w:eastAsia="zh-CN"/>
                </w:rPr>
              </w:rPrChange>
            </w:rPr>
            <w:tab/>
            <w:delText>En même temps, la Martinique a une superficie de 1128 km</w:delText>
          </w:r>
          <w:r w:rsidRPr="00F257C6" w:rsidDel="00B527A3">
            <w:rPr>
              <w:rFonts w:ascii="Arial" w:hAnsi="Arial" w:cs="Arial"/>
              <w:vertAlign w:val="superscript"/>
              <w:lang w:eastAsia="zh-CN"/>
              <w:rPrChange w:id="2650" w:author="Shan LI" w:date="2019-02-06T17:56:00Z">
                <w:rPr>
                  <w:rFonts w:ascii="Arial" w:hAnsi="Arial" w:cs="Arial"/>
                  <w:vertAlign w:val="superscript"/>
                  <w:lang w:eastAsia="zh-CN"/>
                </w:rPr>
              </w:rPrChange>
            </w:rPr>
            <w:delText>2</w:delText>
          </w:r>
          <w:r w:rsidRPr="00F257C6" w:rsidDel="00B527A3">
            <w:rPr>
              <w:rFonts w:ascii="Arial" w:hAnsi="Arial" w:cs="Arial"/>
              <w:lang w:eastAsia="zh-CN"/>
              <w:rPrChange w:id="2651" w:author="Shan LI" w:date="2019-02-06T17:56:00Z">
                <w:rPr>
                  <w:rFonts w:ascii="Arial" w:hAnsi="Arial" w:cs="Arial"/>
                  <w:lang w:eastAsia="zh-CN"/>
                </w:rPr>
              </w:rPrChange>
            </w:rPr>
            <w:delText xml:space="preserve"> repartie d’une longueur d’environ 70 km et d’une largeur de 30 km à proximité. A part de la limitation du bassin versant, la distance (100 m, 200 m, 300 m, 400 m, 500 m, 1000 m, 2000 m, et 3000 m) entre les stations est </w:delText>
          </w:r>
          <w:commentRangeStart w:id="2652"/>
          <w:commentRangeStart w:id="2653"/>
          <w:r w:rsidRPr="00F257C6" w:rsidDel="00B527A3">
            <w:rPr>
              <w:rFonts w:ascii="Arial" w:hAnsi="Arial" w:cs="Arial"/>
              <w:lang w:eastAsia="zh-CN"/>
              <w:rPrChange w:id="2654" w:author="Shan LI" w:date="2019-02-06T17:56:00Z">
                <w:rPr>
                  <w:rFonts w:ascii="Arial" w:hAnsi="Arial" w:cs="Arial"/>
                  <w:lang w:eastAsia="zh-CN"/>
                </w:rPr>
              </w:rPrChange>
            </w:rPr>
            <w:delText>le deuxième critère de fixer le choix de combinaisons des stations (Htemps-PR)</w:delText>
          </w:r>
          <w:commentRangeEnd w:id="2652"/>
          <w:r w:rsidRPr="00F257C6" w:rsidDel="00B527A3">
            <w:rPr>
              <w:rStyle w:val="Marquedecommentaire"/>
              <w:rFonts w:ascii="Arial" w:hAnsi="Arial" w:cs="Arial"/>
              <w:rPrChange w:id="2655" w:author="Shan LI" w:date="2019-02-06T17:56:00Z">
                <w:rPr>
                  <w:rStyle w:val="Marquedecommentaire"/>
                </w:rPr>
              </w:rPrChange>
            </w:rPr>
            <w:commentReference w:id="2652"/>
          </w:r>
          <w:commentRangeEnd w:id="2653"/>
          <w:r w:rsidRPr="00F257C6" w:rsidDel="00B527A3">
            <w:rPr>
              <w:rStyle w:val="Marquedecommentaire"/>
              <w:rFonts w:ascii="Arial" w:hAnsi="Arial" w:cs="Arial"/>
              <w:rPrChange w:id="2656" w:author="Shan LI" w:date="2019-02-06T17:56:00Z">
                <w:rPr>
                  <w:rStyle w:val="Marquedecommentaire"/>
                </w:rPr>
              </w:rPrChange>
            </w:rPr>
            <w:commentReference w:id="2653"/>
          </w:r>
          <w:r w:rsidRPr="00F257C6" w:rsidDel="00B527A3">
            <w:rPr>
              <w:rFonts w:ascii="Arial" w:hAnsi="Arial" w:cs="Arial"/>
              <w:lang w:eastAsia="zh-CN"/>
              <w:rPrChange w:id="2657" w:author="Shan LI" w:date="2019-02-06T17:56:00Z">
                <w:rPr>
                  <w:rFonts w:ascii="Arial" w:hAnsi="Arial" w:cs="Arial"/>
                  <w:lang w:eastAsia="zh-CN"/>
                </w:rPr>
              </w:rPrChange>
            </w:rPr>
            <w:delText>.</w:delText>
          </w:r>
        </w:del>
      </w:moveTo>
    </w:p>
    <w:p w14:paraId="6A6933C2" w14:textId="0BC9BA7A" w:rsidR="00C92DB0" w:rsidRPr="00F257C6" w:rsidDel="007A6B5E" w:rsidRDefault="00C92DB0" w:rsidP="00C92DB0">
      <w:pPr>
        <w:jc w:val="both"/>
        <w:rPr>
          <w:del w:id="2658" w:author="Shan LI" w:date="2019-02-05T19:00:00Z"/>
          <w:rFonts w:ascii="Arial" w:hAnsi="Arial" w:cs="Arial"/>
          <w:lang w:eastAsia="zh-CN"/>
          <w:rPrChange w:id="2659" w:author="Shan LI" w:date="2019-02-06T17:56:00Z">
            <w:rPr>
              <w:del w:id="2660" w:author="Shan LI" w:date="2019-02-05T19:00:00Z"/>
              <w:rFonts w:ascii="Arial" w:hAnsi="Arial" w:cs="Arial"/>
              <w:lang w:eastAsia="zh-CN"/>
            </w:rPr>
          </w:rPrChange>
        </w:rPr>
      </w:pPr>
    </w:p>
    <w:p w14:paraId="60F38E70" w14:textId="16D1EFCC" w:rsidR="00C92DB0" w:rsidRPr="00F257C6" w:rsidDel="007A6B5E" w:rsidRDefault="00C92DB0" w:rsidP="00C92DB0">
      <w:pPr>
        <w:jc w:val="both"/>
        <w:rPr>
          <w:del w:id="2661" w:author="Shan LI" w:date="2019-02-05T19:00:00Z"/>
          <w:rFonts w:ascii="Arial" w:hAnsi="Arial" w:cs="Arial"/>
          <w:lang w:eastAsia="zh-CN"/>
          <w:rPrChange w:id="2662" w:author="Shan LI" w:date="2019-02-06T17:56:00Z">
            <w:rPr>
              <w:del w:id="2663" w:author="Shan LI" w:date="2019-02-05T19:00:00Z"/>
              <w:rFonts w:ascii="Arial" w:hAnsi="Arial" w:cs="Arial"/>
              <w:lang w:eastAsia="zh-CN"/>
            </w:rPr>
          </w:rPrChange>
        </w:rPr>
      </w:pPr>
    </w:p>
    <w:p w14:paraId="7AAC4D47" w14:textId="4BDDD18E" w:rsidR="00C92DB0" w:rsidRPr="00F257C6" w:rsidDel="007A6B5E" w:rsidRDefault="00C92DB0" w:rsidP="00C92DB0">
      <w:pPr>
        <w:jc w:val="both"/>
        <w:rPr>
          <w:del w:id="2664" w:author="Shan LI" w:date="2019-02-05T19:00:00Z"/>
          <w:rFonts w:ascii="Arial" w:hAnsi="Arial" w:cs="Arial"/>
          <w:lang w:eastAsia="zh-CN"/>
          <w:rPrChange w:id="2665" w:author="Shan LI" w:date="2019-02-06T17:56:00Z">
            <w:rPr>
              <w:del w:id="2666" w:author="Shan LI" w:date="2019-02-05T19:00:00Z"/>
              <w:rFonts w:ascii="Arial" w:hAnsi="Arial" w:cs="Arial"/>
              <w:lang w:eastAsia="zh-CN"/>
            </w:rPr>
          </w:rPrChange>
        </w:rPr>
      </w:pPr>
      <w:moveTo w:id="2667" w:author="Shan LI" w:date="2019-02-05T17:47:00Z">
        <w:del w:id="2668" w:author="Shan LI" w:date="2019-02-05T19:00:00Z">
          <w:r w:rsidRPr="00F257C6" w:rsidDel="007A6B5E">
            <w:rPr>
              <w:rFonts w:ascii="Arial" w:hAnsi="Arial" w:cs="Arial"/>
              <w:lang w:eastAsia="zh-CN"/>
              <w:rPrChange w:id="2669" w:author="Shan LI" w:date="2019-02-06T17:56:00Z">
                <w:rPr>
                  <w:rFonts w:ascii="Arial" w:hAnsi="Arial" w:cs="Arial"/>
                  <w:lang w:eastAsia="zh-CN"/>
                </w:rPr>
              </w:rPrChange>
            </w:rPr>
            <w:tab/>
            <w:delText xml:space="preserve">La question que nous cherchons à répondre est sur la relation entre la distance et la corrélation des stations des bassins versants hydrographiques. </w:delText>
          </w:r>
        </w:del>
      </w:moveTo>
    </w:p>
    <w:p w14:paraId="3F1DA0E4" w14:textId="6B784F27" w:rsidR="00C92DB0" w:rsidRPr="00F257C6" w:rsidDel="007A6B5E" w:rsidRDefault="00C92DB0" w:rsidP="00C92DB0">
      <w:pPr>
        <w:jc w:val="both"/>
        <w:rPr>
          <w:del w:id="2670" w:author="Shan LI" w:date="2019-02-05T19:00:00Z"/>
          <w:rFonts w:ascii="Arial" w:hAnsi="Arial" w:cs="Arial"/>
          <w:lang w:eastAsia="zh-CN"/>
          <w:rPrChange w:id="2671" w:author="Shan LI" w:date="2019-02-06T17:56:00Z">
            <w:rPr>
              <w:del w:id="2672" w:author="Shan LI" w:date="2019-02-05T19:00:00Z"/>
              <w:rFonts w:ascii="Arial" w:hAnsi="Arial" w:cs="Arial"/>
              <w:lang w:eastAsia="zh-CN"/>
            </w:rPr>
          </w:rPrChange>
        </w:rPr>
      </w:pPr>
    </w:p>
    <w:moveToRangeEnd w:id="2415"/>
    <w:p w14:paraId="488D1119" w14:textId="77777777" w:rsidR="00C92DB0" w:rsidRPr="00F257C6" w:rsidRDefault="00C92DB0" w:rsidP="00E1321D">
      <w:pPr>
        <w:jc w:val="both"/>
        <w:rPr>
          <w:ins w:id="2673" w:author="Shan LI" w:date="2019-02-05T17:47:00Z"/>
          <w:rFonts w:ascii="Arial" w:hAnsi="Arial" w:cs="Arial"/>
          <w:noProof/>
          <w:lang w:eastAsia="fr-FR"/>
          <w:rPrChange w:id="2674" w:author="Shan LI" w:date="2019-02-06T17:56:00Z">
            <w:rPr>
              <w:ins w:id="2675" w:author="Shan LI" w:date="2019-02-05T17:47:00Z"/>
              <w:rFonts w:ascii="Arial" w:hAnsi="Arial" w:cs="Arial"/>
              <w:noProof/>
              <w:lang w:eastAsia="fr-FR"/>
            </w:rPr>
          </w:rPrChange>
        </w:rPr>
      </w:pPr>
    </w:p>
    <w:p w14:paraId="66D5C026" w14:textId="77777777" w:rsidR="00C92DB0" w:rsidRPr="00F257C6" w:rsidRDefault="00C92DB0" w:rsidP="00E1321D">
      <w:pPr>
        <w:jc w:val="both"/>
        <w:rPr>
          <w:ins w:id="2676" w:author="Shan LI" w:date="2019-02-05T17:47:00Z"/>
          <w:rFonts w:ascii="Arial" w:hAnsi="Arial" w:cs="Arial"/>
          <w:noProof/>
          <w:lang w:eastAsia="fr-FR"/>
          <w:rPrChange w:id="2677" w:author="Shan LI" w:date="2019-02-06T17:56:00Z">
            <w:rPr>
              <w:ins w:id="2678" w:author="Shan LI" w:date="2019-02-05T17:47:00Z"/>
              <w:rFonts w:ascii="Arial" w:hAnsi="Arial" w:cs="Arial"/>
              <w:noProof/>
              <w:lang w:eastAsia="fr-FR"/>
            </w:rPr>
          </w:rPrChange>
        </w:rPr>
      </w:pPr>
    </w:p>
    <w:p w14:paraId="6C9C10F5" w14:textId="36B82C03" w:rsidR="00C92DB0" w:rsidRPr="00F257C6" w:rsidRDefault="0089429E">
      <w:pPr>
        <w:pStyle w:val="Titre3"/>
        <w:rPr>
          <w:ins w:id="2679" w:author="Shan LI" w:date="2019-02-05T17:46:00Z"/>
          <w:rFonts w:ascii="Arial" w:hAnsi="Arial" w:cs="Arial"/>
          <w:noProof/>
          <w:lang w:eastAsia="fr-FR"/>
          <w:rPrChange w:id="2680" w:author="Shan LI" w:date="2019-02-06T17:56:00Z">
            <w:rPr>
              <w:ins w:id="2681" w:author="Shan LI" w:date="2019-02-05T17:46:00Z"/>
              <w:rFonts w:ascii="Arial" w:hAnsi="Arial" w:cs="Arial"/>
              <w:noProof/>
              <w:lang w:eastAsia="fr-FR"/>
            </w:rPr>
          </w:rPrChange>
        </w:rPr>
        <w:pPrChange w:id="2682" w:author="Shan LI" w:date="2019-02-05T19:03:00Z">
          <w:pPr>
            <w:jc w:val="both"/>
          </w:pPr>
        </w:pPrChange>
      </w:pPr>
      <w:bookmarkStart w:id="2683" w:name="_Toc420182"/>
      <w:ins w:id="2684" w:author="Shan LI" w:date="2019-02-05T17:48:00Z">
        <w:r w:rsidRPr="00F257C6">
          <w:rPr>
            <w:rFonts w:ascii="Arial" w:hAnsi="Arial" w:cs="Arial"/>
            <w:rPrChange w:id="2685" w:author="Shan LI" w:date="2019-02-06T17:56:00Z">
              <w:rPr>
                <w:rFonts w:ascii="Arial" w:hAnsi="Arial" w:cs="Arial"/>
              </w:rPr>
            </w:rPrChange>
          </w:rPr>
          <w:t>2.2.4. Analyses statistiques</w:t>
        </w:r>
        <w:bookmarkEnd w:id="2683"/>
        <w:r w:rsidRPr="00F257C6">
          <w:rPr>
            <w:rFonts w:ascii="Arial" w:hAnsi="Arial" w:cs="Arial"/>
            <w:rPrChange w:id="2686" w:author="Shan LI" w:date="2019-02-06T17:56:00Z">
              <w:rPr>
                <w:rFonts w:ascii="Arial" w:hAnsi="Arial" w:cs="Arial"/>
              </w:rPr>
            </w:rPrChange>
          </w:rPr>
          <w:t xml:space="preserve"> </w:t>
        </w:r>
      </w:ins>
    </w:p>
    <w:p w14:paraId="39CA289E" w14:textId="77777777" w:rsidR="00E50E99" w:rsidRPr="00F257C6" w:rsidRDefault="00E50E99" w:rsidP="00E1321D">
      <w:pPr>
        <w:jc w:val="both"/>
        <w:rPr>
          <w:ins w:id="2687" w:author="Shan LI" w:date="2019-02-05T19:04:00Z"/>
          <w:rFonts w:ascii="Arial" w:hAnsi="Arial" w:cs="Arial"/>
          <w:rPrChange w:id="2688" w:author="Shan LI" w:date="2019-02-06T17:56:00Z">
            <w:rPr>
              <w:ins w:id="2689" w:author="Shan LI" w:date="2019-02-05T19:04:00Z"/>
              <w:rFonts w:ascii="Arial" w:hAnsi="Arial" w:cs="Arial"/>
            </w:rPr>
          </w:rPrChange>
        </w:rPr>
      </w:pPr>
    </w:p>
    <w:p w14:paraId="7D9EA6EF" w14:textId="2BB592E9" w:rsidR="005061BD" w:rsidRPr="00F257C6" w:rsidDel="007470FA" w:rsidRDefault="00E50E99">
      <w:pPr>
        <w:pStyle w:val="Lgende"/>
        <w:jc w:val="center"/>
        <w:rPr>
          <w:del w:id="2690" w:author="Shan LI" w:date="2019-02-05T15:38:00Z"/>
          <w:rFonts w:ascii="Arial" w:hAnsi="Arial" w:cs="Arial"/>
          <w:rPrChange w:id="2691" w:author="Shan LI" w:date="2019-02-06T17:56:00Z">
            <w:rPr>
              <w:del w:id="2692" w:author="Shan LI" w:date="2019-02-05T15:38:00Z"/>
              <w:rFonts w:ascii="Arial" w:hAnsi="Arial" w:cs="Arial"/>
            </w:rPr>
          </w:rPrChange>
        </w:rPr>
      </w:pPr>
      <w:ins w:id="2693" w:author="Shan LI" w:date="2019-02-05T19:04:00Z">
        <w:r w:rsidRPr="00F257C6">
          <w:rPr>
            <w:rFonts w:ascii="Arial" w:hAnsi="Arial" w:cs="Arial"/>
            <w:rPrChange w:id="2694" w:author="Shan LI" w:date="2019-02-06T17:56:00Z">
              <w:rPr>
                <w:rFonts w:ascii="Arial" w:hAnsi="Arial" w:cs="Arial"/>
              </w:rPr>
            </w:rPrChange>
          </w:rPr>
          <w:tab/>
          <w:t>L’a</w:t>
        </w:r>
      </w:ins>
      <w:ins w:id="2695" w:author="Shan LI" w:date="2019-02-05T22:48:00Z">
        <w:r w:rsidR="001A168A" w:rsidRPr="00F257C6">
          <w:rPr>
            <w:rFonts w:ascii="Arial" w:hAnsi="Arial" w:cs="Arial"/>
            <w:rPrChange w:id="2696" w:author="Shan LI" w:date="2019-02-06T17:56:00Z">
              <w:rPr>
                <w:rFonts w:ascii="Arial" w:hAnsi="Arial" w:cs="Arial"/>
              </w:rPr>
            </w:rPrChange>
          </w:rPr>
          <w:t>nalyse de co</w:t>
        </w:r>
        <w:r w:rsidR="00F903E5" w:rsidRPr="00F257C6">
          <w:rPr>
            <w:rFonts w:ascii="Arial" w:hAnsi="Arial" w:cs="Arial"/>
            <w:rPrChange w:id="2697" w:author="Shan LI" w:date="2019-02-06T17:56:00Z">
              <w:rPr>
                <w:rFonts w:ascii="Arial" w:hAnsi="Arial" w:cs="Arial"/>
              </w:rPr>
            </w:rPrChange>
          </w:rPr>
          <w:t xml:space="preserve">efficient de corrélation de </w:t>
        </w:r>
      </w:ins>
      <w:del w:id="2698" w:author="Shan LI" w:date="2019-02-05T14:53:00Z">
        <w:r w:rsidR="003E5444" w:rsidRPr="00F257C6" w:rsidDel="009C6D95">
          <w:rPr>
            <w:rFonts w:ascii="Arial" w:hAnsi="Arial" w:cs="Arial"/>
            <w:i w:val="0"/>
            <w:iCs w:val="0"/>
            <w:noProof/>
            <w:lang w:eastAsia="fr-FR"/>
            <w:rPrChange w:id="2699" w:author="Shan LI" w:date="2019-02-06T17:56:00Z">
              <w:rPr>
                <w:i w:val="0"/>
                <w:iCs w:val="0"/>
                <w:noProof/>
                <w:lang w:eastAsia="fr-FR"/>
              </w:rPr>
            </w:rPrChange>
          </w:rPr>
          <w:drawing>
            <wp:inline distT="0" distB="0" distL="0" distR="0" wp14:anchorId="35A22EBC" wp14:editId="7A06E820">
              <wp:extent cx="5589582" cy="8383756"/>
              <wp:effectExtent l="0" t="0" r="0" b="0"/>
              <wp:docPr id="5" name="Image 5" descr="Martinique/Redactions_MGClimDeX/Recouvrement_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tinique/Redactions_MGClimDeX/Recouvrement_P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91181" cy="8386154"/>
                      </a:xfrm>
                      <a:prstGeom prst="rect">
                        <a:avLst/>
                      </a:prstGeom>
                      <a:noFill/>
                      <a:ln>
                        <a:noFill/>
                      </a:ln>
                    </pic:spPr>
                  </pic:pic>
                </a:graphicData>
              </a:graphic>
            </wp:inline>
          </w:drawing>
        </w:r>
      </w:del>
    </w:p>
    <w:p w14:paraId="07AD38BE" w14:textId="07E7BA25" w:rsidR="001C324A" w:rsidRPr="00F257C6" w:rsidDel="007470FA" w:rsidRDefault="005238AD">
      <w:pPr>
        <w:pStyle w:val="Lgende"/>
        <w:jc w:val="center"/>
        <w:rPr>
          <w:del w:id="2700" w:author="Shan LI" w:date="2019-02-05T15:38:00Z"/>
          <w:rFonts w:ascii="Arial" w:hAnsi="Arial" w:cs="Arial"/>
          <w:rPrChange w:id="2701" w:author="Shan LI" w:date="2019-02-06T17:56:00Z">
            <w:rPr>
              <w:del w:id="2702" w:author="Shan LI" w:date="2019-02-05T15:38:00Z"/>
              <w:rFonts w:ascii="Arial" w:hAnsi="Arial" w:cs="Arial"/>
            </w:rPr>
          </w:rPrChange>
        </w:rPr>
      </w:pPr>
      <w:moveFromRangeStart w:id="2703" w:author="Shan LI" w:date="2019-02-05T14:53:00Z" w:name="move270821"/>
      <w:moveFrom w:id="2704" w:author="Shan LI" w:date="2019-02-05T14:53:00Z">
        <w:del w:id="2705" w:author="Shan LI" w:date="2019-02-05T15:38:00Z">
          <w:r w:rsidRPr="00F257C6" w:rsidDel="007470FA">
            <w:rPr>
              <w:rFonts w:ascii="Arial" w:hAnsi="Arial" w:cs="Arial"/>
              <w:rPrChange w:id="2706" w:author="Shan LI" w:date="2019-02-06T17:56:00Z">
                <w:rPr>
                  <w:rFonts w:ascii="Arial" w:hAnsi="Arial" w:cs="Arial"/>
                </w:rPr>
              </w:rPrChange>
            </w:rPr>
            <w:delText xml:space="preserve">Figure </w:delText>
          </w:r>
          <w:r w:rsidRPr="00F257C6" w:rsidDel="007470FA">
            <w:rPr>
              <w:rFonts w:ascii="Arial" w:hAnsi="Arial" w:cs="Arial"/>
              <w:i w:val="0"/>
              <w:iCs w:val="0"/>
              <w:rPrChange w:id="2707" w:author="Shan LI" w:date="2019-02-06T17:56:00Z">
                <w:rPr>
                  <w:rFonts w:ascii="Arial" w:hAnsi="Arial" w:cs="Arial"/>
                  <w:i w:val="0"/>
                  <w:iCs w:val="0"/>
                </w:rPr>
              </w:rPrChange>
            </w:rPr>
            <w:fldChar w:fldCharType="begin"/>
          </w:r>
          <w:r w:rsidRPr="00F257C6" w:rsidDel="007470FA">
            <w:rPr>
              <w:rFonts w:ascii="Arial" w:hAnsi="Arial" w:cs="Arial"/>
              <w:rPrChange w:id="2708" w:author="Shan LI" w:date="2019-02-06T17:56:00Z">
                <w:rPr>
                  <w:rFonts w:ascii="Arial" w:hAnsi="Arial" w:cs="Arial"/>
                </w:rPr>
              </w:rPrChange>
            </w:rPr>
            <w:delInstrText xml:space="preserve"> SEQ Figure \* ARABIC </w:delInstrText>
          </w:r>
          <w:r w:rsidRPr="00F257C6" w:rsidDel="007470FA">
            <w:rPr>
              <w:rFonts w:ascii="Arial" w:hAnsi="Arial" w:cs="Arial"/>
              <w:i w:val="0"/>
              <w:iCs w:val="0"/>
              <w:rPrChange w:id="2709" w:author="Shan LI" w:date="2019-02-06T17:56:00Z">
                <w:rPr>
                  <w:rFonts w:ascii="Arial" w:hAnsi="Arial" w:cs="Arial"/>
                  <w:i w:val="0"/>
                  <w:iCs w:val="0"/>
                </w:rPr>
              </w:rPrChange>
            </w:rPr>
            <w:fldChar w:fldCharType="separate"/>
          </w:r>
          <w:r w:rsidR="0071169E" w:rsidRPr="00F257C6" w:rsidDel="007470FA">
            <w:rPr>
              <w:rFonts w:ascii="Arial" w:hAnsi="Arial" w:cs="Arial"/>
              <w:noProof/>
              <w:rPrChange w:id="2710" w:author="Shan LI" w:date="2019-02-06T17:56:00Z">
                <w:rPr>
                  <w:rFonts w:ascii="Arial" w:hAnsi="Arial" w:cs="Arial"/>
                  <w:noProof/>
                </w:rPr>
              </w:rPrChange>
            </w:rPr>
            <w:delText>4</w:delText>
          </w:r>
          <w:r w:rsidRPr="00F257C6" w:rsidDel="007470FA">
            <w:rPr>
              <w:rFonts w:ascii="Arial" w:hAnsi="Arial" w:cs="Arial"/>
              <w:i w:val="0"/>
              <w:iCs w:val="0"/>
              <w:noProof/>
              <w:rPrChange w:id="2711" w:author="Shan LI" w:date="2019-02-06T17:56:00Z">
                <w:rPr>
                  <w:rFonts w:ascii="Arial" w:hAnsi="Arial" w:cs="Arial"/>
                  <w:i w:val="0"/>
                  <w:iCs w:val="0"/>
                  <w:noProof/>
                </w:rPr>
              </w:rPrChange>
            </w:rPr>
            <w:fldChar w:fldCharType="end"/>
          </w:r>
          <w:r w:rsidRPr="00F257C6" w:rsidDel="007470FA">
            <w:rPr>
              <w:rFonts w:ascii="Arial" w:hAnsi="Arial" w:cs="Arial"/>
              <w:rPrChange w:id="2712" w:author="Shan LI" w:date="2019-02-06T17:56:00Z">
                <w:rPr>
                  <w:rFonts w:ascii="Arial" w:hAnsi="Arial" w:cs="Arial"/>
                </w:rPr>
              </w:rPrChange>
            </w:rPr>
            <w:delText> : recouvrement des données sur la hauteur d’eau.</w:delText>
          </w:r>
        </w:del>
      </w:moveFrom>
    </w:p>
    <w:moveFromRangeEnd w:id="2703"/>
    <w:p w14:paraId="45D6811B" w14:textId="77777777" w:rsidR="001C324A" w:rsidRPr="00F257C6" w:rsidDel="007470FA" w:rsidRDefault="001C324A">
      <w:pPr>
        <w:pStyle w:val="Lgende"/>
        <w:jc w:val="center"/>
        <w:rPr>
          <w:del w:id="2713" w:author="Shan LI" w:date="2019-02-05T15:38:00Z"/>
          <w:rFonts w:ascii="Arial" w:hAnsi="Arial" w:cs="Arial"/>
          <w:rPrChange w:id="2714" w:author="Shan LI" w:date="2019-02-06T17:56:00Z">
            <w:rPr>
              <w:del w:id="2715" w:author="Shan LI" w:date="2019-02-05T15:38:00Z"/>
              <w:rFonts w:ascii="Arial" w:hAnsi="Arial" w:cs="Arial"/>
            </w:rPr>
          </w:rPrChange>
        </w:rPr>
      </w:pPr>
    </w:p>
    <w:p w14:paraId="4BE50B40" w14:textId="3F8CD4D9" w:rsidR="00E1321D" w:rsidRPr="00F257C6" w:rsidDel="005D246A" w:rsidRDefault="001C324A" w:rsidP="00E1321D">
      <w:pPr>
        <w:jc w:val="both"/>
        <w:rPr>
          <w:del w:id="2716" w:author="Shan LI" w:date="2019-02-05T15:40:00Z"/>
          <w:rFonts w:ascii="Arial" w:hAnsi="Arial" w:cs="Arial"/>
          <w:rPrChange w:id="2717" w:author="Shan LI" w:date="2019-02-06T17:56:00Z">
            <w:rPr>
              <w:del w:id="2718" w:author="Shan LI" w:date="2019-02-05T15:40:00Z"/>
              <w:rFonts w:ascii="Arial" w:hAnsi="Arial" w:cs="Arial"/>
            </w:rPr>
          </w:rPrChange>
        </w:rPr>
      </w:pPr>
      <w:del w:id="2719" w:author="Shan LI" w:date="2019-02-05T15:38:00Z">
        <w:r w:rsidRPr="00F257C6" w:rsidDel="007470FA">
          <w:rPr>
            <w:rFonts w:ascii="Arial" w:hAnsi="Arial" w:cs="Arial"/>
            <w:rPrChange w:id="2720" w:author="Shan LI" w:date="2019-02-06T17:56:00Z">
              <w:rPr>
                <w:rFonts w:ascii="Arial" w:hAnsi="Arial" w:cs="Arial"/>
              </w:rPr>
            </w:rPrChange>
          </w:rPr>
          <w:tab/>
        </w:r>
      </w:del>
      <w:commentRangeStart w:id="2721"/>
      <w:commentRangeStart w:id="2722"/>
      <w:del w:id="2723" w:author="Shan LI" w:date="2019-02-05T15:40:00Z">
        <w:r w:rsidR="00364DDB" w:rsidRPr="00F257C6" w:rsidDel="005D246A">
          <w:rPr>
            <w:rFonts w:ascii="Arial" w:hAnsi="Arial" w:cs="Arial"/>
            <w:rPrChange w:id="2724" w:author="Shan LI" w:date="2019-02-06T17:56:00Z">
              <w:rPr>
                <w:rFonts w:ascii="Arial" w:hAnsi="Arial" w:cs="Arial"/>
              </w:rPr>
            </w:rPrChange>
          </w:rPr>
          <w:delText xml:space="preserve">Dans le but d’étudier l’impact des précipitations sur la hauteur d’eau, nos analyses sont reparties en deux périodes : actuelle (entre 1940 et 2017, </w:delText>
        </w:r>
        <w:r w:rsidR="00364DDB" w:rsidRPr="00F257C6" w:rsidDel="005D246A">
          <w:rPr>
            <w:rFonts w:ascii="Arial" w:hAnsi="Arial" w:cs="Arial"/>
            <w:i/>
            <w:rPrChange w:id="2725" w:author="Shan LI" w:date="2019-02-06T17:56:00Z">
              <w:rPr>
                <w:rFonts w:ascii="Arial" w:hAnsi="Arial" w:cs="Arial"/>
                <w:i/>
              </w:rPr>
            </w:rPrChange>
          </w:rPr>
          <w:delText>Figure 3 et 4</w:delText>
        </w:r>
        <w:r w:rsidR="00364DDB" w:rsidRPr="00F257C6" w:rsidDel="005D246A">
          <w:rPr>
            <w:rFonts w:ascii="Arial" w:hAnsi="Arial" w:cs="Arial"/>
            <w:rPrChange w:id="2726" w:author="Shan LI" w:date="2019-02-06T17:56:00Z">
              <w:rPr>
                <w:rFonts w:ascii="Arial" w:hAnsi="Arial" w:cs="Arial"/>
              </w:rPr>
            </w:rPrChange>
          </w:rPr>
          <w:delText xml:space="preserve">) et future </w:delText>
        </w:r>
        <w:r w:rsidRPr="00F257C6" w:rsidDel="005D246A">
          <w:rPr>
            <w:rFonts w:ascii="Arial" w:hAnsi="Arial" w:cs="Arial"/>
            <w:highlight w:val="green"/>
            <w:rPrChange w:id="2727" w:author="Shan LI" w:date="2019-02-06T17:56:00Z">
              <w:rPr>
                <w:rFonts w:ascii="Arial" w:hAnsi="Arial" w:cs="Arial"/>
                <w:highlight w:val="green"/>
              </w:rPr>
            </w:rPrChange>
          </w:rPr>
          <w:delText>(pas pu réaliser</w:delText>
        </w:r>
        <w:r w:rsidR="00AE4B87" w:rsidRPr="00F257C6" w:rsidDel="005D246A">
          <w:rPr>
            <w:rFonts w:ascii="Arial" w:hAnsi="Arial" w:cs="Arial"/>
            <w:highlight w:val="green"/>
            <w:rPrChange w:id="2728" w:author="Shan LI" w:date="2019-02-06T17:56:00Z">
              <w:rPr>
                <w:rFonts w:ascii="Arial" w:hAnsi="Arial" w:cs="Arial"/>
                <w:highlight w:val="green"/>
              </w:rPr>
            </w:rPrChange>
          </w:rPr>
          <w:delText xml:space="preserve"> avec le manque du temps</w:delText>
        </w:r>
        <w:r w:rsidRPr="00F257C6" w:rsidDel="005D246A">
          <w:rPr>
            <w:rFonts w:ascii="Arial" w:hAnsi="Arial" w:cs="Arial"/>
            <w:highlight w:val="green"/>
            <w:rPrChange w:id="2729" w:author="Shan LI" w:date="2019-02-06T17:56:00Z">
              <w:rPr>
                <w:rFonts w:ascii="Arial" w:hAnsi="Arial" w:cs="Arial"/>
                <w:highlight w:val="green"/>
              </w:rPr>
            </w:rPrChange>
          </w:rPr>
          <w:delText>).</w:delText>
        </w:r>
        <w:commentRangeEnd w:id="2721"/>
        <w:r w:rsidR="00D66AC4" w:rsidRPr="00F257C6" w:rsidDel="005D246A">
          <w:rPr>
            <w:rStyle w:val="Marquedecommentaire"/>
            <w:rFonts w:ascii="Arial" w:hAnsi="Arial" w:cs="Arial"/>
            <w:rPrChange w:id="2730" w:author="Shan LI" w:date="2019-02-06T17:56:00Z">
              <w:rPr>
                <w:rStyle w:val="Marquedecommentaire"/>
              </w:rPr>
            </w:rPrChange>
          </w:rPr>
          <w:commentReference w:id="2721"/>
        </w:r>
        <w:commentRangeEnd w:id="2722"/>
        <w:r w:rsidR="00880962" w:rsidRPr="00F257C6" w:rsidDel="005D246A">
          <w:rPr>
            <w:rStyle w:val="Marquedecommentaire"/>
            <w:rFonts w:ascii="Arial" w:hAnsi="Arial" w:cs="Arial"/>
            <w:rPrChange w:id="2731" w:author="Shan LI" w:date="2019-02-06T17:56:00Z">
              <w:rPr>
                <w:rStyle w:val="Marquedecommentaire"/>
              </w:rPr>
            </w:rPrChange>
          </w:rPr>
          <w:commentReference w:id="2722"/>
        </w:r>
      </w:del>
    </w:p>
    <w:p w14:paraId="2A00AA67" w14:textId="60D03F30" w:rsidR="00E1321D" w:rsidRPr="00F257C6" w:rsidDel="001349D6" w:rsidRDefault="00E1321D" w:rsidP="00E1321D">
      <w:pPr>
        <w:jc w:val="both"/>
        <w:rPr>
          <w:ins w:id="2732" w:author="Patricia Cadule" w:date="2019-01-15T11:48:00Z"/>
          <w:del w:id="2733" w:author="Shan LI" w:date="2019-02-05T17:08:00Z"/>
          <w:rFonts w:ascii="Arial" w:hAnsi="Arial" w:cs="Arial"/>
          <w:rPrChange w:id="2734" w:author="Shan LI" w:date="2019-02-06T17:56:00Z">
            <w:rPr>
              <w:ins w:id="2735" w:author="Patricia Cadule" w:date="2019-01-15T11:48:00Z"/>
              <w:del w:id="2736" w:author="Shan LI" w:date="2019-02-05T17:08:00Z"/>
              <w:rFonts w:ascii="Arial" w:hAnsi="Arial" w:cs="Arial"/>
            </w:rPr>
          </w:rPrChange>
        </w:rPr>
      </w:pPr>
    </w:p>
    <w:p w14:paraId="2B3ADE3E" w14:textId="401A4F60" w:rsidR="00D66AC4" w:rsidRPr="00F257C6" w:rsidDel="00FD0F2C" w:rsidRDefault="00D66AC4" w:rsidP="00E1321D">
      <w:pPr>
        <w:jc w:val="both"/>
        <w:rPr>
          <w:ins w:id="2737" w:author="Patricia Cadule" w:date="2019-01-15T11:52:00Z"/>
          <w:del w:id="2738" w:author="Shan LI" w:date="2019-02-05T15:15:00Z"/>
          <w:rFonts w:ascii="Arial" w:hAnsi="Arial" w:cs="Arial"/>
          <w:rPrChange w:id="2739" w:author="Shan LI" w:date="2019-02-06T17:56:00Z">
            <w:rPr>
              <w:ins w:id="2740" w:author="Patricia Cadule" w:date="2019-01-15T11:52:00Z"/>
              <w:del w:id="2741" w:author="Shan LI" w:date="2019-02-05T15:15:00Z"/>
              <w:rFonts w:ascii="Arial" w:hAnsi="Arial" w:cs="Arial"/>
            </w:rPr>
          </w:rPrChange>
        </w:rPr>
      </w:pPr>
      <w:ins w:id="2742" w:author="Patricia Cadule" w:date="2019-01-15T11:48:00Z">
        <w:del w:id="2743" w:author="Shan LI" w:date="2019-02-05T15:15:00Z">
          <w:r w:rsidRPr="00F257C6" w:rsidDel="00FD0F2C">
            <w:rPr>
              <w:rFonts w:ascii="Arial" w:hAnsi="Arial" w:cs="Arial"/>
              <w:rPrChange w:id="2744" w:author="Shan LI" w:date="2019-02-06T17:56:00Z">
                <w:rPr>
                  <w:rFonts w:ascii="Arial" w:hAnsi="Arial" w:cs="Arial"/>
                </w:rPr>
              </w:rPrChange>
            </w:rPr>
            <w:delText>Là il s’agit de la partie METHODE, non ?</w:delText>
          </w:r>
        </w:del>
      </w:ins>
    </w:p>
    <w:p w14:paraId="370F5D16" w14:textId="50BE26FC" w:rsidR="00C9206F" w:rsidRPr="00F257C6" w:rsidDel="00FD0F2C" w:rsidRDefault="00C9206F" w:rsidP="00E1321D">
      <w:pPr>
        <w:jc w:val="both"/>
        <w:rPr>
          <w:ins w:id="2745" w:author="Patricia Cadule" w:date="2019-01-15T11:48:00Z"/>
          <w:del w:id="2746" w:author="Shan LI" w:date="2019-02-05T15:15:00Z"/>
          <w:rFonts w:ascii="Arial" w:hAnsi="Arial" w:cs="Arial"/>
          <w:rPrChange w:id="2747" w:author="Shan LI" w:date="2019-02-06T17:56:00Z">
            <w:rPr>
              <w:ins w:id="2748" w:author="Patricia Cadule" w:date="2019-01-15T11:48:00Z"/>
              <w:del w:id="2749" w:author="Shan LI" w:date="2019-02-05T15:15:00Z"/>
              <w:rFonts w:ascii="Arial" w:hAnsi="Arial" w:cs="Arial"/>
            </w:rPr>
          </w:rPrChange>
        </w:rPr>
      </w:pPr>
      <w:ins w:id="2750" w:author="Patricia Cadule" w:date="2019-01-15T11:52:00Z">
        <w:del w:id="2751" w:author="Shan LI" w:date="2019-02-05T15:15:00Z">
          <w:r w:rsidRPr="00F257C6" w:rsidDel="00FD0F2C">
            <w:rPr>
              <w:rFonts w:ascii="Arial" w:hAnsi="Arial" w:cs="Arial"/>
              <w:rPrChange w:id="2752" w:author="Shan LI" w:date="2019-02-06T17:56:00Z">
                <w:rPr>
                  <w:rFonts w:ascii="Arial" w:hAnsi="Arial" w:cs="Arial"/>
                </w:rPr>
              </w:rPrChange>
            </w:rPr>
            <w:delText xml:space="preserve">De façon générale, peux-tu rédiger le </w:delText>
          </w:r>
          <w:commentRangeStart w:id="2753"/>
          <w:r w:rsidRPr="00F257C6" w:rsidDel="00FD0F2C">
            <w:rPr>
              <w:rFonts w:ascii="Arial" w:hAnsi="Arial" w:cs="Arial"/>
              <w:rPrChange w:id="2754" w:author="Shan LI" w:date="2019-02-06T17:56:00Z">
                <w:rPr>
                  <w:rFonts w:ascii="Arial" w:hAnsi="Arial" w:cs="Arial"/>
                </w:rPr>
              </w:rPrChange>
            </w:rPr>
            <w:delText>paragraphe</w:delText>
          </w:r>
        </w:del>
      </w:ins>
      <w:commentRangeEnd w:id="2753"/>
      <w:del w:id="2755" w:author="Shan LI" w:date="2019-02-05T15:15:00Z">
        <w:r w:rsidR="005F139F" w:rsidRPr="00F257C6" w:rsidDel="00FD0F2C">
          <w:rPr>
            <w:rStyle w:val="Marquedecommentaire"/>
            <w:rFonts w:ascii="Arial" w:hAnsi="Arial" w:cs="Arial"/>
            <w:rPrChange w:id="2756" w:author="Shan LI" w:date="2019-02-06T17:56:00Z">
              <w:rPr>
                <w:rStyle w:val="Marquedecommentaire"/>
              </w:rPr>
            </w:rPrChange>
          </w:rPr>
          <w:commentReference w:id="2753"/>
        </w:r>
      </w:del>
      <w:ins w:id="2757" w:author="Patricia Cadule" w:date="2019-01-15T11:52:00Z">
        <w:del w:id="2758" w:author="Shan LI" w:date="2019-02-05T15:15:00Z">
          <w:r w:rsidRPr="00F257C6" w:rsidDel="00FD0F2C">
            <w:rPr>
              <w:rFonts w:ascii="Arial" w:hAnsi="Arial" w:cs="Arial"/>
              <w:rPrChange w:id="2759" w:author="Shan LI" w:date="2019-02-06T17:56:00Z">
                <w:rPr>
                  <w:rFonts w:ascii="Arial" w:hAnsi="Arial" w:cs="Arial"/>
                </w:rPr>
              </w:rPrChange>
            </w:rPr>
            <w:delText xml:space="preserve"> ci-dessous sous forme de METHODE (forme et fond) ?</w:delText>
          </w:r>
        </w:del>
      </w:ins>
    </w:p>
    <w:p w14:paraId="7E64FFD7" w14:textId="77777777" w:rsidR="00FD0F2C" w:rsidRPr="00F257C6" w:rsidDel="00F903E5" w:rsidRDefault="00FD0F2C" w:rsidP="00E1321D">
      <w:pPr>
        <w:jc w:val="both"/>
        <w:rPr>
          <w:del w:id="2760" w:author="Shan LI" w:date="2019-02-05T22:49:00Z"/>
          <w:rFonts w:ascii="Arial" w:hAnsi="Arial" w:cs="Arial"/>
          <w:rPrChange w:id="2761" w:author="Shan LI" w:date="2019-02-06T17:56:00Z">
            <w:rPr>
              <w:del w:id="2762" w:author="Shan LI" w:date="2019-02-05T22:49:00Z"/>
              <w:rFonts w:ascii="Arial" w:hAnsi="Arial" w:cs="Arial"/>
            </w:rPr>
          </w:rPrChange>
        </w:rPr>
      </w:pPr>
    </w:p>
    <w:p w14:paraId="6614B38B" w14:textId="4123C8D9" w:rsidR="00B36750" w:rsidRPr="00F257C6" w:rsidRDefault="00E1321D" w:rsidP="00F96833">
      <w:pPr>
        <w:jc w:val="both"/>
        <w:rPr>
          <w:ins w:id="2763" w:author="Shan LI" w:date="2019-02-05T23:21:00Z"/>
          <w:rFonts w:ascii="Arial" w:hAnsi="Arial" w:cs="Arial"/>
          <w:rPrChange w:id="2764" w:author="Shan LI" w:date="2019-02-06T17:56:00Z">
            <w:rPr>
              <w:ins w:id="2765" w:author="Shan LI" w:date="2019-02-05T23:21:00Z"/>
              <w:rFonts w:ascii="Arial" w:hAnsi="Arial" w:cs="Arial"/>
            </w:rPr>
          </w:rPrChange>
        </w:rPr>
      </w:pPr>
      <w:del w:id="2766" w:author="Shan LI" w:date="2019-02-05T22:49:00Z">
        <w:r w:rsidRPr="00F257C6" w:rsidDel="00F903E5">
          <w:rPr>
            <w:rFonts w:ascii="Arial" w:hAnsi="Arial" w:cs="Arial"/>
            <w:rPrChange w:id="2767" w:author="Shan LI" w:date="2019-02-06T17:56:00Z">
              <w:rPr>
                <w:rFonts w:ascii="Arial" w:hAnsi="Arial" w:cs="Arial"/>
              </w:rPr>
            </w:rPrChange>
          </w:rPr>
          <w:tab/>
        </w:r>
        <w:commentRangeStart w:id="2768"/>
        <w:commentRangeStart w:id="2769"/>
        <w:r w:rsidRPr="00F257C6" w:rsidDel="00F903E5">
          <w:rPr>
            <w:rFonts w:ascii="Arial" w:hAnsi="Arial" w:cs="Arial"/>
            <w:rPrChange w:id="2770" w:author="Shan LI" w:date="2019-02-06T17:56:00Z">
              <w:rPr>
                <w:rFonts w:ascii="Arial" w:hAnsi="Arial" w:cs="Arial"/>
              </w:rPr>
            </w:rPrChange>
          </w:rPr>
          <w:delText xml:space="preserve">Le </w:delText>
        </w:r>
        <w:r w:rsidR="00364DDB" w:rsidRPr="00F257C6" w:rsidDel="00F903E5">
          <w:rPr>
            <w:rFonts w:ascii="Arial" w:hAnsi="Arial" w:cs="Arial"/>
            <w:rPrChange w:id="2771" w:author="Shan LI" w:date="2019-02-06T17:56:00Z">
              <w:rPr>
                <w:rFonts w:ascii="Arial" w:hAnsi="Arial" w:cs="Arial"/>
              </w:rPr>
            </w:rPrChange>
          </w:rPr>
          <w:delText xml:space="preserve">coefficient de corrélation linéaire de </w:delText>
        </w:r>
      </w:del>
      <w:r w:rsidR="00364DDB" w:rsidRPr="00F257C6">
        <w:rPr>
          <w:rFonts w:ascii="Arial" w:hAnsi="Arial" w:cs="Arial"/>
          <w:rPrChange w:id="2772" w:author="Shan LI" w:date="2019-02-06T17:56:00Z">
            <w:rPr>
              <w:rFonts w:ascii="Arial" w:hAnsi="Arial" w:cs="Arial"/>
            </w:rPr>
          </w:rPrChange>
        </w:rPr>
        <w:t>Bravais-Pearson</w:t>
      </w:r>
      <w:r w:rsidR="00364DDB" w:rsidRPr="00F257C6">
        <w:rPr>
          <w:rStyle w:val="Appelnotedebasdep"/>
          <w:rFonts w:ascii="Arial" w:hAnsi="Arial" w:cs="Arial"/>
          <w:rPrChange w:id="2773" w:author="Shan LI" w:date="2019-02-06T17:56:00Z">
            <w:rPr>
              <w:rStyle w:val="Appelnotedebasdep"/>
              <w:rFonts w:ascii="Arial" w:hAnsi="Arial" w:cs="Arial"/>
            </w:rPr>
          </w:rPrChange>
        </w:rPr>
        <w:footnoteReference w:id="8"/>
      </w:r>
      <w:r w:rsidR="00364DDB" w:rsidRPr="00F257C6">
        <w:rPr>
          <w:rFonts w:ascii="Arial" w:hAnsi="Arial" w:cs="Arial"/>
          <w:rPrChange w:id="2774" w:author="Shan LI" w:date="2019-02-06T17:56:00Z">
            <w:rPr>
              <w:rFonts w:ascii="Arial" w:hAnsi="Arial" w:cs="Arial"/>
            </w:rPr>
          </w:rPrChange>
        </w:rPr>
        <w:t xml:space="preserve"> </w:t>
      </w:r>
      <w:commentRangeEnd w:id="2768"/>
      <w:r w:rsidR="00D66AC4" w:rsidRPr="00F257C6">
        <w:rPr>
          <w:rStyle w:val="Marquedecommentaire"/>
          <w:rFonts w:ascii="Arial" w:hAnsi="Arial" w:cs="Arial"/>
          <w:rPrChange w:id="2775" w:author="Shan LI" w:date="2019-02-06T17:56:00Z">
            <w:rPr>
              <w:rStyle w:val="Marquedecommentaire"/>
            </w:rPr>
          </w:rPrChange>
        </w:rPr>
        <w:commentReference w:id="2768"/>
      </w:r>
      <w:commentRangeEnd w:id="2769"/>
      <w:r w:rsidR="005F139F" w:rsidRPr="00F257C6">
        <w:rPr>
          <w:rStyle w:val="Marquedecommentaire"/>
          <w:rFonts w:ascii="Arial" w:hAnsi="Arial" w:cs="Arial"/>
          <w:rPrChange w:id="2776" w:author="Shan LI" w:date="2019-02-06T17:56:00Z">
            <w:rPr>
              <w:rStyle w:val="Marquedecommentaire"/>
            </w:rPr>
          </w:rPrChange>
        </w:rPr>
        <w:commentReference w:id="2769"/>
      </w:r>
      <w:r w:rsidR="00364DDB" w:rsidRPr="00F257C6">
        <w:rPr>
          <w:rFonts w:ascii="Arial" w:hAnsi="Arial" w:cs="Arial"/>
          <w:rPrChange w:id="2777" w:author="Shan LI" w:date="2019-02-06T17:56:00Z">
            <w:rPr>
              <w:rFonts w:ascii="Arial" w:hAnsi="Arial" w:cs="Arial"/>
            </w:rPr>
          </w:rPrChange>
        </w:rPr>
        <w:t xml:space="preserve">est choisisse </w:t>
      </w:r>
      <w:ins w:id="2778" w:author="Shan LI" w:date="2019-02-05T22:54:00Z">
        <w:r w:rsidR="006701A2" w:rsidRPr="00F257C6">
          <w:rPr>
            <w:rFonts w:ascii="Arial" w:hAnsi="Arial" w:cs="Arial"/>
            <w:rPrChange w:id="2779" w:author="Shan LI" w:date="2019-02-06T17:56:00Z">
              <w:rPr>
                <w:rFonts w:ascii="Arial" w:hAnsi="Arial" w:cs="Arial"/>
              </w:rPr>
            </w:rPrChange>
          </w:rPr>
          <w:t xml:space="preserve">d’étudier </w:t>
        </w:r>
      </w:ins>
      <w:ins w:id="2780" w:author="Shan LI" w:date="2019-02-05T22:49:00Z">
        <w:r w:rsidR="00580EF5" w:rsidRPr="00F257C6">
          <w:rPr>
            <w:rFonts w:ascii="Arial" w:hAnsi="Arial" w:cs="Arial"/>
            <w:rPrChange w:id="2781" w:author="Shan LI" w:date="2019-02-06T17:56:00Z">
              <w:rPr>
                <w:rFonts w:ascii="Arial" w:hAnsi="Arial" w:cs="Arial"/>
              </w:rPr>
            </w:rPrChange>
          </w:rPr>
          <w:t>la relation entre les précipitations et la hauteur d</w:t>
        </w:r>
      </w:ins>
      <w:ins w:id="2782" w:author="Shan LI" w:date="2019-02-05T22:50:00Z">
        <w:r w:rsidR="00580EF5" w:rsidRPr="00F257C6">
          <w:rPr>
            <w:rFonts w:ascii="Arial" w:hAnsi="Arial" w:cs="Arial"/>
            <w:rPrChange w:id="2783" w:author="Shan LI" w:date="2019-02-06T17:56:00Z">
              <w:rPr>
                <w:rFonts w:ascii="Arial" w:hAnsi="Arial" w:cs="Arial"/>
              </w:rPr>
            </w:rPrChange>
          </w:rPr>
          <w:t>’eau / la débit</w:t>
        </w:r>
      </w:ins>
      <w:ins w:id="2784" w:author="Shan LI" w:date="2019-02-05T22:51:00Z">
        <w:r w:rsidR="00580EF5" w:rsidRPr="00F257C6">
          <w:rPr>
            <w:rFonts w:ascii="Arial" w:hAnsi="Arial" w:cs="Arial"/>
            <w:rPrChange w:id="2785" w:author="Shan LI" w:date="2019-02-06T17:56:00Z">
              <w:rPr>
                <w:rFonts w:ascii="Arial" w:hAnsi="Arial" w:cs="Arial"/>
              </w:rPr>
            </w:rPrChange>
          </w:rPr>
          <w:t xml:space="preserve">. Cette méthode </w:t>
        </w:r>
      </w:ins>
      <w:ins w:id="2786" w:author="Shan LI" w:date="2019-02-05T22:54:00Z">
        <w:r w:rsidR="00E2790C" w:rsidRPr="00F257C6">
          <w:rPr>
            <w:rFonts w:ascii="Arial" w:hAnsi="Arial" w:cs="Arial"/>
            <w:rPrChange w:id="2787" w:author="Shan LI" w:date="2019-02-06T17:56:00Z">
              <w:rPr>
                <w:rFonts w:ascii="Arial" w:hAnsi="Arial" w:cs="Arial"/>
              </w:rPr>
            </w:rPrChange>
          </w:rPr>
          <w:t xml:space="preserve">est une des méthodes </w:t>
        </w:r>
      </w:ins>
      <w:ins w:id="2788" w:author="Shan LI" w:date="2019-02-05T22:51:00Z">
        <w:r w:rsidR="00580EF5" w:rsidRPr="00F257C6">
          <w:rPr>
            <w:rFonts w:ascii="Arial" w:hAnsi="Arial" w:cs="Arial"/>
            <w:rPrChange w:id="2789" w:author="Shan LI" w:date="2019-02-06T17:56:00Z">
              <w:rPr>
                <w:rFonts w:ascii="Arial" w:hAnsi="Arial" w:cs="Arial"/>
              </w:rPr>
            </w:rPrChange>
          </w:rPr>
          <w:t xml:space="preserve">couramment utilisée </w:t>
        </w:r>
      </w:ins>
      <w:ins w:id="2790" w:author="Shan LI" w:date="2019-02-05T22:54:00Z">
        <w:r w:rsidR="00580EF5" w:rsidRPr="00F257C6">
          <w:rPr>
            <w:rFonts w:ascii="Arial" w:hAnsi="Arial" w:cs="Arial"/>
            <w:rPrChange w:id="2791" w:author="Shan LI" w:date="2019-02-06T17:56:00Z">
              <w:rPr>
                <w:rFonts w:ascii="Arial" w:hAnsi="Arial" w:cs="Arial"/>
              </w:rPr>
            </w:rPrChange>
          </w:rPr>
          <w:t>de quantifier la relation entre deux variables</w:t>
        </w:r>
        <w:r w:rsidR="006701A2" w:rsidRPr="00F257C6">
          <w:rPr>
            <w:rFonts w:ascii="Arial" w:hAnsi="Arial" w:cs="Arial"/>
            <w:rPrChange w:id="2792" w:author="Shan LI" w:date="2019-02-06T17:56:00Z">
              <w:rPr>
                <w:rFonts w:ascii="Arial" w:hAnsi="Arial" w:cs="Arial"/>
              </w:rPr>
            </w:rPrChange>
          </w:rPr>
          <w:t>.</w:t>
        </w:r>
      </w:ins>
      <w:ins w:id="2793" w:author="Shan LI" w:date="2019-02-05T23:14:00Z">
        <w:r w:rsidR="00D02017" w:rsidRPr="00F257C6">
          <w:rPr>
            <w:rFonts w:ascii="Arial" w:hAnsi="Arial" w:cs="Arial"/>
            <w:rPrChange w:id="2794" w:author="Shan LI" w:date="2019-02-06T17:56:00Z">
              <w:rPr>
                <w:rFonts w:ascii="Arial" w:hAnsi="Arial" w:cs="Arial"/>
              </w:rPr>
            </w:rPrChange>
          </w:rPr>
          <w:t xml:space="preserve"> </w:t>
        </w:r>
      </w:ins>
      <w:del w:id="2795" w:author="Shan LI" w:date="2019-02-05T22:50:00Z">
        <w:r w:rsidR="00364DDB" w:rsidRPr="00F257C6" w:rsidDel="00580EF5">
          <w:rPr>
            <w:rFonts w:ascii="Arial" w:hAnsi="Arial" w:cs="Arial"/>
            <w:rPrChange w:id="2796" w:author="Shan LI" w:date="2019-02-06T17:56:00Z">
              <w:rPr>
                <w:rFonts w:ascii="Arial" w:hAnsi="Arial" w:cs="Arial"/>
              </w:rPr>
            </w:rPrChange>
          </w:rPr>
          <w:delText>de représenter la relation entre les précipitations et la hauteur d’eau de la période actuelle pour un bassin versant hydrographique donné</w:delText>
        </w:r>
      </w:del>
      <w:del w:id="2797" w:author="Shan LI" w:date="2019-02-05T23:14:00Z">
        <w:r w:rsidR="00364DDB" w:rsidRPr="00F257C6" w:rsidDel="00D02017">
          <w:rPr>
            <w:rFonts w:ascii="Arial" w:hAnsi="Arial" w:cs="Arial"/>
            <w:rPrChange w:id="2798" w:author="Shan LI" w:date="2019-02-06T17:56:00Z">
              <w:rPr>
                <w:rFonts w:ascii="Arial" w:hAnsi="Arial" w:cs="Arial"/>
              </w:rPr>
            </w:rPrChange>
          </w:rPr>
          <w:delText xml:space="preserve">. </w:delText>
        </w:r>
      </w:del>
      <w:r w:rsidR="00364DDB" w:rsidRPr="00F257C6">
        <w:rPr>
          <w:rFonts w:ascii="Arial" w:hAnsi="Arial" w:cs="Arial"/>
          <w:rPrChange w:id="2799" w:author="Shan LI" w:date="2019-02-06T17:56:00Z">
            <w:rPr>
              <w:rFonts w:ascii="Arial" w:hAnsi="Arial" w:cs="Arial"/>
            </w:rPr>
          </w:rPrChange>
        </w:rPr>
        <w:t>En raison des données manquantes sur les précipitations et la hauteur d’eau, le calcule de corrélation est effectué su</w:t>
      </w:r>
      <w:r w:rsidR="00E100D6" w:rsidRPr="00F257C6">
        <w:rPr>
          <w:rFonts w:ascii="Arial" w:hAnsi="Arial" w:cs="Arial"/>
          <w:rPrChange w:id="2800" w:author="Shan LI" w:date="2019-02-06T17:56:00Z">
            <w:rPr>
              <w:rFonts w:ascii="Arial" w:hAnsi="Arial" w:cs="Arial"/>
            </w:rPr>
          </w:rPrChange>
        </w:rPr>
        <w:t>r l’ensemble des jours desquel</w:t>
      </w:r>
      <w:r w:rsidR="00364DDB" w:rsidRPr="00F257C6">
        <w:rPr>
          <w:rFonts w:ascii="Arial" w:hAnsi="Arial" w:cs="Arial"/>
          <w:rPrChange w:id="2801" w:author="Shan LI" w:date="2019-02-06T17:56:00Z">
            <w:rPr>
              <w:rFonts w:ascii="Arial" w:hAnsi="Arial" w:cs="Arial"/>
            </w:rPr>
          </w:rPrChange>
        </w:rPr>
        <w:t>s les deux variables ont toutes une valeur valable pour assurer le résultat de corrélation ne serait pas influencé.</w:t>
      </w:r>
      <w:r w:rsidR="00364DDB" w:rsidRPr="00F257C6">
        <w:rPr>
          <w:rFonts w:ascii="Arial" w:hAnsi="Arial" w:cs="Arial"/>
          <w:lang w:eastAsia="zh-CN"/>
          <w:rPrChange w:id="2802" w:author="Shan LI" w:date="2019-02-06T17:56:00Z">
            <w:rPr>
              <w:rFonts w:ascii="Arial" w:hAnsi="Arial" w:cs="Arial"/>
              <w:lang w:eastAsia="zh-CN"/>
            </w:rPr>
          </w:rPrChange>
        </w:rPr>
        <w:t xml:space="preserve"> </w:t>
      </w:r>
      <w:r w:rsidR="00364DDB" w:rsidRPr="00F257C6">
        <w:rPr>
          <w:rFonts w:ascii="Arial" w:hAnsi="Arial" w:cs="Arial"/>
          <w:rPrChange w:id="2803" w:author="Shan LI" w:date="2019-02-06T17:56:00Z">
            <w:rPr>
              <w:rFonts w:ascii="Arial" w:hAnsi="Arial" w:cs="Arial"/>
            </w:rPr>
          </w:rPrChange>
        </w:rPr>
        <w:t>La pente de corrélation (a) entre ces deux variables est ensuite sauvegardée pour la projection des hauteurs d’eau au futur à partir des données des précipitations au futur</w:t>
      </w:r>
      <w:ins w:id="2804" w:author="Shan LI" w:date="2019-02-05T23:18:00Z">
        <w:r w:rsidR="00B36750" w:rsidRPr="00F257C6">
          <w:rPr>
            <w:rFonts w:ascii="Arial" w:hAnsi="Arial" w:cs="Arial"/>
            <w:rPrChange w:id="2805" w:author="Shan LI" w:date="2019-02-06T17:56:00Z">
              <w:rPr>
                <w:rFonts w:ascii="Arial" w:hAnsi="Arial" w:cs="Arial"/>
              </w:rPr>
            </w:rPrChange>
          </w:rPr>
          <w:t>.</w:t>
        </w:r>
      </w:ins>
      <w:ins w:id="2806" w:author="Shan LI" w:date="2019-02-05T23:21:00Z">
        <w:r w:rsidR="008E05CE" w:rsidRPr="00F257C6">
          <w:rPr>
            <w:rFonts w:ascii="Arial" w:hAnsi="Arial" w:cs="Arial"/>
            <w:rPrChange w:id="2807" w:author="Shan LI" w:date="2019-02-06T17:56:00Z">
              <w:rPr>
                <w:rFonts w:ascii="Arial" w:hAnsi="Arial" w:cs="Arial"/>
              </w:rPr>
            </w:rPrChange>
          </w:rPr>
          <w:t xml:space="preserve"> </w:t>
        </w:r>
      </w:ins>
    </w:p>
    <w:p w14:paraId="630E92D4" w14:textId="77777777" w:rsidR="008E05CE" w:rsidRPr="00F257C6" w:rsidRDefault="008E05CE" w:rsidP="00F96833">
      <w:pPr>
        <w:jc w:val="both"/>
        <w:rPr>
          <w:ins w:id="2808" w:author="Shan LI" w:date="2019-02-05T23:21:00Z"/>
          <w:rFonts w:ascii="Arial" w:hAnsi="Arial" w:cs="Arial"/>
          <w:rPrChange w:id="2809" w:author="Shan LI" w:date="2019-02-06T17:56:00Z">
            <w:rPr>
              <w:ins w:id="2810" w:author="Shan LI" w:date="2019-02-05T23:21:00Z"/>
              <w:rFonts w:ascii="Arial" w:hAnsi="Arial" w:cs="Arial"/>
            </w:rPr>
          </w:rPrChange>
        </w:rPr>
      </w:pPr>
    </w:p>
    <w:p w14:paraId="14DD1403" w14:textId="3658290C" w:rsidR="008E05CE" w:rsidRPr="00F257C6" w:rsidRDefault="008E05CE" w:rsidP="00F96833">
      <w:pPr>
        <w:jc w:val="both"/>
        <w:rPr>
          <w:ins w:id="2811" w:author="Shan LI" w:date="2019-02-05T23:18:00Z"/>
          <w:rFonts w:ascii="Arial" w:hAnsi="Arial" w:cs="Arial"/>
          <w:lang w:eastAsia="zh-CN"/>
          <w:rPrChange w:id="2812" w:author="Shan LI" w:date="2019-02-06T17:56:00Z">
            <w:rPr>
              <w:ins w:id="2813" w:author="Shan LI" w:date="2019-02-05T23:18:00Z"/>
              <w:rFonts w:ascii="Arial" w:hAnsi="Arial" w:cs="Arial"/>
              <w:lang w:eastAsia="zh-CN"/>
            </w:rPr>
          </w:rPrChange>
        </w:rPr>
      </w:pPr>
      <w:ins w:id="2814" w:author="Shan LI" w:date="2019-02-05T23:21:00Z">
        <w:r w:rsidRPr="00F257C6">
          <w:rPr>
            <w:rFonts w:ascii="Arial" w:hAnsi="Arial" w:cs="Arial"/>
            <w:rPrChange w:id="2815" w:author="Shan LI" w:date="2019-02-06T17:56:00Z">
              <w:rPr>
                <w:rFonts w:ascii="Arial" w:hAnsi="Arial" w:cs="Arial"/>
              </w:rPr>
            </w:rPrChange>
          </w:rPr>
          <w:tab/>
        </w:r>
      </w:ins>
      <w:ins w:id="2816" w:author="Shan LI" w:date="2019-02-06T13:01:00Z">
        <w:r w:rsidR="00571EF2" w:rsidRPr="00F257C6">
          <w:rPr>
            <w:rFonts w:ascii="Arial" w:hAnsi="Arial" w:cs="Arial"/>
            <w:rPrChange w:id="2817" w:author="Shan LI" w:date="2019-02-06T17:56:00Z">
              <w:rPr>
                <w:rFonts w:ascii="Arial" w:hAnsi="Arial" w:cs="Arial"/>
              </w:rPr>
            </w:rPrChange>
          </w:rPr>
          <w:t xml:space="preserve">L’altitude et l’exposition aux vents favorisent une forte pluviométrie. Les zones montagneuses pourraient aussi favoriser le débit du ruissellement. </w:t>
        </w:r>
      </w:ins>
      <w:ins w:id="2818" w:author="Shan LI" w:date="2019-02-05T23:23:00Z">
        <w:r w:rsidRPr="00F257C6">
          <w:rPr>
            <w:rFonts w:ascii="Arial" w:hAnsi="Arial" w:cs="Arial"/>
            <w:rPrChange w:id="2819" w:author="Shan LI" w:date="2019-02-06T17:56:00Z">
              <w:rPr>
                <w:rFonts w:ascii="Arial" w:hAnsi="Arial" w:cs="Arial"/>
              </w:rPr>
            </w:rPrChange>
          </w:rPr>
          <w:t xml:space="preserve">Nous étudions </w:t>
        </w:r>
      </w:ins>
      <w:ins w:id="2820" w:author="Shan LI" w:date="2019-02-06T13:02:00Z">
        <w:r w:rsidR="00571EF2" w:rsidRPr="00F257C6">
          <w:rPr>
            <w:rFonts w:ascii="Arial" w:hAnsi="Arial" w:cs="Arial"/>
            <w:rPrChange w:id="2821" w:author="Shan LI" w:date="2019-02-06T17:56:00Z">
              <w:rPr>
                <w:rFonts w:ascii="Arial" w:hAnsi="Arial" w:cs="Arial"/>
              </w:rPr>
            </w:rPrChange>
          </w:rPr>
          <w:t xml:space="preserve">donc </w:t>
        </w:r>
      </w:ins>
      <w:ins w:id="2822" w:author="Shan LI" w:date="2019-02-05T23:23:00Z">
        <w:r w:rsidRPr="00F257C6">
          <w:rPr>
            <w:rFonts w:ascii="Arial" w:hAnsi="Arial" w:cs="Arial"/>
            <w:rPrChange w:id="2823" w:author="Shan LI" w:date="2019-02-06T17:56:00Z">
              <w:rPr>
                <w:rFonts w:ascii="Arial" w:hAnsi="Arial" w:cs="Arial"/>
              </w:rPr>
            </w:rPrChange>
          </w:rPr>
          <w:t>également l</w:t>
        </w:r>
      </w:ins>
      <w:ins w:id="2824" w:author="Shan LI" w:date="2019-02-05T23:24:00Z">
        <w:r w:rsidRPr="00F257C6">
          <w:rPr>
            <w:rFonts w:ascii="Arial" w:hAnsi="Arial" w:cs="Arial"/>
            <w:rPrChange w:id="2825" w:author="Shan LI" w:date="2019-02-06T17:56:00Z">
              <w:rPr>
                <w:rFonts w:ascii="Arial" w:hAnsi="Arial" w:cs="Arial"/>
              </w:rPr>
            </w:rPrChange>
          </w:rPr>
          <w:t>e lien ent</w:t>
        </w:r>
        <w:r w:rsidR="00C92C24" w:rsidRPr="00F257C6">
          <w:rPr>
            <w:rFonts w:ascii="Arial" w:hAnsi="Arial" w:cs="Arial"/>
            <w:rPrChange w:id="2826" w:author="Shan LI" w:date="2019-02-06T17:56:00Z">
              <w:rPr>
                <w:rFonts w:ascii="Arial" w:hAnsi="Arial" w:cs="Arial"/>
              </w:rPr>
            </w:rPrChange>
          </w:rPr>
          <w:t>re la distance géographique / le</w:t>
        </w:r>
        <w:r w:rsidRPr="00F257C6">
          <w:rPr>
            <w:rFonts w:ascii="Arial" w:hAnsi="Arial" w:cs="Arial"/>
            <w:rPrChange w:id="2827" w:author="Shan LI" w:date="2019-02-06T17:56:00Z">
              <w:rPr>
                <w:rFonts w:ascii="Arial" w:hAnsi="Arial" w:cs="Arial"/>
              </w:rPr>
            </w:rPrChange>
          </w:rPr>
          <w:t xml:space="preserve"> </w:t>
        </w:r>
      </w:ins>
      <w:ins w:id="2828" w:author="Shan LI" w:date="2019-02-06T12:54:00Z">
        <w:r w:rsidR="001965A8" w:rsidRPr="00F257C6">
          <w:rPr>
            <w:rFonts w:ascii="Arial" w:hAnsi="Arial" w:cs="Arial"/>
            <w:rPrChange w:id="2829" w:author="Shan LI" w:date="2019-02-06T17:56:00Z">
              <w:rPr>
                <w:rFonts w:ascii="Arial" w:hAnsi="Arial" w:cs="Arial"/>
              </w:rPr>
            </w:rPrChange>
          </w:rPr>
          <w:t xml:space="preserve">dénivelé </w:t>
        </w:r>
      </w:ins>
      <w:ins w:id="2830" w:author="Shan LI" w:date="2019-02-05T23:24:00Z">
        <w:r w:rsidRPr="00F257C6">
          <w:rPr>
            <w:rFonts w:ascii="Arial" w:hAnsi="Arial" w:cs="Arial"/>
            <w:rPrChange w:id="2831" w:author="Shan LI" w:date="2019-02-06T17:56:00Z">
              <w:rPr>
                <w:rFonts w:ascii="Arial" w:hAnsi="Arial" w:cs="Arial"/>
              </w:rPr>
            </w:rPrChange>
          </w:rPr>
          <w:t>des stations et la corrélation entre une station météo et les stations hydrographiques</w:t>
        </w:r>
        <w:r w:rsidR="00571EF2" w:rsidRPr="00F257C6">
          <w:rPr>
            <w:rFonts w:ascii="Arial" w:hAnsi="Arial" w:cs="Arial"/>
            <w:rPrChange w:id="2832" w:author="Shan LI" w:date="2019-02-06T17:56:00Z">
              <w:rPr>
                <w:rFonts w:ascii="Arial" w:hAnsi="Arial" w:cs="Arial"/>
              </w:rPr>
            </w:rPrChange>
          </w:rPr>
          <w:t xml:space="preserve">. </w:t>
        </w:r>
      </w:ins>
    </w:p>
    <w:p w14:paraId="302080F6" w14:textId="4338CCCA" w:rsidR="00F96833" w:rsidRPr="00F257C6" w:rsidDel="00B36750" w:rsidRDefault="00364DDB" w:rsidP="00F96833">
      <w:pPr>
        <w:jc w:val="both"/>
        <w:rPr>
          <w:del w:id="2833" w:author="Shan LI" w:date="2019-02-05T23:18:00Z"/>
          <w:rFonts w:ascii="Arial" w:hAnsi="Arial" w:cs="Arial"/>
          <w:rPrChange w:id="2834" w:author="Shan LI" w:date="2019-02-06T17:56:00Z">
            <w:rPr>
              <w:del w:id="2835" w:author="Shan LI" w:date="2019-02-05T23:18:00Z"/>
              <w:rFonts w:ascii="Arial" w:hAnsi="Arial" w:cs="Arial"/>
            </w:rPr>
          </w:rPrChange>
        </w:rPr>
      </w:pPr>
      <w:del w:id="2836" w:author="Shan LI" w:date="2019-02-05T23:18:00Z">
        <w:r w:rsidRPr="00F257C6" w:rsidDel="00B36750">
          <w:rPr>
            <w:rFonts w:ascii="Arial" w:hAnsi="Arial" w:cs="Arial"/>
            <w:rPrChange w:id="2837" w:author="Shan LI" w:date="2019-02-06T17:56:00Z">
              <w:rPr>
                <w:rFonts w:ascii="Arial" w:hAnsi="Arial" w:cs="Arial"/>
              </w:rPr>
            </w:rPrChange>
          </w:rPr>
          <w:delText>.</w:delText>
        </w:r>
        <w:r w:rsidR="00D16829" w:rsidRPr="00F257C6" w:rsidDel="00B36750">
          <w:rPr>
            <w:rFonts w:ascii="Arial" w:hAnsi="Arial" w:cs="Arial"/>
            <w:rPrChange w:id="2838" w:author="Shan LI" w:date="2019-02-06T17:56:00Z">
              <w:rPr>
                <w:rFonts w:ascii="Arial" w:hAnsi="Arial" w:cs="Arial"/>
              </w:rPr>
            </w:rPrChange>
          </w:rPr>
          <w:delText xml:space="preserve"> Le Logarithme naturel est utilisé pour normaliser les données qui pourront mieux respecter une </w:delText>
        </w:r>
        <w:commentRangeStart w:id="2839"/>
        <w:commentRangeStart w:id="2840"/>
        <w:r w:rsidR="00D16829" w:rsidRPr="00F257C6" w:rsidDel="00B36750">
          <w:rPr>
            <w:rFonts w:ascii="Arial" w:hAnsi="Arial" w:cs="Arial"/>
            <w:rPrChange w:id="2841" w:author="Shan LI" w:date="2019-02-06T17:56:00Z">
              <w:rPr>
                <w:rFonts w:ascii="Arial" w:hAnsi="Arial" w:cs="Arial"/>
              </w:rPr>
            </w:rPrChange>
          </w:rPr>
          <w:delText>distribution Gaussienne</w:delText>
        </w:r>
        <w:commentRangeEnd w:id="2839"/>
        <w:r w:rsidR="00C9206F" w:rsidRPr="00F257C6" w:rsidDel="00B36750">
          <w:rPr>
            <w:rStyle w:val="Marquedecommentaire"/>
            <w:rFonts w:ascii="Arial" w:hAnsi="Arial" w:cs="Arial"/>
            <w:rPrChange w:id="2842" w:author="Shan LI" w:date="2019-02-06T17:56:00Z">
              <w:rPr>
                <w:rStyle w:val="Marquedecommentaire"/>
              </w:rPr>
            </w:rPrChange>
          </w:rPr>
          <w:commentReference w:id="2839"/>
        </w:r>
        <w:commentRangeEnd w:id="2840"/>
        <w:r w:rsidR="004D5A38" w:rsidRPr="00F257C6" w:rsidDel="00B36750">
          <w:rPr>
            <w:rStyle w:val="Marquedecommentaire"/>
            <w:rFonts w:ascii="Arial" w:hAnsi="Arial" w:cs="Arial"/>
            <w:rPrChange w:id="2843" w:author="Shan LI" w:date="2019-02-06T17:56:00Z">
              <w:rPr>
                <w:rStyle w:val="Marquedecommentaire"/>
              </w:rPr>
            </w:rPrChange>
          </w:rPr>
          <w:commentReference w:id="2840"/>
        </w:r>
        <w:r w:rsidR="00D16829" w:rsidRPr="00F257C6" w:rsidDel="00B36750">
          <w:rPr>
            <w:rFonts w:ascii="Arial" w:hAnsi="Arial" w:cs="Arial"/>
            <w:rPrChange w:id="2844" w:author="Shan LI" w:date="2019-02-06T17:56:00Z">
              <w:rPr>
                <w:rFonts w:ascii="Arial" w:hAnsi="Arial" w:cs="Arial"/>
              </w:rPr>
            </w:rPrChange>
          </w:rPr>
          <w:delText xml:space="preserve">. </w:delText>
        </w:r>
      </w:del>
    </w:p>
    <w:p w14:paraId="0B3D5D82" w14:textId="77777777" w:rsidR="00D16829" w:rsidRPr="00F257C6" w:rsidDel="008E05CE" w:rsidRDefault="00D16829" w:rsidP="00F96833">
      <w:pPr>
        <w:jc w:val="both"/>
        <w:rPr>
          <w:del w:id="2845" w:author="Shan LI" w:date="2019-02-05T23:20:00Z"/>
          <w:rFonts w:ascii="Arial" w:hAnsi="Arial" w:cs="Arial"/>
          <w:lang w:eastAsia="zh-CN"/>
          <w:rPrChange w:id="2846" w:author="Shan LI" w:date="2019-02-06T17:56:00Z">
            <w:rPr>
              <w:del w:id="2847" w:author="Shan LI" w:date="2019-02-05T23:20:00Z"/>
              <w:rFonts w:ascii="Arial" w:hAnsi="Arial" w:cs="Arial"/>
              <w:lang w:eastAsia="zh-CN"/>
            </w:rPr>
          </w:rPrChange>
        </w:rPr>
      </w:pPr>
    </w:p>
    <w:p w14:paraId="01AAA73C" w14:textId="2385E77E" w:rsidR="00364DDB" w:rsidRPr="00F257C6" w:rsidDel="008E05CE" w:rsidRDefault="00F96833" w:rsidP="00F96833">
      <w:pPr>
        <w:jc w:val="both"/>
        <w:rPr>
          <w:del w:id="2848" w:author="Shan LI" w:date="2019-02-05T23:20:00Z"/>
          <w:rFonts w:ascii="Arial" w:hAnsi="Arial" w:cs="Arial"/>
          <w:rPrChange w:id="2849" w:author="Shan LI" w:date="2019-02-06T17:56:00Z">
            <w:rPr>
              <w:del w:id="2850" w:author="Shan LI" w:date="2019-02-05T23:20:00Z"/>
              <w:rFonts w:ascii="Arial" w:hAnsi="Arial" w:cs="Arial"/>
            </w:rPr>
          </w:rPrChange>
        </w:rPr>
      </w:pPr>
      <w:del w:id="2851" w:author="Shan LI" w:date="2019-02-05T23:20:00Z">
        <w:r w:rsidRPr="00F257C6" w:rsidDel="008E05CE">
          <w:rPr>
            <w:rFonts w:ascii="Arial" w:hAnsi="Arial" w:cs="Arial"/>
            <w:lang w:eastAsia="zh-CN"/>
            <w:rPrChange w:id="2852" w:author="Shan LI" w:date="2019-02-06T17:56:00Z">
              <w:rPr>
                <w:rFonts w:ascii="Arial" w:hAnsi="Arial" w:cs="Arial" w:hint="eastAsia"/>
                <w:lang w:eastAsia="zh-CN"/>
              </w:rPr>
            </w:rPrChange>
          </w:rPr>
          <w:tab/>
        </w:r>
        <w:r w:rsidR="00364DDB" w:rsidRPr="00F257C6" w:rsidDel="008E05CE">
          <w:rPr>
            <w:rFonts w:ascii="Arial" w:hAnsi="Arial" w:cs="Arial"/>
            <w:rPrChange w:id="2853" w:author="Shan LI" w:date="2019-02-06T17:56:00Z">
              <w:rPr>
                <w:rFonts w:ascii="Arial" w:hAnsi="Arial" w:cs="Arial"/>
              </w:rPr>
            </w:rPrChange>
          </w:rPr>
          <w:delText>Pour analyser notre hypothèse que les précipitations influencent la hauteur d’eau, le découpage de la Martinique en bassin versant hydrographique est indispensable avant d’étudier la relation entre la distance des stations et la corrélation associée.</w:delText>
        </w:r>
      </w:del>
    </w:p>
    <w:p w14:paraId="43EF391E" w14:textId="77777777" w:rsidR="00364DDB" w:rsidRPr="00F257C6" w:rsidDel="003352B2" w:rsidRDefault="00364DDB" w:rsidP="00364DDB">
      <w:pPr>
        <w:rPr>
          <w:del w:id="2854" w:author="Shan LI" w:date="2019-02-07T00:37:00Z"/>
          <w:rFonts w:ascii="Arial" w:hAnsi="Arial" w:cs="Arial"/>
          <w:rPrChange w:id="2855" w:author="Shan LI" w:date="2019-02-06T17:56:00Z">
            <w:rPr>
              <w:del w:id="2856" w:author="Shan LI" w:date="2019-02-07T00:37:00Z"/>
              <w:rFonts w:ascii="Arial" w:hAnsi="Arial" w:cs="Arial"/>
            </w:rPr>
          </w:rPrChange>
        </w:rPr>
      </w:pPr>
    </w:p>
    <w:p w14:paraId="30AA5FFB" w14:textId="58348285" w:rsidR="00224523" w:rsidRPr="00F257C6" w:rsidDel="003352B2" w:rsidRDefault="00364DDB" w:rsidP="00224523">
      <w:pPr>
        <w:pStyle w:val="Titre2"/>
        <w:rPr>
          <w:del w:id="2857" w:author="Shan LI" w:date="2019-02-07T00:37:00Z"/>
          <w:rFonts w:ascii="Arial" w:hAnsi="Arial" w:cs="Arial"/>
          <w:lang w:eastAsia="zh-CN"/>
          <w:rPrChange w:id="2858" w:author="Shan LI" w:date="2019-02-06T17:56:00Z">
            <w:rPr>
              <w:del w:id="2859" w:author="Shan LI" w:date="2019-02-07T00:37:00Z"/>
              <w:rFonts w:ascii="Arial" w:hAnsi="Arial" w:cs="Arial"/>
              <w:lang w:eastAsia="zh-CN"/>
            </w:rPr>
          </w:rPrChange>
        </w:rPr>
      </w:pPr>
      <w:moveFromRangeStart w:id="2860" w:author="Shan LI" w:date="2019-02-05T17:03:00Z" w:name="move278637"/>
      <w:moveFrom w:id="2861" w:author="Shan LI" w:date="2019-02-05T17:03:00Z">
        <w:del w:id="2862" w:author="Shan LI" w:date="2019-02-07T00:37:00Z">
          <w:r w:rsidRPr="00F257C6" w:rsidDel="003352B2">
            <w:rPr>
              <w:rFonts w:ascii="Arial" w:hAnsi="Arial" w:cs="Arial"/>
              <w:rPrChange w:id="2863" w:author="Shan LI" w:date="2019-02-06T17:56:00Z">
                <w:rPr>
                  <w:rFonts w:ascii="Arial" w:hAnsi="Arial" w:cs="Arial"/>
                </w:rPr>
              </w:rPrChange>
            </w:rPr>
            <w:delText xml:space="preserve">2.2 Définition du bassin versant </w:delText>
          </w:r>
          <w:r w:rsidR="00164EB9" w:rsidRPr="00F257C6" w:rsidDel="003352B2">
            <w:rPr>
              <w:rFonts w:ascii="Arial" w:hAnsi="Arial" w:cs="Arial"/>
              <w:lang w:eastAsia="zh-CN"/>
              <w:rPrChange w:id="2864" w:author="Shan LI" w:date="2019-02-06T17:56:00Z">
                <w:rPr>
                  <w:rFonts w:ascii="Arial" w:hAnsi="Arial" w:cs="Arial"/>
                  <w:lang w:eastAsia="zh-CN"/>
                </w:rPr>
              </w:rPrChange>
            </w:rPr>
            <w:delText>hydrographique</w:delText>
          </w:r>
        </w:del>
      </w:moveFrom>
    </w:p>
    <w:p w14:paraId="6F2729DE" w14:textId="71801795" w:rsidR="00224523" w:rsidRPr="00F257C6" w:rsidDel="003352B2" w:rsidRDefault="00224523" w:rsidP="00224523">
      <w:pPr>
        <w:rPr>
          <w:del w:id="2865" w:author="Shan LI" w:date="2019-02-07T00:37:00Z"/>
          <w:rFonts w:ascii="Arial" w:hAnsi="Arial" w:cs="Arial"/>
          <w:rPrChange w:id="2866" w:author="Shan LI" w:date="2019-02-06T17:56:00Z">
            <w:rPr>
              <w:del w:id="2867" w:author="Shan LI" w:date="2019-02-07T00:37:00Z"/>
              <w:rFonts w:ascii="Arial" w:hAnsi="Arial" w:cs="Arial"/>
            </w:rPr>
          </w:rPrChange>
        </w:rPr>
      </w:pPr>
    </w:p>
    <w:p w14:paraId="47F2BBF9" w14:textId="353D9EE8" w:rsidR="00EE7544" w:rsidRPr="00F257C6" w:rsidDel="003352B2" w:rsidRDefault="00224523" w:rsidP="00BF756E">
      <w:pPr>
        <w:jc w:val="both"/>
        <w:rPr>
          <w:del w:id="2868" w:author="Shan LI" w:date="2019-02-07T00:37:00Z"/>
          <w:rFonts w:ascii="Arial" w:hAnsi="Arial" w:cs="Arial"/>
          <w:rPrChange w:id="2869" w:author="Shan LI" w:date="2019-02-06T17:56:00Z">
            <w:rPr>
              <w:del w:id="2870" w:author="Shan LI" w:date="2019-02-07T00:37:00Z"/>
              <w:rFonts w:ascii="Arial" w:hAnsi="Arial" w:cs="Arial"/>
            </w:rPr>
          </w:rPrChange>
        </w:rPr>
      </w:pPr>
      <w:moveFrom w:id="2871" w:author="Shan LI" w:date="2019-02-05T17:03:00Z">
        <w:del w:id="2872" w:author="Shan LI" w:date="2019-02-07T00:37:00Z">
          <w:r w:rsidRPr="00F257C6" w:rsidDel="003352B2">
            <w:rPr>
              <w:rFonts w:ascii="Arial" w:hAnsi="Arial" w:cs="Arial"/>
              <w:rPrChange w:id="2873" w:author="Shan LI" w:date="2019-02-06T17:56:00Z">
                <w:rPr>
                  <w:rFonts w:ascii="Arial" w:hAnsi="Arial" w:cs="Arial"/>
                </w:rPr>
              </w:rPrChange>
            </w:rPr>
            <w:tab/>
          </w:r>
          <w:r w:rsidR="00EE7544" w:rsidRPr="00F257C6" w:rsidDel="003352B2">
            <w:rPr>
              <w:rFonts w:ascii="Arial" w:hAnsi="Arial" w:cs="Arial"/>
              <w:rPrChange w:id="2874" w:author="Shan LI" w:date="2019-02-06T17:56:00Z">
                <w:rPr>
                  <w:rFonts w:ascii="Arial" w:hAnsi="Arial" w:cs="Arial"/>
                </w:rPr>
              </w:rPrChange>
            </w:rPr>
            <w:delText>La Martinique est découpé en différents bassins versants</w:delText>
          </w:r>
          <w:r w:rsidR="00EE7544" w:rsidRPr="00F257C6" w:rsidDel="003352B2">
            <w:rPr>
              <w:rStyle w:val="Appelnotedebasdep"/>
              <w:rFonts w:ascii="Arial" w:hAnsi="Arial" w:cs="Arial"/>
              <w:rPrChange w:id="2875" w:author="Shan LI" w:date="2019-02-06T17:56:00Z">
                <w:rPr>
                  <w:rStyle w:val="Appelnotedebasdep"/>
                  <w:rFonts w:ascii="Arial" w:hAnsi="Arial" w:cs="Arial"/>
                </w:rPr>
              </w:rPrChange>
            </w:rPr>
            <w:footnoteReference w:id="9"/>
          </w:r>
          <w:r w:rsidR="00EE7544" w:rsidRPr="00F257C6" w:rsidDel="003352B2">
            <w:rPr>
              <w:rFonts w:ascii="Arial" w:hAnsi="Arial" w:cs="Arial"/>
              <w:rPrChange w:id="2878" w:author="Shan LI" w:date="2019-02-06T17:56:00Z">
                <w:rPr>
                  <w:rFonts w:ascii="Arial" w:hAnsi="Arial" w:cs="Arial"/>
                </w:rPr>
              </w:rPrChange>
            </w:rPr>
            <w:delText xml:space="preserve"> hydrographiques pour l’étude du secteur d’eau (</w:delText>
          </w:r>
          <w:r w:rsidR="00EE7544" w:rsidRPr="00F257C6" w:rsidDel="003352B2">
            <w:rPr>
              <w:rFonts w:ascii="Arial" w:hAnsi="Arial" w:cs="Arial"/>
              <w:i/>
              <w:rPrChange w:id="2879" w:author="Shan LI" w:date="2019-02-06T17:56:00Z">
                <w:rPr>
                  <w:rFonts w:ascii="Arial" w:hAnsi="Arial" w:cs="Arial"/>
                  <w:i/>
                </w:rPr>
              </w:rPrChange>
            </w:rPr>
            <w:delText>Figure 5</w:delText>
          </w:r>
          <w:r w:rsidR="00EE7544" w:rsidRPr="00F257C6" w:rsidDel="003352B2">
            <w:rPr>
              <w:rFonts w:ascii="Arial" w:hAnsi="Arial" w:cs="Arial"/>
              <w:rPrChange w:id="2880" w:author="Shan LI" w:date="2019-02-06T17:56:00Z">
                <w:rPr>
                  <w:rFonts w:ascii="Arial" w:hAnsi="Arial" w:cs="Arial"/>
                </w:rPr>
              </w:rPrChange>
            </w:rPr>
            <w:delText xml:space="preserve">). </w:delText>
          </w:r>
          <w:commentRangeStart w:id="2881"/>
          <w:commentRangeStart w:id="2882"/>
          <w:r w:rsidR="00EE7544" w:rsidRPr="00F257C6" w:rsidDel="003352B2">
            <w:rPr>
              <w:rFonts w:ascii="Arial" w:hAnsi="Arial" w:cs="Arial"/>
              <w:rPrChange w:id="2883" w:author="Shan LI" w:date="2019-02-06T17:56:00Z">
                <w:rPr>
                  <w:rFonts w:ascii="Arial" w:hAnsi="Arial" w:cs="Arial"/>
                </w:rPr>
              </w:rPrChange>
            </w:rPr>
            <w:delText>Le découpage respecte les lignes de crêtes jusqu’à l’exutoire à partir des données des cours d’eau fournies par le thème hydrographique de la Martinique du BD®TOPO de l’IGN</w:delText>
          </w:r>
          <w:r w:rsidR="00EE7544" w:rsidRPr="00F257C6" w:rsidDel="003352B2">
            <w:rPr>
              <w:rStyle w:val="Appelnotedebasdep"/>
              <w:rFonts w:ascii="Arial" w:hAnsi="Arial" w:cs="Arial"/>
              <w:rPrChange w:id="2884" w:author="Shan LI" w:date="2019-02-06T17:56:00Z">
                <w:rPr>
                  <w:rStyle w:val="Appelnotedebasdep"/>
                  <w:rFonts w:ascii="Arial" w:hAnsi="Arial" w:cs="Arial"/>
                </w:rPr>
              </w:rPrChange>
            </w:rPr>
            <w:footnoteReference w:id="10"/>
          </w:r>
          <w:r w:rsidR="00EE7544" w:rsidRPr="00F257C6" w:rsidDel="003352B2">
            <w:rPr>
              <w:rFonts w:ascii="Arial" w:hAnsi="Arial" w:cs="Arial"/>
              <w:rPrChange w:id="2887" w:author="Shan LI" w:date="2019-02-06T17:56:00Z">
                <w:rPr>
                  <w:rFonts w:ascii="Arial" w:hAnsi="Arial" w:cs="Arial"/>
                </w:rPr>
              </w:rPrChange>
            </w:rPr>
            <w:delText xml:space="preserve"> et le BD® Carthage 2004 du portail Sandre</w:delText>
          </w:r>
          <w:r w:rsidR="00EE7544" w:rsidRPr="00F257C6" w:rsidDel="003352B2">
            <w:rPr>
              <w:rStyle w:val="Appelnotedebasdep"/>
              <w:rFonts w:ascii="Arial" w:hAnsi="Arial" w:cs="Arial"/>
              <w:rPrChange w:id="2888" w:author="Shan LI" w:date="2019-02-06T17:56:00Z">
                <w:rPr>
                  <w:rStyle w:val="Appelnotedebasdep"/>
                  <w:rFonts w:ascii="Arial" w:hAnsi="Arial" w:cs="Arial"/>
                </w:rPr>
              </w:rPrChange>
            </w:rPr>
            <w:footnoteReference w:id="11"/>
          </w:r>
          <w:r w:rsidR="00EE7544" w:rsidRPr="00F257C6" w:rsidDel="003352B2">
            <w:rPr>
              <w:rFonts w:ascii="Arial" w:hAnsi="Arial" w:cs="Arial"/>
              <w:rPrChange w:id="2891" w:author="Shan LI" w:date="2019-02-06T17:56:00Z">
                <w:rPr>
                  <w:rFonts w:ascii="Arial" w:hAnsi="Arial" w:cs="Arial"/>
                </w:rPr>
              </w:rPrChange>
            </w:rPr>
            <w:delText>.</w:delText>
          </w:r>
          <w:commentRangeEnd w:id="2881"/>
          <w:r w:rsidR="00C9206F" w:rsidRPr="00F257C6" w:rsidDel="003352B2">
            <w:rPr>
              <w:rStyle w:val="Marquedecommentaire"/>
              <w:rFonts w:ascii="Arial" w:hAnsi="Arial" w:cs="Arial"/>
              <w:rPrChange w:id="2892" w:author="Shan LI" w:date="2019-02-06T17:56:00Z">
                <w:rPr>
                  <w:rStyle w:val="Marquedecommentaire"/>
                </w:rPr>
              </w:rPrChange>
            </w:rPr>
            <w:commentReference w:id="2881"/>
          </w:r>
          <w:commentRangeEnd w:id="2882"/>
          <w:r w:rsidR="004D5A38" w:rsidRPr="00F257C6" w:rsidDel="003352B2">
            <w:rPr>
              <w:rStyle w:val="Marquedecommentaire"/>
              <w:rFonts w:ascii="Arial" w:hAnsi="Arial" w:cs="Arial"/>
              <w:rPrChange w:id="2893" w:author="Shan LI" w:date="2019-02-06T17:56:00Z">
                <w:rPr>
                  <w:rStyle w:val="Marquedecommentaire"/>
                </w:rPr>
              </w:rPrChange>
            </w:rPr>
            <w:commentReference w:id="2882"/>
          </w:r>
        </w:del>
      </w:moveFrom>
    </w:p>
    <w:p w14:paraId="46222DD4" w14:textId="1805F42A" w:rsidR="00EE7544" w:rsidRPr="00F257C6" w:rsidDel="003352B2" w:rsidRDefault="00EE7544" w:rsidP="00EE7544">
      <w:pPr>
        <w:jc w:val="both"/>
        <w:rPr>
          <w:del w:id="2894" w:author="Shan LI" w:date="2019-02-07T00:37:00Z"/>
          <w:rFonts w:ascii="Arial" w:hAnsi="Arial" w:cs="Arial"/>
          <w:lang w:eastAsia="zh-CN"/>
          <w:rPrChange w:id="2895" w:author="Shan LI" w:date="2019-02-06T17:56:00Z">
            <w:rPr>
              <w:del w:id="2896" w:author="Shan LI" w:date="2019-02-07T00:37:00Z"/>
              <w:rFonts w:ascii="Arial" w:hAnsi="Arial" w:cs="Arial"/>
              <w:lang w:eastAsia="zh-CN"/>
            </w:rPr>
          </w:rPrChange>
        </w:rPr>
      </w:pPr>
    </w:p>
    <w:p w14:paraId="2844E6D9" w14:textId="09C79C1E" w:rsidR="00EE7544" w:rsidRPr="00F257C6" w:rsidDel="003352B2" w:rsidRDefault="00EE7544" w:rsidP="00EE7544">
      <w:pPr>
        <w:jc w:val="both"/>
        <w:rPr>
          <w:del w:id="2897" w:author="Shan LI" w:date="2019-02-07T00:37:00Z"/>
          <w:rFonts w:ascii="Arial" w:hAnsi="Arial" w:cs="Arial"/>
          <w:rPrChange w:id="2898" w:author="Shan LI" w:date="2019-02-06T17:56:00Z">
            <w:rPr>
              <w:del w:id="2899" w:author="Shan LI" w:date="2019-02-07T00:37:00Z"/>
              <w:rFonts w:ascii="Arial" w:hAnsi="Arial" w:cs="Arial"/>
            </w:rPr>
          </w:rPrChange>
        </w:rPr>
      </w:pPr>
      <w:moveFrom w:id="2900" w:author="Shan LI" w:date="2019-02-05T17:03:00Z">
        <w:del w:id="2901" w:author="Shan LI" w:date="2019-02-07T00:37:00Z">
          <w:r w:rsidRPr="00F257C6" w:rsidDel="003352B2">
            <w:rPr>
              <w:rFonts w:ascii="Arial" w:hAnsi="Arial" w:cs="Arial"/>
              <w:rPrChange w:id="2902" w:author="Shan LI" w:date="2019-02-06T17:56:00Z">
                <w:rPr>
                  <w:rFonts w:ascii="Arial" w:hAnsi="Arial" w:cs="Arial"/>
                </w:rPr>
              </w:rPrChange>
            </w:rPr>
            <w:tab/>
            <w:delText>Le bassin versant Lozère (</w:delText>
          </w:r>
          <w:r w:rsidRPr="00F257C6" w:rsidDel="003352B2">
            <w:rPr>
              <w:rFonts w:ascii="Arial" w:hAnsi="Arial" w:cs="Arial"/>
              <w:i/>
              <w:rPrChange w:id="2903" w:author="Shan LI" w:date="2019-02-06T17:56:00Z">
                <w:rPr>
                  <w:rFonts w:ascii="Arial" w:hAnsi="Arial" w:cs="Arial"/>
                  <w:i/>
                </w:rPr>
              </w:rPrChange>
            </w:rPr>
            <w:delText>Figure 5</w:delText>
          </w:r>
          <w:r w:rsidR="00BF756E" w:rsidRPr="00F257C6" w:rsidDel="003352B2">
            <w:rPr>
              <w:rFonts w:ascii="Arial" w:hAnsi="Arial" w:cs="Arial"/>
              <w:i/>
              <w:rPrChange w:id="2904" w:author="Shan LI" w:date="2019-02-06T17:56:00Z">
                <w:rPr>
                  <w:rFonts w:ascii="Arial" w:hAnsi="Arial" w:cs="Arial"/>
                  <w:i/>
                </w:rPr>
              </w:rPrChange>
            </w:rPr>
            <w:delText>, 14</w:delText>
          </w:r>
          <w:r w:rsidRPr="00F257C6" w:rsidDel="003352B2">
            <w:rPr>
              <w:rFonts w:ascii="Arial" w:hAnsi="Arial" w:cs="Arial"/>
              <w:rPrChange w:id="2905" w:author="Shan LI" w:date="2019-02-06T17:56:00Z">
                <w:rPr>
                  <w:rFonts w:ascii="Arial" w:hAnsi="Arial" w:cs="Arial"/>
                </w:rPr>
              </w:rPrChange>
            </w:rPr>
            <w:delText xml:space="preserve">) qui se trouve au milieu de la Martinique est le </w:delText>
          </w:r>
          <w:commentRangeStart w:id="2906"/>
          <w:commentRangeStart w:id="2907"/>
          <w:r w:rsidRPr="00F257C6" w:rsidDel="003352B2">
            <w:rPr>
              <w:rFonts w:ascii="Arial" w:hAnsi="Arial" w:cs="Arial"/>
              <w:rPrChange w:id="2908" w:author="Shan LI" w:date="2019-02-06T17:56:00Z">
                <w:rPr>
                  <w:rFonts w:ascii="Arial" w:hAnsi="Arial" w:cs="Arial"/>
                </w:rPr>
              </w:rPrChange>
            </w:rPr>
            <w:delText xml:space="preserve">plus grand basson </w:delText>
          </w:r>
          <w:commentRangeEnd w:id="2906"/>
          <w:r w:rsidR="00F11689" w:rsidRPr="00F257C6" w:rsidDel="003352B2">
            <w:rPr>
              <w:rStyle w:val="Marquedecommentaire"/>
              <w:rFonts w:ascii="Arial" w:hAnsi="Arial" w:cs="Arial"/>
              <w:rPrChange w:id="2909" w:author="Shan LI" w:date="2019-02-06T17:56:00Z">
                <w:rPr>
                  <w:rStyle w:val="Marquedecommentaire"/>
                </w:rPr>
              </w:rPrChange>
            </w:rPr>
            <w:commentReference w:id="2906"/>
          </w:r>
          <w:commentRangeEnd w:id="2907"/>
          <w:r w:rsidR="00E8589A" w:rsidRPr="00F257C6" w:rsidDel="003352B2">
            <w:rPr>
              <w:rStyle w:val="Marquedecommentaire"/>
              <w:rFonts w:ascii="Arial" w:hAnsi="Arial" w:cs="Arial"/>
              <w:rPrChange w:id="2910" w:author="Shan LI" w:date="2019-02-06T17:56:00Z">
                <w:rPr>
                  <w:rStyle w:val="Marquedecommentaire"/>
                </w:rPr>
              </w:rPrChange>
            </w:rPr>
            <w:commentReference w:id="2907"/>
          </w:r>
          <w:r w:rsidRPr="00F257C6" w:rsidDel="003352B2">
            <w:rPr>
              <w:rFonts w:ascii="Arial" w:hAnsi="Arial" w:cs="Arial"/>
              <w:rPrChange w:id="2911" w:author="Shan LI" w:date="2019-02-06T17:56:00Z">
                <w:rPr>
                  <w:rFonts w:ascii="Arial" w:hAnsi="Arial" w:cs="Arial"/>
                </w:rPr>
              </w:rPrChange>
            </w:rPr>
            <w:delText>versant hydrographique de la Martinique, avec une superficie à proximité de 112 km</w:delText>
          </w:r>
          <w:r w:rsidRPr="00F257C6" w:rsidDel="003352B2">
            <w:rPr>
              <w:rFonts w:ascii="Arial" w:hAnsi="Arial" w:cs="Arial"/>
              <w:vertAlign w:val="superscript"/>
              <w:rPrChange w:id="2912" w:author="Shan LI" w:date="2019-02-06T17:56:00Z">
                <w:rPr>
                  <w:rFonts w:ascii="Arial" w:hAnsi="Arial" w:cs="Arial"/>
                  <w:vertAlign w:val="superscript"/>
                </w:rPr>
              </w:rPrChange>
            </w:rPr>
            <w:delText>2</w:delText>
          </w:r>
          <w:r w:rsidR="007610FB" w:rsidRPr="00F257C6" w:rsidDel="003352B2">
            <w:rPr>
              <w:rFonts w:ascii="Arial" w:hAnsi="Arial" w:cs="Arial"/>
              <w:rPrChange w:id="2913" w:author="Shan LI" w:date="2019-02-06T17:56:00Z">
                <w:rPr>
                  <w:rFonts w:ascii="Arial" w:hAnsi="Arial" w:cs="Arial"/>
                </w:rPr>
              </w:rPrChange>
            </w:rPr>
            <w:delText xml:space="preserve"> (</w:delText>
          </w:r>
          <w:r w:rsidR="007610FB" w:rsidRPr="00F257C6" w:rsidDel="003352B2">
            <w:rPr>
              <w:rFonts w:ascii="Arial" w:hAnsi="Arial" w:cs="Arial"/>
              <w:i/>
              <w:rPrChange w:id="2914" w:author="Shan LI" w:date="2019-02-06T17:56:00Z">
                <w:rPr>
                  <w:rFonts w:ascii="Arial" w:hAnsi="Arial" w:cs="Arial"/>
                  <w:i/>
                </w:rPr>
              </w:rPrChange>
            </w:rPr>
            <w:delText>Tableau 5</w:delText>
          </w:r>
          <w:r w:rsidR="007610FB" w:rsidRPr="00F257C6" w:rsidDel="003352B2">
            <w:rPr>
              <w:rFonts w:ascii="Arial" w:hAnsi="Arial" w:cs="Arial"/>
              <w:rPrChange w:id="2915" w:author="Shan LI" w:date="2019-02-06T17:56:00Z">
                <w:rPr>
                  <w:rFonts w:ascii="Arial" w:hAnsi="Arial" w:cs="Arial"/>
                </w:rPr>
              </w:rPrChange>
            </w:rPr>
            <w:delText>)</w:delText>
          </w:r>
          <w:r w:rsidRPr="00F257C6" w:rsidDel="003352B2">
            <w:rPr>
              <w:rFonts w:ascii="Arial" w:hAnsi="Arial" w:cs="Arial"/>
              <w:rPrChange w:id="2916" w:author="Shan LI" w:date="2019-02-06T17:56:00Z">
                <w:rPr>
                  <w:rFonts w:ascii="Arial" w:hAnsi="Arial" w:cs="Arial"/>
                </w:rPr>
              </w:rPrChange>
            </w:rPr>
            <w:delText xml:space="preserve">. </w:delText>
          </w:r>
          <w:r w:rsidR="00224523" w:rsidRPr="00F257C6" w:rsidDel="003352B2">
            <w:rPr>
              <w:rFonts w:ascii="Arial" w:hAnsi="Arial" w:cs="Arial"/>
              <w:rPrChange w:id="2917" w:author="Shan LI" w:date="2019-02-06T17:56:00Z">
                <w:rPr>
                  <w:rFonts w:ascii="Arial" w:hAnsi="Arial" w:cs="Arial"/>
                </w:rPr>
              </w:rPrChange>
            </w:rPr>
            <w:delText xml:space="preserve">C’est aussi le bassin duquel que nous avons effectué les analyses plus complètes. </w:delText>
          </w:r>
        </w:del>
      </w:moveFrom>
    </w:p>
    <w:p w14:paraId="7658DB96" w14:textId="49BCD528" w:rsidR="00EE7544" w:rsidRPr="00F257C6" w:rsidDel="003352B2" w:rsidRDefault="00EE7544" w:rsidP="00EE7544">
      <w:pPr>
        <w:jc w:val="both"/>
        <w:rPr>
          <w:del w:id="2918" w:author="Shan LI" w:date="2019-02-07T00:37:00Z"/>
          <w:rFonts w:ascii="Arial" w:hAnsi="Arial" w:cs="Arial"/>
          <w:rPrChange w:id="2919" w:author="Shan LI" w:date="2019-02-06T17:56:00Z">
            <w:rPr>
              <w:del w:id="2920" w:author="Shan LI" w:date="2019-02-07T00:37:00Z"/>
              <w:rFonts w:ascii="Arial" w:hAnsi="Arial" w:cs="Arial"/>
            </w:rPr>
          </w:rPrChange>
        </w:rPr>
      </w:pPr>
    </w:p>
    <w:p w14:paraId="49ECF1A4" w14:textId="791725B2" w:rsidR="00EE7544" w:rsidRPr="00F257C6" w:rsidDel="003352B2" w:rsidRDefault="00EE7544" w:rsidP="00EE7544">
      <w:pPr>
        <w:jc w:val="center"/>
        <w:rPr>
          <w:del w:id="2921" w:author="Shan LI" w:date="2019-02-07T00:37:00Z"/>
          <w:rFonts w:ascii="Arial" w:hAnsi="Arial" w:cs="Arial"/>
          <w:rPrChange w:id="2922" w:author="Shan LI" w:date="2019-02-06T17:56:00Z">
            <w:rPr>
              <w:del w:id="2923" w:author="Shan LI" w:date="2019-02-07T00:37:00Z"/>
              <w:rFonts w:ascii="Arial" w:hAnsi="Arial" w:cs="Arial"/>
            </w:rPr>
          </w:rPrChange>
        </w:rPr>
      </w:pPr>
      <w:moveFrom w:id="2924" w:author="Shan LI" w:date="2019-02-05T17:03:00Z">
        <w:del w:id="2925" w:author="Shan LI" w:date="2019-02-07T00:37:00Z">
          <w:r w:rsidRPr="00F257C6" w:rsidDel="003352B2">
            <w:rPr>
              <w:rFonts w:ascii="Arial" w:hAnsi="Arial" w:cs="Arial"/>
              <w:noProof/>
              <w:lang w:eastAsia="fr-FR"/>
              <w:rPrChange w:id="2926" w:author="Shan LI" w:date="2019-02-06T17:56:00Z">
                <w:rPr>
                  <w:noProof/>
                  <w:lang w:eastAsia="fr-FR"/>
                </w:rPr>
              </w:rPrChange>
            </w:rPr>
            <w:drawing>
              <wp:inline distT="0" distB="0" distL="0" distR="0" wp14:anchorId="50A28C78" wp14:editId="06F3BEC6">
                <wp:extent cx="5435279" cy="3630602"/>
                <wp:effectExtent l="25400" t="25400" r="26035" b="2730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ssins_Versants_Hydro_Martiniqu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46986" cy="3638422"/>
                        </a:xfrm>
                        <a:prstGeom prst="rect">
                          <a:avLst/>
                        </a:prstGeom>
                        <a:ln>
                          <a:solidFill>
                            <a:schemeClr val="bg1">
                              <a:lumMod val="50000"/>
                            </a:schemeClr>
                          </a:solidFill>
                        </a:ln>
                      </pic:spPr>
                    </pic:pic>
                  </a:graphicData>
                </a:graphic>
              </wp:inline>
            </w:drawing>
          </w:r>
        </w:del>
      </w:moveFrom>
    </w:p>
    <w:p w14:paraId="21FF0D00" w14:textId="798A6E58" w:rsidR="00EE7544" w:rsidRPr="00F257C6" w:rsidDel="00B854C6" w:rsidRDefault="00EE7544" w:rsidP="00EE7544">
      <w:pPr>
        <w:pStyle w:val="Lgende"/>
        <w:jc w:val="center"/>
        <w:rPr>
          <w:del w:id="2927" w:author="Shan LI" w:date="2019-02-05T23:19:00Z"/>
          <w:rFonts w:ascii="Arial" w:hAnsi="Arial" w:cs="Arial"/>
          <w:rPrChange w:id="2928" w:author="Shan LI" w:date="2019-02-06T17:56:00Z">
            <w:rPr>
              <w:del w:id="2929" w:author="Shan LI" w:date="2019-02-05T23:19:00Z"/>
              <w:rFonts w:ascii="Arial" w:hAnsi="Arial" w:cs="Arial"/>
            </w:rPr>
          </w:rPrChange>
        </w:rPr>
      </w:pPr>
      <w:moveFrom w:id="2930" w:author="Shan LI" w:date="2019-02-05T17:03:00Z">
        <w:del w:id="2931" w:author="Shan LI" w:date="2019-02-07T00:37:00Z">
          <w:r w:rsidRPr="00F257C6" w:rsidDel="003352B2">
            <w:rPr>
              <w:rFonts w:ascii="Arial" w:hAnsi="Arial" w:cs="Arial"/>
              <w:rPrChange w:id="2932" w:author="Shan LI" w:date="2019-02-06T17:56:00Z">
                <w:rPr>
                  <w:rFonts w:ascii="Arial" w:hAnsi="Arial" w:cs="Arial"/>
                </w:rPr>
              </w:rPrChange>
            </w:rPr>
            <w:delText xml:space="preserve">Figure </w:delText>
          </w:r>
          <w:r w:rsidRPr="00F257C6" w:rsidDel="003352B2">
            <w:rPr>
              <w:rFonts w:ascii="Arial" w:hAnsi="Arial" w:cs="Arial"/>
              <w:i w:val="0"/>
              <w:iCs w:val="0"/>
              <w:rPrChange w:id="2933" w:author="Shan LI" w:date="2019-02-06T17:56:00Z">
                <w:rPr>
                  <w:rFonts w:ascii="Arial" w:hAnsi="Arial" w:cs="Arial"/>
                  <w:i w:val="0"/>
                  <w:iCs w:val="0"/>
                </w:rPr>
              </w:rPrChange>
            </w:rPr>
            <w:fldChar w:fldCharType="begin"/>
          </w:r>
          <w:r w:rsidRPr="00F257C6" w:rsidDel="003352B2">
            <w:rPr>
              <w:rFonts w:ascii="Arial" w:hAnsi="Arial" w:cs="Arial"/>
              <w:rPrChange w:id="2934" w:author="Shan LI" w:date="2019-02-06T17:56:00Z">
                <w:rPr>
                  <w:rFonts w:ascii="Arial" w:hAnsi="Arial" w:cs="Arial"/>
                </w:rPr>
              </w:rPrChange>
            </w:rPr>
            <w:delInstrText xml:space="preserve"> SEQ Figure \* ARABIC </w:delInstrText>
          </w:r>
          <w:r w:rsidRPr="00F257C6" w:rsidDel="003352B2">
            <w:rPr>
              <w:rFonts w:ascii="Arial" w:hAnsi="Arial" w:cs="Arial"/>
              <w:i w:val="0"/>
              <w:iCs w:val="0"/>
              <w:rPrChange w:id="2935" w:author="Shan LI" w:date="2019-02-06T17:56:00Z">
                <w:rPr>
                  <w:rFonts w:ascii="Arial" w:hAnsi="Arial" w:cs="Arial"/>
                  <w:i w:val="0"/>
                  <w:iCs w:val="0"/>
                </w:rPr>
              </w:rPrChange>
            </w:rPr>
            <w:fldChar w:fldCharType="separate"/>
          </w:r>
          <w:r w:rsidR="0071169E" w:rsidRPr="00F257C6" w:rsidDel="003352B2">
            <w:rPr>
              <w:rFonts w:ascii="Arial" w:hAnsi="Arial" w:cs="Arial"/>
              <w:noProof/>
              <w:rPrChange w:id="2936" w:author="Shan LI" w:date="2019-02-06T17:56:00Z">
                <w:rPr>
                  <w:rFonts w:ascii="Arial" w:hAnsi="Arial" w:cs="Arial"/>
                  <w:noProof/>
                </w:rPr>
              </w:rPrChange>
            </w:rPr>
            <w:delText>5</w:delText>
          </w:r>
          <w:r w:rsidRPr="00F257C6" w:rsidDel="003352B2">
            <w:rPr>
              <w:rFonts w:ascii="Arial" w:hAnsi="Arial" w:cs="Arial"/>
              <w:i w:val="0"/>
              <w:iCs w:val="0"/>
              <w:noProof/>
              <w:rPrChange w:id="2937" w:author="Shan LI" w:date="2019-02-06T17:56:00Z">
                <w:rPr>
                  <w:rFonts w:ascii="Arial" w:hAnsi="Arial" w:cs="Arial"/>
                  <w:i w:val="0"/>
                  <w:iCs w:val="0"/>
                  <w:noProof/>
                </w:rPr>
              </w:rPrChange>
            </w:rPr>
            <w:fldChar w:fldCharType="end"/>
          </w:r>
          <w:r w:rsidR="00AE3B93" w:rsidRPr="00F257C6" w:rsidDel="003352B2">
            <w:rPr>
              <w:rFonts w:ascii="Arial" w:hAnsi="Arial" w:cs="Arial"/>
              <w:rPrChange w:id="2938" w:author="Shan LI" w:date="2019-02-06T17:56:00Z">
                <w:rPr>
                  <w:rFonts w:ascii="Arial" w:hAnsi="Arial" w:cs="Arial"/>
                </w:rPr>
              </w:rPrChange>
            </w:rPr>
            <w:delText> : L</w:delText>
          </w:r>
          <w:r w:rsidRPr="00F257C6" w:rsidDel="003352B2">
            <w:rPr>
              <w:rFonts w:ascii="Arial" w:hAnsi="Arial" w:cs="Arial"/>
              <w:rPrChange w:id="2939" w:author="Shan LI" w:date="2019-02-06T17:56:00Z">
                <w:rPr>
                  <w:rFonts w:ascii="Arial" w:hAnsi="Arial" w:cs="Arial"/>
                </w:rPr>
              </w:rPrChange>
            </w:rPr>
            <w:delText>e réseau d’eau sup</w:delText>
          </w:r>
          <w:r w:rsidR="00466BFE" w:rsidRPr="00F257C6" w:rsidDel="003352B2">
            <w:rPr>
              <w:rFonts w:ascii="Arial" w:hAnsi="Arial" w:cs="Arial"/>
              <w:rPrChange w:id="2940" w:author="Shan LI" w:date="2019-02-06T17:56:00Z">
                <w:rPr>
                  <w:rFonts w:ascii="Arial" w:hAnsi="Arial" w:cs="Arial"/>
                </w:rPr>
              </w:rPrChange>
            </w:rPr>
            <w:delText>erficiel reparti dans différent</w:delText>
          </w:r>
          <w:r w:rsidRPr="00F257C6" w:rsidDel="003352B2">
            <w:rPr>
              <w:rFonts w:ascii="Arial" w:hAnsi="Arial" w:cs="Arial"/>
              <w:rPrChange w:id="2941" w:author="Shan LI" w:date="2019-02-06T17:56:00Z">
                <w:rPr>
                  <w:rFonts w:ascii="Arial" w:hAnsi="Arial" w:cs="Arial"/>
                </w:rPr>
              </w:rPrChange>
            </w:rPr>
            <w:delText>s bassin</w:delText>
          </w:r>
          <w:r w:rsidR="00016F1F" w:rsidRPr="00F257C6" w:rsidDel="003352B2">
            <w:rPr>
              <w:rFonts w:ascii="Arial" w:hAnsi="Arial" w:cs="Arial"/>
              <w:rPrChange w:id="2942" w:author="Shan LI" w:date="2019-02-06T17:56:00Z">
                <w:rPr>
                  <w:rFonts w:ascii="Arial" w:hAnsi="Arial" w:cs="Arial"/>
                </w:rPr>
              </w:rPrChange>
            </w:rPr>
            <w:delText>s</w:delText>
          </w:r>
          <w:r w:rsidRPr="00F257C6" w:rsidDel="003352B2">
            <w:rPr>
              <w:rFonts w:ascii="Arial" w:hAnsi="Arial" w:cs="Arial"/>
              <w:rPrChange w:id="2943" w:author="Shan LI" w:date="2019-02-06T17:56:00Z">
                <w:rPr>
                  <w:rFonts w:ascii="Arial" w:hAnsi="Arial" w:cs="Arial"/>
                </w:rPr>
              </w:rPrChange>
            </w:rPr>
            <w:delText xml:space="preserve"> versants hydrographique</w:delText>
          </w:r>
          <w:r w:rsidR="00B90F76" w:rsidRPr="00F257C6" w:rsidDel="003352B2">
            <w:rPr>
              <w:rFonts w:ascii="Arial" w:hAnsi="Arial" w:cs="Arial"/>
              <w:rPrChange w:id="2944" w:author="Shan LI" w:date="2019-02-06T17:56:00Z">
                <w:rPr>
                  <w:rFonts w:ascii="Arial" w:hAnsi="Arial" w:cs="Arial"/>
                </w:rPr>
              </w:rPrChange>
            </w:rPr>
            <w:delText>s</w:delText>
          </w:r>
          <w:r w:rsidR="00D8326F" w:rsidRPr="00F257C6" w:rsidDel="003352B2">
            <w:rPr>
              <w:rFonts w:ascii="Arial" w:hAnsi="Arial" w:cs="Arial"/>
              <w:rPrChange w:id="2945" w:author="Shan LI" w:date="2019-02-06T17:56:00Z">
                <w:rPr>
                  <w:rFonts w:ascii="Arial" w:hAnsi="Arial" w:cs="Arial"/>
                </w:rPr>
              </w:rPrChange>
            </w:rPr>
            <w:delText>e</w:delText>
          </w:r>
          <w:r w:rsidRPr="00F257C6" w:rsidDel="003352B2">
            <w:rPr>
              <w:rFonts w:ascii="Arial" w:hAnsi="Arial" w:cs="Arial"/>
              <w:rPrChange w:id="2946" w:author="Shan LI" w:date="2019-02-06T17:56:00Z">
                <w:rPr>
                  <w:rFonts w:ascii="Arial" w:hAnsi="Arial" w:cs="Arial"/>
                </w:rPr>
              </w:rPrChange>
            </w:rPr>
            <w:delText xml:space="preserve"> de la Martinique.</w:delText>
          </w:r>
        </w:del>
      </w:moveFrom>
    </w:p>
    <w:moveFromRangeEnd w:id="2860"/>
    <w:p w14:paraId="391CAF6C" w14:textId="65828E6B" w:rsidR="00D5773B" w:rsidRPr="00F257C6" w:rsidDel="00B854C6" w:rsidRDefault="00D5773B" w:rsidP="00F06444">
      <w:pPr>
        <w:rPr>
          <w:del w:id="2947" w:author="Shan LI" w:date="2019-02-05T23:19:00Z"/>
          <w:rFonts w:ascii="Arial" w:hAnsi="Arial" w:cs="Arial"/>
          <w:lang w:eastAsia="zh-CN"/>
          <w:rPrChange w:id="2948" w:author="Shan LI" w:date="2019-02-06T17:56:00Z">
            <w:rPr>
              <w:del w:id="2949" w:author="Shan LI" w:date="2019-02-05T23:19:00Z"/>
              <w:rFonts w:ascii="Arial" w:hAnsi="Arial" w:cs="Arial"/>
              <w:lang w:eastAsia="zh-CN"/>
            </w:rPr>
          </w:rPrChange>
        </w:rPr>
      </w:pPr>
    </w:p>
    <w:p w14:paraId="45DBEA43" w14:textId="494CCFFA" w:rsidR="00754885" w:rsidRPr="00F257C6" w:rsidDel="00B854C6" w:rsidRDefault="00247A7A">
      <w:pPr>
        <w:rPr>
          <w:del w:id="2950" w:author="Shan LI" w:date="2019-02-05T23:19:00Z"/>
          <w:rFonts w:ascii="Arial" w:hAnsi="Arial" w:cs="Arial"/>
          <w:lang w:eastAsia="zh-CN"/>
          <w:rPrChange w:id="2951" w:author="Shan LI" w:date="2019-02-06T17:56:00Z">
            <w:rPr>
              <w:del w:id="2952" w:author="Shan LI" w:date="2019-02-05T23:19:00Z"/>
              <w:lang w:eastAsia="zh-CN"/>
            </w:rPr>
          </w:rPrChange>
        </w:rPr>
        <w:pPrChange w:id="2953" w:author="Shan LI" w:date="2019-02-05T17:47:00Z">
          <w:pPr>
            <w:pStyle w:val="Titre2"/>
          </w:pPr>
        </w:pPrChange>
      </w:pPr>
      <w:moveFromRangeStart w:id="2954" w:author="Shan LI" w:date="2019-02-05T17:47:00Z" w:name="move281266"/>
      <w:moveFrom w:id="2955" w:author="Shan LI" w:date="2019-02-05T17:47:00Z">
        <w:del w:id="2956" w:author="Shan LI" w:date="2019-02-05T23:19:00Z">
          <w:r w:rsidRPr="00F257C6" w:rsidDel="00B854C6">
            <w:rPr>
              <w:rFonts w:ascii="Arial" w:hAnsi="Arial" w:cs="Arial"/>
              <w:lang w:eastAsia="zh-CN"/>
              <w:rPrChange w:id="2957" w:author="Shan LI" w:date="2019-02-06T17:56:00Z">
                <w:rPr>
                  <w:lang w:eastAsia="zh-CN"/>
                </w:rPr>
              </w:rPrChange>
            </w:rPr>
            <w:delText>2.3 Sélection de combinaison de station (PR-Htemps)</w:delText>
          </w:r>
        </w:del>
      </w:moveFrom>
      <w:moveFromRangeEnd w:id="2954"/>
    </w:p>
    <w:p w14:paraId="2607C919" w14:textId="7DDF5803" w:rsidR="00754885" w:rsidRPr="00F257C6" w:rsidDel="00B854C6" w:rsidRDefault="00754885" w:rsidP="00754885">
      <w:pPr>
        <w:rPr>
          <w:del w:id="2958" w:author="Shan LI" w:date="2019-02-05T23:19:00Z"/>
          <w:rFonts w:ascii="Arial" w:hAnsi="Arial" w:cs="Arial"/>
          <w:lang w:eastAsia="zh-CN"/>
          <w:rPrChange w:id="2959" w:author="Shan LI" w:date="2019-02-06T17:56:00Z">
            <w:rPr>
              <w:del w:id="2960" w:author="Shan LI" w:date="2019-02-05T23:19:00Z"/>
              <w:rFonts w:ascii="Arial" w:hAnsi="Arial" w:cs="Arial"/>
              <w:lang w:eastAsia="zh-CN"/>
            </w:rPr>
          </w:rPrChange>
        </w:rPr>
      </w:pPr>
    </w:p>
    <w:p w14:paraId="31D79A97" w14:textId="074FDDD1" w:rsidR="00247A7A" w:rsidRPr="00F257C6" w:rsidDel="003352B2" w:rsidRDefault="00754885" w:rsidP="00216DD7">
      <w:pPr>
        <w:jc w:val="both"/>
        <w:rPr>
          <w:ins w:id="2961" w:author="Patricia Cadule" w:date="2019-01-15T12:27:00Z"/>
          <w:del w:id="2962" w:author="Shan LI" w:date="2019-02-07T00:37:00Z"/>
          <w:rFonts w:ascii="Arial" w:hAnsi="Arial" w:cs="Arial"/>
          <w:rPrChange w:id="2963" w:author="Shan LI" w:date="2019-02-06T17:56:00Z">
            <w:rPr>
              <w:ins w:id="2964" w:author="Patricia Cadule" w:date="2019-01-15T12:27:00Z"/>
              <w:del w:id="2965" w:author="Shan LI" w:date="2019-02-07T00:37:00Z"/>
              <w:rFonts w:ascii="Arial" w:hAnsi="Arial" w:cs="Arial"/>
            </w:rPr>
          </w:rPrChange>
        </w:rPr>
      </w:pPr>
      <w:moveFromRangeStart w:id="2966" w:author="Shan LI" w:date="2019-02-05T17:47:00Z" w:name="move281247"/>
      <w:moveFrom w:id="2967" w:author="Shan LI" w:date="2019-02-05T17:47:00Z">
        <w:del w:id="2968" w:author="Shan LI" w:date="2019-02-07T00:37:00Z">
          <w:r w:rsidRPr="00F257C6" w:rsidDel="003352B2">
            <w:rPr>
              <w:rFonts w:ascii="Arial" w:hAnsi="Arial" w:cs="Arial"/>
              <w:rPrChange w:id="2969" w:author="Shan LI" w:date="2019-02-06T17:56:00Z">
                <w:rPr>
                  <w:rFonts w:ascii="Arial" w:hAnsi="Arial" w:cs="Arial"/>
                </w:rPr>
              </w:rPrChange>
            </w:rPr>
            <w:tab/>
          </w:r>
          <w:r w:rsidR="00247A7A" w:rsidRPr="00F257C6" w:rsidDel="003352B2">
            <w:rPr>
              <w:rFonts w:ascii="Arial" w:hAnsi="Arial" w:cs="Arial"/>
              <w:rPrChange w:id="2970" w:author="Shan LI" w:date="2019-02-06T17:56:00Z">
                <w:rPr>
                  <w:rFonts w:ascii="Arial" w:hAnsi="Arial" w:cs="Arial"/>
                </w:rPr>
              </w:rPrChange>
            </w:rPr>
            <w:delText xml:space="preserve">Dans un bassin versant hydrographique donné, nous étudions l’influence des précipitations sur la hauteur d’eau par au premier </w:delText>
          </w:r>
          <w:commentRangeStart w:id="2971"/>
          <w:commentRangeStart w:id="2972"/>
          <w:r w:rsidR="00247A7A" w:rsidRPr="00F257C6" w:rsidDel="003352B2">
            <w:rPr>
              <w:rFonts w:ascii="Arial" w:hAnsi="Arial" w:cs="Arial"/>
              <w:rPrChange w:id="2973" w:author="Shan LI" w:date="2019-02-06T17:56:00Z">
                <w:rPr>
                  <w:rFonts w:ascii="Arial" w:hAnsi="Arial" w:cs="Arial"/>
                </w:rPr>
              </w:rPrChange>
            </w:rPr>
            <w:delText>d’une sélection des combinaisons de stations météo et hydrographique</w:delText>
          </w:r>
          <w:commentRangeEnd w:id="2971"/>
          <w:r w:rsidR="000F5C0D" w:rsidRPr="00F257C6" w:rsidDel="003352B2">
            <w:rPr>
              <w:rStyle w:val="Marquedecommentaire"/>
              <w:rFonts w:ascii="Arial" w:hAnsi="Arial" w:cs="Arial"/>
              <w:rPrChange w:id="2974" w:author="Shan LI" w:date="2019-02-06T17:56:00Z">
                <w:rPr>
                  <w:rStyle w:val="Marquedecommentaire"/>
                </w:rPr>
              </w:rPrChange>
            </w:rPr>
            <w:commentReference w:id="2971"/>
          </w:r>
          <w:commentRangeEnd w:id="2972"/>
          <w:r w:rsidR="00CF19BD" w:rsidRPr="00F257C6" w:rsidDel="003352B2">
            <w:rPr>
              <w:rStyle w:val="Marquedecommentaire"/>
              <w:rFonts w:ascii="Arial" w:hAnsi="Arial" w:cs="Arial"/>
              <w:rPrChange w:id="2975" w:author="Shan LI" w:date="2019-02-06T17:56:00Z">
                <w:rPr>
                  <w:rStyle w:val="Marquedecommentaire"/>
                </w:rPr>
              </w:rPrChange>
            </w:rPr>
            <w:commentReference w:id="2972"/>
          </w:r>
          <w:r w:rsidR="00247A7A" w:rsidRPr="00F257C6" w:rsidDel="003352B2">
            <w:rPr>
              <w:rFonts w:ascii="Arial" w:hAnsi="Arial" w:cs="Arial"/>
              <w:rPrChange w:id="2976" w:author="Shan LI" w:date="2019-02-06T17:56:00Z">
                <w:rPr>
                  <w:rFonts w:ascii="Arial" w:hAnsi="Arial" w:cs="Arial"/>
                </w:rPr>
              </w:rPrChange>
            </w:rPr>
            <w:delText xml:space="preserve">. </w:delText>
          </w:r>
          <w:commentRangeStart w:id="2977"/>
          <w:commentRangeStart w:id="2978"/>
          <w:r w:rsidR="00247A7A" w:rsidRPr="00F257C6" w:rsidDel="003352B2">
            <w:rPr>
              <w:rFonts w:ascii="Arial" w:hAnsi="Arial" w:cs="Arial"/>
              <w:rPrChange w:id="2979" w:author="Shan LI" w:date="2019-02-06T17:56:00Z">
                <w:rPr>
                  <w:rFonts w:ascii="Arial" w:hAnsi="Arial" w:cs="Arial"/>
                </w:rPr>
              </w:rPrChange>
            </w:rPr>
            <w:delText xml:space="preserve">Le </w:delText>
          </w:r>
          <w:r w:rsidR="00247A7A" w:rsidRPr="00F257C6" w:rsidDel="003352B2">
            <w:rPr>
              <w:rFonts w:ascii="Arial" w:hAnsi="Arial" w:cs="Arial"/>
              <w:i/>
              <w:rPrChange w:id="2980" w:author="Shan LI" w:date="2019-02-06T17:56:00Z">
                <w:rPr>
                  <w:rFonts w:ascii="Arial" w:hAnsi="Arial" w:cs="Arial"/>
                  <w:i/>
                </w:rPr>
              </w:rPrChange>
            </w:rPr>
            <w:delText xml:space="preserve">Tableau </w:delText>
          </w:r>
          <w:r w:rsidR="0066777D" w:rsidRPr="00F257C6" w:rsidDel="003352B2">
            <w:rPr>
              <w:rFonts w:ascii="Arial" w:hAnsi="Arial" w:cs="Arial"/>
              <w:i/>
              <w:rPrChange w:id="2981" w:author="Shan LI" w:date="2019-02-06T17:56:00Z">
                <w:rPr>
                  <w:rFonts w:ascii="Arial" w:hAnsi="Arial" w:cs="Arial"/>
                  <w:i/>
                </w:rPr>
              </w:rPrChange>
            </w:rPr>
            <w:delText>5</w:delText>
          </w:r>
          <w:r w:rsidR="00247A7A" w:rsidRPr="00F257C6" w:rsidDel="003352B2">
            <w:rPr>
              <w:rFonts w:ascii="Arial" w:hAnsi="Arial" w:cs="Arial"/>
              <w:rPrChange w:id="2982" w:author="Shan LI" w:date="2019-02-06T17:56:00Z">
                <w:rPr>
                  <w:rFonts w:ascii="Arial" w:hAnsi="Arial" w:cs="Arial"/>
                </w:rPr>
              </w:rPrChange>
            </w:rPr>
            <w:delText xml:space="preserve"> présente 10 bassins versants</w:delText>
          </w:r>
          <w:r w:rsidR="00216DD7" w:rsidRPr="00F257C6" w:rsidDel="003352B2">
            <w:rPr>
              <w:rFonts w:ascii="Arial" w:hAnsi="Arial" w:cs="Arial"/>
              <w:rPrChange w:id="2983" w:author="Shan LI" w:date="2019-02-06T17:56:00Z">
                <w:rPr>
                  <w:rFonts w:ascii="Arial" w:hAnsi="Arial" w:cs="Arial"/>
                </w:rPr>
              </w:rPrChange>
            </w:rPr>
            <w:delText xml:space="preserve"> qui</w:delText>
          </w:r>
          <w:r w:rsidR="00247A7A" w:rsidRPr="00F257C6" w:rsidDel="003352B2">
            <w:rPr>
              <w:rFonts w:ascii="Arial" w:hAnsi="Arial" w:cs="Arial"/>
              <w:rPrChange w:id="2984" w:author="Shan LI" w:date="2019-02-06T17:56:00Z">
                <w:rPr>
                  <w:rFonts w:ascii="Arial" w:hAnsi="Arial" w:cs="Arial"/>
                </w:rPr>
              </w:rPrChange>
            </w:rPr>
            <w:delText xml:space="preserve"> ont au moins une station météo et u</w:delText>
          </w:r>
          <w:r w:rsidR="00216DD7" w:rsidRPr="00F257C6" w:rsidDel="003352B2">
            <w:rPr>
              <w:rFonts w:ascii="Arial" w:hAnsi="Arial" w:cs="Arial"/>
              <w:rPrChange w:id="2985" w:author="Shan LI" w:date="2019-02-06T17:56:00Z">
                <w:rPr>
                  <w:rFonts w:ascii="Arial" w:hAnsi="Arial" w:cs="Arial"/>
                </w:rPr>
              </w:rPrChange>
            </w:rPr>
            <w:delText>ne station hydrographique</w:delText>
          </w:r>
          <w:commentRangeEnd w:id="2977"/>
          <w:r w:rsidR="000F5C0D" w:rsidRPr="00F257C6" w:rsidDel="003352B2">
            <w:rPr>
              <w:rStyle w:val="Marquedecommentaire"/>
              <w:rFonts w:ascii="Arial" w:hAnsi="Arial" w:cs="Arial"/>
              <w:rPrChange w:id="2986" w:author="Shan LI" w:date="2019-02-06T17:56:00Z">
                <w:rPr>
                  <w:rStyle w:val="Marquedecommentaire"/>
                </w:rPr>
              </w:rPrChange>
            </w:rPr>
            <w:commentReference w:id="2977"/>
          </w:r>
          <w:commentRangeEnd w:id="2978"/>
          <w:r w:rsidR="007A786B" w:rsidRPr="00F257C6" w:rsidDel="003352B2">
            <w:rPr>
              <w:rStyle w:val="Marquedecommentaire"/>
              <w:rFonts w:ascii="Arial" w:hAnsi="Arial" w:cs="Arial"/>
              <w:rPrChange w:id="2987" w:author="Shan LI" w:date="2019-02-06T17:56:00Z">
                <w:rPr>
                  <w:rStyle w:val="Marquedecommentaire"/>
                </w:rPr>
              </w:rPrChange>
            </w:rPr>
            <w:commentReference w:id="2978"/>
          </w:r>
          <w:r w:rsidR="00247A7A" w:rsidRPr="00F257C6" w:rsidDel="003352B2">
            <w:rPr>
              <w:rFonts w:ascii="Arial" w:hAnsi="Arial" w:cs="Arial"/>
              <w:rPrChange w:id="2988" w:author="Shan LI" w:date="2019-02-06T17:56:00Z">
                <w:rPr>
                  <w:rFonts w:ascii="Arial" w:hAnsi="Arial" w:cs="Arial"/>
                </w:rPr>
              </w:rPrChange>
            </w:rPr>
            <w:delText xml:space="preserve">. </w:delText>
          </w:r>
        </w:del>
      </w:moveFrom>
    </w:p>
    <w:p w14:paraId="5F566A7A" w14:textId="1DFD5E83" w:rsidR="003163B5" w:rsidRPr="00F257C6" w:rsidDel="003352B2" w:rsidRDefault="003163B5" w:rsidP="00216DD7">
      <w:pPr>
        <w:jc w:val="both"/>
        <w:rPr>
          <w:ins w:id="2989" w:author="Patricia Cadule" w:date="2019-01-15T12:27:00Z"/>
          <w:del w:id="2990" w:author="Shan LI" w:date="2019-02-07T00:37:00Z"/>
          <w:rFonts w:ascii="Arial" w:hAnsi="Arial" w:cs="Arial"/>
          <w:rPrChange w:id="2991" w:author="Shan LI" w:date="2019-02-06T17:56:00Z">
            <w:rPr>
              <w:ins w:id="2992" w:author="Patricia Cadule" w:date="2019-01-15T12:27:00Z"/>
              <w:del w:id="2993" w:author="Shan LI" w:date="2019-02-07T00:37:00Z"/>
              <w:rFonts w:ascii="Arial" w:hAnsi="Arial" w:cs="Arial"/>
            </w:rPr>
          </w:rPrChange>
        </w:rPr>
      </w:pPr>
    </w:p>
    <w:p w14:paraId="113FB193" w14:textId="65555F3E" w:rsidR="003163B5" w:rsidRPr="00F257C6" w:rsidDel="003352B2" w:rsidRDefault="003163B5" w:rsidP="00216DD7">
      <w:pPr>
        <w:jc w:val="both"/>
        <w:rPr>
          <w:ins w:id="2994" w:author="Patricia Cadule" w:date="2019-01-15T12:28:00Z"/>
          <w:del w:id="2995" w:author="Shan LI" w:date="2019-02-07T00:37:00Z"/>
          <w:rFonts w:ascii="Arial" w:hAnsi="Arial" w:cs="Arial"/>
          <w:rPrChange w:id="2996" w:author="Shan LI" w:date="2019-02-06T17:56:00Z">
            <w:rPr>
              <w:ins w:id="2997" w:author="Patricia Cadule" w:date="2019-01-15T12:28:00Z"/>
              <w:del w:id="2998" w:author="Shan LI" w:date="2019-02-07T00:37:00Z"/>
              <w:rFonts w:ascii="Arial" w:hAnsi="Arial" w:cs="Arial"/>
            </w:rPr>
          </w:rPrChange>
        </w:rPr>
      </w:pPr>
      <w:moveFrom w:id="2999" w:author="Shan LI" w:date="2019-02-05T17:47:00Z">
        <w:ins w:id="3000" w:author="Patricia Cadule" w:date="2019-01-15T12:27:00Z">
          <w:del w:id="3001" w:author="Shan LI" w:date="2019-02-07T00:37:00Z">
            <w:r w:rsidRPr="00F257C6" w:rsidDel="003352B2">
              <w:rPr>
                <w:rFonts w:ascii="Arial" w:hAnsi="Arial" w:cs="Arial"/>
                <w:rPrChange w:id="3002" w:author="Shan LI" w:date="2019-02-06T17:56:00Z">
                  <w:rPr>
                    <w:rFonts w:ascii="Arial" w:hAnsi="Arial" w:cs="Arial"/>
                  </w:rPr>
                </w:rPrChange>
              </w:rPr>
              <w:delText>Peux-tu un petit texte sur les rivières par bassin versant</w:delText>
            </w:r>
          </w:del>
        </w:ins>
        <w:ins w:id="3003" w:author="Patricia Cadule" w:date="2019-01-15T12:28:00Z">
          <w:del w:id="3004" w:author="Shan LI" w:date="2019-02-07T00:37:00Z">
            <w:r w:rsidRPr="00F257C6" w:rsidDel="003352B2">
              <w:rPr>
                <w:rFonts w:ascii="Arial" w:hAnsi="Arial" w:cs="Arial"/>
                <w:rPrChange w:id="3005" w:author="Shan LI" w:date="2019-02-06T17:56:00Z">
                  <w:rPr>
                    <w:rFonts w:ascii="Arial" w:hAnsi="Arial" w:cs="Arial"/>
                  </w:rPr>
                </w:rPrChange>
              </w:rPr>
              <w:delText> </w:delText>
            </w:r>
          </w:del>
        </w:ins>
        <w:ins w:id="3006" w:author="Patricia Cadule" w:date="2019-01-15T12:27:00Z">
          <w:del w:id="3007" w:author="Shan LI" w:date="2019-02-07T00:37:00Z">
            <w:r w:rsidRPr="00F257C6" w:rsidDel="003352B2">
              <w:rPr>
                <w:rFonts w:ascii="Arial" w:hAnsi="Arial" w:cs="Arial"/>
                <w:rPrChange w:id="3008" w:author="Shan LI" w:date="2019-02-06T17:56:00Z">
                  <w:rPr>
                    <w:rFonts w:ascii="Arial" w:hAnsi="Arial" w:cs="Arial"/>
                  </w:rPr>
                </w:rPrChange>
              </w:rPr>
              <w:delText>?</w:delText>
            </w:r>
          </w:del>
        </w:ins>
      </w:moveFrom>
    </w:p>
    <w:p w14:paraId="646C6A38" w14:textId="1733C184" w:rsidR="003163B5" w:rsidRPr="00F257C6" w:rsidDel="003352B2" w:rsidRDefault="003163B5" w:rsidP="00216DD7">
      <w:pPr>
        <w:jc w:val="both"/>
        <w:rPr>
          <w:del w:id="3009" w:author="Shan LI" w:date="2019-02-07T00:37:00Z"/>
          <w:rFonts w:ascii="Arial" w:hAnsi="Arial" w:cs="Arial"/>
          <w:lang w:eastAsia="zh-CN"/>
          <w:rPrChange w:id="3010" w:author="Shan LI" w:date="2019-02-06T17:56:00Z">
            <w:rPr>
              <w:del w:id="3011" w:author="Shan LI" w:date="2019-02-07T00:37:00Z"/>
              <w:rFonts w:ascii="Arial" w:hAnsi="Arial" w:cs="Arial"/>
              <w:lang w:eastAsia="zh-CN"/>
            </w:rPr>
          </w:rPrChange>
        </w:rPr>
      </w:pPr>
    </w:p>
    <w:p w14:paraId="37524EE0" w14:textId="3553F9BC" w:rsidR="00247A7A" w:rsidRPr="00F257C6" w:rsidDel="003352B2" w:rsidRDefault="00247A7A" w:rsidP="00247A7A">
      <w:pPr>
        <w:pStyle w:val="Pardeliste"/>
        <w:numPr>
          <w:ilvl w:val="0"/>
          <w:numId w:val="8"/>
        </w:numPr>
        <w:jc w:val="both"/>
        <w:rPr>
          <w:del w:id="3012" w:author="Shan LI" w:date="2019-02-07T00:37:00Z"/>
          <w:rFonts w:ascii="Arial" w:hAnsi="Arial" w:cs="Arial"/>
          <w:rPrChange w:id="3013" w:author="Shan LI" w:date="2019-02-06T17:56:00Z">
            <w:rPr>
              <w:del w:id="3014" w:author="Shan LI" w:date="2019-02-07T00:37:00Z"/>
              <w:rFonts w:ascii="Arial" w:hAnsi="Arial" w:cs="Arial"/>
            </w:rPr>
          </w:rPrChange>
        </w:rPr>
      </w:pPr>
      <w:moveFrom w:id="3015" w:author="Shan LI" w:date="2019-02-05T17:47:00Z">
        <w:del w:id="3016" w:author="Shan LI" w:date="2019-02-07T00:37:00Z">
          <w:r w:rsidRPr="00F257C6" w:rsidDel="003352B2">
            <w:rPr>
              <w:rFonts w:ascii="Arial" w:hAnsi="Arial" w:cs="Arial"/>
              <w:rPrChange w:id="3017" w:author="Shan LI" w:date="2019-02-06T17:56:00Z">
                <w:rPr>
                  <w:rFonts w:ascii="Arial" w:hAnsi="Arial" w:cs="Arial"/>
                </w:rPr>
              </w:rPrChange>
            </w:rPr>
            <w:delText xml:space="preserve">Les bassins versants Galion, Lézarde, Pierre-Manche et Rivière Salée représentent plusieurs stations d’observation : </w:delText>
          </w:r>
        </w:del>
      </w:moveFrom>
    </w:p>
    <w:p w14:paraId="6BA8ADCE" w14:textId="58B56873" w:rsidR="00247A7A" w:rsidRPr="00F257C6" w:rsidDel="003352B2" w:rsidRDefault="00247A7A" w:rsidP="00247A7A">
      <w:pPr>
        <w:pStyle w:val="Pardeliste"/>
        <w:numPr>
          <w:ilvl w:val="1"/>
          <w:numId w:val="8"/>
        </w:numPr>
        <w:jc w:val="both"/>
        <w:rPr>
          <w:del w:id="3018" w:author="Shan LI" w:date="2019-02-07T00:37:00Z"/>
          <w:rFonts w:ascii="Arial" w:hAnsi="Arial" w:cs="Arial"/>
          <w:rPrChange w:id="3019" w:author="Shan LI" w:date="2019-02-06T17:56:00Z">
            <w:rPr>
              <w:del w:id="3020" w:author="Shan LI" w:date="2019-02-07T00:37:00Z"/>
              <w:rFonts w:ascii="Arial" w:hAnsi="Arial" w:cs="Arial"/>
            </w:rPr>
          </w:rPrChange>
        </w:rPr>
      </w:pPr>
      <w:moveFrom w:id="3021" w:author="Shan LI" w:date="2019-02-05T17:47:00Z">
        <w:del w:id="3022" w:author="Shan LI" w:date="2019-02-07T00:37:00Z">
          <w:r w:rsidRPr="00F257C6" w:rsidDel="003352B2">
            <w:rPr>
              <w:rFonts w:ascii="Arial" w:hAnsi="Arial" w:cs="Arial"/>
              <w:rPrChange w:id="3023" w:author="Shan LI" w:date="2019-02-06T17:56:00Z">
                <w:rPr>
                  <w:rFonts w:ascii="Arial" w:hAnsi="Arial" w:cs="Arial"/>
                </w:rPr>
              </w:rPrChange>
            </w:rPr>
            <w:delText xml:space="preserve">Dans le bassin versant Galion, trois stations météo (GMRN, STMM, TRTR) influencent deux stations hydrographiques (GMBG, TRIG). </w:delText>
          </w:r>
        </w:del>
      </w:moveFrom>
    </w:p>
    <w:p w14:paraId="4120AE26" w14:textId="19B15933" w:rsidR="00247A7A" w:rsidRPr="00F257C6" w:rsidDel="003352B2" w:rsidRDefault="00247A7A" w:rsidP="00247A7A">
      <w:pPr>
        <w:pStyle w:val="Pardeliste"/>
        <w:numPr>
          <w:ilvl w:val="1"/>
          <w:numId w:val="8"/>
        </w:numPr>
        <w:jc w:val="both"/>
        <w:rPr>
          <w:del w:id="3024" w:author="Shan LI" w:date="2019-02-07T00:37:00Z"/>
          <w:rFonts w:ascii="Arial" w:hAnsi="Arial" w:cs="Arial"/>
          <w:rPrChange w:id="3025" w:author="Shan LI" w:date="2019-02-06T17:56:00Z">
            <w:rPr>
              <w:del w:id="3026" w:author="Shan LI" w:date="2019-02-07T00:37:00Z"/>
              <w:rFonts w:ascii="Arial" w:hAnsi="Arial" w:cs="Arial"/>
            </w:rPr>
          </w:rPrChange>
        </w:rPr>
      </w:pPr>
      <w:moveFrom w:id="3027" w:author="Shan LI" w:date="2019-02-05T17:47:00Z">
        <w:del w:id="3028" w:author="Shan LI" w:date="2019-02-07T00:37:00Z">
          <w:r w:rsidRPr="00F257C6" w:rsidDel="003352B2">
            <w:rPr>
              <w:rFonts w:ascii="Arial" w:hAnsi="Arial" w:cs="Arial"/>
              <w:rPrChange w:id="3029" w:author="Shan LI" w:date="2019-02-06T17:56:00Z">
                <w:rPr>
                  <w:rFonts w:ascii="Arial" w:hAnsi="Arial" w:cs="Arial"/>
                </w:rPr>
              </w:rPrChange>
            </w:rPr>
            <w:delText xml:space="preserve">Dans le plus grand bassin versant Lézarde, 13 stations hydrographiques (LAMC, LAMG, LAML, LAMP, LAMM, GMLP, GMLD, GMPL, LAMR, STJS, STJB, STJA, FDFB) sont influencées par 3 stations météo (LAMQ, STJL, STJO). </w:delText>
          </w:r>
        </w:del>
      </w:moveFrom>
    </w:p>
    <w:p w14:paraId="1DC5BA74" w14:textId="33E88E20" w:rsidR="00247A7A" w:rsidRPr="00F257C6" w:rsidDel="003352B2" w:rsidRDefault="00247A7A" w:rsidP="00247A7A">
      <w:pPr>
        <w:pStyle w:val="Pardeliste"/>
        <w:numPr>
          <w:ilvl w:val="1"/>
          <w:numId w:val="8"/>
        </w:numPr>
        <w:jc w:val="both"/>
        <w:rPr>
          <w:del w:id="3030" w:author="Shan LI" w:date="2019-02-07T00:37:00Z"/>
          <w:rFonts w:ascii="Arial" w:hAnsi="Arial" w:cs="Arial"/>
          <w:rPrChange w:id="3031" w:author="Shan LI" w:date="2019-02-06T17:56:00Z">
            <w:rPr>
              <w:del w:id="3032" w:author="Shan LI" w:date="2019-02-07T00:37:00Z"/>
              <w:rFonts w:ascii="Arial" w:hAnsi="Arial" w:cs="Arial"/>
            </w:rPr>
          </w:rPrChange>
        </w:rPr>
      </w:pPr>
      <w:moveFrom w:id="3033" w:author="Shan LI" w:date="2019-02-05T17:47:00Z">
        <w:del w:id="3034" w:author="Shan LI" w:date="2019-02-07T00:37:00Z">
          <w:r w:rsidRPr="00F257C6" w:rsidDel="003352B2">
            <w:rPr>
              <w:rFonts w:ascii="Arial" w:hAnsi="Arial" w:cs="Arial"/>
              <w:rPrChange w:id="3035" w:author="Shan LI" w:date="2019-02-06T17:56:00Z">
                <w:rPr>
                  <w:rFonts w:ascii="Arial" w:hAnsi="Arial" w:cs="Arial"/>
                </w:rPr>
              </w:rPrChange>
            </w:rPr>
            <w:delText xml:space="preserve">Les deux stations météo DUCO et LAMA du bassin versant Pierre-Manche influencent la station hydrographique DUCM. </w:delText>
          </w:r>
        </w:del>
      </w:moveFrom>
    </w:p>
    <w:p w14:paraId="458EB507" w14:textId="72BB1E2D" w:rsidR="00247A7A" w:rsidRPr="00F257C6" w:rsidDel="003352B2" w:rsidRDefault="00247A7A" w:rsidP="00247A7A">
      <w:pPr>
        <w:pStyle w:val="Pardeliste"/>
        <w:numPr>
          <w:ilvl w:val="1"/>
          <w:numId w:val="8"/>
        </w:numPr>
        <w:jc w:val="both"/>
        <w:rPr>
          <w:del w:id="3036" w:author="Shan LI" w:date="2019-02-07T00:37:00Z"/>
          <w:rFonts w:ascii="Arial" w:hAnsi="Arial" w:cs="Arial"/>
          <w:rPrChange w:id="3037" w:author="Shan LI" w:date="2019-02-06T17:56:00Z">
            <w:rPr>
              <w:del w:id="3038" w:author="Shan LI" w:date="2019-02-07T00:37:00Z"/>
              <w:rFonts w:ascii="Arial" w:hAnsi="Arial" w:cs="Arial"/>
            </w:rPr>
          </w:rPrChange>
        </w:rPr>
      </w:pPr>
      <w:moveFrom w:id="3039" w:author="Shan LI" w:date="2019-02-05T17:47:00Z">
        <w:del w:id="3040" w:author="Shan LI" w:date="2019-02-07T00:37:00Z">
          <w:r w:rsidRPr="00F257C6" w:rsidDel="003352B2">
            <w:rPr>
              <w:rFonts w:ascii="Arial" w:hAnsi="Arial" w:cs="Arial"/>
              <w:rPrChange w:id="3041" w:author="Shan LI" w:date="2019-02-06T17:56:00Z">
                <w:rPr>
                  <w:rFonts w:ascii="Arial" w:hAnsi="Arial" w:cs="Arial"/>
                </w:rPr>
              </w:rPrChange>
            </w:rPr>
            <w:delText>Dans le bassin versant de la rivière salée, une station météo (STEG) influence 5 stations hydrographiques (RVSR, RVST, RVSC, RVSM, STLU).</w:delText>
          </w:r>
        </w:del>
      </w:moveFrom>
    </w:p>
    <w:p w14:paraId="0EC3B2ED" w14:textId="3A159CEC" w:rsidR="00247A7A" w:rsidRPr="00F257C6" w:rsidDel="003352B2" w:rsidRDefault="00247A7A" w:rsidP="00247A7A">
      <w:pPr>
        <w:pStyle w:val="Pardeliste"/>
        <w:numPr>
          <w:ilvl w:val="0"/>
          <w:numId w:val="8"/>
        </w:numPr>
        <w:jc w:val="both"/>
        <w:rPr>
          <w:del w:id="3042" w:author="Shan LI" w:date="2019-02-07T00:37:00Z"/>
          <w:rFonts w:ascii="Arial" w:hAnsi="Arial" w:cs="Arial"/>
          <w:rPrChange w:id="3043" w:author="Shan LI" w:date="2019-02-06T17:56:00Z">
            <w:rPr>
              <w:del w:id="3044" w:author="Shan LI" w:date="2019-02-07T00:37:00Z"/>
              <w:rFonts w:ascii="Arial" w:hAnsi="Arial" w:cs="Arial"/>
            </w:rPr>
          </w:rPrChange>
        </w:rPr>
      </w:pPr>
      <w:moveFrom w:id="3045" w:author="Shan LI" w:date="2019-02-05T17:47:00Z">
        <w:del w:id="3046" w:author="Shan LI" w:date="2019-02-07T00:37:00Z">
          <w:r w:rsidRPr="00F257C6" w:rsidDel="003352B2">
            <w:rPr>
              <w:rFonts w:ascii="Arial" w:hAnsi="Arial" w:cs="Arial"/>
              <w:rPrChange w:id="3047" w:author="Shan LI" w:date="2019-02-06T17:56:00Z">
                <w:rPr>
                  <w:rFonts w:ascii="Arial" w:hAnsi="Arial" w:cs="Arial"/>
                </w:rPr>
              </w:rPrChange>
            </w:rPr>
            <w:delText>6 bassins versants hydrographiques ont qu’une seule station météo et qu’une seule station hydrographique (</w:delText>
          </w:r>
          <w:r w:rsidRPr="00F257C6" w:rsidDel="003352B2">
            <w:rPr>
              <w:rFonts w:ascii="Arial" w:hAnsi="Arial" w:cs="Arial"/>
              <w:i/>
              <w:rPrChange w:id="3048" w:author="Shan LI" w:date="2019-02-06T17:56:00Z">
                <w:rPr>
                  <w:rFonts w:ascii="Arial" w:hAnsi="Arial" w:cs="Arial"/>
                  <w:i/>
                </w:rPr>
              </w:rPrChange>
            </w:rPr>
            <w:delText xml:space="preserve">Tableau </w:delText>
          </w:r>
          <w:r w:rsidR="00BC4726" w:rsidRPr="00F257C6" w:rsidDel="003352B2">
            <w:rPr>
              <w:rFonts w:ascii="Arial" w:hAnsi="Arial" w:cs="Arial"/>
              <w:i/>
              <w:rPrChange w:id="3049" w:author="Shan LI" w:date="2019-02-06T17:56:00Z">
                <w:rPr>
                  <w:rFonts w:ascii="Arial" w:hAnsi="Arial" w:cs="Arial"/>
                  <w:i/>
                </w:rPr>
              </w:rPrChange>
            </w:rPr>
            <w:delText>4</w:delText>
          </w:r>
          <w:r w:rsidRPr="00F257C6" w:rsidDel="003352B2">
            <w:rPr>
              <w:rFonts w:ascii="Arial" w:hAnsi="Arial" w:cs="Arial"/>
              <w:rPrChange w:id="3050" w:author="Shan LI" w:date="2019-02-06T17:56:00Z">
                <w:rPr>
                  <w:rFonts w:ascii="Arial" w:hAnsi="Arial" w:cs="Arial"/>
                </w:rPr>
              </w:rPrChange>
            </w:rPr>
            <w:delText>).</w:delText>
          </w:r>
        </w:del>
      </w:moveFrom>
    </w:p>
    <w:p w14:paraId="04B3D85C" w14:textId="6A31ECB6" w:rsidR="00247A7A" w:rsidRPr="00F257C6" w:rsidDel="003352B2" w:rsidRDefault="00247A7A" w:rsidP="00247A7A">
      <w:pPr>
        <w:rPr>
          <w:del w:id="3051" w:author="Shan LI" w:date="2019-02-07T00:37:00Z"/>
          <w:rFonts w:ascii="Arial" w:hAnsi="Arial" w:cs="Arial"/>
          <w:rPrChange w:id="3052" w:author="Shan LI" w:date="2019-02-06T17:56:00Z">
            <w:rPr>
              <w:del w:id="3053" w:author="Shan LI" w:date="2019-02-07T00:37:00Z"/>
              <w:rFonts w:ascii="Arial" w:hAnsi="Arial" w:cs="Arial"/>
            </w:rPr>
          </w:rPrChange>
        </w:rPr>
      </w:pPr>
    </w:p>
    <w:p w14:paraId="5907A613" w14:textId="1853004D" w:rsidR="00631505" w:rsidRPr="00F257C6" w:rsidDel="003352B2" w:rsidRDefault="00631505" w:rsidP="00247A7A">
      <w:pPr>
        <w:rPr>
          <w:del w:id="3054" w:author="Shan LI" w:date="2019-02-07T00:37:00Z"/>
          <w:rFonts w:ascii="Arial" w:hAnsi="Arial" w:cs="Arial"/>
          <w:rPrChange w:id="3055" w:author="Shan LI" w:date="2019-02-06T17:56:00Z">
            <w:rPr>
              <w:del w:id="3056" w:author="Shan LI" w:date="2019-02-07T00:37:00Z"/>
              <w:rFonts w:ascii="Arial" w:hAnsi="Arial" w:cs="Arial"/>
            </w:rPr>
          </w:rPrChange>
        </w:rPr>
      </w:pPr>
    </w:p>
    <w:p w14:paraId="157B0384" w14:textId="433F38F4" w:rsidR="00631505" w:rsidRPr="00F257C6" w:rsidDel="003352B2" w:rsidRDefault="00631505" w:rsidP="00247A7A">
      <w:pPr>
        <w:rPr>
          <w:del w:id="3057" w:author="Shan LI" w:date="2019-02-07T00:37:00Z"/>
          <w:rFonts w:ascii="Arial" w:hAnsi="Arial" w:cs="Arial"/>
          <w:rPrChange w:id="3058" w:author="Shan LI" w:date="2019-02-06T17:56:00Z">
            <w:rPr>
              <w:del w:id="3059" w:author="Shan LI" w:date="2019-02-07T00:37:00Z"/>
              <w:rFonts w:ascii="Arial" w:hAnsi="Arial" w:cs="Arial"/>
            </w:rPr>
          </w:rPrChange>
        </w:rPr>
      </w:pPr>
    </w:p>
    <w:p w14:paraId="2B42A5E9" w14:textId="6B78BE35" w:rsidR="00631505" w:rsidRPr="00F257C6" w:rsidDel="003352B2" w:rsidRDefault="00631505" w:rsidP="00247A7A">
      <w:pPr>
        <w:rPr>
          <w:del w:id="3060" w:author="Shan LI" w:date="2019-02-07T00:37:00Z"/>
          <w:rFonts w:ascii="Arial" w:hAnsi="Arial" w:cs="Arial"/>
          <w:rPrChange w:id="3061" w:author="Shan LI" w:date="2019-02-06T17:56:00Z">
            <w:rPr>
              <w:del w:id="3062" w:author="Shan LI" w:date="2019-02-07T00:37:00Z"/>
              <w:rFonts w:ascii="Arial" w:hAnsi="Arial" w:cs="Arial"/>
            </w:rPr>
          </w:rPrChange>
        </w:rPr>
      </w:pPr>
    </w:p>
    <w:p w14:paraId="36E3B602" w14:textId="1225E1BB" w:rsidR="00631505" w:rsidRPr="00F257C6" w:rsidDel="003352B2" w:rsidRDefault="00631505" w:rsidP="00247A7A">
      <w:pPr>
        <w:rPr>
          <w:del w:id="3063" w:author="Shan LI" w:date="2019-02-07T00:37:00Z"/>
          <w:rFonts w:ascii="Arial" w:hAnsi="Arial" w:cs="Arial"/>
          <w:rPrChange w:id="3064" w:author="Shan LI" w:date="2019-02-06T17:56:00Z">
            <w:rPr>
              <w:del w:id="3065" w:author="Shan LI" w:date="2019-02-07T00:37:00Z"/>
              <w:rFonts w:ascii="Arial" w:hAnsi="Arial" w:cs="Arial"/>
            </w:rPr>
          </w:rPrChange>
        </w:rPr>
      </w:pPr>
    </w:p>
    <w:p w14:paraId="58CA46D0" w14:textId="52517AC1" w:rsidR="00631505" w:rsidRPr="00F257C6" w:rsidDel="003352B2" w:rsidRDefault="00631505" w:rsidP="00247A7A">
      <w:pPr>
        <w:rPr>
          <w:del w:id="3066" w:author="Shan LI" w:date="2019-02-07T00:37:00Z"/>
          <w:rFonts w:ascii="Arial" w:hAnsi="Arial" w:cs="Arial"/>
          <w:rPrChange w:id="3067" w:author="Shan LI" w:date="2019-02-06T17:56:00Z">
            <w:rPr>
              <w:del w:id="3068" w:author="Shan LI" w:date="2019-02-07T00:37:00Z"/>
              <w:rFonts w:ascii="Arial" w:hAnsi="Arial" w:cs="Arial"/>
            </w:rPr>
          </w:rPrChange>
        </w:rPr>
      </w:pPr>
    </w:p>
    <w:p w14:paraId="4AB2D871" w14:textId="3F8D4720" w:rsidR="00631505" w:rsidRPr="00F257C6" w:rsidDel="003352B2" w:rsidRDefault="00631505" w:rsidP="00631505">
      <w:pPr>
        <w:pStyle w:val="Lgende"/>
        <w:jc w:val="center"/>
        <w:rPr>
          <w:del w:id="3069" w:author="Shan LI" w:date="2019-02-07T00:37:00Z"/>
          <w:rFonts w:ascii="Arial" w:hAnsi="Arial" w:cs="Arial"/>
          <w:rPrChange w:id="3070" w:author="Shan LI" w:date="2019-02-06T17:56:00Z">
            <w:rPr>
              <w:del w:id="3071" w:author="Shan LI" w:date="2019-02-07T00:37:00Z"/>
              <w:rFonts w:ascii="Arial" w:hAnsi="Arial" w:cs="Arial"/>
            </w:rPr>
          </w:rPrChange>
        </w:rPr>
      </w:pPr>
      <w:moveFrom w:id="3072" w:author="Shan LI" w:date="2019-02-05T17:47:00Z">
        <w:del w:id="3073" w:author="Shan LI" w:date="2019-02-07T00:37:00Z">
          <w:r w:rsidRPr="00F257C6" w:rsidDel="003352B2">
            <w:rPr>
              <w:rFonts w:ascii="Arial" w:hAnsi="Arial" w:cs="Arial"/>
              <w:rPrChange w:id="3074" w:author="Shan LI" w:date="2019-02-06T17:56:00Z">
                <w:rPr>
                  <w:rFonts w:ascii="Arial" w:hAnsi="Arial" w:cs="Arial"/>
                </w:rPr>
              </w:rPrChange>
            </w:rPr>
            <w:delText xml:space="preserve">Tableau </w:delText>
          </w:r>
          <w:r w:rsidRPr="00F257C6" w:rsidDel="003352B2">
            <w:rPr>
              <w:rFonts w:ascii="Arial" w:hAnsi="Arial" w:cs="Arial"/>
              <w:rPrChange w:id="3075" w:author="Shan LI" w:date="2019-02-06T17:56:00Z">
                <w:rPr>
                  <w:rFonts w:ascii="Arial" w:hAnsi="Arial" w:cs="Arial"/>
                </w:rPr>
              </w:rPrChange>
            </w:rPr>
            <w:fldChar w:fldCharType="begin"/>
          </w:r>
          <w:r w:rsidRPr="00F257C6" w:rsidDel="003352B2">
            <w:rPr>
              <w:rFonts w:ascii="Arial" w:hAnsi="Arial" w:cs="Arial"/>
              <w:rPrChange w:id="3076" w:author="Shan LI" w:date="2019-02-06T17:56:00Z">
                <w:rPr>
                  <w:rFonts w:ascii="Arial" w:hAnsi="Arial" w:cs="Arial"/>
                </w:rPr>
              </w:rPrChange>
            </w:rPr>
            <w:delInstrText xml:space="preserve"> SEQ Tableau \* ARABIC </w:delInstrText>
          </w:r>
          <w:r w:rsidRPr="00F257C6" w:rsidDel="003352B2">
            <w:rPr>
              <w:rFonts w:ascii="Arial" w:hAnsi="Arial" w:cs="Arial"/>
              <w:rPrChange w:id="3077" w:author="Shan LI" w:date="2019-02-06T17:56:00Z">
                <w:rPr>
                  <w:rFonts w:ascii="Arial" w:hAnsi="Arial" w:cs="Arial"/>
                </w:rPr>
              </w:rPrChange>
            </w:rPr>
            <w:fldChar w:fldCharType="separate"/>
          </w:r>
          <w:r w:rsidR="001349D6" w:rsidRPr="00F257C6" w:rsidDel="003352B2">
            <w:rPr>
              <w:rFonts w:ascii="Arial" w:hAnsi="Arial" w:cs="Arial"/>
              <w:noProof/>
              <w:rPrChange w:id="3078" w:author="Shan LI" w:date="2019-02-06T17:56:00Z">
                <w:rPr>
                  <w:rFonts w:ascii="Arial" w:hAnsi="Arial" w:cs="Arial"/>
                  <w:noProof/>
                </w:rPr>
              </w:rPrChange>
            </w:rPr>
            <w:delText>4</w:delText>
          </w:r>
          <w:r w:rsidRPr="00F257C6" w:rsidDel="003352B2">
            <w:rPr>
              <w:rFonts w:ascii="Arial" w:hAnsi="Arial" w:cs="Arial"/>
              <w:noProof/>
              <w:rPrChange w:id="3079" w:author="Shan LI" w:date="2019-02-06T17:56:00Z">
                <w:rPr>
                  <w:rFonts w:ascii="Arial" w:hAnsi="Arial" w:cs="Arial"/>
                  <w:noProof/>
                </w:rPr>
              </w:rPrChange>
            </w:rPr>
            <w:fldChar w:fldCharType="end"/>
          </w:r>
          <w:r w:rsidRPr="00F257C6" w:rsidDel="003352B2">
            <w:rPr>
              <w:rFonts w:ascii="Arial" w:hAnsi="Arial" w:cs="Arial"/>
              <w:rPrChange w:id="3080" w:author="Shan LI" w:date="2019-02-06T17:56:00Z">
                <w:rPr>
                  <w:rFonts w:ascii="Arial" w:hAnsi="Arial" w:cs="Arial"/>
                </w:rPr>
              </w:rPrChange>
            </w:rPr>
            <w:delText> : bassins versants d’au moins d’une combinaison de stations (PR-Htemps).</w:delText>
          </w:r>
        </w:del>
      </w:moveFrom>
    </w:p>
    <w:p w14:paraId="028005FC" w14:textId="39243082" w:rsidR="00247A7A" w:rsidRPr="00F257C6" w:rsidDel="003352B2" w:rsidRDefault="00402CAC" w:rsidP="00247A7A">
      <w:pPr>
        <w:jc w:val="center"/>
        <w:rPr>
          <w:del w:id="3081" w:author="Shan LI" w:date="2019-02-07T00:37:00Z"/>
          <w:rFonts w:ascii="Arial" w:hAnsi="Arial" w:cs="Arial"/>
          <w:lang w:eastAsia="zh-CN"/>
          <w:rPrChange w:id="3082" w:author="Shan LI" w:date="2019-02-06T17:56:00Z">
            <w:rPr>
              <w:del w:id="3083" w:author="Shan LI" w:date="2019-02-07T00:37:00Z"/>
              <w:rFonts w:ascii="Arial" w:hAnsi="Arial" w:cs="Arial"/>
              <w:lang w:eastAsia="zh-CN"/>
            </w:rPr>
          </w:rPrChange>
        </w:rPr>
      </w:pPr>
      <w:moveFrom w:id="3084" w:author="Shan LI" w:date="2019-02-05T17:47:00Z">
        <w:del w:id="3085" w:author="Shan LI" w:date="2019-02-07T00:37:00Z">
          <w:r w:rsidRPr="00F257C6" w:rsidDel="003352B2">
            <w:rPr>
              <w:rFonts w:ascii="Arial" w:hAnsi="Arial" w:cs="Arial"/>
              <w:noProof/>
              <w:lang w:eastAsia="fr-FR"/>
              <w:rPrChange w:id="3086" w:author="Shan LI" w:date="2019-02-06T17:56:00Z">
                <w:rPr>
                  <w:noProof/>
                  <w:lang w:eastAsia="fr-FR"/>
                </w:rPr>
              </w:rPrChange>
            </w:rPr>
            <w:drawing>
              <wp:inline distT="0" distB="0" distL="0" distR="0" wp14:anchorId="4D3E373E" wp14:editId="24C3E342">
                <wp:extent cx="5756910" cy="3213735"/>
                <wp:effectExtent l="0" t="0" r="8890" b="1206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910" cy="3213735"/>
                        </a:xfrm>
                        <a:prstGeom prst="rect">
                          <a:avLst/>
                        </a:prstGeom>
                      </pic:spPr>
                    </pic:pic>
                  </a:graphicData>
                </a:graphic>
              </wp:inline>
            </w:drawing>
          </w:r>
        </w:del>
      </w:moveFrom>
    </w:p>
    <w:p w14:paraId="549083B1" w14:textId="3C65CEF5" w:rsidR="00216DD7" w:rsidRPr="00F257C6" w:rsidDel="003352B2" w:rsidRDefault="00216DD7" w:rsidP="00216DD7">
      <w:pPr>
        <w:rPr>
          <w:del w:id="3087" w:author="Shan LI" w:date="2019-02-07T00:37:00Z"/>
          <w:rFonts w:ascii="Arial" w:hAnsi="Arial" w:cs="Arial"/>
          <w:rPrChange w:id="3088" w:author="Shan LI" w:date="2019-02-06T17:56:00Z">
            <w:rPr>
              <w:del w:id="3089" w:author="Shan LI" w:date="2019-02-07T00:37:00Z"/>
              <w:rFonts w:ascii="Arial" w:hAnsi="Arial" w:cs="Arial"/>
            </w:rPr>
          </w:rPrChange>
        </w:rPr>
      </w:pPr>
    </w:p>
    <w:p w14:paraId="077B7A30" w14:textId="14A80FB7" w:rsidR="00502F90" w:rsidRPr="00F257C6" w:rsidDel="003352B2" w:rsidRDefault="00216DD7" w:rsidP="00FA5981">
      <w:pPr>
        <w:jc w:val="both"/>
        <w:rPr>
          <w:del w:id="3090" w:author="Shan LI" w:date="2019-02-07T00:37:00Z"/>
          <w:rFonts w:ascii="Arial" w:hAnsi="Arial" w:cs="Arial"/>
          <w:lang w:eastAsia="zh-CN"/>
          <w:rPrChange w:id="3091" w:author="Shan LI" w:date="2019-02-06T17:56:00Z">
            <w:rPr>
              <w:del w:id="3092" w:author="Shan LI" w:date="2019-02-07T00:37:00Z"/>
              <w:rFonts w:ascii="Arial" w:hAnsi="Arial" w:cs="Arial"/>
              <w:lang w:eastAsia="zh-CN"/>
            </w:rPr>
          </w:rPrChange>
        </w:rPr>
      </w:pPr>
      <w:moveFrom w:id="3093" w:author="Shan LI" w:date="2019-02-05T17:47:00Z">
        <w:del w:id="3094" w:author="Shan LI" w:date="2019-02-07T00:37:00Z">
          <w:r w:rsidRPr="00F257C6" w:rsidDel="003352B2">
            <w:rPr>
              <w:rFonts w:ascii="Arial" w:hAnsi="Arial" w:cs="Arial"/>
              <w:lang w:eastAsia="zh-CN"/>
              <w:rPrChange w:id="3095" w:author="Shan LI" w:date="2019-02-06T17:56:00Z">
                <w:rPr>
                  <w:rFonts w:ascii="Arial" w:hAnsi="Arial" w:cs="Arial"/>
                  <w:lang w:eastAsia="zh-CN"/>
                </w:rPr>
              </w:rPrChange>
            </w:rPr>
            <w:tab/>
            <w:delText>En même temps, l</w:delText>
          </w:r>
          <w:r w:rsidR="00247A7A" w:rsidRPr="00F257C6" w:rsidDel="003352B2">
            <w:rPr>
              <w:rFonts w:ascii="Arial" w:hAnsi="Arial" w:cs="Arial"/>
              <w:lang w:eastAsia="zh-CN"/>
              <w:rPrChange w:id="3096" w:author="Shan LI" w:date="2019-02-06T17:56:00Z">
                <w:rPr>
                  <w:rFonts w:ascii="Arial" w:hAnsi="Arial" w:cs="Arial"/>
                  <w:lang w:eastAsia="zh-CN"/>
                </w:rPr>
              </w:rPrChange>
            </w:rPr>
            <w:delText>a Martinique a une superficie de 1128 km</w:delText>
          </w:r>
          <w:r w:rsidR="00247A7A" w:rsidRPr="00F257C6" w:rsidDel="003352B2">
            <w:rPr>
              <w:rFonts w:ascii="Arial" w:hAnsi="Arial" w:cs="Arial"/>
              <w:vertAlign w:val="superscript"/>
              <w:lang w:eastAsia="zh-CN"/>
              <w:rPrChange w:id="3097" w:author="Shan LI" w:date="2019-02-06T17:56:00Z">
                <w:rPr>
                  <w:rFonts w:ascii="Arial" w:hAnsi="Arial" w:cs="Arial"/>
                  <w:vertAlign w:val="superscript"/>
                  <w:lang w:eastAsia="zh-CN"/>
                </w:rPr>
              </w:rPrChange>
            </w:rPr>
            <w:delText>2</w:delText>
          </w:r>
          <w:r w:rsidR="00247A7A" w:rsidRPr="00F257C6" w:rsidDel="003352B2">
            <w:rPr>
              <w:rFonts w:ascii="Arial" w:hAnsi="Arial" w:cs="Arial"/>
              <w:lang w:eastAsia="zh-CN"/>
              <w:rPrChange w:id="3098" w:author="Shan LI" w:date="2019-02-06T17:56:00Z">
                <w:rPr>
                  <w:rFonts w:ascii="Arial" w:hAnsi="Arial" w:cs="Arial"/>
                  <w:lang w:eastAsia="zh-CN"/>
                </w:rPr>
              </w:rPrChange>
            </w:rPr>
            <w:delText xml:space="preserve"> repartie d’une longueur d’environ 70 km et d’une largeur de 30 km à proximité. </w:delText>
          </w:r>
          <w:r w:rsidR="00FA5981" w:rsidRPr="00F257C6" w:rsidDel="003352B2">
            <w:rPr>
              <w:rFonts w:ascii="Arial" w:hAnsi="Arial" w:cs="Arial"/>
              <w:lang w:eastAsia="zh-CN"/>
              <w:rPrChange w:id="3099" w:author="Shan LI" w:date="2019-02-06T17:56:00Z">
                <w:rPr>
                  <w:rFonts w:ascii="Arial" w:hAnsi="Arial" w:cs="Arial"/>
                  <w:lang w:eastAsia="zh-CN"/>
                </w:rPr>
              </w:rPrChange>
            </w:rPr>
            <w:delText xml:space="preserve">A part de la limitation du bassin versant, la distance (100 m, 200 m, 300 m, 400 m, 500 m, 1000 m, 2000 m, et 3000 m) entre les stations est </w:delText>
          </w:r>
          <w:commentRangeStart w:id="3100"/>
          <w:commentRangeStart w:id="3101"/>
          <w:r w:rsidR="00FA5981" w:rsidRPr="00F257C6" w:rsidDel="003352B2">
            <w:rPr>
              <w:rFonts w:ascii="Arial" w:hAnsi="Arial" w:cs="Arial"/>
              <w:lang w:eastAsia="zh-CN"/>
              <w:rPrChange w:id="3102" w:author="Shan LI" w:date="2019-02-06T17:56:00Z">
                <w:rPr>
                  <w:rFonts w:ascii="Arial" w:hAnsi="Arial" w:cs="Arial"/>
                  <w:lang w:eastAsia="zh-CN"/>
                </w:rPr>
              </w:rPrChange>
            </w:rPr>
            <w:delText>le deuxième critère de fixer le choix de combinaisons des stations (Htemps-PR)</w:delText>
          </w:r>
          <w:commentRangeEnd w:id="3100"/>
          <w:r w:rsidR="001D199C" w:rsidRPr="00F257C6" w:rsidDel="003352B2">
            <w:rPr>
              <w:rStyle w:val="Marquedecommentaire"/>
              <w:rFonts w:ascii="Arial" w:hAnsi="Arial" w:cs="Arial"/>
              <w:rPrChange w:id="3103" w:author="Shan LI" w:date="2019-02-06T17:56:00Z">
                <w:rPr>
                  <w:rStyle w:val="Marquedecommentaire"/>
                </w:rPr>
              </w:rPrChange>
            </w:rPr>
            <w:commentReference w:id="3100"/>
          </w:r>
          <w:commentRangeEnd w:id="3101"/>
          <w:r w:rsidR="007A786B" w:rsidRPr="00F257C6" w:rsidDel="003352B2">
            <w:rPr>
              <w:rStyle w:val="Marquedecommentaire"/>
              <w:rFonts w:ascii="Arial" w:hAnsi="Arial" w:cs="Arial"/>
              <w:rPrChange w:id="3104" w:author="Shan LI" w:date="2019-02-06T17:56:00Z">
                <w:rPr>
                  <w:rStyle w:val="Marquedecommentaire"/>
                </w:rPr>
              </w:rPrChange>
            </w:rPr>
            <w:commentReference w:id="3101"/>
          </w:r>
          <w:r w:rsidR="00FA5981" w:rsidRPr="00F257C6" w:rsidDel="003352B2">
            <w:rPr>
              <w:rFonts w:ascii="Arial" w:hAnsi="Arial" w:cs="Arial"/>
              <w:lang w:eastAsia="zh-CN"/>
              <w:rPrChange w:id="3105" w:author="Shan LI" w:date="2019-02-06T17:56:00Z">
                <w:rPr>
                  <w:rFonts w:ascii="Arial" w:hAnsi="Arial" w:cs="Arial"/>
                  <w:lang w:eastAsia="zh-CN"/>
                </w:rPr>
              </w:rPrChange>
            </w:rPr>
            <w:delText>.</w:delText>
          </w:r>
        </w:del>
      </w:moveFrom>
    </w:p>
    <w:p w14:paraId="0CCFD14C" w14:textId="0E6F9FFF" w:rsidR="00502F90" w:rsidRPr="00F257C6" w:rsidDel="003352B2" w:rsidRDefault="00502F90" w:rsidP="00FA5981">
      <w:pPr>
        <w:jc w:val="both"/>
        <w:rPr>
          <w:del w:id="3106" w:author="Shan LI" w:date="2019-02-07T00:37:00Z"/>
          <w:rFonts w:ascii="Arial" w:hAnsi="Arial" w:cs="Arial"/>
          <w:lang w:eastAsia="zh-CN"/>
          <w:rPrChange w:id="3107" w:author="Shan LI" w:date="2019-02-06T17:56:00Z">
            <w:rPr>
              <w:del w:id="3108" w:author="Shan LI" w:date="2019-02-07T00:37:00Z"/>
              <w:rFonts w:ascii="Arial" w:hAnsi="Arial" w:cs="Arial"/>
              <w:lang w:eastAsia="zh-CN"/>
            </w:rPr>
          </w:rPrChange>
        </w:rPr>
      </w:pPr>
    </w:p>
    <w:p w14:paraId="253E67A5" w14:textId="6B59BC2C" w:rsidR="00502F90" w:rsidRPr="00F257C6" w:rsidDel="003352B2" w:rsidRDefault="00502F90" w:rsidP="00FA5981">
      <w:pPr>
        <w:jc w:val="both"/>
        <w:rPr>
          <w:del w:id="3109" w:author="Shan LI" w:date="2019-02-07T00:37:00Z"/>
          <w:rFonts w:ascii="Arial" w:hAnsi="Arial" w:cs="Arial"/>
          <w:lang w:eastAsia="zh-CN"/>
          <w:rPrChange w:id="3110" w:author="Shan LI" w:date="2019-02-06T17:56:00Z">
            <w:rPr>
              <w:del w:id="3111" w:author="Shan LI" w:date="2019-02-07T00:37:00Z"/>
              <w:rFonts w:ascii="Arial" w:hAnsi="Arial" w:cs="Arial"/>
              <w:lang w:eastAsia="zh-CN"/>
            </w:rPr>
          </w:rPrChange>
        </w:rPr>
      </w:pPr>
    </w:p>
    <w:p w14:paraId="30C5B4ED" w14:textId="27BB5C5E" w:rsidR="00247A7A" w:rsidRPr="00F257C6" w:rsidDel="00C92DB0" w:rsidRDefault="00FA5981" w:rsidP="00FA5981">
      <w:pPr>
        <w:jc w:val="both"/>
        <w:rPr>
          <w:rFonts w:ascii="Arial" w:hAnsi="Arial" w:cs="Arial"/>
          <w:lang w:eastAsia="zh-CN"/>
          <w:rPrChange w:id="3112" w:author="Shan LI" w:date="2019-02-06T17:56:00Z">
            <w:rPr>
              <w:rFonts w:ascii="Arial" w:hAnsi="Arial" w:cs="Arial"/>
              <w:lang w:eastAsia="zh-CN"/>
            </w:rPr>
          </w:rPrChange>
        </w:rPr>
      </w:pPr>
      <w:moveFrom w:id="3113" w:author="Shan LI" w:date="2019-02-05T17:47:00Z">
        <w:r w:rsidRPr="00F257C6" w:rsidDel="00C92DB0">
          <w:rPr>
            <w:rFonts w:ascii="Arial" w:hAnsi="Arial" w:cs="Arial"/>
            <w:lang w:eastAsia="zh-CN"/>
            <w:rPrChange w:id="3114" w:author="Shan LI" w:date="2019-02-06T17:56:00Z">
              <w:rPr>
                <w:rFonts w:ascii="Arial" w:hAnsi="Arial" w:cs="Arial"/>
                <w:lang w:eastAsia="zh-CN"/>
              </w:rPr>
            </w:rPrChange>
          </w:rPr>
          <w:tab/>
        </w:r>
        <w:r w:rsidR="00247A7A" w:rsidRPr="00F257C6" w:rsidDel="00C92DB0">
          <w:rPr>
            <w:rFonts w:ascii="Arial" w:hAnsi="Arial" w:cs="Arial"/>
            <w:lang w:eastAsia="zh-CN"/>
            <w:rPrChange w:id="3115" w:author="Shan LI" w:date="2019-02-06T17:56:00Z">
              <w:rPr>
                <w:rFonts w:ascii="Arial" w:hAnsi="Arial" w:cs="Arial"/>
                <w:lang w:eastAsia="zh-CN"/>
              </w:rPr>
            </w:rPrChange>
          </w:rPr>
          <w:t xml:space="preserve">La question que nous cherchons à répondre est sur la relation entre la distance et la corrélation des stations des bassins versants hydrographiques. </w:t>
        </w:r>
      </w:moveFrom>
    </w:p>
    <w:p w14:paraId="5D429FD3" w14:textId="59D34CDA" w:rsidR="00502F90" w:rsidRPr="00F257C6" w:rsidDel="00C92DB0" w:rsidRDefault="00502F90" w:rsidP="00FA5981">
      <w:pPr>
        <w:jc w:val="both"/>
        <w:rPr>
          <w:rFonts w:ascii="Arial" w:hAnsi="Arial" w:cs="Arial"/>
          <w:lang w:eastAsia="zh-CN"/>
          <w:rPrChange w:id="3116" w:author="Shan LI" w:date="2019-02-06T17:56:00Z">
            <w:rPr>
              <w:rFonts w:ascii="Arial" w:hAnsi="Arial" w:cs="Arial"/>
              <w:lang w:eastAsia="zh-CN"/>
            </w:rPr>
          </w:rPrChange>
        </w:rPr>
      </w:pPr>
    </w:p>
    <w:moveFromRangeEnd w:id="2966"/>
    <w:p w14:paraId="43002240" w14:textId="77777777" w:rsidR="00502F90" w:rsidRPr="00F257C6" w:rsidRDefault="00502F90" w:rsidP="00502F90">
      <w:pPr>
        <w:rPr>
          <w:rFonts w:ascii="Arial" w:hAnsi="Arial" w:cs="Arial"/>
          <w:rPrChange w:id="3117" w:author="Shan LI" w:date="2019-02-06T17:56:00Z">
            <w:rPr/>
          </w:rPrChange>
        </w:rPr>
        <w:sectPr w:rsidR="00502F90" w:rsidRPr="00F257C6" w:rsidSect="00422024">
          <w:pgSz w:w="11900" w:h="16840"/>
          <w:pgMar w:top="1417" w:right="1417" w:bottom="1417" w:left="1417" w:header="708" w:footer="708" w:gutter="0"/>
          <w:cols w:space="708"/>
          <w:docGrid w:linePitch="360"/>
        </w:sectPr>
      </w:pPr>
    </w:p>
    <w:p w14:paraId="74108C1B" w14:textId="28149082" w:rsidR="00F06444" w:rsidRPr="00F257C6" w:rsidDel="00B173BE" w:rsidRDefault="00B173BE" w:rsidP="004D3752">
      <w:pPr>
        <w:pStyle w:val="Titre1"/>
        <w:ind w:left="360"/>
        <w:jc w:val="both"/>
        <w:rPr>
          <w:del w:id="3118" w:author="Shan LI" w:date="2019-02-05T23:31:00Z"/>
          <w:rFonts w:ascii="Arial" w:hAnsi="Arial" w:cs="Arial"/>
          <w:lang w:eastAsia="zh-CN"/>
          <w:rPrChange w:id="3119" w:author="Shan LI" w:date="2019-02-06T17:56:00Z">
            <w:rPr>
              <w:del w:id="3120" w:author="Shan LI" w:date="2019-02-05T23:31:00Z"/>
              <w:rFonts w:ascii="Arial" w:hAnsi="Arial" w:cs="Arial"/>
              <w:lang w:eastAsia="zh-CN"/>
            </w:rPr>
          </w:rPrChange>
        </w:rPr>
        <w:pPrChange w:id="3121" w:author="Shan LI" w:date="2019-02-06T15:42:00Z">
          <w:pPr>
            <w:pStyle w:val="Titre1"/>
            <w:numPr>
              <w:numId w:val="2"/>
            </w:numPr>
            <w:ind w:left="720" w:hanging="360"/>
          </w:pPr>
        </w:pPrChange>
      </w:pPr>
      <w:bookmarkStart w:id="3122" w:name="_Toc360179"/>
      <w:bookmarkStart w:id="3123" w:name="_Toc420183"/>
      <w:ins w:id="3124" w:author="Shan LI" w:date="2019-02-05T23:31:00Z">
        <w:r w:rsidRPr="00F257C6">
          <w:rPr>
            <w:rFonts w:ascii="Arial" w:hAnsi="Arial" w:cs="Arial"/>
            <w:lang w:eastAsia="zh-CN"/>
            <w:rPrChange w:id="3125" w:author="Shan LI" w:date="2019-02-06T17:56:00Z">
              <w:rPr>
                <w:rFonts w:ascii="Arial" w:hAnsi="Arial" w:cs="Arial"/>
                <w:lang w:eastAsia="zh-CN"/>
              </w:rPr>
            </w:rPrChange>
          </w:rPr>
          <w:lastRenderedPageBreak/>
          <w:t xml:space="preserve">Relation entre les </w:t>
        </w:r>
      </w:ins>
      <w:ins w:id="3126" w:author="Shan LI" w:date="2019-02-05T23:32:00Z">
        <w:r w:rsidRPr="00F257C6">
          <w:rPr>
            <w:rFonts w:ascii="Arial" w:hAnsi="Arial" w:cs="Arial"/>
            <w:lang w:eastAsia="zh-CN"/>
            <w:rPrChange w:id="3127" w:author="Shan LI" w:date="2019-02-06T17:56:00Z">
              <w:rPr>
                <w:rFonts w:ascii="Arial" w:hAnsi="Arial" w:cs="Arial"/>
                <w:lang w:eastAsia="zh-CN"/>
              </w:rPr>
            </w:rPrChange>
          </w:rPr>
          <w:t>précipitations</w:t>
        </w:r>
      </w:ins>
      <w:ins w:id="3128" w:author="Shan LI" w:date="2019-02-05T23:31:00Z">
        <w:r w:rsidRPr="00F257C6">
          <w:rPr>
            <w:rFonts w:ascii="Arial" w:hAnsi="Arial" w:cs="Arial"/>
            <w:lang w:eastAsia="zh-CN"/>
            <w:rPrChange w:id="3129" w:author="Shan LI" w:date="2019-02-06T17:56:00Z">
              <w:rPr>
                <w:rFonts w:ascii="Arial" w:hAnsi="Arial" w:cs="Arial"/>
                <w:lang w:eastAsia="zh-CN"/>
              </w:rPr>
            </w:rPrChange>
          </w:rPr>
          <w:t xml:space="preserve"> et le système hydrographique du B.V. Lézarde</w:t>
        </w:r>
      </w:ins>
      <w:bookmarkEnd w:id="3122"/>
      <w:bookmarkEnd w:id="3123"/>
      <w:del w:id="3130" w:author="Shan LI" w:date="2019-02-05T23:31:00Z">
        <w:r w:rsidR="0034747B" w:rsidRPr="00F257C6" w:rsidDel="00B173BE">
          <w:rPr>
            <w:rFonts w:ascii="Arial" w:hAnsi="Arial" w:cs="Arial"/>
            <w:lang w:eastAsia="zh-CN"/>
            <w:rPrChange w:id="3131" w:author="Shan LI" w:date="2019-02-06T17:56:00Z">
              <w:rPr>
                <w:rFonts w:ascii="Arial" w:hAnsi="Arial" w:cs="Arial"/>
                <w:lang w:eastAsia="zh-CN"/>
              </w:rPr>
            </w:rPrChange>
          </w:rPr>
          <w:delText>Influence entre les précipitations et la hauteur d’eau</w:delText>
        </w:r>
      </w:del>
    </w:p>
    <w:p w14:paraId="01D89774" w14:textId="77777777" w:rsidR="00237CF2" w:rsidRPr="00F257C6" w:rsidRDefault="00237CF2">
      <w:pPr>
        <w:pStyle w:val="Titre1"/>
        <w:numPr>
          <w:ilvl w:val="0"/>
          <w:numId w:val="2"/>
        </w:numPr>
        <w:jc w:val="both"/>
        <w:rPr>
          <w:ins w:id="3132" w:author="Shan LI" w:date="2019-02-05T23:27:00Z"/>
          <w:rFonts w:ascii="Arial" w:hAnsi="Arial" w:cs="Arial"/>
          <w:rPrChange w:id="3133" w:author="Shan LI" w:date="2019-02-06T17:56:00Z">
            <w:rPr>
              <w:ins w:id="3134" w:author="Shan LI" w:date="2019-02-05T23:27:00Z"/>
              <w:rFonts w:ascii="Arial" w:hAnsi="Arial" w:cs="Arial"/>
            </w:rPr>
          </w:rPrChange>
        </w:rPr>
        <w:pPrChange w:id="3135" w:author="Shan LI" w:date="2019-02-05T23:32:00Z">
          <w:pPr/>
        </w:pPrChange>
      </w:pPr>
      <w:bookmarkStart w:id="3136" w:name="_Toc420184"/>
      <w:bookmarkEnd w:id="3136"/>
    </w:p>
    <w:p w14:paraId="6D36F0C4" w14:textId="77777777" w:rsidR="00237CF2" w:rsidRPr="00F257C6" w:rsidRDefault="00237CF2">
      <w:pPr>
        <w:rPr>
          <w:ins w:id="3137" w:author="Shan LI" w:date="2019-02-05T23:27:00Z"/>
          <w:rFonts w:ascii="Arial" w:hAnsi="Arial" w:cs="Arial"/>
          <w:rPrChange w:id="3138" w:author="Shan LI" w:date="2019-02-06T17:56:00Z">
            <w:rPr>
              <w:ins w:id="3139" w:author="Shan LI" w:date="2019-02-05T23:27:00Z"/>
              <w:rFonts w:ascii="Arial" w:hAnsi="Arial" w:cs="Arial"/>
            </w:rPr>
          </w:rPrChange>
        </w:rPr>
      </w:pPr>
    </w:p>
    <w:p w14:paraId="6FBF6ED0" w14:textId="60A64677" w:rsidR="00237CF2" w:rsidRPr="00F257C6" w:rsidRDefault="00E93449">
      <w:pPr>
        <w:jc w:val="both"/>
        <w:rPr>
          <w:ins w:id="3140" w:author="Shan LI" w:date="2019-02-06T10:49:00Z"/>
          <w:rFonts w:ascii="Arial" w:hAnsi="Arial" w:cs="Arial"/>
          <w:lang w:eastAsia="zh-CN"/>
          <w:rPrChange w:id="3141" w:author="Shan LI" w:date="2019-02-06T17:56:00Z">
            <w:rPr>
              <w:ins w:id="3142" w:author="Shan LI" w:date="2019-02-06T10:49:00Z"/>
              <w:rFonts w:ascii="Arial" w:hAnsi="Arial" w:cs="Arial"/>
              <w:lang w:eastAsia="zh-CN"/>
            </w:rPr>
          </w:rPrChange>
        </w:rPr>
        <w:pPrChange w:id="3143" w:author="Shan LI" w:date="2019-02-06T00:01:00Z">
          <w:pPr/>
        </w:pPrChange>
      </w:pPr>
      <w:ins w:id="3144" w:author="Shan LI" w:date="2019-02-05T23:59:00Z">
        <w:r w:rsidRPr="00F257C6">
          <w:rPr>
            <w:rFonts w:ascii="Arial" w:hAnsi="Arial" w:cs="Arial"/>
            <w:rPrChange w:id="3145" w:author="Shan LI" w:date="2019-02-06T17:56:00Z">
              <w:rPr>
                <w:rFonts w:ascii="Arial" w:hAnsi="Arial" w:cs="Arial"/>
              </w:rPr>
            </w:rPrChange>
          </w:rPr>
          <w:tab/>
          <w:t xml:space="preserve">Le B.V. Lézarde présente le plus d’échantillons </w:t>
        </w:r>
      </w:ins>
      <w:ins w:id="3146" w:author="Shan LI" w:date="2019-02-06T00:01:00Z">
        <w:r w:rsidRPr="00F257C6">
          <w:rPr>
            <w:rFonts w:ascii="Arial" w:hAnsi="Arial" w:cs="Arial"/>
            <w:rPrChange w:id="3147" w:author="Shan LI" w:date="2019-02-06T17:56:00Z">
              <w:rPr>
                <w:rFonts w:ascii="Arial" w:hAnsi="Arial" w:cs="Arial"/>
              </w:rPr>
            </w:rPrChange>
          </w:rPr>
          <w:t xml:space="preserve">qui dispose </w:t>
        </w:r>
      </w:ins>
      <w:ins w:id="3148" w:author="Shan LI" w:date="2019-02-05T23:59:00Z">
        <w:r w:rsidRPr="00F257C6">
          <w:rPr>
            <w:rFonts w:ascii="Arial" w:hAnsi="Arial" w:cs="Arial"/>
            <w:rPrChange w:id="3149" w:author="Shan LI" w:date="2019-02-06T17:56:00Z">
              <w:rPr>
                <w:rFonts w:ascii="Arial" w:hAnsi="Arial" w:cs="Arial"/>
              </w:rPr>
            </w:rPrChange>
          </w:rPr>
          <w:t xml:space="preserve">3 stations </w:t>
        </w:r>
      </w:ins>
      <w:ins w:id="3150" w:author="Shan LI" w:date="2019-02-06T00:01:00Z">
        <w:r w:rsidRPr="00F257C6">
          <w:rPr>
            <w:rFonts w:ascii="Arial" w:hAnsi="Arial" w:cs="Arial"/>
            <w:rPrChange w:id="3151" w:author="Shan LI" w:date="2019-02-06T17:56:00Z">
              <w:rPr>
                <w:rFonts w:ascii="Arial" w:hAnsi="Arial" w:cs="Arial"/>
              </w:rPr>
            </w:rPrChange>
          </w:rPr>
          <w:t>sur les précipitations,</w:t>
        </w:r>
      </w:ins>
      <w:ins w:id="3152" w:author="Shan LI" w:date="2019-02-05T23:59:00Z">
        <w:r w:rsidRPr="00F257C6">
          <w:rPr>
            <w:rFonts w:ascii="Arial" w:hAnsi="Arial" w:cs="Arial"/>
            <w:rPrChange w:id="3153" w:author="Shan LI" w:date="2019-02-06T17:56:00Z">
              <w:rPr>
                <w:rFonts w:ascii="Arial" w:hAnsi="Arial" w:cs="Arial"/>
              </w:rPr>
            </w:rPrChange>
          </w:rPr>
          <w:t xml:space="preserve"> </w:t>
        </w:r>
      </w:ins>
      <w:ins w:id="3154" w:author="Shan LI" w:date="2019-02-06T00:01:00Z">
        <w:r w:rsidRPr="00F257C6">
          <w:rPr>
            <w:rFonts w:ascii="Arial" w:hAnsi="Arial" w:cs="Arial"/>
            <w:lang w:eastAsia="zh-CN"/>
            <w:rPrChange w:id="3155" w:author="Shan LI" w:date="2019-02-06T17:56:00Z">
              <w:rPr>
                <w:rFonts w:ascii="Arial" w:hAnsi="Arial" w:cs="Arial"/>
                <w:lang w:eastAsia="zh-CN"/>
              </w:rPr>
            </w:rPrChange>
          </w:rPr>
          <w:t>13 stations sur la hauteur d</w:t>
        </w:r>
      </w:ins>
      <w:ins w:id="3156" w:author="Shan LI" w:date="2019-02-06T00:02:00Z">
        <w:r w:rsidRPr="00F257C6">
          <w:rPr>
            <w:rFonts w:ascii="Arial" w:hAnsi="Arial" w:cs="Arial"/>
            <w:lang w:eastAsia="zh-CN"/>
            <w:rPrChange w:id="3157" w:author="Shan LI" w:date="2019-02-06T17:56:00Z">
              <w:rPr>
                <w:rFonts w:ascii="Arial" w:hAnsi="Arial" w:cs="Arial"/>
                <w:lang w:eastAsia="zh-CN"/>
              </w:rPr>
            </w:rPrChange>
          </w:rPr>
          <w:t>’eau et 11 stations sur le débit du ruissellement (</w:t>
        </w:r>
        <w:r w:rsidRPr="00F257C6">
          <w:rPr>
            <w:rFonts w:ascii="Arial" w:hAnsi="Arial" w:cs="Arial"/>
            <w:i/>
            <w:lang w:eastAsia="zh-CN"/>
            <w:rPrChange w:id="3158" w:author="Shan LI" w:date="2019-02-06T17:56:00Z">
              <w:rPr>
                <w:rFonts w:ascii="Arial" w:hAnsi="Arial" w:cs="Arial"/>
                <w:lang w:eastAsia="zh-CN"/>
              </w:rPr>
            </w:rPrChange>
          </w:rPr>
          <w:t>Figure 6</w:t>
        </w:r>
        <w:r w:rsidRPr="00F257C6">
          <w:rPr>
            <w:rFonts w:ascii="Arial" w:hAnsi="Arial" w:cs="Arial"/>
            <w:lang w:eastAsia="zh-CN"/>
            <w:rPrChange w:id="3159" w:author="Shan LI" w:date="2019-02-06T17:56:00Z">
              <w:rPr>
                <w:rFonts w:ascii="Arial" w:hAnsi="Arial" w:cs="Arial"/>
                <w:lang w:eastAsia="zh-CN"/>
              </w:rPr>
            </w:rPrChange>
          </w:rPr>
          <w:t>)</w:t>
        </w:r>
      </w:ins>
      <w:ins w:id="3160" w:author="Shan LI" w:date="2019-02-06T00:01:00Z">
        <w:r w:rsidRPr="00F257C6">
          <w:rPr>
            <w:rFonts w:ascii="Arial" w:hAnsi="Arial" w:cs="Arial"/>
            <w:lang w:eastAsia="zh-CN"/>
            <w:rPrChange w:id="3161" w:author="Shan LI" w:date="2019-02-06T17:56:00Z">
              <w:rPr>
                <w:rFonts w:ascii="Arial" w:hAnsi="Arial" w:cs="Arial"/>
                <w:lang w:eastAsia="zh-CN"/>
              </w:rPr>
            </w:rPrChange>
          </w:rPr>
          <w:t xml:space="preserve">. </w:t>
        </w:r>
      </w:ins>
      <w:ins w:id="3162" w:author="Shan LI" w:date="2019-02-06T00:02:00Z">
        <w:r w:rsidRPr="00F257C6">
          <w:rPr>
            <w:rFonts w:ascii="Arial" w:hAnsi="Arial" w:cs="Arial"/>
            <w:lang w:eastAsia="zh-CN"/>
            <w:rPrChange w:id="3163" w:author="Shan LI" w:date="2019-02-06T17:56:00Z">
              <w:rPr>
                <w:rFonts w:ascii="Arial" w:hAnsi="Arial" w:cs="Arial"/>
                <w:lang w:eastAsia="zh-CN"/>
              </w:rPr>
            </w:rPrChange>
          </w:rPr>
          <w:t xml:space="preserve">Dans cette partie, nous allons étudier ces stations hydro-météo ainsi analyser </w:t>
        </w:r>
      </w:ins>
      <w:ins w:id="3164" w:author="Shan LI" w:date="2019-02-06T00:04:00Z">
        <w:r w:rsidRPr="00F257C6">
          <w:rPr>
            <w:rFonts w:ascii="Arial" w:hAnsi="Arial" w:cs="Arial"/>
            <w:lang w:eastAsia="zh-CN"/>
            <w:rPrChange w:id="3165" w:author="Shan LI" w:date="2019-02-06T17:56:00Z">
              <w:rPr>
                <w:rFonts w:ascii="Arial" w:hAnsi="Arial" w:cs="Arial"/>
                <w:lang w:eastAsia="zh-CN"/>
              </w:rPr>
            </w:rPrChange>
          </w:rPr>
          <w:t>les influences des précipitations sur le système hydrographique du B.V. Lézarde</w:t>
        </w:r>
      </w:ins>
      <w:ins w:id="3166" w:author="Shan LI" w:date="2019-02-06T10:49:00Z">
        <w:r w:rsidR="003B61C8" w:rsidRPr="00F257C6">
          <w:rPr>
            <w:rFonts w:ascii="Arial" w:hAnsi="Arial" w:cs="Arial"/>
            <w:lang w:eastAsia="zh-CN"/>
            <w:rPrChange w:id="3167" w:author="Shan LI" w:date="2019-02-06T17:56:00Z">
              <w:rPr>
                <w:rFonts w:ascii="Arial" w:hAnsi="Arial" w:cs="Arial"/>
                <w:lang w:eastAsia="zh-CN"/>
              </w:rPr>
            </w:rPrChange>
          </w:rPr>
          <w:t xml:space="preserve"> par l’analyse du coefficient de corrélation</w:t>
        </w:r>
      </w:ins>
      <w:ins w:id="3168" w:author="Shan LI" w:date="2019-02-06T00:04:00Z">
        <w:r w:rsidRPr="00F257C6">
          <w:rPr>
            <w:rFonts w:ascii="Arial" w:hAnsi="Arial" w:cs="Arial"/>
            <w:lang w:eastAsia="zh-CN"/>
            <w:rPrChange w:id="3169" w:author="Shan LI" w:date="2019-02-06T17:56:00Z">
              <w:rPr>
                <w:rFonts w:ascii="Arial" w:hAnsi="Arial" w:cs="Arial"/>
                <w:lang w:eastAsia="zh-CN"/>
              </w:rPr>
            </w:rPrChange>
          </w:rPr>
          <w:t xml:space="preserve">. </w:t>
        </w:r>
      </w:ins>
    </w:p>
    <w:p w14:paraId="309E21F8" w14:textId="77777777" w:rsidR="00705185" w:rsidRPr="00F257C6" w:rsidRDefault="00705185">
      <w:pPr>
        <w:jc w:val="both"/>
        <w:rPr>
          <w:ins w:id="3170" w:author="Shan LI" w:date="2019-02-05T23:32:00Z"/>
          <w:rFonts w:ascii="Arial" w:hAnsi="Arial" w:cs="Arial"/>
          <w:lang w:eastAsia="zh-CN"/>
          <w:rPrChange w:id="3171" w:author="Shan LI" w:date="2019-02-06T17:56:00Z">
            <w:rPr>
              <w:ins w:id="3172" w:author="Shan LI" w:date="2019-02-05T23:32:00Z"/>
              <w:rFonts w:ascii="Arial" w:hAnsi="Arial" w:cs="Arial"/>
              <w:lang w:eastAsia="zh-CN"/>
            </w:rPr>
          </w:rPrChange>
        </w:rPr>
        <w:pPrChange w:id="3173" w:author="Shan LI" w:date="2019-02-06T00:01:00Z">
          <w:pPr/>
        </w:pPrChange>
      </w:pPr>
    </w:p>
    <w:p w14:paraId="37F89615" w14:textId="3F7F6726" w:rsidR="00B173BE" w:rsidRPr="00F257C6" w:rsidRDefault="00B173BE">
      <w:pPr>
        <w:pStyle w:val="Lgende"/>
        <w:jc w:val="center"/>
        <w:rPr>
          <w:ins w:id="3174" w:author="Shan LI" w:date="2019-02-05T23:32:00Z"/>
          <w:rFonts w:ascii="Arial" w:hAnsi="Arial" w:cs="Arial"/>
          <w:rPrChange w:id="3175" w:author="Shan LI" w:date="2019-02-06T17:56:00Z">
            <w:rPr>
              <w:ins w:id="3176" w:author="Shan LI" w:date="2019-02-05T23:32:00Z"/>
              <w:rFonts w:ascii="Arial" w:hAnsi="Arial" w:cs="Arial"/>
            </w:rPr>
          </w:rPrChange>
        </w:rPr>
        <w:pPrChange w:id="3177" w:author="Shan LI" w:date="2019-02-05T23:33:00Z">
          <w:pPr/>
        </w:pPrChange>
      </w:pPr>
      <w:ins w:id="3178" w:author="Shan LI" w:date="2019-02-05T23:32:00Z">
        <w:r w:rsidRPr="00F257C6">
          <w:rPr>
            <w:rFonts w:ascii="Arial" w:hAnsi="Arial" w:cs="Arial"/>
            <w:noProof/>
            <w:lang w:eastAsia="fr-FR"/>
            <w:rPrChange w:id="3179" w:author="Shan LI" w:date="2019-02-06T17:56:00Z">
              <w:rPr>
                <w:i/>
                <w:iCs/>
                <w:noProof/>
                <w:lang w:eastAsia="fr-FR"/>
              </w:rPr>
            </w:rPrChange>
          </w:rPr>
          <w:drawing>
            <wp:inline distT="0" distB="0" distL="0" distR="0" wp14:anchorId="428D5D6A" wp14:editId="54E0D2CE">
              <wp:extent cx="5756910" cy="4067810"/>
              <wp:effectExtent l="25400" t="25400" r="34290" b="2159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756910" cy="4067810"/>
                      </a:xfrm>
                      <a:prstGeom prst="rect">
                        <a:avLst/>
                      </a:prstGeom>
                      <a:ln>
                        <a:solidFill>
                          <a:schemeClr val="tx1"/>
                        </a:solidFill>
                      </a:ln>
                    </pic:spPr>
                  </pic:pic>
                </a:graphicData>
              </a:graphic>
            </wp:inline>
          </w:drawing>
        </w:r>
        <w:r w:rsidRPr="00F257C6">
          <w:rPr>
            <w:rFonts w:ascii="Arial" w:hAnsi="Arial" w:cs="Arial"/>
            <w:rPrChange w:id="3180" w:author="Shan LI" w:date="2019-02-06T17:56:00Z">
              <w:rPr/>
            </w:rPrChange>
          </w:rPr>
          <w:t xml:space="preserve">Figure </w:t>
        </w:r>
        <w:r w:rsidRPr="00F257C6">
          <w:rPr>
            <w:rFonts w:ascii="Arial" w:hAnsi="Arial" w:cs="Arial"/>
            <w:rPrChange w:id="3181" w:author="Shan LI" w:date="2019-02-06T17:56:00Z">
              <w:rPr/>
            </w:rPrChange>
          </w:rPr>
          <w:fldChar w:fldCharType="begin"/>
        </w:r>
        <w:r w:rsidRPr="00F257C6">
          <w:rPr>
            <w:rFonts w:ascii="Arial" w:hAnsi="Arial" w:cs="Arial"/>
            <w:rPrChange w:id="3182" w:author="Shan LI" w:date="2019-02-06T17:56:00Z">
              <w:rPr/>
            </w:rPrChange>
          </w:rPr>
          <w:instrText xml:space="preserve"> SEQ Figure \* ARABIC </w:instrText>
        </w:r>
      </w:ins>
      <w:r w:rsidRPr="00F257C6">
        <w:rPr>
          <w:rFonts w:ascii="Arial" w:hAnsi="Arial" w:cs="Arial"/>
          <w:rPrChange w:id="3183" w:author="Shan LI" w:date="2019-02-06T17:56:00Z">
            <w:rPr/>
          </w:rPrChange>
        </w:rPr>
        <w:fldChar w:fldCharType="separate"/>
      </w:r>
      <w:ins w:id="3184" w:author="Shan LI" w:date="2019-02-05T23:32:00Z">
        <w:r w:rsidRPr="00F257C6">
          <w:rPr>
            <w:rFonts w:ascii="Arial" w:hAnsi="Arial" w:cs="Arial"/>
            <w:noProof/>
            <w:rPrChange w:id="3185" w:author="Shan LI" w:date="2019-02-06T17:56:00Z">
              <w:rPr>
                <w:noProof/>
              </w:rPr>
            </w:rPrChange>
          </w:rPr>
          <w:t>6</w:t>
        </w:r>
        <w:r w:rsidRPr="00F257C6">
          <w:rPr>
            <w:rFonts w:ascii="Arial" w:hAnsi="Arial" w:cs="Arial"/>
            <w:rPrChange w:id="3186" w:author="Shan LI" w:date="2019-02-06T17:56:00Z">
              <w:rPr/>
            </w:rPrChange>
          </w:rPr>
          <w:fldChar w:fldCharType="end"/>
        </w:r>
        <w:r w:rsidRPr="00F257C6">
          <w:rPr>
            <w:rFonts w:ascii="Arial" w:hAnsi="Arial" w:cs="Arial"/>
            <w:rPrChange w:id="3187" w:author="Shan LI" w:date="2019-02-06T17:56:00Z">
              <w:rPr/>
            </w:rPrChange>
          </w:rPr>
          <w:t> : Stations étudiées du B.V. Lézarde.</w:t>
        </w:r>
      </w:ins>
    </w:p>
    <w:p w14:paraId="74621460" w14:textId="77777777" w:rsidR="00B173BE" w:rsidRPr="00F257C6" w:rsidRDefault="00B173BE">
      <w:pPr>
        <w:rPr>
          <w:ins w:id="3188" w:author="Shan LI" w:date="2019-02-05T23:33:00Z"/>
          <w:rFonts w:ascii="Arial" w:hAnsi="Arial" w:cs="Arial"/>
          <w:rPrChange w:id="3189" w:author="Shan LI" w:date="2019-02-06T17:56:00Z">
            <w:rPr>
              <w:ins w:id="3190" w:author="Shan LI" w:date="2019-02-05T23:33:00Z"/>
              <w:rFonts w:ascii="Arial" w:hAnsi="Arial" w:cs="Arial"/>
            </w:rPr>
          </w:rPrChange>
        </w:rPr>
      </w:pPr>
    </w:p>
    <w:p w14:paraId="15A50076" w14:textId="55CA7483" w:rsidR="00B173BE" w:rsidRPr="00F257C6" w:rsidRDefault="00B173BE">
      <w:pPr>
        <w:pStyle w:val="Titre2"/>
        <w:rPr>
          <w:ins w:id="3191" w:author="Shan LI" w:date="2019-02-05T23:35:00Z"/>
          <w:rFonts w:ascii="Arial" w:hAnsi="Arial" w:cs="Arial"/>
          <w:rPrChange w:id="3192" w:author="Shan LI" w:date="2019-02-06T17:56:00Z">
            <w:rPr>
              <w:ins w:id="3193" w:author="Shan LI" w:date="2019-02-05T23:35:00Z"/>
              <w:rFonts w:ascii="Arial" w:hAnsi="Arial" w:cs="Arial"/>
            </w:rPr>
          </w:rPrChange>
        </w:rPr>
        <w:pPrChange w:id="3194" w:author="Shan LI" w:date="2019-02-05T23:34:00Z">
          <w:pPr/>
        </w:pPrChange>
      </w:pPr>
      <w:bookmarkStart w:id="3195" w:name="_Toc420185"/>
      <w:ins w:id="3196" w:author="Shan LI" w:date="2019-02-05T23:33:00Z">
        <w:r w:rsidRPr="00F257C6">
          <w:rPr>
            <w:rFonts w:ascii="Arial" w:hAnsi="Arial" w:cs="Arial"/>
            <w:rPrChange w:id="3197" w:author="Shan LI" w:date="2019-02-06T17:56:00Z">
              <w:rPr/>
            </w:rPrChange>
          </w:rPr>
          <w:t xml:space="preserve">3.1 </w:t>
        </w:r>
      </w:ins>
      <w:ins w:id="3198" w:author="Shan LI" w:date="2019-02-05T23:35:00Z">
        <w:r w:rsidR="00662C8F" w:rsidRPr="00F257C6">
          <w:rPr>
            <w:rFonts w:ascii="Arial" w:hAnsi="Arial" w:cs="Arial"/>
            <w:rPrChange w:id="3199" w:author="Shan LI" w:date="2019-02-06T17:56:00Z">
              <w:rPr>
                <w:rFonts w:ascii="Arial" w:hAnsi="Arial" w:cs="Arial"/>
              </w:rPr>
            </w:rPrChange>
          </w:rPr>
          <w:t>Compréhension des stations des précipitations</w:t>
        </w:r>
        <w:bookmarkEnd w:id="3195"/>
      </w:ins>
    </w:p>
    <w:p w14:paraId="048F0F26" w14:textId="0E413E4F" w:rsidR="001E7107" w:rsidRPr="00F257C6" w:rsidRDefault="001E7107">
      <w:pPr>
        <w:pStyle w:val="Titre3"/>
        <w:rPr>
          <w:ins w:id="3200" w:author="Shan LI" w:date="2019-02-06T10:54:00Z"/>
          <w:rFonts w:ascii="Arial" w:hAnsi="Arial" w:cs="Arial"/>
          <w:rPrChange w:id="3201" w:author="Shan LI" w:date="2019-02-06T17:56:00Z">
            <w:rPr>
              <w:ins w:id="3202" w:author="Shan LI" w:date="2019-02-06T10:54:00Z"/>
            </w:rPr>
          </w:rPrChange>
        </w:rPr>
        <w:pPrChange w:id="3203" w:author="Shan LI" w:date="2019-02-06T13:59:00Z">
          <w:pPr/>
        </w:pPrChange>
      </w:pPr>
      <w:bookmarkStart w:id="3204" w:name="_Toc420186"/>
      <w:ins w:id="3205" w:author="Shan LI" w:date="2019-02-06T13:59:00Z">
        <w:r w:rsidRPr="00F257C6">
          <w:rPr>
            <w:rFonts w:ascii="Arial" w:hAnsi="Arial" w:cs="Arial"/>
            <w:rPrChange w:id="3206" w:author="Shan LI" w:date="2019-02-06T17:56:00Z">
              <w:rPr/>
            </w:rPrChange>
          </w:rPr>
          <w:t xml:space="preserve">3.1.1 </w:t>
        </w:r>
      </w:ins>
      <w:ins w:id="3207" w:author="Shan LI" w:date="2019-02-06T14:00:00Z">
        <w:r w:rsidRPr="00F257C6">
          <w:rPr>
            <w:rFonts w:ascii="Arial" w:hAnsi="Arial" w:cs="Arial"/>
            <w:rPrChange w:id="3208" w:author="Shan LI" w:date="2019-02-06T17:56:00Z">
              <w:rPr>
                <w:rFonts w:ascii="Arial" w:hAnsi="Arial" w:cs="Arial"/>
              </w:rPr>
            </w:rPrChange>
          </w:rPr>
          <w:t>Localisation des stations pluviométriques</w:t>
        </w:r>
      </w:ins>
      <w:bookmarkEnd w:id="3204"/>
    </w:p>
    <w:p w14:paraId="14221ABD" w14:textId="77777777" w:rsidR="008C4E32" w:rsidRPr="00F257C6" w:rsidRDefault="008C4E32">
      <w:pPr>
        <w:jc w:val="both"/>
        <w:rPr>
          <w:ins w:id="3209" w:author="Shan LI" w:date="2019-02-06T14:01:00Z"/>
          <w:rFonts w:ascii="Arial" w:hAnsi="Arial" w:cs="Arial"/>
          <w:rPrChange w:id="3210" w:author="Shan LI" w:date="2019-02-06T17:56:00Z">
            <w:rPr>
              <w:ins w:id="3211" w:author="Shan LI" w:date="2019-02-06T14:01:00Z"/>
              <w:rFonts w:ascii="Arial" w:hAnsi="Arial" w:cs="Arial"/>
            </w:rPr>
          </w:rPrChange>
        </w:rPr>
        <w:pPrChange w:id="3212" w:author="Shan LI" w:date="2019-02-06T11:14:00Z">
          <w:pPr/>
        </w:pPrChange>
      </w:pPr>
    </w:p>
    <w:p w14:paraId="27CF4658" w14:textId="7B688D0A" w:rsidR="00662C8F" w:rsidRPr="00F257C6" w:rsidRDefault="008C4E32">
      <w:pPr>
        <w:jc w:val="both"/>
        <w:rPr>
          <w:ins w:id="3213" w:author="Shan LI" w:date="2019-02-06T11:16:00Z"/>
          <w:rFonts w:ascii="Arial" w:hAnsi="Arial" w:cs="Arial"/>
          <w:rPrChange w:id="3214" w:author="Shan LI" w:date="2019-02-06T17:56:00Z">
            <w:rPr>
              <w:ins w:id="3215" w:author="Shan LI" w:date="2019-02-06T11:16:00Z"/>
              <w:rFonts w:ascii="Arial" w:hAnsi="Arial" w:cs="Arial"/>
            </w:rPr>
          </w:rPrChange>
        </w:rPr>
        <w:pPrChange w:id="3216" w:author="Shan LI" w:date="2019-02-06T11:14:00Z">
          <w:pPr/>
        </w:pPrChange>
      </w:pPr>
      <w:ins w:id="3217" w:author="Shan LI" w:date="2019-02-06T14:01:00Z">
        <w:r w:rsidRPr="00F257C6">
          <w:rPr>
            <w:rFonts w:ascii="Arial" w:hAnsi="Arial" w:cs="Arial"/>
            <w:rPrChange w:id="3218" w:author="Shan LI" w:date="2019-02-06T17:56:00Z">
              <w:rPr>
                <w:rFonts w:ascii="Arial" w:hAnsi="Arial" w:cs="Arial"/>
              </w:rPr>
            </w:rPrChange>
          </w:rPr>
          <w:tab/>
        </w:r>
      </w:ins>
      <w:ins w:id="3219" w:author="Shan LI" w:date="2019-02-06T10:59:00Z">
        <w:r w:rsidR="00D5707E" w:rsidRPr="00F257C6">
          <w:rPr>
            <w:rFonts w:ascii="Arial" w:hAnsi="Arial" w:cs="Arial"/>
            <w:rPrChange w:id="3220" w:author="Shan LI" w:date="2019-02-06T17:56:00Z">
              <w:rPr>
                <w:rFonts w:ascii="Arial" w:hAnsi="Arial" w:cs="Arial"/>
              </w:rPr>
            </w:rPrChange>
          </w:rPr>
          <w:t>Dans le B.V. Lézarde, il y a 3 stations des précipitations qui sont la station STJO, la station STJL et la station LAMQ</w:t>
        </w:r>
      </w:ins>
      <w:ins w:id="3221" w:author="Shan LI" w:date="2019-02-06T11:13:00Z">
        <w:r w:rsidR="007211F1" w:rsidRPr="00F257C6">
          <w:rPr>
            <w:rFonts w:ascii="Arial" w:hAnsi="Arial" w:cs="Arial"/>
            <w:rPrChange w:id="3222" w:author="Shan LI" w:date="2019-02-06T17:56:00Z">
              <w:rPr>
                <w:rFonts w:ascii="Arial" w:hAnsi="Arial" w:cs="Arial"/>
              </w:rPr>
            </w:rPrChange>
          </w:rPr>
          <w:t xml:space="preserve"> (</w:t>
        </w:r>
        <w:r w:rsidR="007211F1" w:rsidRPr="00F257C6">
          <w:rPr>
            <w:rFonts w:ascii="Arial" w:hAnsi="Arial" w:cs="Arial"/>
            <w:i/>
            <w:rPrChange w:id="3223" w:author="Shan LI" w:date="2019-02-06T17:56:00Z">
              <w:rPr>
                <w:rFonts w:ascii="Arial" w:hAnsi="Arial" w:cs="Arial"/>
              </w:rPr>
            </w:rPrChange>
          </w:rPr>
          <w:t>Figure 6, Figure 7</w:t>
        </w:r>
        <w:r w:rsidR="007211F1" w:rsidRPr="00F257C6">
          <w:rPr>
            <w:rFonts w:ascii="Arial" w:hAnsi="Arial" w:cs="Arial"/>
            <w:rPrChange w:id="3224" w:author="Shan LI" w:date="2019-02-06T17:56:00Z">
              <w:rPr>
                <w:rFonts w:ascii="Arial" w:hAnsi="Arial" w:cs="Arial"/>
              </w:rPr>
            </w:rPrChange>
          </w:rPr>
          <w:t>)</w:t>
        </w:r>
      </w:ins>
      <w:ins w:id="3225" w:author="Shan LI" w:date="2019-02-06T10:59:00Z">
        <w:r w:rsidR="00D5707E" w:rsidRPr="00F257C6">
          <w:rPr>
            <w:rFonts w:ascii="Arial" w:hAnsi="Arial" w:cs="Arial"/>
            <w:rPrChange w:id="3226" w:author="Shan LI" w:date="2019-02-06T17:56:00Z">
              <w:rPr>
                <w:rFonts w:ascii="Arial" w:hAnsi="Arial" w:cs="Arial"/>
              </w:rPr>
            </w:rPrChange>
          </w:rPr>
          <w:t>.</w:t>
        </w:r>
      </w:ins>
      <w:ins w:id="3227" w:author="Shan LI" w:date="2019-02-06T11:00:00Z">
        <w:r w:rsidR="00D5707E" w:rsidRPr="00F257C6">
          <w:rPr>
            <w:rFonts w:ascii="Arial" w:hAnsi="Arial" w:cs="Arial"/>
            <w:rPrChange w:id="3228" w:author="Shan LI" w:date="2019-02-06T17:56:00Z">
              <w:rPr>
                <w:rFonts w:ascii="Arial" w:hAnsi="Arial" w:cs="Arial"/>
              </w:rPr>
            </w:rPrChange>
          </w:rPr>
          <w:t xml:space="preserve"> </w:t>
        </w:r>
      </w:ins>
    </w:p>
    <w:p w14:paraId="66BFEA61" w14:textId="77777777" w:rsidR="00425EF8" w:rsidRPr="00F257C6" w:rsidRDefault="00425EF8">
      <w:pPr>
        <w:jc w:val="both"/>
        <w:rPr>
          <w:ins w:id="3229" w:author="Shan LI" w:date="2019-02-06T11:17:00Z"/>
          <w:rFonts w:ascii="Arial" w:hAnsi="Arial" w:cs="Arial"/>
          <w:rPrChange w:id="3230" w:author="Shan LI" w:date="2019-02-06T17:56:00Z">
            <w:rPr>
              <w:ins w:id="3231" w:author="Shan LI" w:date="2019-02-06T11:17:00Z"/>
              <w:rFonts w:ascii="Arial" w:hAnsi="Arial" w:cs="Arial"/>
            </w:rPr>
          </w:rPrChange>
        </w:rPr>
        <w:pPrChange w:id="3232" w:author="Shan LI" w:date="2019-02-06T11:14:00Z">
          <w:pPr/>
        </w:pPrChange>
      </w:pPr>
    </w:p>
    <w:p w14:paraId="223FB831" w14:textId="4FAAB7F3" w:rsidR="00425EF8" w:rsidRPr="00F257C6" w:rsidRDefault="00425EF8">
      <w:pPr>
        <w:pStyle w:val="Lgende"/>
        <w:jc w:val="center"/>
        <w:rPr>
          <w:ins w:id="3233" w:author="Shan LI" w:date="2019-02-06T11:16:00Z"/>
          <w:rFonts w:ascii="Arial" w:hAnsi="Arial" w:cs="Arial"/>
          <w:rPrChange w:id="3234" w:author="Shan LI" w:date="2019-02-06T17:56:00Z">
            <w:rPr>
              <w:ins w:id="3235" w:author="Shan LI" w:date="2019-02-06T11:16:00Z"/>
              <w:rFonts w:ascii="Arial" w:hAnsi="Arial" w:cs="Arial"/>
            </w:rPr>
          </w:rPrChange>
        </w:rPr>
        <w:pPrChange w:id="3236" w:author="Shan LI" w:date="2019-02-06T11:18:00Z">
          <w:pPr/>
        </w:pPrChange>
      </w:pPr>
      <w:bookmarkStart w:id="3237" w:name="_Toc420141"/>
      <w:ins w:id="3238" w:author="Shan LI" w:date="2019-02-06T11:17:00Z">
        <w:r w:rsidRPr="00F257C6">
          <w:rPr>
            <w:rFonts w:ascii="Arial" w:hAnsi="Arial" w:cs="Arial"/>
            <w:rPrChange w:id="3239" w:author="Shan LI" w:date="2019-02-06T17:56:00Z">
              <w:rPr/>
            </w:rPrChange>
          </w:rPr>
          <w:t xml:space="preserve">Tableau </w:t>
        </w:r>
        <w:r w:rsidRPr="00F257C6">
          <w:rPr>
            <w:rFonts w:ascii="Arial" w:hAnsi="Arial" w:cs="Arial"/>
            <w:rPrChange w:id="3240" w:author="Shan LI" w:date="2019-02-06T17:56:00Z">
              <w:rPr/>
            </w:rPrChange>
          </w:rPr>
          <w:fldChar w:fldCharType="begin"/>
        </w:r>
        <w:r w:rsidRPr="00F257C6">
          <w:rPr>
            <w:rFonts w:ascii="Arial" w:hAnsi="Arial" w:cs="Arial"/>
            <w:rPrChange w:id="3241" w:author="Shan LI" w:date="2019-02-06T17:56:00Z">
              <w:rPr/>
            </w:rPrChange>
          </w:rPr>
          <w:instrText xml:space="preserve"> SEQ Tableau \* ARABIC </w:instrText>
        </w:r>
      </w:ins>
      <w:r w:rsidRPr="00F257C6">
        <w:rPr>
          <w:rFonts w:ascii="Arial" w:hAnsi="Arial" w:cs="Arial"/>
          <w:rPrChange w:id="3242" w:author="Shan LI" w:date="2019-02-06T17:56:00Z">
            <w:rPr/>
          </w:rPrChange>
        </w:rPr>
        <w:fldChar w:fldCharType="separate"/>
      </w:r>
      <w:ins w:id="3243" w:author="Shan LI" w:date="2019-02-06T11:17:00Z">
        <w:r w:rsidRPr="00F257C6">
          <w:rPr>
            <w:rFonts w:ascii="Arial" w:hAnsi="Arial" w:cs="Arial"/>
            <w:noProof/>
            <w:rPrChange w:id="3244" w:author="Shan LI" w:date="2019-02-06T17:56:00Z">
              <w:rPr>
                <w:noProof/>
              </w:rPr>
            </w:rPrChange>
          </w:rPr>
          <w:t>5</w:t>
        </w:r>
        <w:r w:rsidRPr="00F257C6">
          <w:rPr>
            <w:rFonts w:ascii="Arial" w:hAnsi="Arial" w:cs="Arial"/>
            <w:rPrChange w:id="3245" w:author="Shan LI" w:date="2019-02-06T17:56:00Z">
              <w:rPr/>
            </w:rPrChange>
          </w:rPr>
          <w:fldChar w:fldCharType="end"/>
        </w:r>
        <w:r w:rsidRPr="00F257C6">
          <w:rPr>
            <w:rFonts w:ascii="Arial" w:hAnsi="Arial" w:cs="Arial"/>
            <w:rPrChange w:id="3246" w:author="Shan LI" w:date="2019-02-06T17:56:00Z">
              <w:rPr/>
            </w:rPrChange>
          </w:rPr>
          <w:t> :</w:t>
        </w:r>
        <w:r w:rsidR="00A03428" w:rsidRPr="00F257C6">
          <w:rPr>
            <w:rFonts w:ascii="Arial" w:hAnsi="Arial" w:cs="Arial"/>
            <w:rPrChange w:id="3247" w:author="Shan LI" w:date="2019-02-06T17:56:00Z">
              <w:rPr/>
            </w:rPrChange>
          </w:rPr>
          <w:t xml:space="preserve"> Stations pluviométriques</w:t>
        </w:r>
        <w:r w:rsidRPr="00F257C6">
          <w:rPr>
            <w:rFonts w:ascii="Arial" w:hAnsi="Arial" w:cs="Arial"/>
            <w:rPrChange w:id="3248" w:author="Shan LI" w:date="2019-02-06T17:56:00Z">
              <w:rPr/>
            </w:rPrChange>
          </w:rPr>
          <w:t xml:space="preserve"> du B.V. Lézarde.</w:t>
        </w:r>
      </w:ins>
      <w:bookmarkEnd w:id="3237"/>
    </w:p>
    <w:p w14:paraId="747A394C" w14:textId="0FF50988" w:rsidR="00425EF8" w:rsidRPr="00F257C6" w:rsidRDefault="00425EF8">
      <w:pPr>
        <w:jc w:val="center"/>
        <w:rPr>
          <w:ins w:id="3249" w:author="Shan LI" w:date="2019-02-06T11:18:00Z"/>
          <w:rFonts w:ascii="Arial" w:hAnsi="Arial" w:cs="Arial"/>
          <w:rPrChange w:id="3250" w:author="Shan LI" w:date="2019-02-06T17:56:00Z">
            <w:rPr>
              <w:ins w:id="3251" w:author="Shan LI" w:date="2019-02-06T11:18:00Z"/>
              <w:rFonts w:ascii="Arial" w:hAnsi="Arial" w:cs="Arial"/>
            </w:rPr>
          </w:rPrChange>
        </w:rPr>
        <w:pPrChange w:id="3252" w:author="Shan LI" w:date="2019-02-06T11:16:00Z">
          <w:pPr/>
        </w:pPrChange>
      </w:pPr>
      <w:ins w:id="3253" w:author="Shan LI" w:date="2019-02-06T11:16:00Z">
        <w:r w:rsidRPr="00F257C6">
          <w:rPr>
            <w:rFonts w:ascii="Arial" w:hAnsi="Arial" w:cs="Arial"/>
            <w:noProof/>
            <w:lang w:eastAsia="fr-FR"/>
            <w:rPrChange w:id="3254" w:author="Shan LI" w:date="2019-02-06T17:56:00Z">
              <w:rPr>
                <w:noProof/>
                <w:lang w:eastAsia="fr-FR"/>
              </w:rPr>
            </w:rPrChange>
          </w:rPr>
          <w:drawing>
            <wp:inline distT="0" distB="0" distL="0" distR="0" wp14:anchorId="467B4FB1" wp14:editId="03AD165E">
              <wp:extent cx="3518953" cy="850900"/>
              <wp:effectExtent l="0" t="0" r="12065" b="0"/>
              <wp:docPr id="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1"/>
                      <a:stretch>
                        <a:fillRect/>
                      </a:stretch>
                    </pic:blipFill>
                    <pic:spPr>
                      <a:xfrm>
                        <a:off x="0" y="0"/>
                        <a:ext cx="3518953" cy="850900"/>
                      </a:xfrm>
                      <a:prstGeom prst="rect">
                        <a:avLst/>
                      </a:prstGeom>
                      <a:solidFill>
                        <a:schemeClr val="bg1"/>
                      </a:solidFill>
                    </pic:spPr>
                  </pic:pic>
                </a:graphicData>
              </a:graphic>
            </wp:inline>
          </w:drawing>
        </w:r>
      </w:ins>
    </w:p>
    <w:p w14:paraId="67ED4F67" w14:textId="77777777" w:rsidR="00425EF8" w:rsidRPr="00F257C6" w:rsidRDefault="00425EF8">
      <w:pPr>
        <w:jc w:val="both"/>
        <w:rPr>
          <w:ins w:id="3255" w:author="Shan LI" w:date="2019-02-06T11:17:00Z"/>
          <w:rFonts w:ascii="Arial" w:hAnsi="Arial" w:cs="Arial"/>
          <w:rPrChange w:id="3256" w:author="Shan LI" w:date="2019-02-06T17:56:00Z">
            <w:rPr>
              <w:ins w:id="3257" w:author="Shan LI" w:date="2019-02-06T11:17:00Z"/>
              <w:rFonts w:ascii="Arial" w:hAnsi="Arial" w:cs="Arial"/>
            </w:rPr>
          </w:rPrChange>
        </w:rPr>
        <w:pPrChange w:id="3258" w:author="Shan LI" w:date="2019-02-06T11:18:00Z">
          <w:pPr/>
        </w:pPrChange>
      </w:pPr>
    </w:p>
    <w:p w14:paraId="06776A72" w14:textId="06E91A83" w:rsidR="0092719E" w:rsidRPr="00F257C6" w:rsidRDefault="00425EF8">
      <w:pPr>
        <w:jc w:val="both"/>
        <w:rPr>
          <w:ins w:id="3259" w:author="Shan LI" w:date="2019-02-06T11:28:00Z"/>
          <w:rFonts w:ascii="Arial" w:hAnsi="Arial" w:cs="Arial"/>
          <w:rPrChange w:id="3260" w:author="Shan LI" w:date="2019-02-06T17:56:00Z">
            <w:rPr>
              <w:ins w:id="3261" w:author="Shan LI" w:date="2019-02-06T11:28:00Z"/>
              <w:rFonts w:ascii="Arial" w:hAnsi="Arial" w:cs="Arial"/>
            </w:rPr>
          </w:rPrChange>
        </w:rPr>
        <w:pPrChange w:id="3262" w:author="Shan LI" w:date="2019-02-06T11:18:00Z">
          <w:pPr/>
        </w:pPrChange>
      </w:pPr>
      <w:ins w:id="3263" w:author="Shan LI" w:date="2019-02-06T11:18:00Z">
        <w:r w:rsidRPr="00F257C6">
          <w:rPr>
            <w:rFonts w:ascii="Arial" w:hAnsi="Arial" w:cs="Arial"/>
            <w:rPrChange w:id="3264" w:author="Shan LI" w:date="2019-02-06T17:56:00Z">
              <w:rPr>
                <w:rFonts w:ascii="Arial" w:hAnsi="Arial" w:cs="Arial"/>
              </w:rPr>
            </w:rPrChange>
          </w:rPr>
          <w:lastRenderedPageBreak/>
          <w:tab/>
          <w:t xml:space="preserve">La station STJO se trouve à la limite des Pitons du Carbet </w:t>
        </w:r>
      </w:ins>
      <w:ins w:id="3265" w:author="Shan LI" w:date="2019-02-06T12:56:00Z">
        <w:r w:rsidR="007506EF" w:rsidRPr="00F257C6">
          <w:rPr>
            <w:rFonts w:ascii="Arial" w:hAnsi="Arial" w:cs="Arial"/>
            <w:rPrChange w:id="3266" w:author="Shan LI" w:date="2019-02-06T17:56:00Z">
              <w:rPr>
                <w:rFonts w:ascii="Arial" w:hAnsi="Arial" w:cs="Arial"/>
              </w:rPr>
            </w:rPrChange>
          </w:rPr>
          <w:t xml:space="preserve">d’une altitude de 220 mètres </w:t>
        </w:r>
        <w:r w:rsidR="00704AB1" w:rsidRPr="00F257C6">
          <w:rPr>
            <w:rFonts w:ascii="Arial" w:hAnsi="Arial" w:cs="Arial"/>
            <w:rPrChange w:id="3267" w:author="Shan LI" w:date="2019-02-06T17:56:00Z">
              <w:rPr>
                <w:rFonts w:ascii="Arial" w:hAnsi="Arial" w:cs="Arial"/>
              </w:rPr>
            </w:rPrChange>
          </w:rPr>
          <w:t>(Tableau 5</w:t>
        </w:r>
      </w:ins>
      <w:ins w:id="3268" w:author="Shan LI" w:date="2019-02-06T12:58:00Z">
        <w:r w:rsidR="00704AB1" w:rsidRPr="00F257C6">
          <w:rPr>
            <w:rFonts w:ascii="Arial" w:hAnsi="Arial" w:cs="Arial"/>
            <w:rPrChange w:id="3269" w:author="Shan LI" w:date="2019-02-06T17:56:00Z">
              <w:rPr>
                <w:rFonts w:ascii="Arial" w:hAnsi="Arial" w:cs="Arial"/>
              </w:rPr>
            </w:rPrChange>
          </w:rPr>
          <w:t>). Elle est située</w:t>
        </w:r>
      </w:ins>
      <w:ins w:id="3270" w:author="Shan LI" w:date="2019-02-06T12:56:00Z">
        <w:r w:rsidR="00704AB1" w:rsidRPr="00F257C6">
          <w:rPr>
            <w:rFonts w:ascii="Arial" w:hAnsi="Arial" w:cs="Arial"/>
            <w:rPrChange w:id="3271" w:author="Shan LI" w:date="2019-02-06T17:56:00Z">
              <w:rPr>
                <w:rFonts w:ascii="Arial" w:hAnsi="Arial" w:cs="Arial"/>
              </w:rPr>
            </w:rPrChange>
          </w:rPr>
          <w:t xml:space="preserve"> </w:t>
        </w:r>
      </w:ins>
      <w:ins w:id="3272" w:author="Shan LI" w:date="2019-02-06T11:18:00Z">
        <w:r w:rsidRPr="00F257C6">
          <w:rPr>
            <w:rFonts w:ascii="Arial" w:hAnsi="Arial" w:cs="Arial"/>
            <w:rPrChange w:id="3273" w:author="Shan LI" w:date="2019-02-06T17:56:00Z">
              <w:rPr>
                <w:rFonts w:ascii="Arial" w:hAnsi="Arial" w:cs="Arial"/>
              </w:rPr>
            </w:rPrChange>
          </w:rPr>
          <w:t>vers l’amont du bassin versant de la</w:t>
        </w:r>
      </w:ins>
      <w:ins w:id="3274" w:author="Shan LI" w:date="2019-02-06T12:58:00Z">
        <w:r w:rsidR="00704AB1" w:rsidRPr="00F257C6">
          <w:rPr>
            <w:rFonts w:ascii="Arial" w:hAnsi="Arial" w:cs="Arial"/>
            <w:rPrChange w:id="3275" w:author="Shan LI" w:date="2019-02-06T17:56:00Z">
              <w:rPr>
                <w:rFonts w:ascii="Arial" w:hAnsi="Arial" w:cs="Arial"/>
              </w:rPr>
            </w:rPrChange>
          </w:rPr>
          <w:t xml:space="preserve"> branche de</w:t>
        </w:r>
      </w:ins>
      <w:ins w:id="3276" w:author="Shan LI" w:date="2019-02-06T11:18:00Z">
        <w:r w:rsidRPr="00F257C6">
          <w:rPr>
            <w:rFonts w:ascii="Arial" w:hAnsi="Arial" w:cs="Arial"/>
            <w:rPrChange w:id="3277" w:author="Shan LI" w:date="2019-02-06T17:56:00Z">
              <w:rPr>
                <w:rFonts w:ascii="Arial" w:hAnsi="Arial" w:cs="Arial"/>
              </w:rPr>
            </w:rPrChange>
          </w:rPr>
          <w:t xml:space="preserve"> masse d’</w:t>
        </w:r>
        <w:r w:rsidR="00704AB1" w:rsidRPr="00F257C6">
          <w:rPr>
            <w:rFonts w:ascii="Arial" w:hAnsi="Arial" w:cs="Arial"/>
            <w:rPrChange w:id="3278" w:author="Shan LI" w:date="2019-02-06T17:56:00Z">
              <w:rPr>
                <w:rFonts w:ascii="Arial" w:hAnsi="Arial" w:cs="Arial"/>
              </w:rPr>
            </w:rPrChange>
          </w:rPr>
          <w:t>eau B</w:t>
        </w:r>
        <w:r w:rsidRPr="00F257C6">
          <w:rPr>
            <w:rFonts w:ascii="Arial" w:hAnsi="Arial" w:cs="Arial"/>
            <w:rPrChange w:id="3279" w:author="Shan LI" w:date="2019-02-06T17:56:00Z">
              <w:rPr>
                <w:rFonts w:ascii="Arial" w:hAnsi="Arial" w:cs="Arial"/>
              </w:rPr>
            </w:rPrChange>
          </w:rPr>
          <w:t>lanche</w:t>
        </w:r>
      </w:ins>
      <w:ins w:id="3280" w:author="Shan LI" w:date="2019-02-06T12:56:00Z">
        <w:r w:rsidR="00704AB1" w:rsidRPr="00F257C6">
          <w:rPr>
            <w:rFonts w:ascii="Arial" w:hAnsi="Arial" w:cs="Arial"/>
            <w:rPrChange w:id="3281" w:author="Shan LI" w:date="2019-02-06T17:56:00Z">
              <w:rPr>
                <w:rFonts w:ascii="Arial" w:hAnsi="Arial" w:cs="Arial"/>
              </w:rPr>
            </w:rPrChange>
          </w:rPr>
          <w:t xml:space="preserve"> (Figure 7)</w:t>
        </w:r>
      </w:ins>
      <w:ins w:id="3282" w:author="Shan LI" w:date="2019-02-06T11:18:00Z">
        <w:r w:rsidRPr="00F257C6">
          <w:rPr>
            <w:rFonts w:ascii="Arial" w:hAnsi="Arial" w:cs="Arial"/>
            <w:rPrChange w:id="3283" w:author="Shan LI" w:date="2019-02-06T17:56:00Z">
              <w:rPr>
                <w:rFonts w:ascii="Arial" w:hAnsi="Arial" w:cs="Arial"/>
              </w:rPr>
            </w:rPrChange>
          </w:rPr>
          <w:t xml:space="preserve">. </w:t>
        </w:r>
      </w:ins>
    </w:p>
    <w:p w14:paraId="315EF967" w14:textId="77777777" w:rsidR="0092719E" w:rsidRPr="00F257C6" w:rsidRDefault="0092719E">
      <w:pPr>
        <w:jc w:val="both"/>
        <w:rPr>
          <w:ins w:id="3284" w:author="Shan LI" w:date="2019-02-06T11:28:00Z"/>
          <w:rFonts w:ascii="Arial" w:hAnsi="Arial" w:cs="Arial"/>
          <w:rPrChange w:id="3285" w:author="Shan LI" w:date="2019-02-06T17:56:00Z">
            <w:rPr>
              <w:ins w:id="3286" w:author="Shan LI" w:date="2019-02-06T11:28:00Z"/>
              <w:rFonts w:ascii="Arial" w:hAnsi="Arial" w:cs="Arial"/>
            </w:rPr>
          </w:rPrChange>
        </w:rPr>
        <w:pPrChange w:id="3287" w:author="Shan LI" w:date="2019-02-06T11:18:00Z">
          <w:pPr/>
        </w:pPrChange>
      </w:pPr>
    </w:p>
    <w:p w14:paraId="4C88939A" w14:textId="152FB520" w:rsidR="00E6145C" w:rsidRPr="00F257C6" w:rsidRDefault="00E6145C">
      <w:pPr>
        <w:jc w:val="both"/>
        <w:rPr>
          <w:ins w:id="3288" w:author="Shan LI" w:date="2019-02-06T13:02:00Z"/>
          <w:rFonts w:ascii="Arial" w:hAnsi="Arial" w:cs="Arial"/>
          <w:rPrChange w:id="3289" w:author="Shan LI" w:date="2019-02-06T17:56:00Z">
            <w:rPr>
              <w:ins w:id="3290" w:author="Shan LI" w:date="2019-02-06T13:02:00Z"/>
              <w:rFonts w:ascii="Arial" w:hAnsi="Arial" w:cs="Arial"/>
            </w:rPr>
          </w:rPrChange>
        </w:rPr>
        <w:pPrChange w:id="3291" w:author="Shan LI" w:date="2019-02-06T11:18:00Z">
          <w:pPr/>
        </w:pPrChange>
      </w:pPr>
      <w:ins w:id="3292" w:author="Shan LI" w:date="2019-02-06T13:02:00Z">
        <w:r w:rsidRPr="00F257C6">
          <w:rPr>
            <w:rFonts w:ascii="Arial" w:hAnsi="Arial" w:cs="Arial"/>
            <w:rPrChange w:id="3293" w:author="Shan LI" w:date="2019-02-06T17:56:00Z">
              <w:rPr>
                <w:rFonts w:ascii="Arial" w:hAnsi="Arial" w:cs="Arial"/>
              </w:rPr>
            </w:rPrChange>
          </w:rPr>
          <w:tab/>
          <w:t>La station STJL est d’une altitude de 65 mètres. Cette station se situe au milieu du bassin versant après la confluence de la masse d</w:t>
        </w:r>
      </w:ins>
      <w:ins w:id="3294" w:author="Shan LI" w:date="2019-02-06T13:03:00Z">
        <w:r w:rsidRPr="00F257C6">
          <w:rPr>
            <w:rFonts w:ascii="Arial" w:hAnsi="Arial" w:cs="Arial"/>
            <w:rPrChange w:id="3295" w:author="Shan LI" w:date="2019-02-06T17:56:00Z">
              <w:rPr>
                <w:rFonts w:ascii="Arial" w:hAnsi="Arial" w:cs="Arial"/>
              </w:rPr>
            </w:rPrChange>
          </w:rPr>
          <w:t>’eau Blanche et de la masse d’eau Lézarde.</w:t>
        </w:r>
      </w:ins>
    </w:p>
    <w:p w14:paraId="2E93547C" w14:textId="77777777" w:rsidR="00E6145C" w:rsidRPr="00F257C6" w:rsidRDefault="00E6145C">
      <w:pPr>
        <w:jc w:val="both"/>
        <w:rPr>
          <w:ins w:id="3296" w:author="Shan LI" w:date="2019-02-06T13:02:00Z"/>
          <w:rFonts w:ascii="Arial" w:hAnsi="Arial" w:cs="Arial"/>
          <w:rPrChange w:id="3297" w:author="Shan LI" w:date="2019-02-06T17:56:00Z">
            <w:rPr>
              <w:ins w:id="3298" w:author="Shan LI" w:date="2019-02-06T13:02:00Z"/>
              <w:rFonts w:ascii="Arial" w:hAnsi="Arial" w:cs="Arial"/>
            </w:rPr>
          </w:rPrChange>
        </w:rPr>
        <w:pPrChange w:id="3299" w:author="Shan LI" w:date="2019-02-06T11:18:00Z">
          <w:pPr/>
        </w:pPrChange>
      </w:pPr>
    </w:p>
    <w:p w14:paraId="687E0CD1" w14:textId="156CE5F4" w:rsidR="00425EF8" w:rsidRPr="00F257C6" w:rsidRDefault="00E6145C">
      <w:pPr>
        <w:jc w:val="both"/>
        <w:rPr>
          <w:ins w:id="3300" w:author="Shan LI" w:date="2019-02-06T11:17:00Z"/>
          <w:rFonts w:ascii="Arial" w:hAnsi="Arial" w:cs="Arial"/>
          <w:rPrChange w:id="3301" w:author="Shan LI" w:date="2019-02-06T17:56:00Z">
            <w:rPr>
              <w:ins w:id="3302" w:author="Shan LI" w:date="2019-02-06T11:17:00Z"/>
              <w:rFonts w:ascii="Arial" w:hAnsi="Arial" w:cs="Arial"/>
            </w:rPr>
          </w:rPrChange>
        </w:rPr>
        <w:pPrChange w:id="3303" w:author="Shan LI" w:date="2019-02-06T11:18:00Z">
          <w:pPr/>
        </w:pPrChange>
      </w:pPr>
      <w:ins w:id="3304" w:author="Shan LI" w:date="2019-02-06T13:03:00Z">
        <w:r w:rsidRPr="00F257C6">
          <w:rPr>
            <w:rFonts w:ascii="Arial" w:hAnsi="Arial" w:cs="Arial"/>
            <w:rPrChange w:id="3305" w:author="Shan LI" w:date="2019-02-06T17:56:00Z">
              <w:rPr>
                <w:rFonts w:ascii="Arial" w:hAnsi="Arial" w:cs="Arial"/>
              </w:rPr>
            </w:rPrChange>
          </w:rPr>
          <w:tab/>
        </w:r>
      </w:ins>
      <w:ins w:id="3306" w:author="Shan LI" w:date="2019-02-06T13:04:00Z">
        <w:r w:rsidRPr="00F257C6">
          <w:rPr>
            <w:rFonts w:ascii="Arial" w:hAnsi="Arial" w:cs="Arial"/>
            <w:rPrChange w:id="3307" w:author="Shan LI" w:date="2019-02-06T17:56:00Z">
              <w:rPr>
                <w:rFonts w:ascii="Arial" w:hAnsi="Arial" w:cs="Arial"/>
              </w:rPr>
            </w:rPrChange>
          </w:rPr>
          <w:t>La station</w:t>
        </w:r>
      </w:ins>
      <w:ins w:id="3308" w:author="Shan LI" w:date="2019-02-06T11:18:00Z">
        <w:r w:rsidR="00425EF8" w:rsidRPr="00F257C6">
          <w:rPr>
            <w:rFonts w:ascii="Arial" w:hAnsi="Arial" w:cs="Arial"/>
            <w:rPrChange w:id="3309" w:author="Shan LI" w:date="2019-02-06T17:56:00Z">
              <w:rPr>
                <w:rFonts w:ascii="Arial" w:hAnsi="Arial" w:cs="Arial"/>
              </w:rPr>
            </w:rPrChange>
          </w:rPr>
          <w:t xml:space="preserve"> LAMQ </w:t>
        </w:r>
      </w:ins>
      <w:ins w:id="3310" w:author="Shan LI" w:date="2019-02-06T13:04:00Z">
        <w:r w:rsidRPr="00F257C6">
          <w:rPr>
            <w:rFonts w:ascii="Arial" w:hAnsi="Arial" w:cs="Arial"/>
            <w:rPrChange w:id="3311" w:author="Shan LI" w:date="2019-02-06T17:56:00Z">
              <w:rPr>
                <w:rFonts w:ascii="Arial" w:hAnsi="Arial" w:cs="Arial"/>
              </w:rPr>
            </w:rPrChange>
          </w:rPr>
          <w:t xml:space="preserve">est la station d’une plus faible altitude </w:t>
        </w:r>
      </w:ins>
      <w:ins w:id="3312" w:author="Shan LI" w:date="2019-02-06T13:05:00Z">
        <w:r w:rsidRPr="00F257C6">
          <w:rPr>
            <w:rFonts w:ascii="Arial" w:hAnsi="Arial" w:cs="Arial"/>
            <w:rPrChange w:id="3313" w:author="Shan LI" w:date="2019-02-06T17:56:00Z">
              <w:rPr>
                <w:rFonts w:ascii="Arial" w:hAnsi="Arial" w:cs="Arial"/>
              </w:rPr>
            </w:rPrChange>
          </w:rPr>
          <w:t xml:space="preserve">de 19 mètres </w:t>
        </w:r>
      </w:ins>
      <w:ins w:id="3314" w:author="Shan LI" w:date="2019-02-06T13:04:00Z">
        <w:r w:rsidRPr="00F257C6">
          <w:rPr>
            <w:rFonts w:ascii="Arial" w:hAnsi="Arial" w:cs="Arial"/>
            <w:rPrChange w:id="3315" w:author="Shan LI" w:date="2019-02-06T17:56:00Z">
              <w:rPr>
                <w:rFonts w:ascii="Arial" w:hAnsi="Arial" w:cs="Arial"/>
              </w:rPr>
            </w:rPrChange>
          </w:rPr>
          <w:t>parmi les trois stations pluviométriques du bassin versant Lézarde</w:t>
        </w:r>
      </w:ins>
      <w:ins w:id="3316" w:author="Shan LI" w:date="2019-02-06T13:05:00Z">
        <w:r w:rsidRPr="00F257C6">
          <w:rPr>
            <w:rFonts w:ascii="Arial" w:hAnsi="Arial" w:cs="Arial"/>
            <w:rPrChange w:id="3317" w:author="Shan LI" w:date="2019-02-06T17:56:00Z">
              <w:rPr>
                <w:rFonts w:ascii="Arial" w:hAnsi="Arial" w:cs="Arial"/>
              </w:rPr>
            </w:rPrChange>
          </w:rPr>
          <w:t xml:space="preserve">. Elle se situe aussi après </w:t>
        </w:r>
      </w:ins>
      <w:ins w:id="3318" w:author="Shan LI" w:date="2019-02-06T11:18:00Z">
        <w:r w:rsidR="00425EF8" w:rsidRPr="00F257C6">
          <w:rPr>
            <w:rFonts w:ascii="Arial" w:hAnsi="Arial" w:cs="Arial"/>
            <w:rPrChange w:id="3319" w:author="Shan LI" w:date="2019-02-06T17:56:00Z">
              <w:rPr>
                <w:rFonts w:ascii="Arial" w:hAnsi="Arial" w:cs="Arial"/>
              </w:rPr>
            </w:rPrChange>
          </w:rPr>
          <w:t>la confluence de la masse d’eau blanche et de la masse d’eau Lézarde</w:t>
        </w:r>
      </w:ins>
      <w:ins w:id="3320" w:author="Shan LI" w:date="2019-02-06T13:06:00Z">
        <w:r w:rsidRPr="00F257C6">
          <w:rPr>
            <w:rFonts w:ascii="Arial" w:hAnsi="Arial" w:cs="Arial"/>
            <w:rPrChange w:id="3321" w:author="Shan LI" w:date="2019-02-06T17:56:00Z">
              <w:rPr>
                <w:rFonts w:ascii="Arial" w:hAnsi="Arial" w:cs="Arial"/>
              </w:rPr>
            </w:rPrChange>
          </w:rPr>
          <w:t xml:space="preserve"> comme la station STJL, mais LAMQ est en aval du bassin versant.</w:t>
        </w:r>
      </w:ins>
    </w:p>
    <w:p w14:paraId="3F6DFB2F" w14:textId="77777777" w:rsidR="00425EF8" w:rsidRPr="00F257C6" w:rsidRDefault="00425EF8">
      <w:pPr>
        <w:jc w:val="center"/>
        <w:rPr>
          <w:ins w:id="3322" w:author="Shan LI" w:date="2019-02-06T10:54:00Z"/>
          <w:rFonts w:ascii="Arial" w:hAnsi="Arial" w:cs="Arial"/>
          <w:rPrChange w:id="3323" w:author="Shan LI" w:date="2019-02-06T17:56:00Z">
            <w:rPr>
              <w:ins w:id="3324" w:author="Shan LI" w:date="2019-02-06T10:54:00Z"/>
              <w:rFonts w:ascii="Arial" w:hAnsi="Arial" w:cs="Arial"/>
            </w:rPr>
          </w:rPrChange>
        </w:rPr>
        <w:pPrChange w:id="3325" w:author="Shan LI" w:date="2019-02-06T11:16:00Z">
          <w:pPr/>
        </w:pPrChange>
      </w:pPr>
    </w:p>
    <w:p w14:paraId="52E49790" w14:textId="5ABA24EA" w:rsidR="00662C8F" w:rsidRPr="00F257C6" w:rsidRDefault="00621000">
      <w:pPr>
        <w:rPr>
          <w:ins w:id="3326" w:author="Shan LI" w:date="2019-02-05T23:27:00Z"/>
          <w:rFonts w:ascii="Arial" w:hAnsi="Arial" w:cs="Arial"/>
          <w:rPrChange w:id="3327" w:author="Shan LI" w:date="2019-02-06T17:56:00Z">
            <w:rPr>
              <w:ins w:id="3328" w:author="Shan LI" w:date="2019-02-05T23:27:00Z"/>
            </w:rPr>
          </w:rPrChange>
        </w:rPr>
      </w:pPr>
      <w:ins w:id="3329" w:author="Shan LI" w:date="2019-02-06T00:05:00Z">
        <w:r w:rsidRPr="00F257C6">
          <w:rPr>
            <w:rFonts w:ascii="Arial" w:hAnsi="Arial" w:cs="Arial"/>
            <w:noProof/>
            <w:lang w:eastAsia="fr-FR"/>
            <w:rPrChange w:id="3330" w:author="Shan LI" w:date="2019-02-06T17:56:00Z">
              <w:rPr>
                <w:noProof/>
                <w:lang w:eastAsia="fr-FR"/>
              </w:rPr>
            </w:rPrChange>
          </w:rPr>
          <w:drawing>
            <wp:inline distT="0" distB="0" distL="0" distR="0" wp14:anchorId="32271DA5" wp14:editId="442CA0ED">
              <wp:extent cx="5756910" cy="4077970"/>
              <wp:effectExtent l="25400" t="25400" r="34290" b="36830"/>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56910" cy="4077970"/>
                      </a:xfrm>
                      <a:prstGeom prst="rect">
                        <a:avLst/>
                      </a:prstGeom>
                      <a:ln>
                        <a:solidFill>
                          <a:schemeClr val="tx1"/>
                        </a:solidFill>
                      </a:ln>
                    </pic:spPr>
                  </pic:pic>
                </a:graphicData>
              </a:graphic>
            </wp:inline>
          </w:drawing>
        </w:r>
      </w:ins>
    </w:p>
    <w:p w14:paraId="468F6375" w14:textId="1FCE500F" w:rsidR="00662C8F" w:rsidRPr="00F257C6" w:rsidRDefault="00621000">
      <w:pPr>
        <w:pStyle w:val="Lgende"/>
        <w:rPr>
          <w:ins w:id="3331" w:author="Shan LI" w:date="2019-02-06T00:05:00Z"/>
          <w:rFonts w:ascii="Arial" w:hAnsi="Arial" w:cs="Arial"/>
          <w:rPrChange w:id="3332" w:author="Shan LI" w:date="2019-02-06T17:56:00Z">
            <w:rPr>
              <w:ins w:id="3333" w:author="Shan LI" w:date="2019-02-06T00:05:00Z"/>
              <w:rFonts w:ascii="Arial" w:hAnsi="Arial" w:cs="Arial"/>
            </w:rPr>
          </w:rPrChange>
        </w:rPr>
        <w:pPrChange w:id="3334" w:author="Shan LI" w:date="2019-02-06T00:05:00Z">
          <w:pPr/>
        </w:pPrChange>
      </w:pPr>
      <w:bookmarkStart w:id="3335" w:name="_Toc420014"/>
      <w:ins w:id="3336" w:author="Shan LI" w:date="2019-02-06T00:05:00Z">
        <w:r w:rsidRPr="00F257C6">
          <w:rPr>
            <w:rFonts w:ascii="Arial" w:hAnsi="Arial" w:cs="Arial"/>
            <w:rPrChange w:id="3337" w:author="Shan LI" w:date="2019-02-06T17:56:00Z">
              <w:rPr/>
            </w:rPrChange>
          </w:rPr>
          <w:t xml:space="preserve">Figure </w:t>
        </w:r>
        <w:r w:rsidRPr="00F257C6">
          <w:rPr>
            <w:rFonts w:ascii="Arial" w:hAnsi="Arial" w:cs="Arial"/>
            <w:rPrChange w:id="3338" w:author="Shan LI" w:date="2019-02-06T17:56:00Z">
              <w:rPr/>
            </w:rPrChange>
          </w:rPr>
          <w:fldChar w:fldCharType="begin"/>
        </w:r>
        <w:r w:rsidRPr="00F257C6">
          <w:rPr>
            <w:rFonts w:ascii="Arial" w:hAnsi="Arial" w:cs="Arial"/>
            <w:rPrChange w:id="3339" w:author="Shan LI" w:date="2019-02-06T17:56:00Z">
              <w:rPr/>
            </w:rPrChange>
          </w:rPr>
          <w:instrText xml:space="preserve"> SEQ Figure \* ARABIC </w:instrText>
        </w:r>
      </w:ins>
      <w:r w:rsidRPr="00F257C6">
        <w:rPr>
          <w:rFonts w:ascii="Arial" w:hAnsi="Arial" w:cs="Arial"/>
          <w:rPrChange w:id="3340" w:author="Shan LI" w:date="2019-02-06T17:56:00Z">
            <w:rPr/>
          </w:rPrChange>
        </w:rPr>
        <w:fldChar w:fldCharType="separate"/>
      </w:r>
      <w:ins w:id="3341" w:author="Shan LI" w:date="2019-02-06T00:05:00Z">
        <w:r w:rsidRPr="00F257C6">
          <w:rPr>
            <w:rFonts w:ascii="Arial" w:hAnsi="Arial" w:cs="Arial"/>
            <w:noProof/>
            <w:rPrChange w:id="3342" w:author="Shan LI" w:date="2019-02-06T17:56:00Z">
              <w:rPr>
                <w:noProof/>
              </w:rPr>
            </w:rPrChange>
          </w:rPr>
          <w:t>7</w:t>
        </w:r>
        <w:r w:rsidRPr="00F257C6">
          <w:rPr>
            <w:rFonts w:ascii="Arial" w:hAnsi="Arial" w:cs="Arial"/>
            <w:rPrChange w:id="3343" w:author="Shan LI" w:date="2019-02-06T17:56:00Z">
              <w:rPr/>
            </w:rPrChange>
          </w:rPr>
          <w:fldChar w:fldCharType="end"/>
        </w:r>
        <w:r w:rsidRPr="00F257C6">
          <w:rPr>
            <w:rFonts w:ascii="Arial" w:hAnsi="Arial" w:cs="Arial"/>
            <w:rPrChange w:id="3344" w:author="Shan LI" w:date="2019-02-06T17:56:00Z">
              <w:rPr/>
            </w:rPrChange>
          </w:rPr>
          <w:t xml:space="preserve"> : </w:t>
        </w:r>
      </w:ins>
      <w:ins w:id="3345" w:author="Shan LI" w:date="2019-02-06T11:16:00Z">
        <w:r w:rsidR="00425EF8" w:rsidRPr="00F257C6">
          <w:rPr>
            <w:rFonts w:ascii="Arial" w:hAnsi="Arial" w:cs="Arial"/>
            <w:rPrChange w:id="3346" w:author="Shan LI" w:date="2019-02-06T17:56:00Z">
              <w:rPr/>
            </w:rPrChange>
          </w:rPr>
          <w:t>Localisation des stations des précipitations du B.V. Lézarde.</w:t>
        </w:r>
        <w:bookmarkEnd w:id="3335"/>
        <w:r w:rsidR="00425EF8" w:rsidRPr="00F257C6">
          <w:rPr>
            <w:rFonts w:ascii="Arial" w:hAnsi="Arial" w:cs="Arial"/>
            <w:rPrChange w:id="3347" w:author="Shan LI" w:date="2019-02-06T17:56:00Z">
              <w:rPr/>
            </w:rPrChange>
          </w:rPr>
          <w:t xml:space="preserve"> </w:t>
        </w:r>
      </w:ins>
    </w:p>
    <w:p w14:paraId="6E943EEF" w14:textId="560BFF84" w:rsidR="00E95559" w:rsidRPr="00F257C6" w:rsidRDefault="00E95559">
      <w:pPr>
        <w:pStyle w:val="Titre3"/>
        <w:rPr>
          <w:ins w:id="3348" w:author="Shan LI" w:date="2019-02-06T13:07:00Z"/>
          <w:rFonts w:ascii="Arial" w:hAnsi="Arial" w:cs="Arial"/>
          <w:rPrChange w:id="3349" w:author="Shan LI" w:date="2019-02-06T17:56:00Z">
            <w:rPr>
              <w:ins w:id="3350" w:author="Shan LI" w:date="2019-02-06T13:07:00Z"/>
              <w:rFonts w:ascii="Arial" w:hAnsi="Arial" w:cs="Arial"/>
            </w:rPr>
          </w:rPrChange>
        </w:rPr>
        <w:pPrChange w:id="3351" w:author="Shan LI" w:date="2019-02-06T14:00:00Z">
          <w:pPr/>
        </w:pPrChange>
      </w:pPr>
      <w:bookmarkStart w:id="3352" w:name="_Toc420187"/>
      <w:ins w:id="3353" w:author="Shan LI" w:date="2019-02-06T14:00:00Z">
        <w:r w:rsidRPr="00F257C6">
          <w:rPr>
            <w:rFonts w:ascii="Arial" w:hAnsi="Arial" w:cs="Arial"/>
            <w:rPrChange w:id="3354" w:author="Shan LI" w:date="2019-02-06T17:56:00Z">
              <w:rPr>
                <w:rFonts w:ascii="Arial" w:hAnsi="Arial" w:cs="Arial"/>
              </w:rPr>
            </w:rPrChange>
          </w:rPr>
          <w:t>3.1.2 Cohérence des stations pluviométriques</w:t>
        </w:r>
      </w:ins>
      <w:bookmarkEnd w:id="3352"/>
    </w:p>
    <w:p w14:paraId="0A21CE46" w14:textId="77777777" w:rsidR="009F2500" w:rsidRPr="00F257C6" w:rsidRDefault="009F2500">
      <w:pPr>
        <w:jc w:val="both"/>
        <w:rPr>
          <w:ins w:id="3355" w:author="Shan LI" w:date="2019-02-06T14:00:00Z"/>
          <w:rFonts w:ascii="Arial" w:hAnsi="Arial" w:cs="Arial"/>
          <w:rPrChange w:id="3356" w:author="Shan LI" w:date="2019-02-06T17:56:00Z">
            <w:rPr>
              <w:ins w:id="3357" w:author="Shan LI" w:date="2019-02-06T14:00:00Z"/>
              <w:rFonts w:ascii="Arial" w:hAnsi="Arial" w:cs="Arial"/>
            </w:rPr>
          </w:rPrChange>
        </w:rPr>
        <w:pPrChange w:id="3358" w:author="Shan LI" w:date="2019-02-06T13:11:00Z">
          <w:pPr/>
        </w:pPrChange>
      </w:pPr>
    </w:p>
    <w:p w14:paraId="63D1C90B" w14:textId="49E075FC" w:rsidR="00621000" w:rsidRPr="00F257C6" w:rsidRDefault="009F2500">
      <w:pPr>
        <w:jc w:val="both"/>
        <w:rPr>
          <w:ins w:id="3359" w:author="Shan LI" w:date="2019-02-06T00:05:00Z"/>
          <w:rFonts w:ascii="Arial" w:hAnsi="Arial" w:cs="Arial"/>
          <w:rPrChange w:id="3360" w:author="Shan LI" w:date="2019-02-06T17:56:00Z">
            <w:rPr>
              <w:ins w:id="3361" w:author="Shan LI" w:date="2019-02-06T00:05:00Z"/>
              <w:rFonts w:ascii="Arial" w:hAnsi="Arial" w:cs="Arial"/>
            </w:rPr>
          </w:rPrChange>
        </w:rPr>
        <w:pPrChange w:id="3362" w:author="Shan LI" w:date="2019-02-06T13:11:00Z">
          <w:pPr/>
        </w:pPrChange>
      </w:pPr>
      <w:ins w:id="3363" w:author="Shan LI" w:date="2019-02-06T14:01:00Z">
        <w:r w:rsidRPr="00F257C6">
          <w:rPr>
            <w:rFonts w:ascii="Arial" w:hAnsi="Arial" w:cs="Arial"/>
            <w:rPrChange w:id="3364" w:author="Shan LI" w:date="2019-02-06T17:56:00Z">
              <w:rPr>
                <w:rFonts w:ascii="Arial" w:hAnsi="Arial" w:cs="Arial"/>
              </w:rPr>
            </w:rPrChange>
          </w:rPr>
          <w:tab/>
        </w:r>
      </w:ins>
      <w:ins w:id="3365" w:author="Shan LI" w:date="2019-02-06T13:08:00Z">
        <w:r w:rsidR="00571F27" w:rsidRPr="00F257C6">
          <w:rPr>
            <w:rFonts w:ascii="Arial" w:hAnsi="Arial" w:cs="Arial"/>
            <w:rPrChange w:id="3366" w:author="Shan LI" w:date="2019-02-06T17:56:00Z">
              <w:rPr>
                <w:rFonts w:ascii="Arial" w:hAnsi="Arial" w:cs="Arial"/>
              </w:rPr>
            </w:rPrChange>
          </w:rPr>
          <w:t xml:space="preserve">Les données pluviométriques de ces trois stations météo sont continues entre 2001 et 2017. </w:t>
        </w:r>
      </w:ins>
      <w:ins w:id="3367" w:author="Shan LI" w:date="2019-02-06T13:11:00Z">
        <w:r w:rsidR="003F75C0" w:rsidRPr="00F257C6">
          <w:rPr>
            <w:rFonts w:ascii="Arial" w:hAnsi="Arial" w:cs="Arial"/>
            <w:rPrChange w:id="3368" w:author="Shan LI" w:date="2019-02-06T17:56:00Z">
              <w:rPr>
                <w:rFonts w:ascii="Arial" w:hAnsi="Arial" w:cs="Arial"/>
              </w:rPr>
            </w:rPrChange>
          </w:rPr>
          <w:t>Le f</w:t>
        </w:r>
        <w:r w:rsidR="00571F27" w:rsidRPr="00F257C6">
          <w:rPr>
            <w:rFonts w:ascii="Arial" w:hAnsi="Arial" w:cs="Arial"/>
            <w:rPrChange w:id="3369" w:author="Shan LI" w:date="2019-02-06T17:56:00Z">
              <w:rPr>
                <w:rFonts w:ascii="Arial" w:hAnsi="Arial" w:cs="Arial"/>
              </w:rPr>
            </w:rPrChange>
          </w:rPr>
          <w:t xml:space="preserve">igure 8 nous montre qu’il y a une bonne cohérence d’une corrélation </w:t>
        </w:r>
      </w:ins>
      <w:ins w:id="3370" w:author="Shan LI" w:date="2019-02-06T14:06:00Z">
        <w:r w:rsidR="008C30B9" w:rsidRPr="00F257C6">
          <w:rPr>
            <w:rFonts w:ascii="Arial" w:hAnsi="Arial" w:cs="Arial"/>
            <w:rPrChange w:id="3371" w:author="Shan LI" w:date="2019-02-06T17:56:00Z">
              <w:rPr>
                <w:rFonts w:ascii="Arial" w:hAnsi="Arial" w:cs="Arial"/>
              </w:rPr>
            </w:rPrChange>
          </w:rPr>
          <w:t>Spearman</w:t>
        </w:r>
        <w:r w:rsidR="008C30B9" w:rsidRPr="00F257C6">
          <w:rPr>
            <w:rStyle w:val="Appelnotedebasdep"/>
            <w:rFonts w:ascii="Arial" w:hAnsi="Arial" w:cs="Arial"/>
            <w:rPrChange w:id="3372" w:author="Shan LI" w:date="2019-02-06T17:56:00Z">
              <w:rPr>
                <w:rStyle w:val="Appelnotedebasdep"/>
                <w:rFonts w:ascii="Arial" w:hAnsi="Arial" w:cs="Arial"/>
              </w:rPr>
            </w:rPrChange>
          </w:rPr>
          <w:footnoteReference w:id="12"/>
        </w:r>
        <w:r w:rsidR="008C30B9" w:rsidRPr="00F257C6">
          <w:rPr>
            <w:rFonts w:ascii="Arial" w:hAnsi="Arial" w:cs="Arial"/>
            <w:rPrChange w:id="3376" w:author="Shan LI" w:date="2019-02-06T17:56:00Z">
              <w:rPr>
                <w:rFonts w:ascii="Arial" w:hAnsi="Arial" w:cs="Arial"/>
              </w:rPr>
            </w:rPrChange>
          </w:rPr>
          <w:t xml:space="preserve"> </w:t>
        </w:r>
      </w:ins>
      <w:ins w:id="3377" w:author="Shan LI" w:date="2019-02-06T13:11:00Z">
        <w:r w:rsidR="00571F27" w:rsidRPr="00F257C6">
          <w:rPr>
            <w:rFonts w:ascii="Arial" w:hAnsi="Arial" w:cs="Arial"/>
            <w:rPrChange w:id="3378" w:author="Shan LI" w:date="2019-02-06T17:56:00Z">
              <w:rPr>
                <w:rFonts w:ascii="Arial" w:hAnsi="Arial" w:cs="Arial"/>
              </w:rPr>
            </w:rPrChange>
          </w:rPr>
          <w:t xml:space="preserve">de plus de 0.77 entre ces stations. </w:t>
        </w:r>
      </w:ins>
      <w:ins w:id="3379" w:author="Shan LI" w:date="2019-02-06T13:12:00Z">
        <w:r w:rsidR="00571F27" w:rsidRPr="00F257C6">
          <w:rPr>
            <w:rFonts w:ascii="Arial" w:hAnsi="Arial" w:cs="Arial"/>
            <w:rPrChange w:id="3380" w:author="Shan LI" w:date="2019-02-06T17:56:00Z">
              <w:rPr>
                <w:rFonts w:ascii="Arial" w:hAnsi="Arial" w:cs="Arial"/>
              </w:rPr>
            </w:rPrChange>
          </w:rPr>
          <w:t>Nous remarquons la station STJL (au milieu du B.V.) représente une meilleure corrélation de plus de 0.8 avec les deux autres stations. La meilleure corrélation se trouve entre la station STJO (station en amont) et la station STJL (station au centre du B.V.) d</w:t>
        </w:r>
      </w:ins>
      <w:ins w:id="3381" w:author="Shan LI" w:date="2019-02-06T13:15:00Z">
        <w:r w:rsidR="00571F27" w:rsidRPr="00F257C6">
          <w:rPr>
            <w:rFonts w:ascii="Arial" w:hAnsi="Arial" w:cs="Arial"/>
            <w:rPrChange w:id="3382" w:author="Shan LI" w:date="2019-02-06T17:56:00Z">
              <w:rPr>
                <w:rFonts w:ascii="Arial" w:hAnsi="Arial" w:cs="Arial"/>
              </w:rPr>
            </w:rPrChange>
          </w:rPr>
          <w:t xml:space="preserve">’un coefficient </w:t>
        </w:r>
        <w:r w:rsidR="00571F27" w:rsidRPr="00F257C6">
          <w:rPr>
            <w:rFonts w:ascii="Arial" w:hAnsi="Arial" w:cs="Arial"/>
            <w:rPrChange w:id="3383" w:author="Shan LI" w:date="2019-02-06T17:56:00Z">
              <w:rPr>
                <w:rFonts w:ascii="Arial" w:hAnsi="Arial" w:cs="Arial"/>
              </w:rPr>
            </w:rPrChange>
          </w:rPr>
          <w:lastRenderedPageBreak/>
          <w:t xml:space="preserve">de corrélation de 0.83. </w:t>
        </w:r>
      </w:ins>
      <w:ins w:id="3384" w:author="Shan LI" w:date="2019-02-06T13:17:00Z">
        <w:r w:rsidR="00C46009" w:rsidRPr="00F257C6">
          <w:rPr>
            <w:rFonts w:ascii="Arial" w:hAnsi="Arial" w:cs="Arial"/>
            <w:rPrChange w:id="3385" w:author="Shan LI" w:date="2019-02-06T17:56:00Z">
              <w:rPr>
                <w:rFonts w:ascii="Arial" w:hAnsi="Arial" w:cs="Arial"/>
              </w:rPr>
            </w:rPrChange>
          </w:rPr>
          <w:t>En revanche, la moins bonne corrélation entre les stations se représent</w:t>
        </w:r>
      </w:ins>
      <w:ins w:id="3386" w:author="Shan LI" w:date="2019-02-06T13:18:00Z">
        <w:r w:rsidR="00D26570" w:rsidRPr="00F257C6">
          <w:rPr>
            <w:rFonts w:ascii="Arial" w:hAnsi="Arial" w:cs="Arial"/>
            <w:rPrChange w:id="3387" w:author="Shan LI" w:date="2019-02-06T17:56:00Z">
              <w:rPr>
                <w:rFonts w:ascii="Arial" w:hAnsi="Arial" w:cs="Arial"/>
              </w:rPr>
            </w:rPrChange>
          </w:rPr>
          <w:t>e entre une station en</w:t>
        </w:r>
        <w:r w:rsidR="0014689B" w:rsidRPr="00F257C6">
          <w:rPr>
            <w:rFonts w:ascii="Arial" w:hAnsi="Arial" w:cs="Arial"/>
            <w:rPrChange w:id="3388" w:author="Shan LI" w:date="2019-02-06T17:56:00Z">
              <w:rPr>
                <w:rFonts w:ascii="Arial" w:hAnsi="Arial" w:cs="Arial"/>
              </w:rPr>
            </w:rPrChange>
          </w:rPr>
          <w:t xml:space="preserve"> altitude (STJO</w:t>
        </w:r>
      </w:ins>
      <w:ins w:id="3389" w:author="Shan LI" w:date="2019-02-06T13:21:00Z">
        <w:r w:rsidR="0014689B" w:rsidRPr="00F257C6">
          <w:rPr>
            <w:rFonts w:ascii="Arial" w:hAnsi="Arial" w:cs="Arial"/>
            <w:rPrChange w:id="3390" w:author="Shan LI" w:date="2019-02-06T17:56:00Z">
              <w:rPr>
                <w:rFonts w:ascii="Arial" w:hAnsi="Arial" w:cs="Arial"/>
              </w:rPr>
            </w:rPrChange>
          </w:rPr>
          <w:t>, qui est aussi en amont du B.V.</w:t>
        </w:r>
      </w:ins>
      <w:ins w:id="3391" w:author="Shan LI" w:date="2019-02-06T13:18:00Z">
        <w:r w:rsidR="0014689B" w:rsidRPr="00F257C6">
          <w:rPr>
            <w:rFonts w:ascii="Arial" w:hAnsi="Arial" w:cs="Arial"/>
            <w:rPrChange w:id="3392" w:author="Shan LI" w:date="2019-02-06T17:56:00Z">
              <w:rPr>
                <w:rFonts w:ascii="Arial" w:hAnsi="Arial" w:cs="Arial"/>
              </w:rPr>
            </w:rPrChange>
          </w:rPr>
          <w:t>) et une station d</w:t>
        </w:r>
      </w:ins>
      <w:ins w:id="3393" w:author="Shan LI" w:date="2019-02-06T13:21:00Z">
        <w:r w:rsidR="0014689B" w:rsidRPr="00F257C6">
          <w:rPr>
            <w:rFonts w:ascii="Arial" w:hAnsi="Arial" w:cs="Arial"/>
            <w:rPrChange w:id="3394" w:author="Shan LI" w:date="2019-02-06T17:56:00Z">
              <w:rPr>
                <w:rFonts w:ascii="Arial" w:hAnsi="Arial" w:cs="Arial"/>
              </w:rPr>
            </w:rPrChange>
          </w:rPr>
          <w:t>’une faible altitude</w:t>
        </w:r>
      </w:ins>
      <w:ins w:id="3395" w:author="Shan LI" w:date="2019-02-06T13:18:00Z">
        <w:r w:rsidR="00D26570" w:rsidRPr="00F257C6">
          <w:rPr>
            <w:rFonts w:ascii="Arial" w:hAnsi="Arial" w:cs="Arial"/>
            <w:rPrChange w:id="3396" w:author="Shan LI" w:date="2019-02-06T17:56:00Z">
              <w:rPr>
                <w:rFonts w:ascii="Arial" w:hAnsi="Arial" w:cs="Arial"/>
              </w:rPr>
            </w:rPrChange>
          </w:rPr>
          <w:t xml:space="preserve"> (LAMQ</w:t>
        </w:r>
      </w:ins>
      <w:ins w:id="3397" w:author="Shan LI" w:date="2019-02-06T13:21:00Z">
        <w:r w:rsidR="0014689B" w:rsidRPr="00F257C6">
          <w:rPr>
            <w:rFonts w:ascii="Arial" w:hAnsi="Arial" w:cs="Arial"/>
            <w:rPrChange w:id="3398" w:author="Shan LI" w:date="2019-02-06T17:56:00Z">
              <w:rPr>
                <w:rFonts w:ascii="Arial" w:hAnsi="Arial" w:cs="Arial"/>
              </w:rPr>
            </w:rPrChange>
          </w:rPr>
          <w:t>, cette station est en aval du B.V.</w:t>
        </w:r>
      </w:ins>
      <w:ins w:id="3399" w:author="Shan LI" w:date="2019-02-06T13:18:00Z">
        <w:r w:rsidR="00D26570" w:rsidRPr="00F257C6">
          <w:rPr>
            <w:rFonts w:ascii="Arial" w:hAnsi="Arial" w:cs="Arial"/>
            <w:rPrChange w:id="3400" w:author="Shan LI" w:date="2019-02-06T17:56:00Z">
              <w:rPr>
                <w:rFonts w:ascii="Arial" w:hAnsi="Arial" w:cs="Arial"/>
              </w:rPr>
            </w:rPrChange>
          </w:rPr>
          <w:t xml:space="preserve">). </w:t>
        </w:r>
      </w:ins>
      <w:ins w:id="3401" w:author="Shan LI" w:date="2019-02-06T13:19:00Z">
        <w:r w:rsidR="00D26570" w:rsidRPr="00F257C6">
          <w:rPr>
            <w:rFonts w:ascii="Arial" w:hAnsi="Arial" w:cs="Arial"/>
            <w:rPrChange w:id="3402" w:author="Shan LI" w:date="2019-02-06T17:56:00Z">
              <w:rPr>
                <w:rFonts w:ascii="Arial" w:hAnsi="Arial" w:cs="Arial"/>
              </w:rPr>
            </w:rPrChange>
          </w:rPr>
          <w:t xml:space="preserve">L’orographie et la localisation des stations </w:t>
        </w:r>
        <w:r w:rsidR="00FE274E" w:rsidRPr="00F257C6">
          <w:rPr>
            <w:rFonts w:ascii="Arial" w:hAnsi="Arial" w:cs="Arial"/>
            <w:rPrChange w:id="3403" w:author="Shan LI" w:date="2019-02-06T17:56:00Z">
              <w:rPr>
                <w:rFonts w:ascii="Arial" w:hAnsi="Arial" w:cs="Arial"/>
              </w:rPr>
            </w:rPrChange>
          </w:rPr>
          <w:t>influence la</w:t>
        </w:r>
        <w:r w:rsidR="00D26570" w:rsidRPr="00F257C6">
          <w:rPr>
            <w:rFonts w:ascii="Arial" w:hAnsi="Arial" w:cs="Arial"/>
            <w:rPrChange w:id="3404" w:author="Shan LI" w:date="2019-02-06T17:56:00Z">
              <w:rPr>
                <w:rFonts w:ascii="Arial" w:hAnsi="Arial" w:cs="Arial"/>
              </w:rPr>
            </w:rPrChange>
          </w:rPr>
          <w:t xml:space="preserve"> cohérence</w:t>
        </w:r>
        <w:r w:rsidR="00FE274E" w:rsidRPr="00F257C6">
          <w:rPr>
            <w:rFonts w:ascii="Arial" w:hAnsi="Arial" w:cs="Arial"/>
            <w:rPrChange w:id="3405" w:author="Shan LI" w:date="2019-02-06T17:56:00Z">
              <w:rPr>
                <w:rFonts w:ascii="Arial" w:hAnsi="Arial" w:cs="Arial"/>
              </w:rPr>
            </w:rPrChange>
          </w:rPr>
          <w:t xml:space="preserve"> entre les stations pluviométriques</w:t>
        </w:r>
        <w:r w:rsidR="00D26570" w:rsidRPr="00F257C6">
          <w:rPr>
            <w:rFonts w:ascii="Arial" w:hAnsi="Arial" w:cs="Arial"/>
            <w:rPrChange w:id="3406" w:author="Shan LI" w:date="2019-02-06T17:56:00Z">
              <w:rPr>
                <w:rFonts w:ascii="Arial" w:hAnsi="Arial" w:cs="Arial"/>
              </w:rPr>
            </w:rPrChange>
          </w:rPr>
          <w:t>.</w:t>
        </w:r>
      </w:ins>
    </w:p>
    <w:p w14:paraId="57F6A868" w14:textId="34215BAD" w:rsidR="0041722A" w:rsidRPr="00F257C6" w:rsidRDefault="00F3671B">
      <w:pPr>
        <w:jc w:val="center"/>
        <w:rPr>
          <w:ins w:id="3407" w:author="Shan LI" w:date="2019-02-06T13:10:00Z"/>
          <w:rFonts w:ascii="Arial" w:hAnsi="Arial" w:cs="Arial"/>
          <w:rPrChange w:id="3408" w:author="Shan LI" w:date="2019-02-06T17:56:00Z">
            <w:rPr>
              <w:ins w:id="3409" w:author="Shan LI" w:date="2019-02-06T13:10:00Z"/>
              <w:rFonts w:ascii="Arial" w:hAnsi="Arial" w:cs="Arial"/>
            </w:rPr>
          </w:rPrChange>
        </w:rPr>
        <w:pPrChange w:id="3410" w:author="Shan LI" w:date="2019-02-06T00:07:00Z">
          <w:pPr/>
        </w:pPrChange>
      </w:pPr>
      <w:ins w:id="3411" w:author="Shan LI" w:date="2019-02-06T00:07:00Z">
        <w:r w:rsidRPr="00F257C6">
          <w:rPr>
            <w:rFonts w:ascii="Arial" w:hAnsi="Arial" w:cs="Arial"/>
            <w:noProof/>
            <w:lang w:eastAsia="fr-FR"/>
            <w:rPrChange w:id="3412" w:author="Shan LI" w:date="2019-02-06T17:56:00Z">
              <w:rPr>
                <w:noProof/>
                <w:lang w:eastAsia="fr-FR"/>
              </w:rPr>
            </w:rPrChange>
          </w:rPr>
          <w:drawing>
            <wp:inline distT="0" distB="0" distL="0" distR="0" wp14:anchorId="7EC6C247" wp14:editId="2A18141B">
              <wp:extent cx="5676900" cy="5207479"/>
              <wp:effectExtent l="0" t="0" r="0" b="0"/>
              <wp:docPr id="32" name="Espace réservé du conten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4"/>
                      <pic:cNvPicPr>
                        <a:picLocks noGrp="1"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676900" cy="5207479"/>
                      </a:xfrm>
                      <a:prstGeom prst="rect">
                        <a:avLst/>
                      </a:prstGeom>
                    </pic:spPr>
                  </pic:pic>
                </a:graphicData>
              </a:graphic>
            </wp:inline>
          </w:drawing>
        </w:r>
      </w:ins>
    </w:p>
    <w:p w14:paraId="5C807606" w14:textId="10DA8CD9" w:rsidR="00571F27" w:rsidRPr="00F257C6" w:rsidRDefault="00571F27">
      <w:pPr>
        <w:pStyle w:val="Lgende"/>
        <w:jc w:val="center"/>
        <w:rPr>
          <w:ins w:id="3413" w:author="Shan LI" w:date="2019-02-06T00:07:00Z"/>
          <w:rFonts w:ascii="Arial" w:hAnsi="Arial" w:cs="Arial"/>
          <w:rPrChange w:id="3414" w:author="Shan LI" w:date="2019-02-06T17:56:00Z">
            <w:rPr>
              <w:ins w:id="3415" w:author="Shan LI" w:date="2019-02-06T00:07:00Z"/>
              <w:rFonts w:ascii="Arial" w:hAnsi="Arial" w:cs="Arial"/>
            </w:rPr>
          </w:rPrChange>
        </w:rPr>
        <w:pPrChange w:id="3416" w:author="Shan LI" w:date="2019-02-06T13:16:00Z">
          <w:pPr/>
        </w:pPrChange>
      </w:pPr>
      <w:bookmarkStart w:id="3417" w:name="_Toc420015"/>
      <w:ins w:id="3418" w:author="Shan LI" w:date="2019-02-06T13:10:00Z">
        <w:r w:rsidRPr="00F257C6">
          <w:rPr>
            <w:rFonts w:ascii="Arial" w:hAnsi="Arial" w:cs="Arial"/>
            <w:rPrChange w:id="3419" w:author="Shan LI" w:date="2019-02-06T17:56:00Z">
              <w:rPr/>
            </w:rPrChange>
          </w:rPr>
          <w:t xml:space="preserve">Figure </w:t>
        </w:r>
        <w:r w:rsidRPr="00F257C6">
          <w:rPr>
            <w:rFonts w:ascii="Arial" w:hAnsi="Arial" w:cs="Arial"/>
            <w:rPrChange w:id="3420" w:author="Shan LI" w:date="2019-02-06T17:56:00Z">
              <w:rPr/>
            </w:rPrChange>
          </w:rPr>
          <w:fldChar w:fldCharType="begin"/>
        </w:r>
        <w:r w:rsidRPr="00F257C6">
          <w:rPr>
            <w:rFonts w:ascii="Arial" w:hAnsi="Arial" w:cs="Arial"/>
            <w:rPrChange w:id="3421" w:author="Shan LI" w:date="2019-02-06T17:56:00Z">
              <w:rPr/>
            </w:rPrChange>
          </w:rPr>
          <w:instrText xml:space="preserve"> SEQ Figure \* ARABIC </w:instrText>
        </w:r>
      </w:ins>
      <w:r w:rsidRPr="00F257C6">
        <w:rPr>
          <w:rFonts w:ascii="Arial" w:hAnsi="Arial" w:cs="Arial"/>
          <w:rPrChange w:id="3422" w:author="Shan LI" w:date="2019-02-06T17:56:00Z">
            <w:rPr/>
          </w:rPrChange>
        </w:rPr>
        <w:fldChar w:fldCharType="separate"/>
      </w:r>
      <w:ins w:id="3423" w:author="Shan LI" w:date="2019-02-06T13:10:00Z">
        <w:r w:rsidRPr="00F257C6">
          <w:rPr>
            <w:rFonts w:ascii="Arial" w:hAnsi="Arial" w:cs="Arial"/>
            <w:noProof/>
            <w:rPrChange w:id="3424" w:author="Shan LI" w:date="2019-02-06T17:56:00Z">
              <w:rPr>
                <w:noProof/>
              </w:rPr>
            </w:rPrChange>
          </w:rPr>
          <w:t>8</w:t>
        </w:r>
        <w:r w:rsidRPr="00F257C6">
          <w:rPr>
            <w:rFonts w:ascii="Arial" w:hAnsi="Arial" w:cs="Arial"/>
            <w:rPrChange w:id="3425" w:author="Shan LI" w:date="2019-02-06T17:56:00Z">
              <w:rPr/>
            </w:rPrChange>
          </w:rPr>
          <w:fldChar w:fldCharType="end"/>
        </w:r>
        <w:r w:rsidRPr="00F257C6">
          <w:rPr>
            <w:rFonts w:ascii="Arial" w:hAnsi="Arial" w:cs="Arial"/>
            <w:rPrChange w:id="3426" w:author="Shan LI" w:date="2019-02-06T17:56:00Z">
              <w:rPr/>
            </w:rPrChange>
          </w:rPr>
          <w:t> : Corrélogramme des 3 stations pluviométriques du B.V. Lézarde</w:t>
        </w:r>
      </w:ins>
      <w:ins w:id="3427" w:author="Shan LI" w:date="2019-02-06T13:16:00Z">
        <w:r w:rsidR="00C46009" w:rsidRPr="00F257C6">
          <w:rPr>
            <w:rFonts w:ascii="Arial" w:hAnsi="Arial" w:cs="Arial"/>
            <w:rPrChange w:id="3428" w:author="Shan LI" w:date="2019-02-06T17:56:00Z">
              <w:rPr/>
            </w:rPrChange>
          </w:rPr>
          <w:t>.</w:t>
        </w:r>
      </w:ins>
      <w:bookmarkEnd w:id="3417"/>
    </w:p>
    <w:p w14:paraId="5E6CA024" w14:textId="3FF55DEB" w:rsidR="0041722A" w:rsidRPr="00F257C6" w:rsidRDefault="00FB5417">
      <w:pPr>
        <w:rPr>
          <w:ins w:id="3429" w:author="Shan LI" w:date="2019-02-05T23:35:00Z"/>
          <w:rFonts w:ascii="Arial" w:hAnsi="Arial" w:cs="Arial"/>
          <w:rPrChange w:id="3430" w:author="Shan LI" w:date="2019-02-06T17:56:00Z">
            <w:rPr>
              <w:ins w:id="3431" w:author="Shan LI" w:date="2019-02-05T23:35:00Z"/>
              <w:rFonts w:ascii="Arial" w:hAnsi="Arial" w:cs="Arial"/>
            </w:rPr>
          </w:rPrChange>
        </w:rPr>
      </w:pPr>
      <w:ins w:id="3432" w:author="Shan LI" w:date="2019-02-06T13:40:00Z">
        <w:r w:rsidRPr="00F257C6">
          <w:rPr>
            <w:rFonts w:ascii="Arial" w:hAnsi="Arial" w:cs="Arial"/>
            <w:rPrChange w:id="3433" w:author="Shan LI" w:date="2019-02-06T17:56:00Z">
              <w:rPr>
                <w:rFonts w:ascii="Arial" w:hAnsi="Arial" w:cs="Arial"/>
              </w:rPr>
            </w:rPrChange>
          </w:rPr>
          <w:br w:type="page"/>
        </w:r>
      </w:ins>
    </w:p>
    <w:p w14:paraId="18EAE4AB" w14:textId="0D7A2C66" w:rsidR="00662C8F" w:rsidRPr="00F257C6" w:rsidRDefault="00662C8F" w:rsidP="00662C8F">
      <w:pPr>
        <w:pStyle w:val="Titre2"/>
        <w:rPr>
          <w:ins w:id="3434" w:author="Shan LI" w:date="2019-02-05T23:47:00Z"/>
          <w:rFonts w:ascii="Arial" w:hAnsi="Arial" w:cs="Arial"/>
          <w:rPrChange w:id="3435" w:author="Shan LI" w:date="2019-02-06T17:56:00Z">
            <w:rPr>
              <w:ins w:id="3436" w:author="Shan LI" w:date="2019-02-05T23:47:00Z"/>
              <w:rFonts w:ascii="Arial" w:hAnsi="Arial" w:cs="Arial"/>
            </w:rPr>
          </w:rPrChange>
        </w:rPr>
      </w:pPr>
      <w:bookmarkStart w:id="3437" w:name="_Toc420188"/>
      <w:ins w:id="3438" w:author="Shan LI" w:date="2019-02-05T23:36:00Z">
        <w:r w:rsidRPr="00F257C6">
          <w:rPr>
            <w:rFonts w:ascii="Arial" w:hAnsi="Arial" w:cs="Arial"/>
            <w:rPrChange w:id="3439" w:author="Shan LI" w:date="2019-02-06T17:56:00Z">
              <w:rPr>
                <w:rFonts w:ascii="Arial" w:hAnsi="Arial" w:cs="Arial"/>
              </w:rPr>
            </w:rPrChange>
          </w:rPr>
          <w:lastRenderedPageBreak/>
          <w:t xml:space="preserve">3.2 Compréhension des stations </w:t>
        </w:r>
        <w:r w:rsidR="007320C9" w:rsidRPr="00F257C6">
          <w:rPr>
            <w:rFonts w:ascii="Arial" w:hAnsi="Arial" w:cs="Arial"/>
            <w:rPrChange w:id="3440" w:author="Shan LI" w:date="2019-02-06T17:56:00Z">
              <w:rPr>
                <w:rFonts w:ascii="Arial" w:hAnsi="Arial" w:cs="Arial"/>
              </w:rPr>
            </w:rPrChange>
          </w:rPr>
          <w:t>hydrographiques</w:t>
        </w:r>
      </w:ins>
      <w:bookmarkEnd w:id="3437"/>
    </w:p>
    <w:p w14:paraId="00104FF1" w14:textId="685B2211" w:rsidR="00067579" w:rsidRPr="00F257C6" w:rsidRDefault="00E95559">
      <w:pPr>
        <w:pStyle w:val="Titre3"/>
        <w:rPr>
          <w:ins w:id="3441" w:author="Shan LI" w:date="2019-02-06T14:01:00Z"/>
          <w:rFonts w:ascii="Arial" w:hAnsi="Arial" w:cs="Arial"/>
          <w:rPrChange w:id="3442" w:author="Shan LI" w:date="2019-02-06T17:56:00Z">
            <w:rPr>
              <w:ins w:id="3443" w:author="Shan LI" w:date="2019-02-06T14:01:00Z"/>
              <w:rFonts w:ascii="Arial" w:hAnsi="Arial" w:cs="Arial"/>
            </w:rPr>
          </w:rPrChange>
        </w:rPr>
        <w:pPrChange w:id="3444" w:author="Shan LI" w:date="2019-02-06T14:01:00Z">
          <w:pPr>
            <w:pStyle w:val="Titre2"/>
          </w:pPr>
        </w:pPrChange>
      </w:pPr>
      <w:bookmarkStart w:id="3445" w:name="_Toc420189"/>
      <w:ins w:id="3446" w:author="Shan LI" w:date="2019-02-06T14:01:00Z">
        <w:r w:rsidRPr="00F257C6">
          <w:rPr>
            <w:rFonts w:ascii="Arial" w:hAnsi="Arial" w:cs="Arial"/>
            <w:rPrChange w:id="3447" w:author="Shan LI" w:date="2019-02-06T17:56:00Z">
              <w:rPr>
                <w:rFonts w:ascii="Arial" w:hAnsi="Arial" w:cs="Arial"/>
              </w:rPr>
            </w:rPrChange>
          </w:rPr>
          <w:t>3.2.1 Localisation des stations hydrographiques</w:t>
        </w:r>
        <w:bookmarkEnd w:id="3445"/>
        <w:r w:rsidRPr="00F257C6">
          <w:rPr>
            <w:rFonts w:ascii="Arial" w:hAnsi="Arial" w:cs="Arial"/>
            <w:rPrChange w:id="3448" w:author="Shan LI" w:date="2019-02-06T17:56:00Z">
              <w:rPr>
                <w:rFonts w:ascii="Arial" w:hAnsi="Arial" w:cs="Arial"/>
              </w:rPr>
            </w:rPrChange>
          </w:rPr>
          <w:t xml:space="preserve"> </w:t>
        </w:r>
      </w:ins>
    </w:p>
    <w:p w14:paraId="34742FD1" w14:textId="77777777" w:rsidR="00E95559" w:rsidRPr="00F257C6" w:rsidRDefault="00E95559">
      <w:pPr>
        <w:rPr>
          <w:ins w:id="3449" w:author="Shan LI" w:date="2019-02-06T13:28:00Z"/>
          <w:rFonts w:ascii="Arial" w:hAnsi="Arial" w:cs="Arial"/>
          <w:rPrChange w:id="3450" w:author="Shan LI" w:date="2019-02-06T17:56:00Z">
            <w:rPr>
              <w:ins w:id="3451" w:author="Shan LI" w:date="2019-02-06T13:28:00Z"/>
            </w:rPr>
          </w:rPrChange>
        </w:rPr>
        <w:pPrChange w:id="3452" w:author="Shan LI" w:date="2019-02-06T14:01:00Z">
          <w:pPr>
            <w:pStyle w:val="Titre2"/>
          </w:pPr>
        </w:pPrChange>
      </w:pPr>
    </w:p>
    <w:p w14:paraId="30C35988" w14:textId="7CC28E72" w:rsidR="0061162F" w:rsidRPr="00F257C6" w:rsidRDefault="0015486D">
      <w:pPr>
        <w:jc w:val="both"/>
        <w:rPr>
          <w:ins w:id="3453" w:author="Shan LI" w:date="2019-02-06T13:37:00Z"/>
          <w:rFonts w:ascii="Arial" w:hAnsi="Arial" w:cs="Arial"/>
          <w:lang w:eastAsia="zh-CN"/>
          <w:rPrChange w:id="3454" w:author="Shan LI" w:date="2019-02-06T17:56:00Z">
            <w:rPr>
              <w:ins w:id="3455" w:author="Shan LI" w:date="2019-02-06T13:37:00Z"/>
              <w:rFonts w:ascii="Arial" w:hAnsi="Arial" w:cs="Arial"/>
              <w:lang w:eastAsia="zh-CN"/>
            </w:rPr>
          </w:rPrChange>
        </w:rPr>
        <w:pPrChange w:id="3456" w:author="Shan LI" w:date="2019-02-06T13:40:00Z">
          <w:pPr>
            <w:pStyle w:val="Titre2"/>
          </w:pPr>
        </w:pPrChange>
      </w:pPr>
      <w:ins w:id="3457" w:author="Shan LI" w:date="2019-02-06T13:28:00Z">
        <w:r w:rsidRPr="00F257C6">
          <w:rPr>
            <w:rFonts w:ascii="Arial" w:hAnsi="Arial" w:cs="Arial"/>
            <w:rPrChange w:id="3458" w:author="Shan LI" w:date="2019-02-06T17:56:00Z">
              <w:rPr>
                <w:rFonts w:ascii="Arial" w:hAnsi="Arial" w:cs="Arial"/>
              </w:rPr>
            </w:rPrChange>
          </w:rPr>
          <w:tab/>
          <w:t xml:space="preserve">Treize </w:t>
        </w:r>
      </w:ins>
      <w:ins w:id="3459" w:author="Shan LI" w:date="2019-02-06T13:29:00Z">
        <w:r w:rsidRPr="00F257C6">
          <w:rPr>
            <w:rFonts w:ascii="Arial" w:hAnsi="Arial" w:cs="Arial"/>
            <w:lang w:eastAsia="zh-CN"/>
            <w:rPrChange w:id="3460" w:author="Shan LI" w:date="2019-02-06T17:56:00Z">
              <w:rPr>
                <w:rFonts w:ascii="Arial" w:hAnsi="Arial" w:cs="Arial"/>
                <w:lang w:eastAsia="zh-CN"/>
              </w:rPr>
            </w:rPrChange>
          </w:rPr>
          <w:t xml:space="preserve">stations hydrographiques </w:t>
        </w:r>
      </w:ins>
      <w:ins w:id="3461" w:author="Shan LI" w:date="2019-02-06T13:38:00Z">
        <w:r w:rsidR="002B5258" w:rsidRPr="00F257C6">
          <w:rPr>
            <w:rFonts w:ascii="Arial" w:hAnsi="Arial" w:cs="Arial"/>
            <w:lang w:eastAsia="zh-CN"/>
            <w:rPrChange w:id="3462" w:author="Shan LI" w:date="2019-02-06T17:56:00Z">
              <w:rPr>
                <w:rFonts w:ascii="Arial" w:hAnsi="Arial" w:cs="Arial"/>
                <w:lang w:eastAsia="zh-CN"/>
              </w:rPr>
            </w:rPrChange>
          </w:rPr>
          <w:t>(</w:t>
        </w:r>
        <w:r w:rsidR="002B5258" w:rsidRPr="00F257C6">
          <w:rPr>
            <w:rFonts w:ascii="Arial" w:hAnsi="Arial" w:cs="Arial"/>
            <w:i/>
            <w:lang w:eastAsia="zh-CN"/>
            <w:rPrChange w:id="3463" w:author="Shan LI" w:date="2019-02-06T17:56:00Z">
              <w:rPr>
                <w:rFonts w:ascii="Arial" w:hAnsi="Arial" w:cs="Arial"/>
                <w:lang w:eastAsia="zh-CN"/>
              </w:rPr>
            </w:rPrChange>
          </w:rPr>
          <w:t>Tableau 6, Figure 9</w:t>
        </w:r>
        <w:r w:rsidR="002B5258" w:rsidRPr="00F257C6">
          <w:rPr>
            <w:rFonts w:ascii="Arial" w:hAnsi="Arial" w:cs="Arial"/>
            <w:lang w:eastAsia="zh-CN"/>
            <w:rPrChange w:id="3464" w:author="Shan LI" w:date="2019-02-06T17:56:00Z">
              <w:rPr>
                <w:rFonts w:ascii="Arial" w:hAnsi="Arial" w:cs="Arial"/>
                <w:lang w:eastAsia="zh-CN"/>
              </w:rPr>
            </w:rPrChange>
          </w:rPr>
          <w:t xml:space="preserve">) </w:t>
        </w:r>
      </w:ins>
      <w:ins w:id="3465" w:author="Shan LI" w:date="2019-02-06T13:29:00Z">
        <w:r w:rsidRPr="00F257C6">
          <w:rPr>
            <w:rFonts w:ascii="Arial" w:hAnsi="Arial" w:cs="Arial"/>
            <w:lang w:eastAsia="zh-CN"/>
            <w:rPrChange w:id="3466" w:author="Shan LI" w:date="2019-02-06T17:56:00Z">
              <w:rPr>
                <w:rFonts w:ascii="Arial" w:hAnsi="Arial" w:cs="Arial"/>
                <w:lang w:eastAsia="zh-CN"/>
              </w:rPr>
            </w:rPrChange>
          </w:rPr>
          <w:t>se répartis au B.V. Lézarde.</w:t>
        </w:r>
      </w:ins>
    </w:p>
    <w:p w14:paraId="2E957AB1" w14:textId="260B5EF0" w:rsidR="002B5258" w:rsidRPr="00F257C6" w:rsidRDefault="002B5258">
      <w:pPr>
        <w:pStyle w:val="Lgende"/>
        <w:jc w:val="center"/>
        <w:rPr>
          <w:ins w:id="3467" w:author="Shan LI" w:date="2019-02-06T13:25:00Z"/>
          <w:rFonts w:ascii="Arial" w:hAnsi="Arial" w:cs="Arial"/>
          <w:lang w:eastAsia="zh-CN"/>
          <w:rPrChange w:id="3468" w:author="Shan LI" w:date="2019-02-06T17:56:00Z">
            <w:rPr>
              <w:ins w:id="3469" w:author="Shan LI" w:date="2019-02-06T13:25:00Z"/>
            </w:rPr>
          </w:rPrChange>
        </w:rPr>
        <w:pPrChange w:id="3470" w:author="Shan LI" w:date="2019-02-06T13:38:00Z">
          <w:pPr>
            <w:pStyle w:val="Titre2"/>
          </w:pPr>
        </w:pPrChange>
      </w:pPr>
      <w:bookmarkStart w:id="3471" w:name="_Toc420142"/>
      <w:ins w:id="3472" w:author="Shan LI" w:date="2019-02-06T13:37:00Z">
        <w:r w:rsidRPr="00F257C6">
          <w:rPr>
            <w:rFonts w:ascii="Arial" w:hAnsi="Arial" w:cs="Arial"/>
            <w:rPrChange w:id="3473" w:author="Shan LI" w:date="2019-02-06T17:56:00Z">
              <w:rPr/>
            </w:rPrChange>
          </w:rPr>
          <w:t xml:space="preserve">Tableau </w:t>
        </w:r>
        <w:r w:rsidRPr="00F257C6">
          <w:rPr>
            <w:rFonts w:ascii="Arial" w:hAnsi="Arial" w:cs="Arial"/>
            <w:rPrChange w:id="3474" w:author="Shan LI" w:date="2019-02-06T17:56:00Z">
              <w:rPr/>
            </w:rPrChange>
          </w:rPr>
          <w:fldChar w:fldCharType="begin"/>
        </w:r>
        <w:r w:rsidRPr="00F257C6">
          <w:rPr>
            <w:rFonts w:ascii="Arial" w:hAnsi="Arial" w:cs="Arial"/>
            <w:rPrChange w:id="3475" w:author="Shan LI" w:date="2019-02-06T17:56:00Z">
              <w:rPr/>
            </w:rPrChange>
          </w:rPr>
          <w:instrText xml:space="preserve"> SEQ Tableau \* ARABIC </w:instrText>
        </w:r>
      </w:ins>
      <w:r w:rsidRPr="00F257C6">
        <w:rPr>
          <w:rFonts w:ascii="Arial" w:hAnsi="Arial" w:cs="Arial"/>
          <w:rPrChange w:id="3476" w:author="Shan LI" w:date="2019-02-06T17:56:00Z">
            <w:rPr/>
          </w:rPrChange>
        </w:rPr>
        <w:fldChar w:fldCharType="separate"/>
      </w:r>
      <w:ins w:id="3477" w:author="Shan LI" w:date="2019-02-06T13:37:00Z">
        <w:r w:rsidRPr="00F257C6">
          <w:rPr>
            <w:rFonts w:ascii="Arial" w:hAnsi="Arial" w:cs="Arial"/>
            <w:noProof/>
            <w:rPrChange w:id="3478" w:author="Shan LI" w:date="2019-02-06T17:56:00Z">
              <w:rPr>
                <w:noProof/>
              </w:rPr>
            </w:rPrChange>
          </w:rPr>
          <w:t>6</w:t>
        </w:r>
        <w:r w:rsidRPr="00F257C6">
          <w:rPr>
            <w:rFonts w:ascii="Arial" w:hAnsi="Arial" w:cs="Arial"/>
            <w:rPrChange w:id="3479" w:author="Shan LI" w:date="2019-02-06T17:56:00Z">
              <w:rPr/>
            </w:rPrChange>
          </w:rPr>
          <w:fldChar w:fldCharType="end"/>
        </w:r>
      </w:ins>
      <w:ins w:id="3480" w:author="Shan LI" w:date="2019-02-06T13:38:00Z">
        <w:r w:rsidRPr="00F257C6">
          <w:rPr>
            <w:rFonts w:ascii="Arial" w:hAnsi="Arial" w:cs="Arial"/>
            <w:rPrChange w:id="3481" w:author="Shan LI" w:date="2019-02-06T17:56:00Z">
              <w:rPr/>
            </w:rPrChange>
          </w:rPr>
          <w:t> : Stations hydrographiques du B.V. Lézarde.</w:t>
        </w:r>
      </w:ins>
      <w:bookmarkEnd w:id="3471"/>
    </w:p>
    <w:tbl>
      <w:tblPr>
        <w:tblW w:w="5560" w:type="dxa"/>
        <w:jc w:val="center"/>
        <w:tblCellMar>
          <w:left w:w="0" w:type="dxa"/>
          <w:right w:w="0" w:type="dxa"/>
        </w:tblCellMar>
        <w:tblLook w:val="0600" w:firstRow="0" w:lastRow="0" w:firstColumn="0" w:lastColumn="0" w:noHBand="1" w:noVBand="1"/>
        <w:tblPrChange w:id="3482" w:author="Shan LI" w:date="2019-02-06T13:26:00Z">
          <w:tblPr>
            <w:tblW w:w="5560" w:type="dxa"/>
            <w:tblCellMar>
              <w:left w:w="0" w:type="dxa"/>
              <w:right w:w="0" w:type="dxa"/>
            </w:tblCellMar>
            <w:tblLook w:val="0600" w:firstRow="0" w:lastRow="0" w:firstColumn="0" w:lastColumn="0" w:noHBand="1" w:noVBand="1"/>
          </w:tblPr>
        </w:tblPrChange>
      </w:tblPr>
      <w:tblGrid>
        <w:gridCol w:w="1852"/>
        <w:gridCol w:w="1237"/>
        <w:gridCol w:w="1237"/>
        <w:gridCol w:w="1234"/>
        <w:tblGridChange w:id="3483">
          <w:tblGrid>
            <w:gridCol w:w="1854"/>
            <w:gridCol w:w="1236"/>
            <w:gridCol w:w="1236"/>
            <w:gridCol w:w="1234"/>
          </w:tblGrid>
        </w:tblGridChange>
      </w:tblGrid>
      <w:tr w:rsidR="00FB03BA" w:rsidRPr="00F257C6" w14:paraId="00CCF678" w14:textId="77777777" w:rsidTr="004D53B8">
        <w:trPr>
          <w:trHeight w:val="340"/>
          <w:jc w:val="center"/>
          <w:ins w:id="3484" w:author="Shan LI" w:date="2019-02-06T13:25:00Z"/>
          <w:trPrChange w:id="3485" w:author="Shan LI" w:date="2019-02-06T13:26:00Z">
            <w:trPr>
              <w:trHeight w:val="340"/>
            </w:trPr>
          </w:trPrChange>
        </w:trPr>
        <w:tc>
          <w:tcPr>
            <w:tcW w:w="1852"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center"/>
            <w:hideMark/>
            <w:tcPrChange w:id="3486" w:author="Shan LI" w:date="2019-02-06T13:26:00Z">
              <w:tcPr>
                <w:tcW w:w="1860"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bottom"/>
                <w:hideMark/>
              </w:tcPr>
            </w:tcPrChange>
          </w:tcPr>
          <w:p w14:paraId="190EE7D6" w14:textId="77777777" w:rsidR="00FB03BA" w:rsidRPr="00F257C6" w:rsidRDefault="00FB03BA">
            <w:pPr>
              <w:jc w:val="center"/>
              <w:rPr>
                <w:ins w:id="3487" w:author="Shan LI" w:date="2019-02-06T13:25:00Z"/>
                <w:rFonts w:ascii="Arial" w:hAnsi="Arial" w:cs="Arial"/>
                <w:rPrChange w:id="3488" w:author="Shan LI" w:date="2019-02-06T17:56:00Z">
                  <w:rPr>
                    <w:ins w:id="3489" w:author="Shan LI" w:date="2019-02-06T13:25:00Z"/>
                  </w:rPr>
                </w:rPrChange>
              </w:rPr>
              <w:pPrChange w:id="3490" w:author="Shan LI" w:date="2019-02-06T13:26:00Z">
                <w:pPr/>
              </w:pPrChange>
            </w:pPr>
            <w:ins w:id="3491" w:author="Shan LI" w:date="2019-02-06T13:25:00Z">
              <w:r w:rsidRPr="00F257C6">
                <w:rPr>
                  <w:rFonts w:ascii="Arial" w:hAnsi="Arial" w:cs="Arial"/>
                  <w:b/>
                  <w:bCs/>
                  <w:rPrChange w:id="3492" w:author="Shan LI" w:date="2019-02-06T17:56:00Z">
                    <w:rPr>
                      <w:b/>
                      <w:bCs/>
                    </w:rPr>
                  </w:rPrChange>
                </w:rPr>
                <w:t>Station (hydro)</w:t>
              </w:r>
            </w:ins>
          </w:p>
        </w:tc>
        <w:tc>
          <w:tcPr>
            <w:tcW w:w="1237" w:type="dxa"/>
            <w:tcBorders>
              <w:top w:val="single" w:sz="8" w:space="0" w:color="000000"/>
              <w:left w:val="single" w:sz="8" w:space="0" w:color="000000"/>
              <w:bottom w:val="single" w:sz="8" w:space="0" w:color="000000"/>
              <w:right w:val="nil"/>
            </w:tcBorders>
            <w:shd w:val="clear" w:color="auto" w:fill="FFFFFF"/>
            <w:tcMar>
              <w:top w:w="20" w:type="dxa"/>
              <w:left w:w="20" w:type="dxa"/>
              <w:bottom w:w="0" w:type="dxa"/>
              <w:right w:w="20" w:type="dxa"/>
            </w:tcMar>
            <w:vAlign w:val="center"/>
            <w:hideMark/>
            <w:tcPrChange w:id="3493" w:author="Shan LI" w:date="2019-02-06T13:26:00Z">
              <w:tcPr>
                <w:tcW w:w="1240" w:type="dxa"/>
                <w:tcBorders>
                  <w:top w:val="single" w:sz="8" w:space="0" w:color="000000"/>
                  <w:left w:val="single" w:sz="8" w:space="0" w:color="000000"/>
                  <w:bottom w:val="single" w:sz="8" w:space="0" w:color="000000"/>
                  <w:right w:val="nil"/>
                </w:tcBorders>
                <w:shd w:val="clear" w:color="auto" w:fill="FFFFFF"/>
                <w:tcMar>
                  <w:top w:w="20" w:type="dxa"/>
                  <w:left w:w="20" w:type="dxa"/>
                  <w:bottom w:w="0" w:type="dxa"/>
                  <w:right w:w="20" w:type="dxa"/>
                </w:tcMar>
                <w:vAlign w:val="bottom"/>
                <w:hideMark/>
              </w:tcPr>
            </w:tcPrChange>
          </w:tcPr>
          <w:p w14:paraId="6BE0BFA7" w14:textId="77777777" w:rsidR="00FB03BA" w:rsidRPr="00F257C6" w:rsidRDefault="00FB03BA">
            <w:pPr>
              <w:jc w:val="center"/>
              <w:rPr>
                <w:ins w:id="3494" w:author="Shan LI" w:date="2019-02-06T13:25:00Z"/>
                <w:rFonts w:ascii="Arial" w:hAnsi="Arial" w:cs="Arial"/>
                <w:rPrChange w:id="3495" w:author="Shan LI" w:date="2019-02-06T17:56:00Z">
                  <w:rPr>
                    <w:ins w:id="3496" w:author="Shan LI" w:date="2019-02-06T13:25:00Z"/>
                  </w:rPr>
                </w:rPrChange>
              </w:rPr>
              <w:pPrChange w:id="3497" w:author="Shan LI" w:date="2019-02-06T13:26:00Z">
                <w:pPr/>
              </w:pPrChange>
            </w:pPr>
            <w:ins w:id="3498" w:author="Shan LI" w:date="2019-02-06T13:25:00Z">
              <w:r w:rsidRPr="00F257C6">
                <w:rPr>
                  <w:rFonts w:ascii="Arial" w:hAnsi="Arial" w:cs="Arial"/>
                  <w:b/>
                  <w:bCs/>
                  <w:rPrChange w:id="3499" w:author="Shan LI" w:date="2019-02-06T17:56:00Z">
                    <w:rPr>
                      <w:b/>
                      <w:bCs/>
                    </w:rPr>
                  </w:rPrChange>
                </w:rPr>
                <w:t>Lat</w:t>
              </w:r>
            </w:ins>
          </w:p>
        </w:tc>
        <w:tc>
          <w:tcPr>
            <w:tcW w:w="1237" w:type="dxa"/>
            <w:tcBorders>
              <w:top w:val="single" w:sz="8" w:space="0" w:color="000000"/>
              <w:left w:val="nil"/>
              <w:bottom w:val="single" w:sz="8" w:space="0" w:color="000000"/>
              <w:right w:val="single" w:sz="8" w:space="0" w:color="000000"/>
            </w:tcBorders>
            <w:shd w:val="clear" w:color="auto" w:fill="FFFFFF"/>
            <w:tcMar>
              <w:top w:w="20" w:type="dxa"/>
              <w:left w:w="20" w:type="dxa"/>
              <w:bottom w:w="0" w:type="dxa"/>
              <w:right w:w="20" w:type="dxa"/>
            </w:tcMar>
            <w:vAlign w:val="center"/>
            <w:hideMark/>
            <w:tcPrChange w:id="3500" w:author="Shan LI" w:date="2019-02-06T13:26:00Z">
              <w:tcPr>
                <w:tcW w:w="1240" w:type="dxa"/>
                <w:tcBorders>
                  <w:top w:val="single" w:sz="8" w:space="0" w:color="000000"/>
                  <w:left w:val="nil"/>
                  <w:bottom w:val="single" w:sz="8" w:space="0" w:color="000000"/>
                  <w:right w:val="single" w:sz="8" w:space="0" w:color="000000"/>
                </w:tcBorders>
                <w:shd w:val="clear" w:color="auto" w:fill="FFFFFF"/>
                <w:tcMar>
                  <w:top w:w="20" w:type="dxa"/>
                  <w:left w:w="20" w:type="dxa"/>
                  <w:bottom w:w="0" w:type="dxa"/>
                  <w:right w:w="20" w:type="dxa"/>
                </w:tcMar>
                <w:vAlign w:val="bottom"/>
                <w:hideMark/>
              </w:tcPr>
            </w:tcPrChange>
          </w:tcPr>
          <w:p w14:paraId="28254B60" w14:textId="77777777" w:rsidR="00FB03BA" w:rsidRPr="00F257C6" w:rsidRDefault="00FB03BA">
            <w:pPr>
              <w:jc w:val="center"/>
              <w:rPr>
                <w:ins w:id="3501" w:author="Shan LI" w:date="2019-02-06T13:25:00Z"/>
                <w:rFonts w:ascii="Arial" w:hAnsi="Arial" w:cs="Arial"/>
                <w:rPrChange w:id="3502" w:author="Shan LI" w:date="2019-02-06T17:56:00Z">
                  <w:rPr>
                    <w:ins w:id="3503" w:author="Shan LI" w:date="2019-02-06T13:25:00Z"/>
                  </w:rPr>
                </w:rPrChange>
              </w:rPr>
              <w:pPrChange w:id="3504" w:author="Shan LI" w:date="2019-02-06T13:26:00Z">
                <w:pPr/>
              </w:pPrChange>
            </w:pPr>
            <w:ins w:id="3505" w:author="Shan LI" w:date="2019-02-06T13:25:00Z">
              <w:r w:rsidRPr="00F257C6">
                <w:rPr>
                  <w:rFonts w:ascii="Arial" w:hAnsi="Arial" w:cs="Arial"/>
                  <w:b/>
                  <w:bCs/>
                  <w:rPrChange w:id="3506" w:author="Shan LI" w:date="2019-02-06T17:56:00Z">
                    <w:rPr>
                      <w:b/>
                      <w:bCs/>
                    </w:rPr>
                  </w:rPrChange>
                </w:rPr>
                <w:t>Lon</w:t>
              </w:r>
            </w:ins>
          </w:p>
        </w:tc>
        <w:tc>
          <w:tcPr>
            <w:tcW w:w="1234"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center"/>
            <w:hideMark/>
            <w:tcPrChange w:id="3507" w:author="Shan LI" w:date="2019-02-06T13:26:00Z">
              <w:tcPr>
                <w:tcW w:w="1240" w:type="dxa"/>
                <w:tcBorders>
                  <w:top w:val="single" w:sz="8" w:space="0" w:color="000000"/>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bottom"/>
                <w:hideMark/>
              </w:tcPr>
            </w:tcPrChange>
          </w:tcPr>
          <w:p w14:paraId="39C97652" w14:textId="77777777" w:rsidR="00FB03BA" w:rsidRPr="00F257C6" w:rsidRDefault="00FB03BA">
            <w:pPr>
              <w:jc w:val="center"/>
              <w:rPr>
                <w:ins w:id="3508" w:author="Shan LI" w:date="2019-02-06T13:25:00Z"/>
                <w:rFonts w:ascii="Arial" w:hAnsi="Arial" w:cs="Arial"/>
                <w:rPrChange w:id="3509" w:author="Shan LI" w:date="2019-02-06T17:56:00Z">
                  <w:rPr>
                    <w:ins w:id="3510" w:author="Shan LI" w:date="2019-02-06T13:25:00Z"/>
                  </w:rPr>
                </w:rPrChange>
              </w:rPr>
              <w:pPrChange w:id="3511" w:author="Shan LI" w:date="2019-02-06T13:26:00Z">
                <w:pPr/>
              </w:pPrChange>
            </w:pPr>
            <w:ins w:id="3512" w:author="Shan LI" w:date="2019-02-06T13:25:00Z">
              <w:r w:rsidRPr="00F257C6">
                <w:rPr>
                  <w:rFonts w:ascii="Arial" w:hAnsi="Arial" w:cs="Arial"/>
                  <w:b/>
                  <w:bCs/>
                  <w:lang w:val="da-DK"/>
                  <w:rPrChange w:id="3513" w:author="Shan LI" w:date="2019-02-06T17:56:00Z">
                    <w:rPr>
                      <w:b/>
                      <w:bCs/>
                      <w:lang w:val="da-DK"/>
                    </w:rPr>
                  </w:rPrChange>
                </w:rPr>
                <w:t>Alt (m)</w:t>
              </w:r>
            </w:ins>
          </w:p>
        </w:tc>
      </w:tr>
      <w:tr w:rsidR="00FB03BA" w:rsidRPr="00F257C6" w14:paraId="69570B57" w14:textId="77777777" w:rsidTr="004D53B8">
        <w:trPr>
          <w:trHeight w:val="320"/>
          <w:jc w:val="center"/>
          <w:ins w:id="3514" w:author="Shan LI" w:date="2019-02-06T13:25:00Z"/>
          <w:trPrChange w:id="3515" w:author="Shan LI" w:date="2019-02-06T13:26:00Z">
            <w:trPr>
              <w:trHeight w:val="320"/>
            </w:trPr>
          </w:trPrChange>
        </w:trPr>
        <w:tc>
          <w:tcPr>
            <w:tcW w:w="1852" w:type="dxa"/>
            <w:tcBorders>
              <w:top w:val="single" w:sz="8" w:space="0" w:color="000000"/>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516" w:author="Shan LI" w:date="2019-02-06T13:26:00Z">
              <w:tcPr>
                <w:tcW w:w="1860" w:type="dxa"/>
                <w:tcBorders>
                  <w:top w:val="single" w:sz="8" w:space="0" w:color="000000"/>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5218026E" w14:textId="77777777" w:rsidR="00FB03BA" w:rsidRPr="00F257C6" w:rsidRDefault="00FB03BA">
            <w:pPr>
              <w:jc w:val="center"/>
              <w:rPr>
                <w:ins w:id="3517" w:author="Shan LI" w:date="2019-02-06T13:25:00Z"/>
                <w:rFonts w:ascii="Arial" w:hAnsi="Arial" w:cs="Arial"/>
                <w:rPrChange w:id="3518" w:author="Shan LI" w:date="2019-02-06T17:56:00Z">
                  <w:rPr>
                    <w:ins w:id="3519" w:author="Shan LI" w:date="2019-02-06T13:25:00Z"/>
                  </w:rPr>
                </w:rPrChange>
              </w:rPr>
              <w:pPrChange w:id="3520" w:author="Shan LI" w:date="2019-02-06T13:26:00Z">
                <w:pPr/>
              </w:pPrChange>
            </w:pPr>
            <w:ins w:id="3521" w:author="Shan LI" w:date="2019-02-06T13:25:00Z">
              <w:r w:rsidRPr="00F257C6">
                <w:rPr>
                  <w:rFonts w:ascii="Arial" w:hAnsi="Arial" w:cs="Arial"/>
                  <w:b/>
                  <w:bCs/>
                  <w:rPrChange w:id="3522" w:author="Shan LI" w:date="2019-02-06T17:56:00Z">
                    <w:rPr>
                      <w:b/>
                      <w:bCs/>
                    </w:rPr>
                  </w:rPrChange>
                </w:rPr>
                <w:t>LAMC</w:t>
              </w:r>
            </w:ins>
          </w:p>
        </w:tc>
        <w:tc>
          <w:tcPr>
            <w:tcW w:w="1237" w:type="dxa"/>
            <w:tcBorders>
              <w:top w:val="single" w:sz="8" w:space="0" w:color="000000"/>
              <w:left w:val="single" w:sz="8" w:space="0" w:color="000000"/>
              <w:bottom w:val="nil"/>
              <w:right w:val="nil"/>
            </w:tcBorders>
            <w:shd w:val="clear" w:color="auto" w:fill="FFFFFF"/>
            <w:tcMar>
              <w:top w:w="20" w:type="dxa"/>
              <w:left w:w="20" w:type="dxa"/>
              <w:bottom w:w="0" w:type="dxa"/>
              <w:right w:w="20" w:type="dxa"/>
            </w:tcMar>
            <w:vAlign w:val="center"/>
            <w:hideMark/>
            <w:tcPrChange w:id="3523" w:author="Shan LI" w:date="2019-02-06T13:26:00Z">
              <w:tcPr>
                <w:tcW w:w="1240" w:type="dxa"/>
                <w:tcBorders>
                  <w:top w:val="single" w:sz="8" w:space="0" w:color="000000"/>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7E220F93" w14:textId="77777777" w:rsidR="00FB03BA" w:rsidRPr="00F257C6" w:rsidRDefault="00FB03BA">
            <w:pPr>
              <w:jc w:val="center"/>
              <w:rPr>
                <w:ins w:id="3524" w:author="Shan LI" w:date="2019-02-06T13:25:00Z"/>
                <w:rFonts w:ascii="Arial" w:hAnsi="Arial" w:cs="Arial"/>
                <w:rPrChange w:id="3525" w:author="Shan LI" w:date="2019-02-06T17:56:00Z">
                  <w:rPr>
                    <w:ins w:id="3526" w:author="Shan LI" w:date="2019-02-06T13:25:00Z"/>
                  </w:rPr>
                </w:rPrChange>
              </w:rPr>
              <w:pPrChange w:id="3527" w:author="Shan LI" w:date="2019-02-06T13:26:00Z">
                <w:pPr/>
              </w:pPrChange>
            </w:pPr>
            <w:ins w:id="3528" w:author="Shan LI" w:date="2019-02-06T13:25:00Z">
              <w:r w:rsidRPr="00F257C6">
                <w:rPr>
                  <w:rFonts w:ascii="Arial" w:hAnsi="Arial" w:cs="Arial"/>
                  <w:lang w:val="de-DE"/>
                  <w:rPrChange w:id="3529" w:author="Shan LI" w:date="2019-02-06T17:56:00Z">
                    <w:rPr>
                      <w:lang w:val="de-DE"/>
                    </w:rPr>
                  </w:rPrChange>
                </w:rPr>
                <w:t>14,612</w:t>
              </w:r>
            </w:ins>
          </w:p>
        </w:tc>
        <w:tc>
          <w:tcPr>
            <w:tcW w:w="1237" w:type="dxa"/>
            <w:tcBorders>
              <w:top w:val="single" w:sz="8" w:space="0" w:color="000000"/>
              <w:left w:val="nil"/>
              <w:bottom w:val="nil"/>
              <w:right w:val="single" w:sz="8" w:space="0" w:color="000000"/>
            </w:tcBorders>
            <w:shd w:val="clear" w:color="auto" w:fill="FFFFFF"/>
            <w:tcMar>
              <w:top w:w="20" w:type="dxa"/>
              <w:left w:w="20" w:type="dxa"/>
              <w:bottom w:w="0" w:type="dxa"/>
              <w:right w:w="20" w:type="dxa"/>
            </w:tcMar>
            <w:vAlign w:val="center"/>
            <w:hideMark/>
            <w:tcPrChange w:id="3530" w:author="Shan LI" w:date="2019-02-06T13:26:00Z">
              <w:tcPr>
                <w:tcW w:w="1240" w:type="dxa"/>
                <w:tcBorders>
                  <w:top w:val="single" w:sz="8" w:space="0" w:color="000000"/>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7BBC68FE" w14:textId="77777777" w:rsidR="00FB03BA" w:rsidRPr="00F257C6" w:rsidRDefault="00FB03BA">
            <w:pPr>
              <w:jc w:val="center"/>
              <w:rPr>
                <w:ins w:id="3531" w:author="Shan LI" w:date="2019-02-06T13:25:00Z"/>
                <w:rFonts w:ascii="Arial" w:hAnsi="Arial" w:cs="Arial"/>
                <w:rPrChange w:id="3532" w:author="Shan LI" w:date="2019-02-06T17:56:00Z">
                  <w:rPr>
                    <w:ins w:id="3533" w:author="Shan LI" w:date="2019-02-06T13:25:00Z"/>
                  </w:rPr>
                </w:rPrChange>
              </w:rPr>
              <w:pPrChange w:id="3534" w:author="Shan LI" w:date="2019-02-06T13:26:00Z">
                <w:pPr/>
              </w:pPrChange>
            </w:pPr>
            <w:ins w:id="3535" w:author="Shan LI" w:date="2019-02-06T13:25:00Z">
              <w:r w:rsidRPr="00F257C6">
                <w:rPr>
                  <w:rFonts w:ascii="Arial" w:hAnsi="Arial" w:cs="Arial"/>
                  <w:lang w:val="fi-FI"/>
                  <w:rPrChange w:id="3536" w:author="Shan LI" w:date="2019-02-06T17:56:00Z">
                    <w:rPr>
                      <w:lang w:val="fi-FI"/>
                    </w:rPr>
                  </w:rPrChange>
                </w:rPr>
                <w:t>-60,966</w:t>
              </w:r>
            </w:ins>
          </w:p>
        </w:tc>
        <w:tc>
          <w:tcPr>
            <w:tcW w:w="1234" w:type="dxa"/>
            <w:tcBorders>
              <w:top w:val="single" w:sz="8" w:space="0" w:color="000000"/>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537" w:author="Shan LI" w:date="2019-02-06T13:26:00Z">
              <w:tcPr>
                <w:tcW w:w="1240" w:type="dxa"/>
                <w:tcBorders>
                  <w:top w:val="single" w:sz="8" w:space="0" w:color="000000"/>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0614DC60" w14:textId="77777777" w:rsidR="00FB03BA" w:rsidRPr="00F257C6" w:rsidRDefault="00FB03BA">
            <w:pPr>
              <w:jc w:val="center"/>
              <w:rPr>
                <w:ins w:id="3538" w:author="Shan LI" w:date="2019-02-06T13:25:00Z"/>
                <w:rFonts w:ascii="Arial" w:hAnsi="Arial" w:cs="Arial"/>
                <w:rPrChange w:id="3539" w:author="Shan LI" w:date="2019-02-06T17:56:00Z">
                  <w:rPr>
                    <w:ins w:id="3540" w:author="Shan LI" w:date="2019-02-06T13:25:00Z"/>
                  </w:rPr>
                </w:rPrChange>
              </w:rPr>
              <w:pPrChange w:id="3541" w:author="Shan LI" w:date="2019-02-06T13:26:00Z">
                <w:pPr/>
              </w:pPrChange>
            </w:pPr>
            <w:ins w:id="3542" w:author="Shan LI" w:date="2019-02-06T13:25:00Z">
              <w:r w:rsidRPr="00F257C6">
                <w:rPr>
                  <w:rFonts w:ascii="Arial" w:hAnsi="Arial" w:cs="Arial"/>
                  <w:rPrChange w:id="3543" w:author="Shan LI" w:date="2019-02-06T17:56:00Z">
                    <w:rPr/>
                  </w:rPrChange>
                </w:rPr>
                <w:t>30</w:t>
              </w:r>
            </w:ins>
          </w:p>
        </w:tc>
      </w:tr>
      <w:tr w:rsidR="00FB03BA" w:rsidRPr="00F257C6" w14:paraId="2BBE9719" w14:textId="77777777" w:rsidTr="004D53B8">
        <w:trPr>
          <w:jc w:val="center"/>
          <w:ins w:id="3544" w:author="Shan LI" w:date="2019-02-06T13:25:00Z"/>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545"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4B5AF8D9" w14:textId="77777777" w:rsidR="00FB03BA" w:rsidRPr="00F257C6" w:rsidRDefault="00FB03BA">
            <w:pPr>
              <w:jc w:val="center"/>
              <w:rPr>
                <w:ins w:id="3546" w:author="Shan LI" w:date="2019-02-06T13:25:00Z"/>
                <w:rFonts w:ascii="Arial" w:hAnsi="Arial" w:cs="Arial"/>
                <w:rPrChange w:id="3547" w:author="Shan LI" w:date="2019-02-06T17:56:00Z">
                  <w:rPr>
                    <w:ins w:id="3548" w:author="Shan LI" w:date="2019-02-06T13:25:00Z"/>
                  </w:rPr>
                </w:rPrChange>
              </w:rPr>
              <w:pPrChange w:id="3549" w:author="Shan LI" w:date="2019-02-06T13:26:00Z">
                <w:pPr/>
              </w:pPrChange>
            </w:pPr>
            <w:ins w:id="3550" w:author="Shan LI" w:date="2019-02-06T13:25:00Z">
              <w:r w:rsidRPr="00F257C6">
                <w:rPr>
                  <w:rFonts w:ascii="Arial" w:hAnsi="Arial" w:cs="Arial"/>
                  <w:b/>
                  <w:bCs/>
                  <w:rPrChange w:id="3551" w:author="Shan LI" w:date="2019-02-06T17:56:00Z">
                    <w:rPr>
                      <w:b/>
                      <w:bCs/>
                    </w:rPr>
                  </w:rPrChange>
                </w:rPr>
                <w:t>GMLD</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552"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7C097A6A" w14:textId="77777777" w:rsidR="00FB03BA" w:rsidRPr="00F257C6" w:rsidRDefault="00FB03BA">
            <w:pPr>
              <w:jc w:val="center"/>
              <w:rPr>
                <w:ins w:id="3553" w:author="Shan LI" w:date="2019-02-06T13:25:00Z"/>
                <w:rFonts w:ascii="Arial" w:hAnsi="Arial" w:cs="Arial"/>
                <w:rPrChange w:id="3554" w:author="Shan LI" w:date="2019-02-06T17:56:00Z">
                  <w:rPr>
                    <w:ins w:id="3555" w:author="Shan LI" w:date="2019-02-06T13:25:00Z"/>
                  </w:rPr>
                </w:rPrChange>
              </w:rPr>
              <w:pPrChange w:id="3556" w:author="Shan LI" w:date="2019-02-06T13:26:00Z">
                <w:pPr/>
              </w:pPrChange>
            </w:pPr>
            <w:ins w:id="3557" w:author="Shan LI" w:date="2019-02-06T13:25:00Z">
              <w:r w:rsidRPr="00F257C6">
                <w:rPr>
                  <w:rFonts w:ascii="Arial" w:hAnsi="Arial" w:cs="Arial"/>
                  <w:lang w:val="fi-FI"/>
                  <w:rPrChange w:id="3558" w:author="Shan LI" w:date="2019-02-06T17:56:00Z">
                    <w:rPr>
                      <w:lang w:val="fi-FI"/>
                    </w:rPr>
                  </w:rPrChange>
                </w:rPr>
                <w:t>14,708</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559"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12AA2FB1" w14:textId="77777777" w:rsidR="00FB03BA" w:rsidRPr="00F257C6" w:rsidRDefault="00FB03BA">
            <w:pPr>
              <w:jc w:val="center"/>
              <w:rPr>
                <w:ins w:id="3560" w:author="Shan LI" w:date="2019-02-06T13:25:00Z"/>
                <w:rFonts w:ascii="Arial" w:hAnsi="Arial" w:cs="Arial"/>
                <w:rPrChange w:id="3561" w:author="Shan LI" w:date="2019-02-06T17:56:00Z">
                  <w:rPr>
                    <w:ins w:id="3562" w:author="Shan LI" w:date="2019-02-06T13:25:00Z"/>
                  </w:rPr>
                </w:rPrChange>
              </w:rPr>
              <w:pPrChange w:id="3563" w:author="Shan LI" w:date="2019-02-06T13:26:00Z">
                <w:pPr/>
              </w:pPrChange>
            </w:pPr>
            <w:ins w:id="3564" w:author="Shan LI" w:date="2019-02-06T13:25:00Z">
              <w:r w:rsidRPr="00F257C6">
                <w:rPr>
                  <w:rFonts w:ascii="Arial" w:hAnsi="Arial" w:cs="Arial"/>
                  <w:lang w:val="en-US"/>
                  <w:rPrChange w:id="3565" w:author="Shan LI" w:date="2019-02-06T17:56:00Z">
                    <w:rPr>
                      <w:lang w:val="en-US"/>
                    </w:rPr>
                  </w:rPrChange>
                </w:rPr>
                <w:t>-61,037</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566"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25F46475" w14:textId="77777777" w:rsidR="00FB03BA" w:rsidRPr="00F257C6" w:rsidRDefault="00FB03BA">
            <w:pPr>
              <w:jc w:val="center"/>
              <w:rPr>
                <w:ins w:id="3567" w:author="Shan LI" w:date="2019-02-06T13:25:00Z"/>
                <w:rFonts w:ascii="Arial" w:hAnsi="Arial" w:cs="Arial"/>
                <w:rPrChange w:id="3568" w:author="Shan LI" w:date="2019-02-06T17:56:00Z">
                  <w:rPr>
                    <w:ins w:id="3569" w:author="Shan LI" w:date="2019-02-06T13:25:00Z"/>
                  </w:rPr>
                </w:rPrChange>
              </w:rPr>
              <w:pPrChange w:id="3570" w:author="Shan LI" w:date="2019-02-06T13:26:00Z">
                <w:pPr/>
              </w:pPrChange>
            </w:pPr>
            <w:ins w:id="3571" w:author="Shan LI" w:date="2019-02-06T13:25:00Z">
              <w:r w:rsidRPr="00F257C6">
                <w:rPr>
                  <w:rFonts w:ascii="Arial" w:hAnsi="Arial" w:cs="Arial"/>
                  <w:lang w:val="is-IS"/>
                  <w:rPrChange w:id="3572" w:author="Shan LI" w:date="2019-02-06T17:56:00Z">
                    <w:rPr>
                      <w:lang w:val="is-IS"/>
                    </w:rPr>
                  </w:rPrChange>
                </w:rPr>
                <w:t>171</w:t>
              </w:r>
            </w:ins>
          </w:p>
        </w:tc>
      </w:tr>
      <w:tr w:rsidR="00FB03BA" w:rsidRPr="00F257C6" w14:paraId="4410687D" w14:textId="77777777" w:rsidTr="004D53B8">
        <w:trPr>
          <w:jc w:val="center"/>
          <w:ins w:id="3573" w:author="Shan LI" w:date="2019-02-06T13:25:00Z"/>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57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49B77592" w14:textId="77777777" w:rsidR="00FB03BA" w:rsidRPr="00F257C6" w:rsidRDefault="00FB03BA">
            <w:pPr>
              <w:jc w:val="center"/>
              <w:rPr>
                <w:ins w:id="3575" w:author="Shan LI" w:date="2019-02-06T13:25:00Z"/>
                <w:rFonts w:ascii="Arial" w:hAnsi="Arial" w:cs="Arial"/>
                <w:rPrChange w:id="3576" w:author="Shan LI" w:date="2019-02-06T17:56:00Z">
                  <w:rPr>
                    <w:ins w:id="3577" w:author="Shan LI" w:date="2019-02-06T13:25:00Z"/>
                  </w:rPr>
                </w:rPrChange>
              </w:rPr>
              <w:pPrChange w:id="3578" w:author="Shan LI" w:date="2019-02-06T13:26:00Z">
                <w:pPr/>
              </w:pPrChange>
            </w:pPr>
            <w:ins w:id="3579" w:author="Shan LI" w:date="2019-02-06T13:25:00Z">
              <w:r w:rsidRPr="00F257C6">
                <w:rPr>
                  <w:rFonts w:ascii="Arial" w:hAnsi="Arial" w:cs="Arial"/>
                  <w:b/>
                  <w:bCs/>
                  <w:rPrChange w:id="3580" w:author="Shan LI" w:date="2019-02-06T17:56:00Z">
                    <w:rPr>
                      <w:b/>
                      <w:bCs/>
                    </w:rPr>
                  </w:rPrChange>
                </w:rPr>
                <w:t>STJS</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58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1E263390" w14:textId="77777777" w:rsidR="00FB03BA" w:rsidRPr="00F257C6" w:rsidRDefault="00FB03BA">
            <w:pPr>
              <w:jc w:val="center"/>
              <w:rPr>
                <w:ins w:id="3582" w:author="Shan LI" w:date="2019-02-06T13:25:00Z"/>
                <w:rFonts w:ascii="Arial" w:hAnsi="Arial" w:cs="Arial"/>
                <w:rPrChange w:id="3583" w:author="Shan LI" w:date="2019-02-06T17:56:00Z">
                  <w:rPr>
                    <w:ins w:id="3584" w:author="Shan LI" w:date="2019-02-06T13:25:00Z"/>
                  </w:rPr>
                </w:rPrChange>
              </w:rPr>
              <w:pPrChange w:id="3585" w:author="Shan LI" w:date="2019-02-06T13:26:00Z">
                <w:pPr/>
              </w:pPrChange>
            </w:pPr>
            <w:ins w:id="3586" w:author="Shan LI" w:date="2019-02-06T13:25:00Z">
              <w:r w:rsidRPr="00F257C6">
                <w:rPr>
                  <w:rFonts w:ascii="Arial" w:hAnsi="Arial" w:cs="Arial"/>
                  <w:lang w:val="fi-FI"/>
                  <w:rPrChange w:id="3587" w:author="Shan LI" w:date="2019-02-06T17:56:00Z">
                    <w:rPr>
                      <w:lang w:val="fi-FI"/>
                    </w:rPr>
                  </w:rPrChange>
                </w:rPr>
                <w:t>14,679</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58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3A94E6C4" w14:textId="77777777" w:rsidR="00FB03BA" w:rsidRPr="00F257C6" w:rsidRDefault="00FB03BA">
            <w:pPr>
              <w:jc w:val="center"/>
              <w:rPr>
                <w:ins w:id="3589" w:author="Shan LI" w:date="2019-02-06T13:25:00Z"/>
                <w:rFonts w:ascii="Arial" w:hAnsi="Arial" w:cs="Arial"/>
                <w:rPrChange w:id="3590" w:author="Shan LI" w:date="2019-02-06T17:56:00Z">
                  <w:rPr>
                    <w:ins w:id="3591" w:author="Shan LI" w:date="2019-02-06T13:25:00Z"/>
                  </w:rPr>
                </w:rPrChange>
              </w:rPr>
              <w:pPrChange w:id="3592" w:author="Shan LI" w:date="2019-02-06T13:26:00Z">
                <w:pPr/>
              </w:pPrChange>
            </w:pPr>
            <w:ins w:id="3593" w:author="Shan LI" w:date="2019-02-06T13:25:00Z">
              <w:r w:rsidRPr="00F257C6">
                <w:rPr>
                  <w:rFonts w:ascii="Arial" w:hAnsi="Arial" w:cs="Arial"/>
                  <w:lang w:val="uk-UA"/>
                  <w:rPrChange w:id="3594" w:author="Shan LI" w:date="2019-02-06T17:56:00Z">
                    <w:rPr>
                      <w:lang w:val="uk-UA"/>
                    </w:rPr>
                  </w:rPrChange>
                </w:rPr>
                <w:t>-61,039</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59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7D65C3AB" w14:textId="77777777" w:rsidR="00FB03BA" w:rsidRPr="00F257C6" w:rsidRDefault="00FB03BA">
            <w:pPr>
              <w:jc w:val="center"/>
              <w:rPr>
                <w:ins w:id="3596" w:author="Shan LI" w:date="2019-02-06T13:25:00Z"/>
                <w:rFonts w:ascii="Arial" w:hAnsi="Arial" w:cs="Arial"/>
                <w:rPrChange w:id="3597" w:author="Shan LI" w:date="2019-02-06T17:56:00Z">
                  <w:rPr>
                    <w:ins w:id="3598" w:author="Shan LI" w:date="2019-02-06T13:25:00Z"/>
                  </w:rPr>
                </w:rPrChange>
              </w:rPr>
              <w:pPrChange w:id="3599" w:author="Shan LI" w:date="2019-02-06T13:26:00Z">
                <w:pPr/>
              </w:pPrChange>
            </w:pPr>
            <w:ins w:id="3600" w:author="Shan LI" w:date="2019-02-06T13:25:00Z">
              <w:r w:rsidRPr="00F257C6">
                <w:rPr>
                  <w:rFonts w:ascii="Arial" w:hAnsi="Arial" w:cs="Arial"/>
                  <w:lang w:val="is-IS"/>
                  <w:rPrChange w:id="3601" w:author="Shan LI" w:date="2019-02-06T17:56:00Z">
                    <w:rPr>
                      <w:lang w:val="is-IS"/>
                    </w:rPr>
                  </w:rPrChange>
                </w:rPr>
                <w:t>135</w:t>
              </w:r>
            </w:ins>
          </w:p>
        </w:tc>
      </w:tr>
      <w:tr w:rsidR="00FB03BA" w:rsidRPr="00F257C6" w14:paraId="2D2E78BD" w14:textId="77777777" w:rsidTr="004D53B8">
        <w:trPr>
          <w:trHeight w:val="320"/>
          <w:jc w:val="center"/>
          <w:ins w:id="3602" w:author="Shan LI" w:date="2019-02-06T13:25:00Z"/>
          <w:trPrChange w:id="3603" w:author="Shan LI" w:date="2019-02-06T13:26:00Z">
            <w:trPr>
              <w:trHeight w:val="320"/>
            </w:trPr>
          </w:trPrChange>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60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44855681" w14:textId="77777777" w:rsidR="00FB03BA" w:rsidRPr="00F257C6" w:rsidRDefault="00FB03BA">
            <w:pPr>
              <w:jc w:val="center"/>
              <w:rPr>
                <w:ins w:id="3605" w:author="Shan LI" w:date="2019-02-06T13:25:00Z"/>
                <w:rFonts w:ascii="Arial" w:hAnsi="Arial" w:cs="Arial"/>
                <w:rPrChange w:id="3606" w:author="Shan LI" w:date="2019-02-06T17:56:00Z">
                  <w:rPr>
                    <w:ins w:id="3607" w:author="Shan LI" w:date="2019-02-06T13:25:00Z"/>
                  </w:rPr>
                </w:rPrChange>
              </w:rPr>
              <w:pPrChange w:id="3608" w:author="Shan LI" w:date="2019-02-06T13:26:00Z">
                <w:pPr/>
              </w:pPrChange>
            </w:pPr>
            <w:ins w:id="3609" w:author="Shan LI" w:date="2019-02-06T13:25:00Z">
              <w:r w:rsidRPr="00F257C6">
                <w:rPr>
                  <w:rFonts w:ascii="Arial" w:hAnsi="Arial" w:cs="Arial"/>
                  <w:b/>
                  <w:bCs/>
                  <w:rPrChange w:id="3610" w:author="Shan LI" w:date="2019-02-06T17:56:00Z">
                    <w:rPr>
                      <w:b/>
                      <w:bCs/>
                    </w:rPr>
                  </w:rPrChange>
                </w:rPr>
                <w:t>LAML</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61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4A547D90" w14:textId="77777777" w:rsidR="00FB03BA" w:rsidRPr="00F257C6" w:rsidRDefault="00FB03BA">
            <w:pPr>
              <w:jc w:val="center"/>
              <w:rPr>
                <w:ins w:id="3612" w:author="Shan LI" w:date="2019-02-06T13:25:00Z"/>
                <w:rFonts w:ascii="Arial" w:hAnsi="Arial" w:cs="Arial"/>
                <w:rPrChange w:id="3613" w:author="Shan LI" w:date="2019-02-06T17:56:00Z">
                  <w:rPr>
                    <w:ins w:id="3614" w:author="Shan LI" w:date="2019-02-06T13:25:00Z"/>
                  </w:rPr>
                </w:rPrChange>
              </w:rPr>
              <w:pPrChange w:id="3615" w:author="Shan LI" w:date="2019-02-06T13:26:00Z">
                <w:pPr/>
              </w:pPrChange>
            </w:pPr>
            <w:ins w:id="3616" w:author="Shan LI" w:date="2019-02-06T13:25:00Z">
              <w:r w:rsidRPr="00F257C6">
                <w:rPr>
                  <w:rFonts w:ascii="Arial" w:hAnsi="Arial" w:cs="Arial"/>
                  <w:lang w:val="is-IS"/>
                  <w:rPrChange w:id="3617" w:author="Shan LI" w:date="2019-02-06T17:56:00Z">
                    <w:rPr>
                      <w:lang w:val="is-IS"/>
                    </w:rPr>
                  </w:rPrChange>
                </w:rPr>
                <w:t>14,624</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61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2661C9F7" w14:textId="77777777" w:rsidR="00FB03BA" w:rsidRPr="00F257C6" w:rsidRDefault="00FB03BA">
            <w:pPr>
              <w:jc w:val="center"/>
              <w:rPr>
                <w:ins w:id="3619" w:author="Shan LI" w:date="2019-02-06T13:25:00Z"/>
                <w:rFonts w:ascii="Arial" w:hAnsi="Arial" w:cs="Arial"/>
                <w:rPrChange w:id="3620" w:author="Shan LI" w:date="2019-02-06T17:56:00Z">
                  <w:rPr>
                    <w:ins w:id="3621" w:author="Shan LI" w:date="2019-02-06T13:25:00Z"/>
                  </w:rPr>
                </w:rPrChange>
              </w:rPr>
              <w:pPrChange w:id="3622" w:author="Shan LI" w:date="2019-02-06T13:26:00Z">
                <w:pPr/>
              </w:pPrChange>
            </w:pPr>
            <w:ins w:id="3623" w:author="Shan LI" w:date="2019-02-06T13:25:00Z">
              <w:r w:rsidRPr="00F257C6">
                <w:rPr>
                  <w:rFonts w:ascii="Arial" w:hAnsi="Arial" w:cs="Arial"/>
                  <w:lang w:val="fi-FI"/>
                  <w:rPrChange w:id="3624" w:author="Shan LI" w:date="2019-02-06T17:56:00Z">
                    <w:rPr>
                      <w:lang w:val="fi-FI"/>
                    </w:rPr>
                  </w:rPrChange>
                </w:rPr>
                <w:t>-60,978</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62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108DDB9B" w14:textId="77777777" w:rsidR="00FB03BA" w:rsidRPr="00F257C6" w:rsidRDefault="00FB03BA">
            <w:pPr>
              <w:jc w:val="center"/>
              <w:rPr>
                <w:ins w:id="3626" w:author="Shan LI" w:date="2019-02-06T13:25:00Z"/>
                <w:rFonts w:ascii="Arial" w:hAnsi="Arial" w:cs="Arial"/>
                <w:rPrChange w:id="3627" w:author="Shan LI" w:date="2019-02-06T17:56:00Z">
                  <w:rPr>
                    <w:ins w:id="3628" w:author="Shan LI" w:date="2019-02-06T13:25:00Z"/>
                  </w:rPr>
                </w:rPrChange>
              </w:rPr>
              <w:pPrChange w:id="3629" w:author="Shan LI" w:date="2019-02-06T13:26:00Z">
                <w:pPr/>
              </w:pPrChange>
            </w:pPr>
            <w:ins w:id="3630" w:author="Shan LI" w:date="2019-02-06T13:25:00Z">
              <w:r w:rsidRPr="00F257C6">
                <w:rPr>
                  <w:rFonts w:ascii="Arial" w:hAnsi="Arial" w:cs="Arial"/>
                  <w:rPrChange w:id="3631" w:author="Shan LI" w:date="2019-02-06T17:56:00Z">
                    <w:rPr/>
                  </w:rPrChange>
                </w:rPr>
                <w:t>15</w:t>
              </w:r>
            </w:ins>
          </w:p>
        </w:tc>
      </w:tr>
      <w:tr w:rsidR="00FB03BA" w:rsidRPr="00F257C6" w14:paraId="575B6407" w14:textId="77777777" w:rsidTr="004D53B8">
        <w:trPr>
          <w:trHeight w:val="320"/>
          <w:jc w:val="center"/>
          <w:ins w:id="3632" w:author="Shan LI" w:date="2019-02-06T13:25:00Z"/>
          <w:trPrChange w:id="3633" w:author="Shan LI" w:date="2019-02-06T13:26:00Z">
            <w:trPr>
              <w:trHeight w:val="320"/>
            </w:trPr>
          </w:trPrChange>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63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6ADAC3AC" w14:textId="77777777" w:rsidR="00FB03BA" w:rsidRPr="00F257C6" w:rsidRDefault="00FB03BA">
            <w:pPr>
              <w:jc w:val="center"/>
              <w:rPr>
                <w:ins w:id="3635" w:author="Shan LI" w:date="2019-02-06T13:25:00Z"/>
                <w:rFonts w:ascii="Arial" w:hAnsi="Arial" w:cs="Arial"/>
                <w:rPrChange w:id="3636" w:author="Shan LI" w:date="2019-02-06T17:56:00Z">
                  <w:rPr>
                    <w:ins w:id="3637" w:author="Shan LI" w:date="2019-02-06T13:25:00Z"/>
                  </w:rPr>
                </w:rPrChange>
              </w:rPr>
              <w:pPrChange w:id="3638" w:author="Shan LI" w:date="2019-02-06T13:26:00Z">
                <w:pPr/>
              </w:pPrChange>
            </w:pPr>
            <w:ins w:id="3639" w:author="Shan LI" w:date="2019-02-06T13:25:00Z">
              <w:r w:rsidRPr="00F257C6">
                <w:rPr>
                  <w:rFonts w:ascii="Arial" w:hAnsi="Arial" w:cs="Arial"/>
                  <w:b/>
                  <w:bCs/>
                  <w:rPrChange w:id="3640" w:author="Shan LI" w:date="2019-02-06T17:56:00Z">
                    <w:rPr>
                      <w:b/>
                      <w:bCs/>
                    </w:rPr>
                  </w:rPrChange>
                </w:rPr>
                <w:t>STJB</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64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65919598" w14:textId="77777777" w:rsidR="00FB03BA" w:rsidRPr="00F257C6" w:rsidRDefault="00FB03BA">
            <w:pPr>
              <w:jc w:val="center"/>
              <w:rPr>
                <w:ins w:id="3642" w:author="Shan LI" w:date="2019-02-06T13:25:00Z"/>
                <w:rFonts w:ascii="Arial" w:hAnsi="Arial" w:cs="Arial"/>
                <w:rPrChange w:id="3643" w:author="Shan LI" w:date="2019-02-06T17:56:00Z">
                  <w:rPr>
                    <w:ins w:id="3644" w:author="Shan LI" w:date="2019-02-06T13:25:00Z"/>
                  </w:rPr>
                </w:rPrChange>
              </w:rPr>
              <w:pPrChange w:id="3645" w:author="Shan LI" w:date="2019-02-06T13:26:00Z">
                <w:pPr/>
              </w:pPrChange>
            </w:pPr>
            <w:ins w:id="3646" w:author="Shan LI" w:date="2019-02-06T13:25:00Z">
              <w:r w:rsidRPr="00F257C6">
                <w:rPr>
                  <w:rFonts w:ascii="Arial" w:hAnsi="Arial" w:cs="Arial"/>
                  <w:lang w:val="fi-FI"/>
                  <w:rPrChange w:id="3647" w:author="Shan LI" w:date="2019-02-06T17:56:00Z">
                    <w:rPr>
                      <w:lang w:val="fi-FI"/>
                    </w:rPr>
                  </w:rPrChange>
                </w:rPr>
                <w:t>14,701</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64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1D24C8A7" w14:textId="77777777" w:rsidR="00FB03BA" w:rsidRPr="00F257C6" w:rsidRDefault="00FB03BA">
            <w:pPr>
              <w:jc w:val="center"/>
              <w:rPr>
                <w:ins w:id="3649" w:author="Shan LI" w:date="2019-02-06T13:25:00Z"/>
                <w:rFonts w:ascii="Arial" w:hAnsi="Arial" w:cs="Arial"/>
                <w:rPrChange w:id="3650" w:author="Shan LI" w:date="2019-02-06T17:56:00Z">
                  <w:rPr>
                    <w:ins w:id="3651" w:author="Shan LI" w:date="2019-02-06T13:25:00Z"/>
                  </w:rPr>
                </w:rPrChange>
              </w:rPr>
              <w:pPrChange w:id="3652" w:author="Shan LI" w:date="2019-02-06T13:26:00Z">
                <w:pPr/>
              </w:pPrChange>
            </w:pPr>
            <w:ins w:id="3653" w:author="Shan LI" w:date="2019-02-06T13:25:00Z">
              <w:r w:rsidRPr="00F257C6">
                <w:rPr>
                  <w:rFonts w:ascii="Arial" w:hAnsi="Arial" w:cs="Arial"/>
                  <w:lang w:val="is-IS"/>
                  <w:rPrChange w:id="3654" w:author="Shan LI" w:date="2019-02-06T17:56:00Z">
                    <w:rPr>
                      <w:lang w:val="is-IS"/>
                    </w:rPr>
                  </w:rPrChange>
                </w:rPr>
                <w:t>-61,077</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65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27327FBE" w14:textId="77777777" w:rsidR="00FB03BA" w:rsidRPr="00F257C6" w:rsidRDefault="00FB03BA">
            <w:pPr>
              <w:jc w:val="center"/>
              <w:rPr>
                <w:ins w:id="3656" w:author="Shan LI" w:date="2019-02-06T13:25:00Z"/>
                <w:rFonts w:ascii="Arial" w:hAnsi="Arial" w:cs="Arial"/>
                <w:rPrChange w:id="3657" w:author="Shan LI" w:date="2019-02-06T17:56:00Z">
                  <w:rPr>
                    <w:ins w:id="3658" w:author="Shan LI" w:date="2019-02-06T13:25:00Z"/>
                  </w:rPr>
                </w:rPrChange>
              </w:rPr>
              <w:pPrChange w:id="3659" w:author="Shan LI" w:date="2019-02-06T13:26:00Z">
                <w:pPr/>
              </w:pPrChange>
            </w:pPr>
            <w:ins w:id="3660" w:author="Shan LI" w:date="2019-02-06T13:25:00Z">
              <w:r w:rsidRPr="00F257C6">
                <w:rPr>
                  <w:rFonts w:ascii="Arial" w:hAnsi="Arial" w:cs="Arial"/>
                  <w:lang w:val="is-IS"/>
                  <w:rPrChange w:id="3661" w:author="Shan LI" w:date="2019-02-06T17:56:00Z">
                    <w:rPr>
                      <w:lang w:val="is-IS"/>
                    </w:rPr>
                  </w:rPrChange>
                </w:rPr>
                <w:t>300</w:t>
              </w:r>
            </w:ins>
          </w:p>
        </w:tc>
      </w:tr>
      <w:tr w:rsidR="00FB03BA" w:rsidRPr="00F257C6" w14:paraId="51BA2AF2" w14:textId="77777777" w:rsidTr="004D53B8">
        <w:trPr>
          <w:trHeight w:val="320"/>
          <w:jc w:val="center"/>
          <w:ins w:id="3662" w:author="Shan LI" w:date="2019-02-06T13:25:00Z"/>
          <w:trPrChange w:id="3663" w:author="Shan LI" w:date="2019-02-06T13:26:00Z">
            <w:trPr>
              <w:trHeight w:val="320"/>
            </w:trPr>
          </w:trPrChange>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66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68194FBC" w14:textId="77777777" w:rsidR="00FB03BA" w:rsidRPr="00F257C6" w:rsidRDefault="00FB03BA">
            <w:pPr>
              <w:jc w:val="center"/>
              <w:rPr>
                <w:ins w:id="3665" w:author="Shan LI" w:date="2019-02-06T13:25:00Z"/>
                <w:rFonts w:ascii="Arial" w:hAnsi="Arial" w:cs="Arial"/>
                <w:rPrChange w:id="3666" w:author="Shan LI" w:date="2019-02-06T17:56:00Z">
                  <w:rPr>
                    <w:ins w:id="3667" w:author="Shan LI" w:date="2019-02-06T13:25:00Z"/>
                  </w:rPr>
                </w:rPrChange>
              </w:rPr>
              <w:pPrChange w:id="3668" w:author="Shan LI" w:date="2019-02-06T13:26:00Z">
                <w:pPr/>
              </w:pPrChange>
            </w:pPr>
            <w:ins w:id="3669" w:author="Shan LI" w:date="2019-02-06T13:25:00Z">
              <w:r w:rsidRPr="00F257C6">
                <w:rPr>
                  <w:rFonts w:ascii="Arial" w:hAnsi="Arial" w:cs="Arial"/>
                  <w:b/>
                  <w:bCs/>
                  <w:rPrChange w:id="3670" w:author="Shan LI" w:date="2019-02-06T17:56:00Z">
                    <w:rPr>
                      <w:b/>
                      <w:bCs/>
                    </w:rPr>
                  </w:rPrChange>
                </w:rPr>
                <w:t>LAMP</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67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2E14CE6B" w14:textId="77777777" w:rsidR="00FB03BA" w:rsidRPr="00F257C6" w:rsidRDefault="00FB03BA">
            <w:pPr>
              <w:jc w:val="center"/>
              <w:rPr>
                <w:ins w:id="3672" w:author="Shan LI" w:date="2019-02-06T13:25:00Z"/>
                <w:rFonts w:ascii="Arial" w:hAnsi="Arial" w:cs="Arial"/>
                <w:rPrChange w:id="3673" w:author="Shan LI" w:date="2019-02-06T17:56:00Z">
                  <w:rPr>
                    <w:ins w:id="3674" w:author="Shan LI" w:date="2019-02-06T13:25:00Z"/>
                  </w:rPr>
                </w:rPrChange>
              </w:rPr>
              <w:pPrChange w:id="3675" w:author="Shan LI" w:date="2019-02-06T13:26:00Z">
                <w:pPr/>
              </w:pPrChange>
            </w:pPr>
            <w:ins w:id="3676" w:author="Shan LI" w:date="2019-02-06T13:25:00Z">
              <w:r w:rsidRPr="00F257C6">
                <w:rPr>
                  <w:rFonts w:ascii="Arial" w:hAnsi="Arial" w:cs="Arial"/>
                  <w:lang w:val="is-IS"/>
                  <w:rPrChange w:id="3677" w:author="Shan LI" w:date="2019-02-06T17:56:00Z">
                    <w:rPr>
                      <w:lang w:val="is-IS"/>
                    </w:rPr>
                  </w:rPrChange>
                </w:rPr>
                <w:t>14,624</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67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6F3FA0A8" w14:textId="77777777" w:rsidR="00FB03BA" w:rsidRPr="00F257C6" w:rsidRDefault="00FB03BA">
            <w:pPr>
              <w:jc w:val="center"/>
              <w:rPr>
                <w:ins w:id="3679" w:author="Shan LI" w:date="2019-02-06T13:25:00Z"/>
                <w:rFonts w:ascii="Arial" w:hAnsi="Arial" w:cs="Arial"/>
                <w:rPrChange w:id="3680" w:author="Shan LI" w:date="2019-02-06T17:56:00Z">
                  <w:rPr>
                    <w:ins w:id="3681" w:author="Shan LI" w:date="2019-02-06T13:25:00Z"/>
                  </w:rPr>
                </w:rPrChange>
              </w:rPr>
              <w:pPrChange w:id="3682" w:author="Shan LI" w:date="2019-02-06T13:26:00Z">
                <w:pPr/>
              </w:pPrChange>
            </w:pPr>
            <w:ins w:id="3683" w:author="Shan LI" w:date="2019-02-06T13:25:00Z">
              <w:r w:rsidRPr="00F257C6">
                <w:rPr>
                  <w:rFonts w:ascii="Arial" w:hAnsi="Arial" w:cs="Arial"/>
                  <w:lang w:val="cs-CZ"/>
                  <w:rPrChange w:id="3684" w:author="Shan LI" w:date="2019-02-06T17:56:00Z">
                    <w:rPr>
                      <w:lang w:val="cs-CZ"/>
                    </w:rPr>
                  </w:rPrChange>
                </w:rPr>
                <w:t>-60,989</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68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7703394D" w14:textId="77777777" w:rsidR="00FB03BA" w:rsidRPr="00F257C6" w:rsidRDefault="00FB03BA">
            <w:pPr>
              <w:jc w:val="center"/>
              <w:rPr>
                <w:ins w:id="3686" w:author="Shan LI" w:date="2019-02-06T13:25:00Z"/>
                <w:rFonts w:ascii="Arial" w:hAnsi="Arial" w:cs="Arial"/>
                <w:rPrChange w:id="3687" w:author="Shan LI" w:date="2019-02-06T17:56:00Z">
                  <w:rPr>
                    <w:ins w:id="3688" w:author="Shan LI" w:date="2019-02-06T13:25:00Z"/>
                  </w:rPr>
                </w:rPrChange>
              </w:rPr>
              <w:pPrChange w:id="3689" w:author="Shan LI" w:date="2019-02-06T13:26:00Z">
                <w:pPr/>
              </w:pPrChange>
            </w:pPr>
            <w:ins w:id="3690" w:author="Shan LI" w:date="2019-02-06T13:25:00Z">
              <w:r w:rsidRPr="00F257C6">
                <w:rPr>
                  <w:rFonts w:ascii="Arial" w:hAnsi="Arial" w:cs="Arial"/>
                  <w:rPrChange w:id="3691" w:author="Shan LI" w:date="2019-02-06T17:56:00Z">
                    <w:rPr/>
                  </w:rPrChange>
                </w:rPr>
                <w:t>15</w:t>
              </w:r>
            </w:ins>
          </w:p>
        </w:tc>
      </w:tr>
      <w:tr w:rsidR="00FB03BA" w:rsidRPr="00F257C6" w14:paraId="5589C44B" w14:textId="77777777" w:rsidTr="004D53B8">
        <w:trPr>
          <w:trHeight w:val="320"/>
          <w:jc w:val="center"/>
          <w:ins w:id="3692" w:author="Shan LI" w:date="2019-02-06T13:25:00Z"/>
          <w:trPrChange w:id="3693" w:author="Shan LI" w:date="2019-02-06T13:26:00Z">
            <w:trPr>
              <w:trHeight w:val="320"/>
            </w:trPr>
          </w:trPrChange>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69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6E0E5603" w14:textId="77777777" w:rsidR="00FB03BA" w:rsidRPr="00F257C6" w:rsidRDefault="00FB03BA">
            <w:pPr>
              <w:jc w:val="center"/>
              <w:rPr>
                <w:ins w:id="3695" w:author="Shan LI" w:date="2019-02-06T13:25:00Z"/>
                <w:rFonts w:ascii="Arial" w:hAnsi="Arial" w:cs="Arial"/>
                <w:rPrChange w:id="3696" w:author="Shan LI" w:date="2019-02-06T17:56:00Z">
                  <w:rPr>
                    <w:ins w:id="3697" w:author="Shan LI" w:date="2019-02-06T13:25:00Z"/>
                  </w:rPr>
                </w:rPrChange>
              </w:rPr>
              <w:pPrChange w:id="3698" w:author="Shan LI" w:date="2019-02-06T13:26:00Z">
                <w:pPr/>
              </w:pPrChange>
            </w:pPr>
            <w:ins w:id="3699" w:author="Shan LI" w:date="2019-02-06T13:25:00Z">
              <w:r w:rsidRPr="00F257C6">
                <w:rPr>
                  <w:rFonts w:ascii="Arial" w:hAnsi="Arial" w:cs="Arial"/>
                  <w:b/>
                  <w:bCs/>
                  <w:rPrChange w:id="3700" w:author="Shan LI" w:date="2019-02-06T17:56:00Z">
                    <w:rPr>
                      <w:b/>
                      <w:bCs/>
                    </w:rPr>
                  </w:rPrChange>
                </w:rPr>
                <w:t>LAMG</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70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37069199" w14:textId="77777777" w:rsidR="00FB03BA" w:rsidRPr="00F257C6" w:rsidRDefault="00FB03BA">
            <w:pPr>
              <w:jc w:val="center"/>
              <w:rPr>
                <w:ins w:id="3702" w:author="Shan LI" w:date="2019-02-06T13:25:00Z"/>
                <w:rFonts w:ascii="Arial" w:hAnsi="Arial" w:cs="Arial"/>
                <w:rPrChange w:id="3703" w:author="Shan LI" w:date="2019-02-06T17:56:00Z">
                  <w:rPr>
                    <w:ins w:id="3704" w:author="Shan LI" w:date="2019-02-06T13:25:00Z"/>
                  </w:rPr>
                </w:rPrChange>
              </w:rPr>
              <w:pPrChange w:id="3705" w:author="Shan LI" w:date="2019-02-06T13:26:00Z">
                <w:pPr/>
              </w:pPrChange>
            </w:pPr>
            <w:ins w:id="3706" w:author="Shan LI" w:date="2019-02-06T13:25:00Z">
              <w:r w:rsidRPr="00F257C6">
                <w:rPr>
                  <w:rFonts w:ascii="Arial" w:hAnsi="Arial" w:cs="Arial"/>
                  <w:lang w:val="de-DE"/>
                  <w:rPrChange w:id="3707" w:author="Shan LI" w:date="2019-02-06T17:56:00Z">
                    <w:rPr>
                      <w:lang w:val="de-DE"/>
                    </w:rPr>
                  </w:rPrChange>
                </w:rPr>
                <w:t>14,601</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70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120C72A0" w14:textId="77777777" w:rsidR="00FB03BA" w:rsidRPr="00F257C6" w:rsidRDefault="00FB03BA">
            <w:pPr>
              <w:jc w:val="center"/>
              <w:rPr>
                <w:ins w:id="3709" w:author="Shan LI" w:date="2019-02-06T13:25:00Z"/>
                <w:rFonts w:ascii="Arial" w:hAnsi="Arial" w:cs="Arial"/>
                <w:rPrChange w:id="3710" w:author="Shan LI" w:date="2019-02-06T17:56:00Z">
                  <w:rPr>
                    <w:ins w:id="3711" w:author="Shan LI" w:date="2019-02-06T13:25:00Z"/>
                  </w:rPr>
                </w:rPrChange>
              </w:rPr>
              <w:pPrChange w:id="3712" w:author="Shan LI" w:date="2019-02-06T13:26:00Z">
                <w:pPr/>
              </w:pPrChange>
            </w:pPr>
            <w:ins w:id="3713" w:author="Shan LI" w:date="2019-02-06T13:25:00Z">
              <w:r w:rsidRPr="00F257C6">
                <w:rPr>
                  <w:rFonts w:ascii="Arial" w:hAnsi="Arial" w:cs="Arial"/>
                  <w:lang w:val="en-US"/>
                  <w:rPrChange w:id="3714" w:author="Shan LI" w:date="2019-02-06T17:56:00Z">
                    <w:rPr>
                      <w:lang w:val="en-US"/>
                    </w:rPr>
                  </w:rPrChange>
                </w:rPr>
                <w:t>-61,001</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71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02962804" w14:textId="77777777" w:rsidR="00FB03BA" w:rsidRPr="00F257C6" w:rsidRDefault="00FB03BA">
            <w:pPr>
              <w:jc w:val="center"/>
              <w:rPr>
                <w:ins w:id="3716" w:author="Shan LI" w:date="2019-02-06T13:25:00Z"/>
                <w:rFonts w:ascii="Arial" w:hAnsi="Arial" w:cs="Arial"/>
                <w:rPrChange w:id="3717" w:author="Shan LI" w:date="2019-02-06T17:56:00Z">
                  <w:rPr>
                    <w:ins w:id="3718" w:author="Shan LI" w:date="2019-02-06T13:25:00Z"/>
                  </w:rPr>
                </w:rPrChange>
              </w:rPr>
              <w:pPrChange w:id="3719" w:author="Shan LI" w:date="2019-02-06T13:26:00Z">
                <w:pPr/>
              </w:pPrChange>
            </w:pPr>
            <w:ins w:id="3720" w:author="Shan LI" w:date="2019-02-06T13:25:00Z">
              <w:r w:rsidRPr="00F257C6">
                <w:rPr>
                  <w:rFonts w:ascii="Arial" w:hAnsi="Arial" w:cs="Arial"/>
                  <w:rPrChange w:id="3721" w:author="Shan LI" w:date="2019-02-06T17:56:00Z">
                    <w:rPr/>
                  </w:rPrChange>
                </w:rPr>
                <w:t>8</w:t>
              </w:r>
            </w:ins>
          </w:p>
        </w:tc>
      </w:tr>
      <w:tr w:rsidR="00FB03BA" w:rsidRPr="00F257C6" w14:paraId="19EF065D" w14:textId="77777777" w:rsidTr="004D53B8">
        <w:trPr>
          <w:trHeight w:val="320"/>
          <w:jc w:val="center"/>
          <w:ins w:id="3722" w:author="Shan LI" w:date="2019-02-06T13:25:00Z"/>
          <w:trPrChange w:id="3723" w:author="Shan LI" w:date="2019-02-06T13:26:00Z">
            <w:trPr>
              <w:trHeight w:val="320"/>
            </w:trPr>
          </w:trPrChange>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72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213C5CD9" w14:textId="77777777" w:rsidR="00FB03BA" w:rsidRPr="00F257C6" w:rsidRDefault="00FB03BA">
            <w:pPr>
              <w:jc w:val="center"/>
              <w:rPr>
                <w:ins w:id="3725" w:author="Shan LI" w:date="2019-02-06T13:25:00Z"/>
                <w:rFonts w:ascii="Arial" w:hAnsi="Arial" w:cs="Arial"/>
                <w:rPrChange w:id="3726" w:author="Shan LI" w:date="2019-02-06T17:56:00Z">
                  <w:rPr>
                    <w:ins w:id="3727" w:author="Shan LI" w:date="2019-02-06T13:25:00Z"/>
                  </w:rPr>
                </w:rPrChange>
              </w:rPr>
              <w:pPrChange w:id="3728" w:author="Shan LI" w:date="2019-02-06T13:26:00Z">
                <w:pPr/>
              </w:pPrChange>
            </w:pPr>
            <w:ins w:id="3729" w:author="Shan LI" w:date="2019-02-06T13:25:00Z">
              <w:r w:rsidRPr="00F257C6">
                <w:rPr>
                  <w:rFonts w:ascii="Arial" w:hAnsi="Arial" w:cs="Arial"/>
                  <w:b/>
                  <w:bCs/>
                  <w:rPrChange w:id="3730" w:author="Shan LI" w:date="2019-02-06T17:56:00Z">
                    <w:rPr>
                      <w:b/>
                      <w:bCs/>
                    </w:rPr>
                  </w:rPrChange>
                </w:rPr>
                <w:t>LAMR</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73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23C2B505" w14:textId="77777777" w:rsidR="00FB03BA" w:rsidRPr="00F257C6" w:rsidRDefault="00FB03BA">
            <w:pPr>
              <w:jc w:val="center"/>
              <w:rPr>
                <w:ins w:id="3732" w:author="Shan LI" w:date="2019-02-06T13:25:00Z"/>
                <w:rFonts w:ascii="Arial" w:hAnsi="Arial" w:cs="Arial"/>
                <w:rPrChange w:id="3733" w:author="Shan LI" w:date="2019-02-06T17:56:00Z">
                  <w:rPr>
                    <w:ins w:id="3734" w:author="Shan LI" w:date="2019-02-06T13:25:00Z"/>
                  </w:rPr>
                </w:rPrChange>
              </w:rPr>
              <w:pPrChange w:id="3735" w:author="Shan LI" w:date="2019-02-06T13:26:00Z">
                <w:pPr/>
              </w:pPrChange>
            </w:pPr>
            <w:ins w:id="3736" w:author="Shan LI" w:date="2019-02-06T13:25:00Z">
              <w:r w:rsidRPr="00F257C6">
                <w:rPr>
                  <w:rFonts w:ascii="Arial" w:hAnsi="Arial" w:cs="Arial"/>
                  <w:lang w:val="de-DE"/>
                  <w:rPrChange w:id="3737" w:author="Shan LI" w:date="2019-02-06T17:56:00Z">
                    <w:rPr>
                      <w:lang w:val="de-DE"/>
                    </w:rPr>
                  </w:rPrChange>
                </w:rPr>
                <w:t>14,61</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73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7FA73F87" w14:textId="77777777" w:rsidR="00FB03BA" w:rsidRPr="00F257C6" w:rsidRDefault="00FB03BA">
            <w:pPr>
              <w:jc w:val="center"/>
              <w:rPr>
                <w:ins w:id="3739" w:author="Shan LI" w:date="2019-02-06T13:25:00Z"/>
                <w:rFonts w:ascii="Arial" w:hAnsi="Arial" w:cs="Arial"/>
                <w:rPrChange w:id="3740" w:author="Shan LI" w:date="2019-02-06T17:56:00Z">
                  <w:rPr>
                    <w:ins w:id="3741" w:author="Shan LI" w:date="2019-02-06T13:25:00Z"/>
                  </w:rPr>
                </w:rPrChange>
              </w:rPr>
              <w:pPrChange w:id="3742" w:author="Shan LI" w:date="2019-02-06T13:26:00Z">
                <w:pPr/>
              </w:pPrChange>
            </w:pPr>
            <w:ins w:id="3743" w:author="Shan LI" w:date="2019-02-06T13:25:00Z">
              <w:r w:rsidRPr="00F257C6">
                <w:rPr>
                  <w:rFonts w:ascii="Arial" w:hAnsi="Arial" w:cs="Arial"/>
                  <w:lang w:val="fi-FI"/>
                  <w:rPrChange w:id="3744" w:author="Shan LI" w:date="2019-02-06T17:56:00Z">
                    <w:rPr>
                      <w:lang w:val="fi-FI"/>
                    </w:rPr>
                  </w:rPrChange>
                </w:rPr>
                <w:t>-60,991</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74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4E3D1F85" w14:textId="77777777" w:rsidR="00FB03BA" w:rsidRPr="00F257C6" w:rsidRDefault="00FB03BA">
            <w:pPr>
              <w:jc w:val="center"/>
              <w:rPr>
                <w:ins w:id="3746" w:author="Shan LI" w:date="2019-02-06T13:25:00Z"/>
                <w:rFonts w:ascii="Arial" w:hAnsi="Arial" w:cs="Arial"/>
                <w:rPrChange w:id="3747" w:author="Shan LI" w:date="2019-02-06T17:56:00Z">
                  <w:rPr>
                    <w:ins w:id="3748" w:author="Shan LI" w:date="2019-02-06T13:25:00Z"/>
                  </w:rPr>
                </w:rPrChange>
              </w:rPr>
              <w:pPrChange w:id="3749" w:author="Shan LI" w:date="2019-02-06T13:26:00Z">
                <w:pPr/>
              </w:pPrChange>
            </w:pPr>
            <w:ins w:id="3750" w:author="Shan LI" w:date="2019-02-06T13:25:00Z">
              <w:r w:rsidRPr="00F257C6">
                <w:rPr>
                  <w:rFonts w:ascii="Arial" w:hAnsi="Arial" w:cs="Arial"/>
                  <w:rPrChange w:id="3751" w:author="Shan LI" w:date="2019-02-06T17:56:00Z">
                    <w:rPr/>
                  </w:rPrChange>
                </w:rPr>
                <w:t>40</w:t>
              </w:r>
            </w:ins>
          </w:p>
        </w:tc>
      </w:tr>
      <w:tr w:rsidR="00FB03BA" w:rsidRPr="00F257C6" w14:paraId="12EC6753" w14:textId="77777777" w:rsidTr="004D53B8">
        <w:trPr>
          <w:trHeight w:val="320"/>
          <w:jc w:val="center"/>
          <w:ins w:id="3752" w:author="Shan LI" w:date="2019-02-06T13:25:00Z"/>
          <w:trPrChange w:id="3753" w:author="Shan LI" w:date="2019-02-06T13:26:00Z">
            <w:trPr>
              <w:trHeight w:val="320"/>
            </w:trPr>
          </w:trPrChange>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75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01D3D77C" w14:textId="77777777" w:rsidR="00FB03BA" w:rsidRPr="00F257C6" w:rsidRDefault="00FB03BA">
            <w:pPr>
              <w:jc w:val="center"/>
              <w:rPr>
                <w:ins w:id="3755" w:author="Shan LI" w:date="2019-02-06T13:25:00Z"/>
                <w:rFonts w:ascii="Arial" w:hAnsi="Arial" w:cs="Arial"/>
                <w:rPrChange w:id="3756" w:author="Shan LI" w:date="2019-02-06T17:56:00Z">
                  <w:rPr>
                    <w:ins w:id="3757" w:author="Shan LI" w:date="2019-02-06T13:25:00Z"/>
                  </w:rPr>
                </w:rPrChange>
              </w:rPr>
              <w:pPrChange w:id="3758" w:author="Shan LI" w:date="2019-02-06T13:26:00Z">
                <w:pPr/>
              </w:pPrChange>
            </w:pPr>
            <w:ins w:id="3759" w:author="Shan LI" w:date="2019-02-06T13:25:00Z">
              <w:r w:rsidRPr="00F257C6">
                <w:rPr>
                  <w:rFonts w:ascii="Arial" w:hAnsi="Arial" w:cs="Arial"/>
                  <w:b/>
                  <w:bCs/>
                  <w:rPrChange w:id="3760" w:author="Shan LI" w:date="2019-02-06T17:56:00Z">
                    <w:rPr>
                      <w:b/>
                      <w:bCs/>
                    </w:rPr>
                  </w:rPrChange>
                </w:rPr>
                <w:t>LAMM</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76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36FE5E47" w14:textId="77777777" w:rsidR="00FB03BA" w:rsidRPr="00F257C6" w:rsidRDefault="00FB03BA">
            <w:pPr>
              <w:jc w:val="center"/>
              <w:rPr>
                <w:ins w:id="3762" w:author="Shan LI" w:date="2019-02-06T13:25:00Z"/>
                <w:rFonts w:ascii="Arial" w:hAnsi="Arial" w:cs="Arial"/>
                <w:rPrChange w:id="3763" w:author="Shan LI" w:date="2019-02-06T17:56:00Z">
                  <w:rPr>
                    <w:ins w:id="3764" w:author="Shan LI" w:date="2019-02-06T13:25:00Z"/>
                  </w:rPr>
                </w:rPrChange>
              </w:rPr>
              <w:pPrChange w:id="3765" w:author="Shan LI" w:date="2019-02-06T13:26:00Z">
                <w:pPr/>
              </w:pPrChange>
            </w:pPr>
            <w:ins w:id="3766" w:author="Shan LI" w:date="2019-02-06T13:25:00Z">
              <w:r w:rsidRPr="00F257C6">
                <w:rPr>
                  <w:rFonts w:ascii="Arial" w:hAnsi="Arial" w:cs="Arial"/>
                  <w:lang w:val="is-IS"/>
                  <w:rPrChange w:id="3767" w:author="Shan LI" w:date="2019-02-06T17:56:00Z">
                    <w:rPr>
                      <w:lang w:val="is-IS"/>
                    </w:rPr>
                  </w:rPrChange>
                </w:rPr>
                <w:t>14,609</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76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5773A668" w14:textId="77777777" w:rsidR="00FB03BA" w:rsidRPr="00F257C6" w:rsidRDefault="00FB03BA">
            <w:pPr>
              <w:jc w:val="center"/>
              <w:rPr>
                <w:ins w:id="3769" w:author="Shan LI" w:date="2019-02-06T13:25:00Z"/>
                <w:rFonts w:ascii="Arial" w:hAnsi="Arial" w:cs="Arial"/>
                <w:rPrChange w:id="3770" w:author="Shan LI" w:date="2019-02-06T17:56:00Z">
                  <w:rPr>
                    <w:ins w:id="3771" w:author="Shan LI" w:date="2019-02-06T13:25:00Z"/>
                  </w:rPr>
                </w:rPrChange>
              </w:rPr>
              <w:pPrChange w:id="3772" w:author="Shan LI" w:date="2019-02-06T13:26:00Z">
                <w:pPr/>
              </w:pPrChange>
            </w:pPr>
            <w:ins w:id="3773" w:author="Shan LI" w:date="2019-02-06T13:25:00Z">
              <w:r w:rsidRPr="00F257C6">
                <w:rPr>
                  <w:rFonts w:ascii="Arial" w:hAnsi="Arial" w:cs="Arial"/>
                  <w:lang w:val="uk-UA"/>
                  <w:rPrChange w:id="3774" w:author="Shan LI" w:date="2019-02-06T17:56:00Z">
                    <w:rPr>
                      <w:lang w:val="uk-UA"/>
                    </w:rPr>
                  </w:rPrChange>
                </w:rPr>
                <w:t>-61</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77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0AC3C1BF" w14:textId="77777777" w:rsidR="00FB03BA" w:rsidRPr="00F257C6" w:rsidRDefault="00FB03BA">
            <w:pPr>
              <w:jc w:val="center"/>
              <w:rPr>
                <w:ins w:id="3776" w:author="Shan LI" w:date="2019-02-06T13:25:00Z"/>
                <w:rFonts w:ascii="Arial" w:hAnsi="Arial" w:cs="Arial"/>
                <w:rPrChange w:id="3777" w:author="Shan LI" w:date="2019-02-06T17:56:00Z">
                  <w:rPr>
                    <w:ins w:id="3778" w:author="Shan LI" w:date="2019-02-06T13:25:00Z"/>
                  </w:rPr>
                </w:rPrChange>
              </w:rPr>
              <w:pPrChange w:id="3779" w:author="Shan LI" w:date="2019-02-06T13:26:00Z">
                <w:pPr/>
              </w:pPrChange>
            </w:pPr>
            <w:ins w:id="3780" w:author="Shan LI" w:date="2019-02-06T13:25:00Z">
              <w:r w:rsidRPr="00F257C6">
                <w:rPr>
                  <w:rFonts w:ascii="Arial" w:hAnsi="Arial" w:cs="Arial"/>
                  <w:rPrChange w:id="3781" w:author="Shan LI" w:date="2019-02-06T17:56:00Z">
                    <w:rPr/>
                  </w:rPrChange>
                </w:rPr>
                <w:t>3</w:t>
              </w:r>
            </w:ins>
          </w:p>
        </w:tc>
      </w:tr>
      <w:tr w:rsidR="00FB03BA" w:rsidRPr="00F257C6" w14:paraId="6C17C502" w14:textId="77777777" w:rsidTr="004D53B8">
        <w:trPr>
          <w:trHeight w:val="320"/>
          <w:jc w:val="center"/>
          <w:ins w:id="3782" w:author="Shan LI" w:date="2019-02-06T13:25:00Z"/>
          <w:trPrChange w:id="3783" w:author="Shan LI" w:date="2019-02-06T13:26:00Z">
            <w:trPr>
              <w:trHeight w:val="320"/>
            </w:trPr>
          </w:trPrChange>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78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124491B4" w14:textId="77777777" w:rsidR="00FB03BA" w:rsidRPr="00F257C6" w:rsidRDefault="00FB03BA">
            <w:pPr>
              <w:jc w:val="center"/>
              <w:rPr>
                <w:ins w:id="3785" w:author="Shan LI" w:date="2019-02-06T13:25:00Z"/>
                <w:rFonts w:ascii="Arial" w:hAnsi="Arial" w:cs="Arial"/>
                <w:rPrChange w:id="3786" w:author="Shan LI" w:date="2019-02-06T17:56:00Z">
                  <w:rPr>
                    <w:ins w:id="3787" w:author="Shan LI" w:date="2019-02-06T13:25:00Z"/>
                  </w:rPr>
                </w:rPrChange>
              </w:rPr>
              <w:pPrChange w:id="3788" w:author="Shan LI" w:date="2019-02-06T13:26:00Z">
                <w:pPr/>
              </w:pPrChange>
            </w:pPr>
            <w:ins w:id="3789" w:author="Shan LI" w:date="2019-02-06T13:25:00Z">
              <w:r w:rsidRPr="00F257C6">
                <w:rPr>
                  <w:rFonts w:ascii="Arial" w:hAnsi="Arial" w:cs="Arial"/>
                  <w:b/>
                  <w:bCs/>
                  <w:rPrChange w:id="3790" w:author="Shan LI" w:date="2019-02-06T17:56:00Z">
                    <w:rPr>
                      <w:b/>
                      <w:bCs/>
                    </w:rPr>
                  </w:rPrChange>
                </w:rPr>
                <w:t>GMPL</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79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6B9662DB" w14:textId="77777777" w:rsidR="00FB03BA" w:rsidRPr="00F257C6" w:rsidRDefault="00FB03BA">
            <w:pPr>
              <w:jc w:val="center"/>
              <w:rPr>
                <w:ins w:id="3792" w:author="Shan LI" w:date="2019-02-06T13:25:00Z"/>
                <w:rFonts w:ascii="Arial" w:hAnsi="Arial" w:cs="Arial"/>
                <w:rPrChange w:id="3793" w:author="Shan LI" w:date="2019-02-06T17:56:00Z">
                  <w:rPr>
                    <w:ins w:id="3794" w:author="Shan LI" w:date="2019-02-06T13:25:00Z"/>
                  </w:rPr>
                </w:rPrChange>
              </w:rPr>
              <w:pPrChange w:id="3795" w:author="Shan LI" w:date="2019-02-06T13:26:00Z">
                <w:pPr/>
              </w:pPrChange>
            </w:pPr>
            <w:ins w:id="3796" w:author="Shan LI" w:date="2019-02-06T13:25:00Z">
              <w:r w:rsidRPr="00F257C6">
                <w:rPr>
                  <w:rFonts w:ascii="Arial" w:hAnsi="Arial" w:cs="Arial"/>
                  <w:lang w:val="is-IS"/>
                  <w:rPrChange w:id="3797" w:author="Shan LI" w:date="2019-02-06T17:56:00Z">
                    <w:rPr>
                      <w:lang w:val="is-IS"/>
                    </w:rPr>
                  </w:rPrChange>
                </w:rPr>
                <w:t>14,674</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79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035B5BCE" w14:textId="77777777" w:rsidR="00FB03BA" w:rsidRPr="00F257C6" w:rsidRDefault="00FB03BA">
            <w:pPr>
              <w:jc w:val="center"/>
              <w:rPr>
                <w:ins w:id="3799" w:author="Shan LI" w:date="2019-02-06T13:25:00Z"/>
                <w:rFonts w:ascii="Arial" w:hAnsi="Arial" w:cs="Arial"/>
                <w:rPrChange w:id="3800" w:author="Shan LI" w:date="2019-02-06T17:56:00Z">
                  <w:rPr>
                    <w:ins w:id="3801" w:author="Shan LI" w:date="2019-02-06T13:25:00Z"/>
                  </w:rPr>
                </w:rPrChange>
              </w:rPr>
              <w:pPrChange w:id="3802" w:author="Shan LI" w:date="2019-02-06T13:26:00Z">
                <w:pPr/>
              </w:pPrChange>
            </w:pPr>
            <w:ins w:id="3803" w:author="Shan LI" w:date="2019-02-06T13:25:00Z">
              <w:r w:rsidRPr="00F257C6">
                <w:rPr>
                  <w:rFonts w:ascii="Arial" w:hAnsi="Arial" w:cs="Arial"/>
                  <w:lang w:val="fi-FI"/>
                  <w:rPrChange w:id="3804" w:author="Shan LI" w:date="2019-02-06T17:56:00Z">
                    <w:rPr>
                      <w:lang w:val="fi-FI"/>
                    </w:rPr>
                  </w:rPrChange>
                </w:rPr>
                <w:t>-60,997</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80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62DDA535" w14:textId="77777777" w:rsidR="00FB03BA" w:rsidRPr="00F257C6" w:rsidRDefault="00FB03BA">
            <w:pPr>
              <w:jc w:val="center"/>
              <w:rPr>
                <w:ins w:id="3806" w:author="Shan LI" w:date="2019-02-06T13:25:00Z"/>
                <w:rFonts w:ascii="Arial" w:hAnsi="Arial" w:cs="Arial"/>
                <w:rPrChange w:id="3807" w:author="Shan LI" w:date="2019-02-06T17:56:00Z">
                  <w:rPr>
                    <w:ins w:id="3808" w:author="Shan LI" w:date="2019-02-06T13:25:00Z"/>
                  </w:rPr>
                </w:rPrChange>
              </w:rPr>
              <w:pPrChange w:id="3809" w:author="Shan LI" w:date="2019-02-06T13:26:00Z">
                <w:pPr/>
              </w:pPrChange>
            </w:pPr>
            <w:ins w:id="3810" w:author="Shan LI" w:date="2019-02-06T13:25:00Z">
              <w:r w:rsidRPr="00F257C6">
                <w:rPr>
                  <w:rFonts w:ascii="Arial" w:hAnsi="Arial" w:cs="Arial"/>
                  <w:rPrChange w:id="3811" w:author="Shan LI" w:date="2019-02-06T17:56:00Z">
                    <w:rPr/>
                  </w:rPrChange>
                </w:rPr>
                <w:t>54</w:t>
              </w:r>
            </w:ins>
          </w:p>
        </w:tc>
      </w:tr>
      <w:tr w:rsidR="00FB03BA" w:rsidRPr="00F257C6" w14:paraId="789C214A" w14:textId="77777777" w:rsidTr="004D53B8">
        <w:trPr>
          <w:trHeight w:val="320"/>
          <w:jc w:val="center"/>
          <w:ins w:id="3812" w:author="Shan LI" w:date="2019-02-06T13:25:00Z"/>
          <w:trPrChange w:id="3813" w:author="Shan LI" w:date="2019-02-06T13:26:00Z">
            <w:trPr>
              <w:trHeight w:val="320"/>
            </w:trPr>
          </w:trPrChange>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81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66EDC700" w14:textId="77777777" w:rsidR="00FB03BA" w:rsidRPr="00F257C6" w:rsidRDefault="00FB03BA">
            <w:pPr>
              <w:jc w:val="center"/>
              <w:rPr>
                <w:ins w:id="3815" w:author="Shan LI" w:date="2019-02-06T13:25:00Z"/>
                <w:rFonts w:ascii="Arial" w:hAnsi="Arial" w:cs="Arial"/>
                <w:rPrChange w:id="3816" w:author="Shan LI" w:date="2019-02-06T17:56:00Z">
                  <w:rPr>
                    <w:ins w:id="3817" w:author="Shan LI" w:date="2019-02-06T13:25:00Z"/>
                  </w:rPr>
                </w:rPrChange>
              </w:rPr>
              <w:pPrChange w:id="3818" w:author="Shan LI" w:date="2019-02-06T13:26:00Z">
                <w:pPr/>
              </w:pPrChange>
            </w:pPr>
            <w:ins w:id="3819" w:author="Shan LI" w:date="2019-02-06T13:25:00Z">
              <w:r w:rsidRPr="00F257C6">
                <w:rPr>
                  <w:rFonts w:ascii="Arial" w:hAnsi="Arial" w:cs="Arial"/>
                  <w:b/>
                  <w:bCs/>
                  <w:rPrChange w:id="3820" w:author="Shan LI" w:date="2019-02-06T17:56:00Z">
                    <w:rPr>
                      <w:b/>
                      <w:bCs/>
                    </w:rPr>
                  </w:rPrChange>
                </w:rPr>
                <w:t>FDFB</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82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4AF82CC8" w14:textId="77777777" w:rsidR="00FB03BA" w:rsidRPr="00F257C6" w:rsidRDefault="00FB03BA">
            <w:pPr>
              <w:jc w:val="center"/>
              <w:rPr>
                <w:ins w:id="3822" w:author="Shan LI" w:date="2019-02-06T13:25:00Z"/>
                <w:rFonts w:ascii="Arial" w:hAnsi="Arial" w:cs="Arial"/>
                <w:rPrChange w:id="3823" w:author="Shan LI" w:date="2019-02-06T17:56:00Z">
                  <w:rPr>
                    <w:ins w:id="3824" w:author="Shan LI" w:date="2019-02-06T13:25:00Z"/>
                  </w:rPr>
                </w:rPrChange>
              </w:rPr>
              <w:pPrChange w:id="3825" w:author="Shan LI" w:date="2019-02-06T13:26:00Z">
                <w:pPr/>
              </w:pPrChange>
            </w:pPr>
            <w:ins w:id="3826" w:author="Shan LI" w:date="2019-02-06T13:25:00Z">
              <w:r w:rsidRPr="00F257C6">
                <w:rPr>
                  <w:rFonts w:ascii="Arial" w:hAnsi="Arial" w:cs="Arial"/>
                  <w:lang w:val="fi-FI"/>
                  <w:rPrChange w:id="3827" w:author="Shan LI" w:date="2019-02-06T17:56:00Z">
                    <w:rPr>
                      <w:lang w:val="fi-FI"/>
                    </w:rPr>
                  </w:rPrChange>
                </w:rPr>
                <w:t>14,703</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82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2DDAD012" w14:textId="77777777" w:rsidR="00FB03BA" w:rsidRPr="00F257C6" w:rsidRDefault="00FB03BA">
            <w:pPr>
              <w:jc w:val="center"/>
              <w:rPr>
                <w:ins w:id="3829" w:author="Shan LI" w:date="2019-02-06T13:25:00Z"/>
                <w:rFonts w:ascii="Arial" w:hAnsi="Arial" w:cs="Arial"/>
                <w:rPrChange w:id="3830" w:author="Shan LI" w:date="2019-02-06T17:56:00Z">
                  <w:rPr>
                    <w:ins w:id="3831" w:author="Shan LI" w:date="2019-02-06T13:25:00Z"/>
                  </w:rPr>
                </w:rPrChange>
              </w:rPr>
              <w:pPrChange w:id="3832" w:author="Shan LI" w:date="2019-02-06T13:26:00Z">
                <w:pPr/>
              </w:pPrChange>
            </w:pPr>
            <w:ins w:id="3833" w:author="Shan LI" w:date="2019-02-06T13:25:00Z">
              <w:r w:rsidRPr="00F257C6">
                <w:rPr>
                  <w:rFonts w:ascii="Arial" w:hAnsi="Arial" w:cs="Arial"/>
                  <w:lang w:val="is-IS"/>
                  <w:rPrChange w:id="3834" w:author="Shan LI" w:date="2019-02-06T17:56:00Z">
                    <w:rPr>
                      <w:lang w:val="is-IS"/>
                    </w:rPr>
                  </w:rPrChange>
                </w:rPr>
                <w:t>-61,096</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83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3E6D0D18" w14:textId="77777777" w:rsidR="00FB03BA" w:rsidRPr="00F257C6" w:rsidRDefault="00FB03BA">
            <w:pPr>
              <w:jc w:val="center"/>
              <w:rPr>
                <w:ins w:id="3836" w:author="Shan LI" w:date="2019-02-06T13:25:00Z"/>
                <w:rFonts w:ascii="Arial" w:hAnsi="Arial" w:cs="Arial"/>
                <w:rPrChange w:id="3837" w:author="Shan LI" w:date="2019-02-06T17:56:00Z">
                  <w:rPr>
                    <w:ins w:id="3838" w:author="Shan LI" w:date="2019-02-06T13:25:00Z"/>
                  </w:rPr>
                </w:rPrChange>
              </w:rPr>
              <w:pPrChange w:id="3839" w:author="Shan LI" w:date="2019-02-06T13:26:00Z">
                <w:pPr/>
              </w:pPrChange>
            </w:pPr>
            <w:ins w:id="3840" w:author="Shan LI" w:date="2019-02-06T13:25:00Z">
              <w:r w:rsidRPr="00F257C6">
                <w:rPr>
                  <w:rFonts w:ascii="Arial" w:hAnsi="Arial" w:cs="Arial"/>
                  <w:lang w:val="is-IS"/>
                  <w:rPrChange w:id="3841" w:author="Shan LI" w:date="2019-02-06T17:56:00Z">
                    <w:rPr>
                      <w:lang w:val="is-IS"/>
                    </w:rPr>
                  </w:rPrChange>
                </w:rPr>
                <w:t>500</w:t>
              </w:r>
            </w:ins>
          </w:p>
        </w:tc>
      </w:tr>
      <w:tr w:rsidR="00FB03BA" w:rsidRPr="00F257C6" w14:paraId="64B1CE69" w14:textId="77777777" w:rsidTr="004D53B8">
        <w:trPr>
          <w:trHeight w:val="320"/>
          <w:jc w:val="center"/>
          <w:ins w:id="3842" w:author="Shan LI" w:date="2019-02-06T13:25:00Z"/>
          <w:trPrChange w:id="3843" w:author="Shan LI" w:date="2019-02-06T13:26:00Z">
            <w:trPr>
              <w:trHeight w:val="320"/>
            </w:trPr>
          </w:trPrChange>
        </w:trPr>
        <w:tc>
          <w:tcPr>
            <w:tcW w:w="1852"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844" w:author="Shan LI" w:date="2019-02-06T13:26:00Z">
              <w:tcPr>
                <w:tcW w:w="186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18B61057" w14:textId="77777777" w:rsidR="00FB03BA" w:rsidRPr="00F257C6" w:rsidRDefault="00FB03BA">
            <w:pPr>
              <w:jc w:val="center"/>
              <w:rPr>
                <w:ins w:id="3845" w:author="Shan LI" w:date="2019-02-06T13:25:00Z"/>
                <w:rFonts w:ascii="Arial" w:hAnsi="Arial" w:cs="Arial"/>
                <w:rPrChange w:id="3846" w:author="Shan LI" w:date="2019-02-06T17:56:00Z">
                  <w:rPr>
                    <w:ins w:id="3847" w:author="Shan LI" w:date="2019-02-06T13:25:00Z"/>
                  </w:rPr>
                </w:rPrChange>
              </w:rPr>
              <w:pPrChange w:id="3848" w:author="Shan LI" w:date="2019-02-06T13:26:00Z">
                <w:pPr/>
              </w:pPrChange>
            </w:pPr>
            <w:ins w:id="3849" w:author="Shan LI" w:date="2019-02-06T13:25:00Z">
              <w:r w:rsidRPr="00F257C6">
                <w:rPr>
                  <w:rFonts w:ascii="Arial" w:hAnsi="Arial" w:cs="Arial"/>
                  <w:b/>
                  <w:bCs/>
                  <w:rPrChange w:id="3850" w:author="Shan LI" w:date="2019-02-06T17:56:00Z">
                    <w:rPr>
                      <w:b/>
                      <w:bCs/>
                    </w:rPr>
                  </w:rPrChange>
                </w:rPr>
                <w:t>STJA</w:t>
              </w:r>
            </w:ins>
          </w:p>
        </w:tc>
        <w:tc>
          <w:tcPr>
            <w:tcW w:w="1237" w:type="dxa"/>
            <w:tcBorders>
              <w:top w:val="nil"/>
              <w:left w:val="single" w:sz="8" w:space="0" w:color="000000"/>
              <w:bottom w:val="nil"/>
              <w:right w:val="nil"/>
            </w:tcBorders>
            <w:shd w:val="clear" w:color="auto" w:fill="FFFFFF"/>
            <w:tcMar>
              <w:top w:w="20" w:type="dxa"/>
              <w:left w:w="20" w:type="dxa"/>
              <w:bottom w:w="0" w:type="dxa"/>
              <w:right w:w="20" w:type="dxa"/>
            </w:tcMar>
            <w:vAlign w:val="center"/>
            <w:hideMark/>
            <w:tcPrChange w:id="3851" w:author="Shan LI" w:date="2019-02-06T13:26:00Z">
              <w:tcPr>
                <w:tcW w:w="1240" w:type="dxa"/>
                <w:tcBorders>
                  <w:top w:val="nil"/>
                  <w:left w:val="single" w:sz="8" w:space="0" w:color="000000"/>
                  <w:bottom w:val="nil"/>
                  <w:right w:val="nil"/>
                </w:tcBorders>
                <w:shd w:val="clear" w:color="auto" w:fill="FFFFFF"/>
                <w:tcMar>
                  <w:top w:w="20" w:type="dxa"/>
                  <w:left w:w="20" w:type="dxa"/>
                  <w:bottom w:w="0" w:type="dxa"/>
                  <w:right w:w="20" w:type="dxa"/>
                </w:tcMar>
                <w:vAlign w:val="bottom"/>
                <w:hideMark/>
              </w:tcPr>
            </w:tcPrChange>
          </w:tcPr>
          <w:p w14:paraId="1B9DA835" w14:textId="77777777" w:rsidR="00FB03BA" w:rsidRPr="00F257C6" w:rsidRDefault="00FB03BA">
            <w:pPr>
              <w:jc w:val="center"/>
              <w:rPr>
                <w:ins w:id="3852" w:author="Shan LI" w:date="2019-02-06T13:25:00Z"/>
                <w:rFonts w:ascii="Arial" w:hAnsi="Arial" w:cs="Arial"/>
                <w:rPrChange w:id="3853" w:author="Shan LI" w:date="2019-02-06T17:56:00Z">
                  <w:rPr>
                    <w:ins w:id="3854" w:author="Shan LI" w:date="2019-02-06T13:25:00Z"/>
                  </w:rPr>
                </w:rPrChange>
              </w:rPr>
              <w:pPrChange w:id="3855" w:author="Shan LI" w:date="2019-02-06T13:26:00Z">
                <w:pPr/>
              </w:pPrChange>
            </w:pPr>
            <w:ins w:id="3856" w:author="Shan LI" w:date="2019-02-06T13:25:00Z">
              <w:r w:rsidRPr="00F257C6">
                <w:rPr>
                  <w:rFonts w:ascii="Arial" w:hAnsi="Arial" w:cs="Arial"/>
                  <w:lang w:val="de-DE"/>
                  <w:rPrChange w:id="3857" w:author="Shan LI" w:date="2019-02-06T17:56:00Z">
                    <w:rPr>
                      <w:lang w:val="de-DE"/>
                    </w:rPr>
                  </w:rPrChange>
                </w:rPr>
                <w:t>14,698</w:t>
              </w:r>
            </w:ins>
          </w:p>
        </w:tc>
        <w:tc>
          <w:tcPr>
            <w:tcW w:w="1237" w:type="dxa"/>
            <w:tcBorders>
              <w:top w:val="nil"/>
              <w:left w:val="nil"/>
              <w:bottom w:val="nil"/>
              <w:right w:val="single" w:sz="8" w:space="0" w:color="000000"/>
            </w:tcBorders>
            <w:shd w:val="clear" w:color="auto" w:fill="FFFFFF"/>
            <w:tcMar>
              <w:top w:w="20" w:type="dxa"/>
              <w:left w:w="20" w:type="dxa"/>
              <w:bottom w:w="0" w:type="dxa"/>
              <w:right w:w="20" w:type="dxa"/>
            </w:tcMar>
            <w:vAlign w:val="center"/>
            <w:hideMark/>
            <w:tcPrChange w:id="3858" w:author="Shan LI" w:date="2019-02-06T13:26:00Z">
              <w:tcPr>
                <w:tcW w:w="1240" w:type="dxa"/>
                <w:tcBorders>
                  <w:top w:val="nil"/>
                  <w:left w:val="nil"/>
                  <w:bottom w:val="nil"/>
                  <w:right w:val="single" w:sz="8" w:space="0" w:color="000000"/>
                </w:tcBorders>
                <w:shd w:val="clear" w:color="auto" w:fill="FFFFFF"/>
                <w:tcMar>
                  <w:top w:w="20" w:type="dxa"/>
                  <w:left w:w="20" w:type="dxa"/>
                  <w:bottom w:w="0" w:type="dxa"/>
                  <w:right w:w="20" w:type="dxa"/>
                </w:tcMar>
                <w:vAlign w:val="bottom"/>
                <w:hideMark/>
              </w:tcPr>
            </w:tcPrChange>
          </w:tcPr>
          <w:p w14:paraId="0A4AC17D" w14:textId="77777777" w:rsidR="00FB03BA" w:rsidRPr="00F257C6" w:rsidRDefault="00FB03BA">
            <w:pPr>
              <w:jc w:val="center"/>
              <w:rPr>
                <w:ins w:id="3859" w:author="Shan LI" w:date="2019-02-06T13:25:00Z"/>
                <w:rFonts w:ascii="Arial" w:hAnsi="Arial" w:cs="Arial"/>
                <w:rPrChange w:id="3860" w:author="Shan LI" w:date="2019-02-06T17:56:00Z">
                  <w:rPr>
                    <w:ins w:id="3861" w:author="Shan LI" w:date="2019-02-06T13:25:00Z"/>
                  </w:rPr>
                </w:rPrChange>
              </w:rPr>
              <w:pPrChange w:id="3862" w:author="Shan LI" w:date="2019-02-06T13:26:00Z">
                <w:pPr/>
              </w:pPrChange>
            </w:pPr>
            <w:ins w:id="3863" w:author="Shan LI" w:date="2019-02-06T13:25:00Z">
              <w:r w:rsidRPr="00F257C6">
                <w:rPr>
                  <w:rFonts w:ascii="Arial" w:hAnsi="Arial" w:cs="Arial"/>
                  <w:lang w:val="is-IS"/>
                  <w:rPrChange w:id="3864" w:author="Shan LI" w:date="2019-02-06T17:56:00Z">
                    <w:rPr>
                      <w:lang w:val="is-IS"/>
                    </w:rPr>
                  </w:rPrChange>
                </w:rPr>
                <w:t>-61,072</w:t>
              </w:r>
            </w:ins>
          </w:p>
        </w:tc>
        <w:tc>
          <w:tcPr>
            <w:tcW w:w="1234"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center"/>
            <w:hideMark/>
            <w:tcPrChange w:id="3865" w:author="Shan LI" w:date="2019-02-06T13:26:00Z">
              <w:tcPr>
                <w:tcW w:w="1240" w:type="dxa"/>
                <w:tcBorders>
                  <w:top w:val="nil"/>
                  <w:left w:val="single" w:sz="8" w:space="0" w:color="000000"/>
                  <w:bottom w:val="nil"/>
                  <w:right w:val="single" w:sz="8" w:space="0" w:color="000000"/>
                </w:tcBorders>
                <w:shd w:val="clear" w:color="auto" w:fill="FFFFFF"/>
                <w:tcMar>
                  <w:top w:w="20" w:type="dxa"/>
                  <w:left w:w="20" w:type="dxa"/>
                  <w:bottom w:w="0" w:type="dxa"/>
                  <w:right w:w="20" w:type="dxa"/>
                </w:tcMar>
                <w:vAlign w:val="bottom"/>
                <w:hideMark/>
              </w:tcPr>
            </w:tcPrChange>
          </w:tcPr>
          <w:p w14:paraId="70ED8FC8" w14:textId="77777777" w:rsidR="00FB03BA" w:rsidRPr="00F257C6" w:rsidRDefault="00FB03BA">
            <w:pPr>
              <w:jc w:val="center"/>
              <w:rPr>
                <w:ins w:id="3866" w:author="Shan LI" w:date="2019-02-06T13:25:00Z"/>
                <w:rFonts w:ascii="Arial" w:hAnsi="Arial" w:cs="Arial"/>
                <w:rPrChange w:id="3867" w:author="Shan LI" w:date="2019-02-06T17:56:00Z">
                  <w:rPr>
                    <w:ins w:id="3868" w:author="Shan LI" w:date="2019-02-06T13:25:00Z"/>
                  </w:rPr>
                </w:rPrChange>
              </w:rPr>
              <w:pPrChange w:id="3869" w:author="Shan LI" w:date="2019-02-06T13:26:00Z">
                <w:pPr/>
              </w:pPrChange>
            </w:pPr>
            <w:ins w:id="3870" w:author="Shan LI" w:date="2019-02-06T13:25:00Z">
              <w:r w:rsidRPr="00F257C6">
                <w:rPr>
                  <w:rFonts w:ascii="Arial" w:hAnsi="Arial" w:cs="Arial"/>
                  <w:lang w:val="is-IS"/>
                  <w:rPrChange w:id="3871" w:author="Shan LI" w:date="2019-02-06T17:56:00Z">
                    <w:rPr>
                      <w:lang w:val="is-IS"/>
                    </w:rPr>
                  </w:rPrChange>
                </w:rPr>
                <w:t>290</w:t>
              </w:r>
            </w:ins>
          </w:p>
        </w:tc>
      </w:tr>
      <w:tr w:rsidR="00FB03BA" w:rsidRPr="00F257C6" w14:paraId="5315D82F" w14:textId="77777777" w:rsidTr="004D53B8">
        <w:trPr>
          <w:trHeight w:val="340"/>
          <w:jc w:val="center"/>
          <w:ins w:id="3872" w:author="Shan LI" w:date="2019-02-06T13:25:00Z"/>
          <w:trPrChange w:id="3873" w:author="Shan LI" w:date="2019-02-06T13:26:00Z">
            <w:trPr>
              <w:trHeight w:val="340"/>
            </w:trPr>
          </w:trPrChange>
        </w:trPr>
        <w:tc>
          <w:tcPr>
            <w:tcW w:w="1852" w:type="dxa"/>
            <w:tcBorders>
              <w:top w:val="nil"/>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center"/>
            <w:hideMark/>
            <w:tcPrChange w:id="3874" w:author="Shan LI" w:date="2019-02-06T13:26:00Z">
              <w:tcPr>
                <w:tcW w:w="1860" w:type="dxa"/>
                <w:tcBorders>
                  <w:top w:val="nil"/>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bottom"/>
                <w:hideMark/>
              </w:tcPr>
            </w:tcPrChange>
          </w:tcPr>
          <w:p w14:paraId="14487B92" w14:textId="77777777" w:rsidR="00FB03BA" w:rsidRPr="00F257C6" w:rsidRDefault="00FB03BA">
            <w:pPr>
              <w:jc w:val="center"/>
              <w:rPr>
                <w:ins w:id="3875" w:author="Shan LI" w:date="2019-02-06T13:25:00Z"/>
                <w:rFonts w:ascii="Arial" w:hAnsi="Arial" w:cs="Arial"/>
                <w:rPrChange w:id="3876" w:author="Shan LI" w:date="2019-02-06T17:56:00Z">
                  <w:rPr>
                    <w:ins w:id="3877" w:author="Shan LI" w:date="2019-02-06T13:25:00Z"/>
                  </w:rPr>
                </w:rPrChange>
              </w:rPr>
              <w:pPrChange w:id="3878" w:author="Shan LI" w:date="2019-02-06T13:26:00Z">
                <w:pPr/>
              </w:pPrChange>
            </w:pPr>
            <w:ins w:id="3879" w:author="Shan LI" w:date="2019-02-06T13:25:00Z">
              <w:r w:rsidRPr="00F257C6">
                <w:rPr>
                  <w:rFonts w:ascii="Arial" w:hAnsi="Arial" w:cs="Arial"/>
                  <w:b/>
                  <w:bCs/>
                  <w:rPrChange w:id="3880" w:author="Shan LI" w:date="2019-02-06T17:56:00Z">
                    <w:rPr>
                      <w:b/>
                      <w:bCs/>
                    </w:rPr>
                  </w:rPrChange>
                </w:rPr>
                <w:t>GMLP</w:t>
              </w:r>
            </w:ins>
          </w:p>
        </w:tc>
        <w:tc>
          <w:tcPr>
            <w:tcW w:w="1237" w:type="dxa"/>
            <w:tcBorders>
              <w:top w:val="nil"/>
              <w:left w:val="single" w:sz="8" w:space="0" w:color="000000"/>
              <w:bottom w:val="single" w:sz="8" w:space="0" w:color="000000"/>
              <w:right w:val="nil"/>
            </w:tcBorders>
            <w:shd w:val="clear" w:color="auto" w:fill="FFFFFF"/>
            <w:tcMar>
              <w:top w:w="20" w:type="dxa"/>
              <w:left w:w="20" w:type="dxa"/>
              <w:bottom w:w="0" w:type="dxa"/>
              <w:right w:w="20" w:type="dxa"/>
            </w:tcMar>
            <w:vAlign w:val="center"/>
            <w:hideMark/>
            <w:tcPrChange w:id="3881" w:author="Shan LI" w:date="2019-02-06T13:26:00Z">
              <w:tcPr>
                <w:tcW w:w="1240" w:type="dxa"/>
                <w:tcBorders>
                  <w:top w:val="nil"/>
                  <w:left w:val="single" w:sz="8" w:space="0" w:color="000000"/>
                  <w:bottom w:val="single" w:sz="8" w:space="0" w:color="000000"/>
                  <w:right w:val="nil"/>
                </w:tcBorders>
                <w:shd w:val="clear" w:color="auto" w:fill="FFFFFF"/>
                <w:tcMar>
                  <w:top w:w="20" w:type="dxa"/>
                  <w:left w:w="20" w:type="dxa"/>
                  <w:bottom w:w="0" w:type="dxa"/>
                  <w:right w:w="20" w:type="dxa"/>
                </w:tcMar>
                <w:vAlign w:val="bottom"/>
                <w:hideMark/>
              </w:tcPr>
            </w:tcPrChange>
          </w:tcPr>
          <w:p w14:paraId="3BB95952" w14:textId="77777777" w:rsidR="00FB03BA" w:rsidRPr="00F257C6" w:rsidRDefault="00FB03BA">
            <w:pPr>
              <w:jc w:val="center"/>
              <w:rPr>
                <w:ins w:id="3882" w:author="Shan LI" w:date="2019-02-06T13:25:00Z"/>
                <w:rFonts w:ascii="Arial" w:hAnsi="Arial" w:cs="Arial"/>
                <w:rPrChange w:id="3883" w:author="Shan LI" w:date="2019-02-06T17:56:00Z">
                  <w:rPr>
                    <w:ins w:id="3884" w:author="Shan LI" w:date="2019-02-06T13:25:00Z"/>
                  </w:rPr>
                </w:rPrChange>
              </w:rPr>
              <w:pPrChange w:id="3885" w:author="Shan LI" w:date="2019-02-06T13:26:00Z">
                <w:pPr/>
              </w:pPrChange>
            </w:pPr>
            <w:ins w:id="3886" w:author="Shan LI" w:date="2019-02-06T13:25:00Z">
              <w:r w:rsidRPr="00F257C6">
                <w:rPr>
                  <w:rFonts w:ascii="Arial" w:hAnsi="Arial" w:cs="Arial"/>
                  <w:lang w:val="fi-FI"/>
                  <w:rPrChange w:id="3887" w:author="Shan LI" w:date="2019-02-06T17:56:00Z">
                    <w:rPr>
                      <w:lang w:val="fi-FI"/>
                    </w:rPr>
                  </w:rPrChange>
                </w:rPr>
                <w:t>14,715</w:t>
              </w:r>
            </w:ins>
          </w:p>
        </w:tc>
        <w:tc>
          <w:tcPr>
            <w:tcW w:w="1237" w:type="dxa"/>
            <w:tcBorders>
              <w:top w:val="nil"/>
              <w:left w:val="nil"/>
              <w:bottom w:val="single" w:sz="8" w:space="0" w:color="000000"/>
              <w:right w:val="single" w:sz="8" w:space="0" w:color="000000"/>
            </w:tcBorders>
            <w:shd w:val="clear" w:color="auto" w:fill="FFFFFF"/>
            <w:tcMar>
              <w:top w:w="20" w:type="dxa"/>
              <w:left w:w="20" w:type="dxa"/>
              <w:bottom w:w="0" w:type="dxa"/>
              <w:right w:w="20" w:type="dxa"/>
            </w:tcMar>
            <w:vAlign w:val="center"/>
            <w:hideMark/>
            <w:tcPrChange w:id="3888" w:author="Shan LI" w:date="2019-02-06T13:26:00Z">
              <w:tcPr>
                <w:tcW w:w="1240" w:type="dxa"/>
                <w:tcBorders>
                  <w:top w:val="nil"/>
                  <w:left w:val="nil"/>
                  <w:bottom w:val="single" w:sz="8" w:space="0" w:color="000000"/>
                  <w:right w:val="single" w:sz="8" w:space="0" w:color="000000"/>
                </w:tcBorders>
                <w:shd w:val="clear" w:color="auto" w:fill="FFFFFF"/>
                <w:tcMar>
                  <w:top w:w="20" w:type="dxa"/>
                  <w:left w:w="20" w:type="dxa"/>
                  <w:bottom w:w="0" w:type="dxa"/>
                  <w:right w:w="20" w:type="dxa"/>
                </w:tcMar>
                <w:vAlign w:val="bottom"/>
                <w:hideMark/>
              </w:tcPr>
            </w:tcPrChange>
          </w:tcPr>
          <w:p w14:paraId="50A46AFE" w14:textId="77777777" w:rsidR="00FB03BA" w:rsidRPr="00F257C6" w:rsidRDefault="00FB03BA">
            <w:pPr>
              <w:jc w:val="center"/>
              <w:rPr>
                <w:ins w:id="3889" w:author="Shan LI" w:date="2019-02-06T13:25:00Z"/>
                <w:rFonts w:ascii="Arial" w:hAnsi="Arial" w:cs="Arial"/>
                <w:rPrChange w:id="3890" w:author="Shan LI" w:date="2019-02-06T17:56:00Z">
                  <w:rPr>
                    <w:ins w:id="3891" w:author="Shan LI" w:date="2019-02-06T13:25:00Z"/>
                  </w:rPr>
                </w:rPrChange>
              </w:rPr>
              <w:pPrChange w:id="3892" w:author="Shan LI" w:date="2019-02-06T13:26:00Z">
                <w:pPr/>
              </w:pPrChange>
            </w:pPr>
            <w:ins w:id="3893" w:author="Shan LI" w:date="2019-02-06T13:25:00Z">
              <w:r w:rsidRPr="00F257C6">
                <w:rPr>
                  <w:rFonts w:ascii="Arial" w:hAnsi="Arial" w:cs="Arial"/>
                  <w:lang w:val="is-IS"/>
                  <w:rPrChange w:id="3894" w:author="Shan LI" w:date="2019-02-06T17:56:00Z">
                    <w:rPr>
                      <w:lang w:val="is-IS"/>
                    </w:rPr>
                  </w:rPrChange>
                </w:rPr>
                <w:t>-61,052</w:t>
              </w:r>
            </w:ins>
          </w:p>
        </w:tc>
        <w:tc>
          <w:tcPr>
            <w:tcW w:w="1234" w:type="dxa"/>
            <w:tcBorders>
              <w:top w:val="nil"/>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center"/>
            <w:hideMark/>
            <w:tcPrChange w:id="3895" w:author="Shan LI" w:date="2019-02-06T13:26:00Z">
              <w:tcPr>
                <w:tcW w:w="1240" w:type="dxa"/>
                <w:tcBorders>
                  <w:top w:val="nil"/>
                  <w:left w:val="single" w:sz="8" w:space="0" w:color="000000"/>
                  <w:bottom w:val="single" w:sz="8" w:space="0" w:color="000000"/>
                  <w:right w:val="single" w:sz="8" w:space="0" w:color="000000"/>
                </w:tcBorders>
                <w:shd w:val="clear" w:color="auto" w:fill="FFFFFF"/>
                <w:tcMar>
                  <w:top w:w="20" w:type="dxa"/>
                  <w:left w:w="20" w:type="dxa"/>
                  <w:bottom w:w="0" w:type="dxa"/>
                  <w:right w:w="20" w:type="dxa"/>
                </w:tcMar>
                <w:vAlign w:val="bottom"/>
                <w:hideMark/>
              </w:tcPr>
            </w:tcPrChange>
          </w:tcPr>
          <w:p w14:paraId="4EA961B2" w14:textId="77777777" w:rsidR="00FB03BA" w:rsidRPr="00F257C6" w:rsidRDefault="00FB03BA">
            <w:pPr>
              <w:jc w:val="center"/>
              <w:rPr>
                <w:ins w:id="3896" w:author="Shan LI" w:date="2019-02-06T13:25:00Z"/>
                <w:rFonts w:ascii="Arial" w:hAnsi="Arial" w:cs="Arial"/>
                <w:rPrChange w:id="3897" w:author="Shan LI" w:date="2019-02-06T17:56:00Z">
                  <w:rPr>
                    <w:ins w:id="3898" w:author="Shan LI" w:date="2019-02-06T13:25:00Z"/>
                  </w:rPr>
                </w:rPrChange>
              </w:rPr>
              <w:pPrChange w:id="3899" w:author="Shan LI" w:date="2019-02-06T13:26:00Z">
                <w:pPr/>
              </w:pPrChange>
            </w:pPr>
            <w:ins w:id="3900" w:author="Shan LI" w:date="2019-02-06T13:25:00Z">
              <w:r w:rsidRPr="00F257C6">
                <w:rPr>
                  <w:rFonts w:ascii="Arial" w:hAnsi="Arial" w:cs="Arial"/>
                  <w:lang w:val="is-IS"/>
                  <w:rPrChange w:id="3901" w:author="Shan LI" w:date="2019-02-06T17:56:00Z">
                    <w:rPr>
                      <w:lang w:val="is-IS"/>
                    </w:rPr>
                  </w:rPrChange>
                </w:rPr>
                <w:t>250</w:t>
              </w:r>
            </w:ins>
          </w:p>
        </w:tc>
      </w:tr>
    </w:tbl>
    <w:p w14:paraId="4EDF95E3" w14:textId="77777777" w:rsidR="004D53B8" w:rsidRPr="00F257C6" w:rsidRDefault="004D53B8" w:rsidP="004D53B8">
      <w:pPr>
        <w:jc w:val="both"/>
        <w:rPr>
          <w:ins w:id="3902" w:author="Shan LI" w:date="2019-02-06T13:41:00Z"/>
          <w:rFonts w:ascii="Arial" w:hAnsi="Arial" w:cs="Arial"/>
          <w:lang w:eastAsia="zh-CN"/>
          <w:rPrChange w:id="3903" w:author="Shan LI" w:date="2019-02-06T17:56:00Z">
            <w:rPr>
              <w:ins w:id="3904" w:author="Shan LI" w:date="2019-02-06T13:41:00Z"/>
              <w:rFonts w:ascii="Arial" w:hAnsi="Arial" w:cs="Arial"/>
              <w:lang w:eastAsia="zh-CN"/>
            </w:rPr>
          </w:rPrChange>
        </w:rPr>
      </w:pPr>
    </w:p>
    <w:p w14:paraId="7F37915E" w14:textId="728603A6" w:rsidR="004D53B8" w:rsidRPr="00F257C6" w:rsidRDefault="004D53B8" w:rsidP="004D53B8">
      <w:pPr>
        <w:jc w:val="both"/>
        <w:rPr>
          <w:ins w:id="3905" w:author="Shan LI" w:date="2019-02-06T13:40:00Z"/>
          <w:rFonts w:ascii="Arial" w:hAnsi="Arial" w:cs="Arial"/>
          <w:lang w:eastAsia="zh-CN"/>
          <w:rPrChange w:id="3906" w:author="Shan LI" w:date="2019-02-06T17:56:00Z">
            <w:rPr>
              <w:ins w:id="3907" w:author="Shan LI" w:date="2019-02-06T13:40:00Z"/>
              <w:rFonts w:ascii="Arial" w:hAnsi="Arial" w:cs="Arial"/>
              <w:lang w:eastAsia="zh-CN"/>
            </w:rPr>
          </w:rPrChange>
        </w:rPr>
      </w:pPr>
      <w:ins w:id="3908" w:author="Shan LI" w:date="2019-02-06T13:41:00Z">
        <w:r w:rsidRPr="00F257C6">
          <w:rPr>
            <w:rFonts w:ascii="Arial" w:hAnsi="Arial" w:cs="Arial"/>
            <w:lang w:eastAsia="zh-CN"/>
            <w:rPrChange w:id="3909" w:author="Shan LI" w:date="2019-02-06T17:56:00Z">
              <w:rPr>
                <w:rFonts w:ascii="Arial" w:hAnsi="Arial" w:cs="Arial"/>
                <w:lang w:eastAsia="zh-CN"/>
              </w:rPr>
            </w:rPrChange>
          </w:rPr>
          <w:tab/>
        </w:r>
      </w:ins>
      <w:ins w:id="3910" w:author="Shan LI" w:date="2019-02-06T13:40:00Z">
        <w:r w:rsidRPr="00F257C6">
          <w:rPr>
            <w:rFonts w:ascii="Arial" w:hAnsi="Arial" w:cs="Arial"/>
            <w:lang w:eastAsia="zh-CN"/>
            <w:rPrChange w:id="3911" w:author="Shan LI" w:date="2019-02-06T17:56:00Z">
              <w:rPr>
                <w:rFonts w:ascii="Arial" w:hAnsi="Arial" w:cs="Arial"/>
                <w:lang w:eastAsia="zh-CN"/>
              </w:rPr>
            </w:rPrChange>
          </w:rPr>
          <w:t>Rappelons-nous La Blanche et La Lézarde sont deux masses d’eau qui se confluent au centre du bassin versant. Les stations peuvent être distinguées en 4 groupes :</w:t>
        </w:r>
      </w:ins>
    </w:p>
    <w:p w14:paraId="11D0C59A" w14:textId="77777777" w:rsidR="004D53B8" w:rsidRPr="00F257C6" w:rsidRDefault="004D53B8" w:rsidP="004D53B8">
      <w:pPr>
        <w:pStyle w:val="Pardeliste"/>
        <w:numPr>
          <w:ilvl w:val="0"/>
          <w:numId w:val="8"/>
        </w:numPr>
        <w:jc w:val="both"/>
        <w:rPr>
          <w:ins w:id="3912" w:author="Shan LI" w:date="2019-02-06T13:40:00Z"/>
          <w:rFonts w:ascii="Arial" w:hAnsi="Arial" w:cs="Arial"/>
          <w:lang w:eastAsia="zh-CN"/>
          <w:rPrChange w:id="3913" w:author="Shan LI" w:date="2019-02-06T17:56:00Z">
            <w:rPr>
              <w:ins w:id="3914" w:author="Shan LI" w:date="2019-02-06T13:40:00Z"/>
              <w:rFonts w:ascii="Arial" w:hAnsi="Arial" w:cs="Arial"/>
              <w:lang w:eastAsia="zh-CN"/>
            </w:rPr>
          </w:rPrChange>
        </w:rPr>
      </w:pPr>
      <w:ins w:id="3915" w:author="Shan LI" w:date="2019-02-06T13:40:00Z">
        <w:r w:rsidRPr="00F257C6">
          <w:rPr>
            <w:rFonts w:ascii="Arial" w:hAnsi="Arial" w:cs="Arial"/>
            <w:lang w:eastAsia="zh-CN"/>
            <w:rPrChange w:id="3916" w:author="Shan LI" w:date="2019-02-06T17:56:00Z">
              <w:rPr>
                <w:rFonts w:ascii="Arial" w:hAnsi="Arial" w:cs="Arial"/>
                <w:lang w:eastAsia="zh-CN"/>
              </w:rPr>
            </w:rPrChange>
          </w:rPr>
          <w:t>Stations en amont du B.V. de la branche de masse d’eau Blanche : FDFB (500 mètres), STJB (300 mètres), STJA (290 mètres) ;</w:t>
        </w:r>
      </w:ins>
    </w:p>
    <w:p w14:paraId="11396191" w14:textId="77777777" w:rsidR="004D53B8" w:rsidRPr="00F257C6" w:rsidRDefault="004D53B8" w:rsidP="004D53B8">
      <w:pPr>
        <w:pStyle w:val="Pardeliste"/>
        <w:numPr>
          <w:ilvl w:val="0"/>
          <w:numId w:val="8"/>
        </w:numPr>
        <w:jc w:val="both"/>
        <w:rPr>
          <w:ins w:id="3917" w:author="Shan LI" w:date="2019-02-06T13:40:00Z"/>
          <w:rFonts w:ascii="Arial" w:hAnsi="Arial" w:cs="Arial"/>
          <w:lang w:eastAsia="zh-CN"/>
          <w:rPrChange w:id="3918" w:author="Shan LI" w:date="2019-02-06T17:56:00Z">
            <w:rPr>
              <w:ins w:id="3919" w:author="Shan LI" w:date="2019-02-06T13:40:00Z"/>
              <w:rFonts w:ascii="Arial" w:hAnsi="Arial" w:cs="Arial"/>
              <w:lang w:eastAsia="zh-CN"/>
            </w:rPr>
          </w:rPrChange>
        </w:rPr>
      </w:pPr>
      <w:ins w:id="3920" w:author="Shan LI" w:date="2019-02-06T13:40:00Z">
        <w:r w:rsidRPr="00F257C6">
          <w:rPr>
            <w:rFonts w:ascii="Arial" w:hAnsi="Arial" w:cs="Arial"/>
            <w:lang w:eastAsia="zh-CN"/>
            <w:rPrChange w:id="3921" w:author="Shan LI" w:date="2019-02-06T17:56:00Z">
              <w:rPr>
                <w:rFonts w:ascii="Arial" w:hAnsi="Arial" w:cs="Arial"/>
                <w:lang w:eastAsia="zh-CN"/>
              </w:rPr>
            </w:rPrChange>
          </w:rPr>
          <w:t>Stations en amont du B.V. de la branche de masse d’eau Lézarde : GMLP (250 mètres), GMLD (171 mètres) ;</w:t>
        </w:r>
      </w:ins>
    </w:p>
    <w:p w14:paraId="6160A920" w14:textId="77777777" w:rsidR="004D53B8" w:rsidRPr="00F257C6" w:rsidRDefault="004D53B8" w:rsidP="004D53B8">
      <w:pPr>
        <w:pStyle w:val="Pardeliste"/>
        <w:numPr>
          <w:ilvl w:val="0"/>
          <w:numId w:val="8"/>
        </w:numPr>
        <w:jc w:val="both"/>
        <w:rPr>
          <w:ins w:id="3922" w:author="Shan LI" w:date="2019-02-06T13:40:00Z"/>
          <w:rFonts w:ascii="Arial" w:hAnsi="Arial" w:cs="Arial"/>
          <w:lang w:eastAsia="zh-CN"/>
          <w:rPrChange w:id="3923" w:author="Shan LI" w:date="2019-02-06T17:56:00Z">
            <w:rPr>
              <w:ins w:id="3924" w:author="Shan LI" w:date="2019-02-06T13:40:00Z"/>
              <w:rFonts w:ascii="Arial" w:hAnsi="Arial" w:cs="Arial"/>
              <w:lang w:eastAsia="zh-CN"/>
            </w:rPr>
          </w:rPrChange>
        </w:rPr>
      </w:pPr>
      <w:ins w:id="3925" w:author="Shan LI" w:date="2019-02-06T13:40:00Z">
        <w:r w:rsidRPr="00F257C6">
          <w:rPr>
            <w:rFonts w:ascii="Arial" w:hAnsi="Arial" w:cs="Arial"/>
            <w:lang w:eastAsia="zh-CN"/>
            <w:rPrChange w:id="3926" w:author="Shan LI" w:date="2019-02-06T17:56:00Z">
              <w:rPr>
                <w:rFonts w:ascii="Arial" w:hAnsi="Arial" w:cs="Arial"/>
                <w:lang w:eastAsia="zh-CN"/>
              </w:rPr>
            </w:rPrChange>
          </w:rPr>
          <w:t>Stations au milieu du B.V. vers la confluence de deux masses d’eau : GMPL (54 mètres) ;</w:t>
        </w:r>
      </w:ins>
    </w:p>
    <w:p w14:paraId="54452C55" w14:textId="77777777" w:rsidR="004D53B8" w:rsidRPr="00F257C6" w:rsidRDefault="004D53B8" w:rsidP="004D53B8">
      <w:pPr>
        <w:pStyle w:val="Pardeliste"/>
        <w:numPr>
          <w:ilvl w:val="0"/>
          <w:numId w:val="8"/>
        </w:numPr>
        <w:jc w:val="both"/>
        <w:rPr>
          <w:ins w:id="3927" w:author="Shan LI" w:date="2019-02-06T13:40:00Z"/>
          <w:rFonts w:ascii="Arial" w:hAnsi="Arial" w:cs="Arial"/>
          <w:lang w:eastAsia="zh-CN"/>
          <w:rPrChange w:id="3928" w:author="Shan LI" w:date="2019-02-06T17:56:00Z">
            <w:rPr>
              <w:ins w:id="3929" w:author="Shan LI" w:date="2019-02-06T13:40:00Z"/>
              <w:rFonts w:ascii="Arial" w:hAnsi="Arial" w:cs="Arial"/>
              <w:lang w:eastAsia="zh-CN"/>
            </w:rPr>
          </w:rPrChange>
        </w:rPr>
      </w:pPr>
      <w:ins w:id="3930" w:author="Shan LI" w:date="2019-02-06T13:40:00Z">
        <w:r w:rsidRPr="00F257C6">
          <w:rPr>
            <w:rFonts w:ascii="Arial" w:hAnsi="Arial" w:cs="Arial"/>
            <w:lang w:eastAsia="zh-CN"/>
            <w:rPrChange w:id="3931" w:author="Shan LI" w:date="2019-02-06T17:56:00Z">
              <w:rPr>
                <w:rFonts w:ascii="Arial" w:hAnsi="Arial" w:cs="Arial"/>
                <w:lang w:eastAsia="zh-CN"/>
              </w:rPr>
            </w:rPrChange>
          </w:rPr>
          <w:t>Stations en aval du B.V. : LAMP (15 mètres), LAML (15 mètres), LAMM (3 mètres), LAMR (40 mètres), LAMG (8 mètres), LAMC (30 mètres).</w:t>
        </w:r>
      </w:ins>
    </w:p>
    <w:p w14:paraId="05E04225" w14:textId="77777777" w:rsidR="00FB03BA" w:rsidRPr="00F257C6" w:rsidRDefault="00FB03BA">
      <w:pPr>
        <w:rPr>
          <w:ins w:id="3932" w:author="Shan LI" w:date="2019-02-06T13:24:00Z"/>
          <w:rFonts w:ascii="Arial" w:hAnsi="Arial" w:cs="Arial"/>
          <w:rPrChange w:id="3933" w:author="Shan LI" w:date="2019-02-06T17:56:00Z">
            <w:rPr>
              <w:ins w:id="3934" w:author="Shan LI" w:date="2019-02-06T13:24:00Z"/>
            </w:rPr>
          </w:rPrChange>
        </w:rPr>
        <w:pPrChange w:id="3935" w:author="Shan LI" w:date="2019-02-05T23:47:00Z">
          <w:pPr>
            <w:pStyle w:val="Titre2"/>
          </w:pPr>
        </w:pPrChange>
      </w:pPr>
    </w:p>
    <w:p w14:paraId="1E690B54" w14:textId="54D2D3D7" w:rsidR="00FB03BA" w:rsidRPr="00F257C6" w:rsidRDefault="00FB03BA">
      <w:pPr>
        <w:rPr>
          <w:ins w:id="3936" w:author="Shan LI" w:date="2019-02-06T13:24:00Z"/>
          <w:rFonts w:ascii="Arial" w:hAnsi="Arial" w:cs="Arial"/>
          <w:rPrChange w:id="3937" w:author="Shan LI" w:date="2019-02-06T17:56:00Z">
            <w:rPr>
              <w:ins w:id="3938" w:author="Shan LI" w:date="2019-02-06T13:24:00Z"/>
            </w:rPr>
          </w:rPrChange>
        </w:rPr>
        <w:pPrChange w:id="3939" w:author="Shan LI" w:date="2019-02-05T23:47:00Z">
          <w:pPr>
            <w:pStyle w:val="Titre2"/>
          </w:pPr>
        </w:pPrChange>
      </w:pPr>
      <w:ins w:id="3940" w:author="Shan LI" w:date="2019-02-06T13:24:00Z">
        <w:r w:rsidRPr="00F257C6">
          <w:rPr>
            <w:rFonts w:ascii="Arial" w:hAnsi="Arial" w:cs="Arial"/>
            <w:noProof/>
            <w:lang w:eastAsia="fr-FR"/>
            <w:rPrChange w:id="3941" w:author="Shan LI" w:date="2019-02-06T17:56:00Z">
              <w:rPr>
                <w:noProof/>
                <w:lang w:eastAsia="fr-FR"/>
              </w:rPr>
            </w:rPrChange>
          </w:rPr>
          <w:lastRenderedPageBreak/>
          <w:drawing>
            <wp:inline distT="0" distB="0" distL="0" distR="0" wp14:anchorId="3715B580" wp14:editId="2212A036">
              <wp:extent cx="5756910" cy="4068445"/>
              <wp:effectExtent l="25400" t="25400" r="34290" b="20955"/>
              <wp:docPr id="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756910" cy="4068445"/>
                      </a:xfrm>
                      <a:prstGeom prst="rect">
                        <a:avLst/>
                      </a:prstGeom>
                      <a:ln>
                        <a:solidFill>
                          <a:schemeClr val="tx1"/>
                        </a:solidFill>
                      </a:ln>
                    </pic:spPr>
                  </pic:pic>
                </a:graphicData>
              </a:graphic>
            </wp:inline>
          </w:drawing>
        </w:r>
      </w:ins>
    </w:p>
    <w:p w14:paraId="3EE460BE" w14:textId="004CD0AB" w:rsidR="00FB03BA" w:rsidRPr="00F257C6" w:rsidRDefault="004407B1">
      <w:pPr>
        <w:pStyle w:val="Lgende"/>
        <w:jc w:val="center"/>
        <w:rPr>
          <w:ins w:id="3942" w:author="Shan LI" w:date="2019-02-06T14:02:00Z"/>
          <w:rFonts w:ascii="Arial" w:hAnsi="Arial" w:cs="Arial"/>
          <w:rPrChange w:id="3943" w:author="Shan LI" w:date="2019-02-06T17:56:00Z">
            <w:rPr>
              <w:ins w:id="3944" w:author="Shan LI" w:date="2019-02-06T14:02:00Z"/>
            </w:rPr>
          </w:rPrChange>
        </w:rPr>
        <w:pPrChange w:id="3945" w:author="Shan LI" w:date="2019-02-06T14:09:00Z">
          <w:pPr>
            <w:pStyle w:val="Titre2"/>
          </w:pPr>
        </w:pPrChange>
      </w:pPr>
      <w:bookmarkStart w:id="3946" w:name="_Toc420016"/>
      <w:ins w:id="3947" w:author="Shan LI" w:date="2019-02-06T14:09:00Z">
        <w:r w:rsidRPr="00F257C6">
          <w:rPr>
            <w:rFonts w:ascii="Arial" w:hAnsi="Arial" w:cs="Arial"/>
            <w:rPrChange w:id="3948" w:author="Shan LI" w:date="2019-02-06T17:56:00Z">
              <w:rPr/>
            </w:rPrChange>
          </w:rPr>
          <w:t xml:space="preserve">Figure </w:t>
        </w:r>
        <w:r w:rsidRPr="00F257C6">
          <w:rPr>
            <w:rFonts w:ascii="Arial" w:hAnsi="Arial" w:cs="Arial"/>
            <w:rPrChange w:id="3949" w:author="Shan LI" w:date="2019-02-06T17:56:00Z">
              <w:rPr/>
            </w:rPrChange>
          </w:rPr>
          <w:fldChar w:fldCharType="begin"/>
        </w:r>
        <w:r w:rsidRPr="00F257C6">
          <w:rPr>
            <w:rFonts w:ascii="Arial" w:hAnsi="Arial" w:cs="Arial"/>
            <w:rPrChange w:id="3950" w:author="Shan LI" w:date="2019-02-06T17:56:00Z">
              <w:rPr/>
            </w:rPrChange>
          </w:rPr>
          <w:instrText xml:space="preserve"> SEQ Figure \* ARABIC </w:instrText>
        </w:r>
      </w:ins>
      <w:r w:rsidRPr="00F257C6">
        <w:rPr>
          <w:rFonts w:ascii="Arial" w:hAnsi="Arial" w:cs="Arial"/>
          <w:rPrChange w:id="3951" w:author="Shan LI" w:date="2019-02-06T17:56:00Z">
            <w:rPr/>
          </w:rPrChange>
        </w:rPr>
        <w:fldChar w:fldCharType="separate"/>
      </w:r>
      <w:ins w:id="3952" w:author="Shan LI" w:date="2019-02-06T14:09:00Z">
        <w:r w:rsidRPr="00F257C6">
          <w:rPr>
            <w:rFonts w:ascii="Arial" w:hAnsi="Arial" w:cs="Arial"/>
            <w:noProof/>
            <w:rPrChange w:id="3953" w:author="Shan LI" w:date="2019-02-06T17:56:00Z">
              <w:rPr>
                <w:noProof/>
              </w:rPr>
            </w:rPrChange>
          </w:rPr>
          <w:t>9</w:t>
        </w:r>
        <w:r w:rsidRPr="00F257C6">
          <w:rPr>
            <w:rFonts w:ascii="Arial" w:hAnsi="Arial" w:cs="Arial"/>
            <w:rPrChange w:id="3954" w:author="Shan LI" w:date="2019-02-06T17:56:00Z">
              <w:rPr/>
            </w:rPrChange>
          </w:rPr>
          <w:fldChar w:fldCharType="end"/>
        </w:r>
        <w:r w:rsidRPr="00F257C6">
          <w:rPr>
            <w:rFonts w:ascii="Arial" w:hAnsi="Arial" w:cs="Arial"/>
            <w:rPrChange w:id="3955" w:author="Shan LI" w:date="2019-02-06T17:56:00Z">
              <w:rPr/>
            </w:rPrChange>
          </w:rPr>
          <w:t> :  Localisation des stations hydrographiques au B.V. Lézarde.</w:t>
        </w:r>
      </w:ins>
      <w:bookmarkEnd w:id="3946"/>
    </w:p>
    <w:p w14:paraId="1DEDEAA4" w14:textId="77777777" w:rsidR="004407B1" w:rsidRPr="00F257C6" w:rsidRDefault="004407B1">
      <w:pPr>
        <w:rPr>
          <w:ins w:id="3956" w:author="Shan LI" w:date="2019-02-06T14:09:00Z"/>
          <w:rFonts w:ascii="Arial" w:hAnsi="Arial" w:cs="Arial"/>
          <w:rPrChange w:id="3957" w:author="Shan LI" w:date="2019-02-06T17:56:00Z">
            <w:rPr>
              <w:ins w:id="3958" w:author="Shan LI" w:date="2019-02-06T14:09:00Z"/>
            </w:rPr>
          </w:rPrChange>
        </w:rPr>
        <w:pPrChange w:id="3959" w:author="Shan LI" w:date="2019-02-06T14:09:00Z">
          <w:pPr>
            <w:pStyle w:val="Titre3"/>
          </w:pPr>
        </w:pPrChange>
      </w:pPr>
    </w:p>
    <w:p w14:paraId="6ED857A7" w14:textId="0AEE88ED" w:rsidR="00A26843" w:rsidRPr="00F257C6" w:rsidRDefault="00A26843" w:rsidP="00A26843">
      <w:pPr>
        <w:pStyle w:val="Titre3"/>
        <w:rPr>
          <w:ins w:id="3960" w:author="Shan LI" w:date="2019-02-06T14:02:00Z"/>
          <w:rFonts w:ascii="Arial" w:hAnsi="Arial" w:cs="Arial"/>
          <w:rPrChange w:id="3961" w:author="Shan LI" w:date="2019-02-06T17:56:00Z">
            <w:rPr>
              <w:ins w:id="3962" w:author="Shan LI" w:date="2019-02-06T14:02:00Z"/>
              <w:rFonts w:ascii="Arial" w:hAnsi="Arial" w:cs="Arial"/>
            </w:rPr>
          </w:rPrChange>
        </w:rPr>
      </w:pPr>
      <w:bookmarkStart w:id="3963" w:name="_Toc420190"/>
      <w:ins w:id="3964" w:author="Shan LI" w:date="2019-02-06T14:02:00Z">
        <w:r w:rsidRPr="00F257C6">
          <w:rPr>
            <w:rFonts w:ascii="Arial" w:hAnsi="Arial" w:cs="Arial"/>
            <w:rPrChange w:id="3965" w:author="Shan LI" w:date="2019-02-06T17:56:00Z">
              <w:rPr>
                <w:rFonts w:ascii="Arial" w:hAnsi="Arial" w:cs="Arial"/>
              </w:rPr>
            </w:rPrChange>
          </w:rPr>
          <w:t>3.2.2 Recouvrement des données hydrographiques entre 2001 et 2017</w:t>
        </w:r>
        <w:bookmarkEnd w:id="3963"/>
      </w:ins>
    </w:p>
    <w:p w14:paraId="16239A04" w14:textId="77777777" w:rsidR="00A26843" w:rsidRPr="00F257C6" w:rsidRDefault="00A26843">
      <w:pPr>
        <w:rPr>
          <w:ins w:id="3966" w:author="Shan LI" w:date="2019-02-05T23:36:00Z"/>
          <w:rFonts w:ascii="Arial" w:hAnsi="Arial" w:cs="Arial"/>
          <w:rPrChange w:id="3967" w:author="Shan LI" w:date="2019-02-06T17:56:00Z">
            <w:rPr>
              <w:ins w:id="3968" w:author="Shan LI" w:date="2019-02-05T23:36:00Z"/>
              <w:rFonts w:ascii="Arial" w:hAnsi="Arial" w:cs="Arial"/>
            </w:rPr>
          </w:rPrChange>
        </w:rPr>
        <w:pPrChange w:id="3969" w:author="Shan LI" w:date="2019-02-05T23:47:00Z">
          <w:pPr>
            <w:pStyle w:val="Titre2"/>
          </w:pPr>
        </w:pPrChange>
      </w:pPr>
    </w:p>
    <w:p w14:paraId="093E7F3A" w14:textId="324825EA" w:rsidR="00F10480" w:rsidRPr="00F257C6" w:rsidRDefault="00F10480">
      <w:pPr>
        <w:jc w:val="both"/>
        <w:rPr>
          <w:ins w:id="3970" w:author="Shan LI" w:date="2019-02-06T13:45:00Z"/>
          <w:rFonts w:ascii="Arial" w:hAnsi="Arial" w:cs="Arial"/>
          <w:rPrChange w:id="3971" w:author="Shan LI" w:date="2019-02-06T17:56:00Z">
            <w:rPr>
              <w:ins w:id="3972" w:author="Shan LI" w:date="2019-02-06T13:45:00Z"/>
              <w:rFonts w:ascii="Arial" w:hAnsi="Arial" w:cs="Arial"/>
            </w:rPr>
          </w:rPrChange>
        </w:rPr>
        <w:pPrChange w:id="3973" w:author="Shan LI" w:date="2019-02-06T13:49:00Z">
          <w:pPr/>
        </w:pPrChange>
      </w:pPr>
      <w:ins w:id="3974" w:author="Shan LI" w:date="2019-02-06T13:43:00Z">
        <w:r w:rsidRPr="00F257C6">
          <w:rPr>
            <w:rFonts w:ascii="Arial" w:hAnsi="Arial" w:cs="Arial"/>
            <w:rPrChange w:id="3975" w:author="Shan LI" w:date="2019-02-06T17:56:00Z">
              <w:rPr>
                <w:rFonts w:ascii="Arial" w:hAnsi="Arial" w:cs="Arial"/>
              </w:rPr>
            </w:rPrChange>
          </w:rPr>
          <w:tab/>
          <w:t>La figure 4 nous a déjà montré qu</w:t>
        </w:r>
      </w:ins>
      <w:ins w:id="3976" w:author="Shan LI" w:date="2019-02-06T13:44:00Z">
        <w:r w:rsidRPr="00F257C6">
          <w:rPr>
            <w:rFonts w:ascii="Arial" w:hAnsi="Arial" w:cs="Arial"/>
            <w:rPrChange w:id="3977" w:author="Shan LI" w:date="2019-02-06T17:56:00Z">
              <w:rPr>
                <w:rFonts w:ascii="Arial" w:hAnsi="Arial" w:cs="Arial"/>
              </w:rPr>
            </w:rPrChange>
          </w:rPr>
          <w:t xml:space="preserve">’il y a un manque des données hydrographiques entre 1962 et 2017 sur l’ensemble du recueil des données. </w:t>
        </w:r>
      </w:ins>
      <w:ins w:id="3978" w:author="Shan LI" w:date="2019-02-06T13:48:00Z">
        <w:r w:rsidR="00F63F1A" w:rsidRPr="00F257C6">
          <w:rPr>
            <w:rFonts w:ascii="Arial" w:hAnsi="Arial" w:cs="Arial"/>
            <w:rPrChange w:id="3979" w:author="Shan LI" w:date="2019-02-06T17:56:00Z">
              <w:rPr>
                <w:rFonts w:ascii="Arial" w:hAnsi="Arial" w:cs="Arial"/>
              </w:rPr>
            </w:rPrChange>
          </w:rPr>
          <w:t xml:space="preserve">Cependant, </w:t>
        </w:r>
      </w:ins>
      <w:ins w:id="3980" w:author="Shan LI" w:date="2019-02-06T13:46:00Z">
        <w:r w:rsidRPr="00F257C6">
          <w:rPr>
            <w:rFonts w:ascii="Arial" w:hAnsi="Arial" w:cs="Arial"/>
            <w:rPrChange w:id="3981" w:author="Shan LI" w:date="2019-02-06T17:56:00Z">
              <w:rPr>
                <w:rFonts w:ascii="Arial" w:hAnsi="Arial" w:cs="Arial"/>
              </w:rPr>
            </w:rPrChange>
          </w:rPr>
          <w:t>nous nous intéressons à la période entre 2001 et 2017 po</w:t>
        </w:r>
        <w:r w:rsidR="00762B4E" w:rsidRPr="00F257C6">
          <w:rPr>
            <w:rFonts w:ascii="Arial" w:hAnsi="Arial" w:cs="Arial"/>
            <w:rPrChange w:id="3982" w:author="Shan LI" w:date="2019-02-06T17:56:00Z">
              <w:rPr>
                <w:rFonts w:ascii="Arial" w:hAnsi="Arial" w:cs="Arial"/>
              </w:rPr>
            </w:rPrChange>
          </w:rPr>
          <w:t>ur le B.V. Lézarde, les figure 10 et 11</w:t>
        </w:r>
        <w:r w:rsidRPr="00F257C6">
          <w:rPr>
            <w:rFonts w:ascii="Arial" w:hAnsi="Arial" w:cs="Arial"/>
            <w:rPrChange w:id="3983" w:author="Shan LI" w:date="2019-02-06T17:56:00Z">
              <w:rPr>
                <w:rFonts w:ascii="Arial" w:hAnsi="Arial" w:cs="Arial"/>
              </w:rPr>
            </w:rPrChange>
          </w:rPr>
          <w:t xml:space="preserve"> représentent le recouvrement des données en pourcentage sur la </w:t>
        </w:r>
      </w:ins>
      <w:ins w:id="3984" w:author="Shan LI" w:date="2019-02-06T13:47:00Z">
        <w:r w:rsidRPr="00F257C6">
          <w:rPr>
            <w:rFonts w:ascii="Arial" w:hAnsi="Arial" w:cs="Arial"/>
            <w:rPrChange w:id="3985" w:author="Shan LI" w:date="2019-02-06T17:56:00Z">
              <w:rPr>
                <w:rFonts w:ascii="Arial" w:hAnsi="Arial" w:cs="Arial"/>
              </w:rPr>
            </w:rPrChange>
          </w:rPr>
          <w:t xml:space="preserve">hauteur d’eau (Htemps) et le débit du ruissellement (Qjm) du bassin versant. </w:t>
        </w:r>
      </w:ins>
      <w:ins w:id="3986" w:author="Shan LI" w:date="2019-02-06T13:49:00Z">
        <w:r w:rsidR="00357248" w:rsidRPr="00F257C6">
          <w:rPr>
            <w:rFonts w:ascii="Arial" w:hAnsi="Arial" w:cs="Arial"/>
            <w:rPrChange w:id="3987" w:author="Shan LI" w:date="2019-02-06T17:56:00Z">
              <w:rPr>
                <w:rFonts w:ascii="Arial" w:hAnsi="Arial" w:cs="Arial"/>
              </w:rPr>
            </w:rPrChange>
          </w:rPr>
          <w:t>Cette analyse est une vérification de la disponibilité et de la continuité des données hydrographiques.</w:t>
        </w:r>
      </w:ins>
    </w:p>
    <w:p w14:paraId="6D53B65F" w14:textId="57D274BD" w:rsidR="00F10480" w:rsidRPr="00F257C6" w:rsidRDefault="00F10480">
      <w:pPr>
        <w:jc w:val="center"/>
        <w:rPr>
          <w:ins w:id="3988" w:author="Shan LI" w:date="2019-02-06T13:45:00Z"/>
          <w:rFonts w:ascii="Arial" w:hAnsi="Arial" w:cs="Arial"/>
          <w:rPrChange w:id="3989" w:author="Shan LI" w:date="2019-02-06T17:56:00Z">
            <w:rPr>
              <w:ins w:id="3990" w:author="Shan LI" w:date="2019-02-06T13:45:00Z"/>
              <w:rFonts w:ascii="Arial" w:hAnsi="Arial" w:cs="Arial"/>
            </w:rPr>
          </w:rPrChange>
        </w:rPr>
        <w:pPrChange w:id="3991" w:author="Shan LI" w:date="2019-02-06T13:57:00Z">
          <w:pPr/>
        </w:pPrChange>
      </w:pPr>
      <w:ins w:id="3992" w:author="Shan LI" w:date="2019-02-06T13:45:00Z">
        <w:r w:rsidRPr="00F257C6">
          <w:rPr>
            <w:rFonts w:ascii="Arial" w:hAnsi="Arial" w:cs="Arial"/>
            <w:noProof/>
            <w:lang w:eastAsia="fr-FR"/>
            <w:rPrChange w:id="3993" w:author="Shan LI" w:date="2019-02-06T17:56:00Z">
              <w:rPr>
                <w:noProof/>
                <w:lang w:eastAsia="fr-FR"/>
              </w:rPr>
            </w:rPrChange>
          </w:rPr>
          <w:lastRenderedPageBreak/>
          <w:drawing>
            <wp:inline distT="0" distB="0" distL="0" distR="0" wp14:anchorId="3FD560C2" wp14:editId="7F3AD615">
              <wp:extent cx="5756910" cy="3161665"/>
              <wp:effectExtent l="0" t="0" r="8890" b="0"/>
              <wp:docPr id="36" name="Espace réservé du contenu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8"/>
                      <pic:cNvPicPr>
                        <a:picLocks noGrp="1"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756910" cy="3161665"/>
                      </a:xfrm>
                      <a:prstGeom prst="rect">
                        <a:avLst/>
                      </a:prstGeom>
                      <a:solidFill>
                        <a:schemeClr val="bg1"/>
                      </a:solidFill>
                    </pic:spPr>
                  </pic:pic>
                </a:graphicData>
              </a:graphic>
            </wp:inline>
          </w:drawing>
        </w:r>
      </w:ins>
    </w:p>
    <w:p w14:paraId="26576005" w14:textId="128E8F57" w:rsidR="00F10480" w:rsidRPr="00F257C6" w:rsidRDefault="00F10480">
      <w:pPr>
        <w:pStyle w:val="Lgende"/>
        <w:jc w:val="center"/>
        <w:rPr>
          <w:ins w:id="3994" w:author="Shan LI" w:date="2019-02-06T13:45:00Z"/>
          <w:rFonts w:ascii="Arial" w:hAnsi="Arial" w:cs="Arial"/>
          <w:rPrChange w:id="3995" w:author="Shan LI" w:date="2019-02-06T17:56:00Z">
            <w:rPr>
              <w:ins w:id="3996" w:author="Shan LI" w:date="2019-02-06T13:45:00Z"/>
              <w:rFonts w:ascii="Arial" w:hAnsi="Arial" w:cs="Arial"/>
            </w:rPr>
          </w:rPrChange>
        </w:rPr>
        <w:pPrChange w:id="3997" w:author="Shan LI" w:date="2019-02-06T13:46:00Z">
          <w:pPr/>
        </w:pPrChange>
      </w:pPr>
      <w:bookmarkStart w:id="3998" w:name="_Toc420017"/>
      <w:ins w:id="3999" w:author="Shan LI" w:date="2019-02-06T13:45:00Z">
        <w:r w:rsidRPr="00F257C6">
          <w:rPr>
            <w:rFonts w:ascii="Arial" w:hAnsi="Arial" w:cs="Arial"/>
            <w:rPrChange w:id="4000" w:author="Shan LI" w:date="2019-02-06T17:56:00Z">
              <w:rPr/>
            </w:rPrChange>
          </w:rPr>
          <w:t xml:space="preserve">Figure </w:t>
        </w:r>
        <w:r w:rsidRPr="00F257C6">
          <w:rPr>
            <w:rFonts w:ascii="Arial" w:hAnsi="Arial" w:cs="Arial"/>
            <w:rPrChange w:id="4001" w:author="Shan LI" w:date="2019-02-06T17:56:00Z">
              <w:rPr/>
            </w:rPrChange>
          </w:rPr>
          <w:fldChar w:fldCharType="begin"/>
        </w:r>
        <w:r w:rsidRPr="00F257C6">
          <w:rPr>
            <w:rFonts w:ascii="Arial" w:hAnsi="Arial" w:cs="Arial"/>
            <w:rPrChange w:id="4002" w:author="Shan LI" w:date="2019-02-06T17:56:00Z">
              <w:rPr/>
            </w:rPrChange>
          </w:rPr>
          <w:instrText xml:space="preserve"> SEQ Figure \* ARABIC </w:instrText>
        </w:r>
      </w:ins>
      <w:r w:rsidRPr="00F257C6">
        <w:rPr>
          <w:rFonts w:ascii="Arial" w:hAnsi="Arial" w:cs="Arial"/>
          <w:rPrChange w:id="4003" w:author="Shan LI" w:date="2019-02-06T17:56:00Z">
            <w:rPr/>
          </w:rPrChange>
        </w:rPr>
        <w:fldChar w:fldCharType="separate"/>
      </w:r>
      <w:ins w:id="4004" w:author="Shan LI" w:date="2019-02-06T13:45:00Z">
        <w:r w:rsidRPr="00F257C6">
          <w:rPr>
            <w:rFonts w:ascii="Arial" w:hAnsi="Arial" w:cs="Arial"/>
            <w:noProof/>
            <w:rPrChange w:id="4005" w:author="Shan LI" w:date="2019-02-06T17:56:00Z">
              <w:rPr>
                <w:noProof/>
              </w:rPr>
            </w:rPrChange>
          </w:rPr>
          <w:t>9</w:t>
        </w:r>
        <w:r w:rsidRPr="00F257C6">
          <w:rPr>
            <w:rFonts w:ascii="Arial" w:hAnsi="Arial" w:cs="Arial"/>
            <w:rPrChange w:id="4006" w:author="Shan LI" w:date="2019-02-06T17:56:00Z">
              <w:rPr/>
            </w:rPrChange>
          </w:rPr>
          <w:fldChar w:fldCharType="end"/>
        </w:r>
        <w:r w:rsidRPr="00F257C6">
          <w:rPr>
            <w:rFonts w:ascii="Arial" w:hAnsi="Arial" w:cs="Arial"/>
            <w:rPrChange w:id="4007" w:author="Shan LI" w:date="2019-02-06T17:56:00Z">
              <w:rPr/>
            </w:rPrChange>
          </w:rPr>
          <w:t> : recouvrement des données de l’hauteur d</w:t>
        </w:r>
      </w:ins>
      <w:ins w:id="4008" w:author="Shan LI" w:date="2019-02-06T13:46:00Z">
        <w:r w:rsidRPr="00F257C6">
          <w:rPr>
            <w:rFonts w:ascii="Arial" w:hAnsi="Arial" w:cs="Arial"/>
            <w:rPrChange w:id="4009" w:author="Shan LI" w:date="2019-02-06T17:56:00Z">
              <w:rPr/>
            </w:rPrChange>
          </w:rPr>
          <w:t>’eau du B.V. Lézarde entre 2001 et 2017.</w:t>
        </w:r>
      </w:ins>
      <w:bookmarkEnd w:id="3998"/>
    </w:p>
    <w:p w14:paraId="6F9A9807" w14:textId="64AA6565" w:rsidR="00F10480" w:rsidRPr="00F257C6" w:rsidRDefault="001F10D5">
      <w:pPr>
        <w:jc w:val="both"/>
        <w:rPr>
          <w:ins w:id="4010" w:author="Shan LI" w:date="2019-02-06T13:45:00Z"/>
          <w:rFonts w:ascii="Arial" w:hAnsi="Arial" w:cs="Arial"/>
          <w:rPrChange w:id="4011" w:author="Shan LI" w:date="2019-02-06T17:56:00Z">
            <w:rPr>
              <w:ins w:id="4012" w:author="Shan LI" w:date="2019-02-06T13:45:00Z"/>
              <w:rFonts w:ascii="Arial" w:hAnsi="Arial" w:cs="Arial"/>
            </w:rPr>
          </w:rPrChange>
        </w:rPr>
        <w:pPrChange w:id="4013" w:author="Shan LI" w:date="2019-02-06T13:53:00Z">
          <w:pPr/>
        </w:pPrChange>
      </w:pPr>
      <w:ins w:id="4014" w:author="Shan LI" w:date="2019-02-06T13:49:00Z">
        <w:r w:rsidRPr="00F257C6">
          <w:rPr>
            <w:rFonts w:ascii="Arial" w:hAnsi="Arial" w:cs="Arial"/>
            <w:rPrChange w:id="4015" w:author="Shan LI" w:date="2019-02-06T17:56:00Z">
              <w:rPr>
                <w:rFonts w:ascii="Arial" w:hAnsi="Arial" w:cs="Arial"/>
              </w:rPr>
            </w:rPrChange>
          </w:rPr>
          <w:tab/>
        </w:r>
      </w:ins>
      <w:ins w:id="4016" w:author="Shan LI" w:date="2019-02-06T13:50:00Z">
        <w:r w:rsidR="00357248" w:rsidRPr="00F257C6">
          <w:rPr>
            <w:rFonts w:ascii="Arial" w:hAnsi="Arial" w:cs="Arial"/>
            <w:rPrChange w:id="4017" w:author="Shan LI" w:date="2019-02-06T17:56:00Z">
              <w:rPr>
                <w:rFonts w:ascii="Arial" w:hAnsi="Arial" w:cs="Arial"/>
              </w:rPr>
            </w:rPrChange>
          </w:rPr>
          <w:t>Nous remarquons un manque de</w:t>
        </w:r>
      </w:ins>
      <w:ins w:id="4018" w:author="Shan LI" w:date="2019-02-06T13:51:00Z">
        <w:r w:rsidR="000364A1" w:rsidRPr="00F257C6">
          <w:rPr>
            <w:rFonts w:ascii="Arial" w:hAnsi="Arial" w:cs="Arial"/>
            <w:rPrChange w:id="4019" w:author="Shan LI" w:date="2019-02-06T17:56:00Z">
              <w:rPr>
                <w:rFonts w:ascii="Arial" w:hAnsi="Arial" w:cs="Arial"/>
              </w:rPr>
            </w:rPrChange>
          </w:rPr>
          <w:t xml:space="preserve"> données sur</w:t>
        </w:r>
      </w:ins>
      <w:ins w:id="4020" w:author="Shan LI" w:date="2019-02-06T13:50:00Z">
        <w:r w:rsidR="00357248" w:rsidRPr="00F257C6">
          <w:rPr>
            <w:rFonts w:ascii="Arial" w:hAnsi="Arial" w:cs="Arial"/>
            <w:rPrChange w:id="4021" w:author="Shan LI" w:date="2019-02-06T17:56:00Z">
              <w:rPr>
                <w:rFonts w:ascii="Arial" w:hAnsi="Arial" w:cs="Arial"/>
              </w:rPr>
            </w:rPrChange>
          </w:rPr>
          <w:t xml:space="preserve"> la hauteur d’eau et le débit</w:t>
        </w:r>
      </w:ins>
      <w:ins w:id="4022" w:author="Shan LI" w:date="2019-02-06T13:51:00Z">
        <w:r w:rsidR="000364A1" w:rsidRPr="00F257C6">
          <w:rPr>
            <w:rFonts w:ascii="Arial" w:hAnsi="Arial" w:cs="Arial"/>
            <w:rPrChange w:id="4023" w:author="Shan LI" w:date="2019-02-06T17:56:00Z">
              <w:rPr>
                <w:rFonts w:ascii="Arial" w:hAnsi="Arial" w:cs="Arial"/>
              </w:rPr>
            </w:rPrChange>
          </w:rPr>
          <w:t xml:space="preserve">. Il y a une très faible disponibilité des données entre 2001 et 2010. Les stations LAMP, GMLD, FDFB et STJS disposent plus de données que les autres stations sur les deux variables hydrographiques. </w:t>
        </w:r>
      </w:ins>
      <w:ins w:id="4024" w:author="Shan LI" w:date="2019-02-06T13:54:00Z">
        <w:r w:rsidR="000364A1" w:rsidRPr="00F257C6">
          <w:rPr>
            <w:rFonts w:ascii="Arial" w:hAnsi="Arial" w:cs="Arial"/>
            <w:rPrChange w:id="4025" w:author="Shan LI" w:date="2019-02-06T17:56:00Z">
              <w:rPr>
                <w:rFonts w:ascii="Arial" w:hAnsi="Arial" w:cs="Arial"/>
              </w:rPr>
            </w:rPrChange>
          </w:rPr>
          <w:t xml:space="preserve">La station GMLD (en amont du B.V) dispose une plus longue durée et une meilleure continuité des données que les autres stations. Les stations LAMM </w:t>
        </w:r>
      </w:ins>
      <w:ins w:id="4026" w:author="Shan LI" w:date="2019-02-06T13:56:00Z">
        <w:r w:rsidR="000364A1" w:rsidRPr="00F257C6">
          <w:rPr>
            <w:rFonts w:ascii="Arial" w:hAnsi="Arial" w:cs="Arial"/>
            <w:rPrChange w:id="4027" w:author="Shan LI" w:date="2019-02-06T17:56:00Z">
              <w:rPr>
                <w:rFonts w:ascii="Arial" w:hAnsi="Arial" w:cs="Arial"/>
              </w:rPr>
            </w:rPrChange>
          </w:rPr>
          <w:t xml:space="preserve">(que sur la hauteur d’eau) </w:t>
        </w:r>
      </w:ins>
      <w:ins w:id="4028" w:author="Shan LI" w:date="2019-02-06T13:54:00Z">
        <w:r w:rsidR="000364A1" w:rsidRPr="00F257C6">
          <w:rPr>
            <w:rFonts w:ascii="Arial" w:hAnsi="Arial" w:cs="Arial"/>
            <w:rPrChange w:id="4029" w:author="Shan LI" w:date="2019-02-06T17:56:00Z">
              <w:rPr>
                <w:rFonts w:ascii="Arial" w:hAnsi="Arial" w:cs="Arial"/>
              </w:rPr>
            </w:rPrChange>
          </w:rPr>
          <w:t xml:space="preserve">et LAMR disposent </w:t>
        </w:r>
      </w:ins>
      <w:ins w:id="4030" w:author="Shan LI" w:date="2019-02-06T13:57:00Z">
        <w:r w:rsidR="007F4F9F" w:rsidRPr="00F257C6">
          <w:rPr>
            <w:rFonts w:ascii="Arial" w:hAnsi="Arial" w:cs="Arial"/>
            <w:rPrChange w:id="4031" w:author="Shan LI" w:date="2019-02-06T17:56:00Z">
              <w:rPr>
                <w:rFonts w:ascii="Arial" w:hAnsi="Arial" w:cs="Arial"/>
              </w:rPr>
            </w:rPrChange>
          </w:rPr>
          <w:t xml:space="preserve">les données des deux dernières années (2016 – 2017). </w:t>
        </w:r>
      </w:ins>
    </w:p>
    <w:p w14:paraId="18C73623" w14:textId="24A2F557" w:rsidR="00F10480" w:rsidRPr="00F257C6" w:rsidRDefault="00F10480">
      <w:pPr>
        <w:jc w:val="center"/>
        <w:rPr>
          <w:ins w:id="4032" w:author="Shan LI" w:date="2019-02-06T13:46:00Z"/>
          <w:rFonts w:ascii="Arial" w:hAnsi="Arial" w:cs="Arial"/>
          <w:rPrChange w:id="4033" w:author="Shan LI" w:date="2019-02-06T17:56:00Z">
            <w:rPr>
              <w:ins w:id="4034" w:author="Shan LI" w:date="2019-02-06T13:46:00Z"/>
              <w:rFonts w:ascii="Arial" w:hAnsi="Arial" w:cs="Arial"/>
            </w:rPr>
          </w:rPrChange>
        </w:rPr>
        <w:pPrChange w:id="4035" w:author="Shan LI" w:date="2019-02-06T13:57:00Z">
          <w:pPr/>
        </w:pPrChange>
      </w:pPr>
      <w:ins w:id="4036" w:author="Shan LI" w:date="2019-02-06T13:45:00Z">
        <w:r w:rsidRPr="00F257C6">
          <w:rPr>
            <w:rFonts w:ascii="Arial" w:hAnsi="Arial" w:cs="Arial"/>
            <w:noProof/>
            <w:lang w:eastAsia="fr-FR"/>
            <w:rPrChange w:id="4037" w:author="Shan LI" w:date="2019-02-06T17:56:00Z">
              <w:rPr>
                <w:noProof/>
                <w:lang w:eastAsia="fr-FR"/>
              </w:rPr>
            </w:rPrChange>
          </w:rPr>
          <w:drawing>
            <wp:inline distT="0" distB="0" distL="0" distR="0" wp14:anchorId="1AAAD024" wp14:editId="1ABEB0C6">
              <wp:extent cx="5756910" cy="3014980"/>
              <wp:effectExtent l="0" t="0" r="8890" b="7620"/>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756910" cy="3014980"/>
                      </a:xfrm>
                      <a:prstGeom prst="rect">
                        <a:avLst/>
                      </a:prstGeom>
                      <a:solidFill>
                        <a:schemeClr val="bg1"/>
                      </a:solidFill>
                    </pic:spPr>
                  </pic:pic>
                </a:graphicData>
              </a:graphic>
            </wp:inline>
          </w:drawing>
        </w:r>
      </w:ins>
    </w:p>
    <w:p w14:paraId="021DB94D" w14:textId="5A971748" w:rsidR="00F10480" w:rsidRPr="00F257C6" w:rsidRDefault="00F10480">
      <w:pPr>
        <w:pStyle w:val="Lgende"/>
        <w:jc w:val="center"/>
        <w:rPr>
          <w:ins w:id="4038" w:author="Shan LI" w:date="2019-02-06T13:46:00Z"/>
          <w:rFonts w:ascii="Arial" w:hAnsi="Arial" w:cs="Arial"/>
          <w:rPrChange w:id="4039" w:author="Shan LI" w:date="2019-02-06T17:56:00Z">
            <w:rPr>
              <w:ins w:id="4040" w:author="Shan LI" w:date="2019-02-06T13:46:00Z"/>
              <w:rFonts w:ascii="Arial" w:hAnsi="Arial" w:cs="Arial"/>
            </w:rPr>
          </w:rPrChange>
        </w:rPr>
        <w:pPrChange w:id="4041" w:author="Shan LI" w:date="2019-02-06T13:46:00Z">
          <w:pPr/>
        </w:pPrChange>
      </w:pPr>
      <w:bookmarkStart w:id="4042" w:name="_Toc420018"/>
      <w:ins w:id="4043" w:author="Shan LI" w:date="2019-02-06T13:46:00Z">
        <w:r w:rsidRPr="00F257C6">
          <w:rPr>
            <w:rFonts w:ascii="Arial" w:hAnsi="Arial" w:cs="Arial"/>
            <w:rPrChange w:id="4044" w:author="Shan LI" w:date="2019-02-06T17:56:00Z">
              <w:rPr/>
            </w:rPrChange>
          </w:rPr>
          <w:t xml:space="preserve">Figure </w:t>
        </w:r>
        <w:r w:rsidRPr="00F257C6">
          <w:rPr>
            <w:rFonts w:ascii="Arial" w:hAnsi="Arial" w:cs="Arial"/>
            <w:rPrChange w:id="4045" w:author="Shan LI" w:date="2019-02-06T17:56:00Z">
              <w:rPr/>
            </w:rPrChange>
          </w:rPr>
          <w:fldChar w:fldCharType="begin"/>
        </w:r>
        <w:r w:rsidRPr="00F257C6">
          <w:rPr>
            <w:rFonts w:ascii="Arial" w:hAnsi="Arial" w:cs="Arial"/>
            <w:rPrChange w:id="4046" w:author="Shan LI" w:date="2019-02-06T17:56:00Z">
              <w:rPr/>
            </w:rPrChange>
          </w:rPr>
          <w:instrText xml:space="preserve"> SEQ Figure \* ARABIC </w:instrText>
        </w:r>
      </w:ins>
      <w:r w:rsidRPr="00F257C6">
        <w:rPr>
          <w:rFonts w:ascii="Arial" w:hAnsi="Arial" w:cs="Arial"/>
          <w:rPrChange w:id="4047" w:author="Shan LI" w:date="2019-02-06T17:56:00Z">
            <w:rPr/>
          </w:rPrChange>
        </w:rPr>
        <w:fldChar w:fldCharType="separate"/>
      </w:r>
      <w:ins w:id="4048" w:author="Shan LI" w:date="2019-02-06T13:46:00Z">
        <w:r w:rsidRPr="00F257C6">
          <w:rPr>
            <w:rFonts w:ascii="Arial" w:hAnsi="Arial" w:cs="Arial"/>
            <w:noProof/>
            <w:rPrChange w:id="4049" w:author="Shan LI" w:date="2019-02-06T17:56:00Z">
              <w:rPr>
                <w:noProof/>
              </w:rPr>
            </w:rPrChange>
          </w:rPr>
          <w:t>10</w:t>
        </w:r>
        <w:r w:rsidRPr="00F257C6">
          <w:rPr>
            <w:rFonts w:ascii="Arial" w:hAnsi="Arial" w:cs="Arial"/>
            <w:rPrChange w:id="4050" w:author="Shan LI" w:date="2019-02-06T17:56:00Z">
              <w:rPr/>
            </w:rPrChange>
          </w:rPr>
          <w:fldChar w:fldCharType="end"/>
        </w:r>
        <w:r w:rsidRPr="00F257C6">
          <w:rPr>
            <w:rFonts w:ascii="Arial" w:hAnsi="Arial" w:cs="Arial"/>
            <w:rPrChange w:id="4051" w:author="Shan LI" w:date="2019-02-06T17:56:00Z">
              <w:rPr/>
            </w:rPrChange>
          </w:rPr>
          <w:t> : Idem que la figure 9, mais sur le débit du ruissellement.</w:t>
        </w:r>
        <w:bookmarkEnd w:id="4042"/>
      </w:ins>
    </w:p>
    <w:p w14:paraId="04437588" w14:textId="33DCC54F" w:rsidR="00F10480" w:rsidRPr="00F257C6" w:rsidRDefault="007F4F9F">
      <w:pPr>
        <w:rPr>
          <w:ins w:id="4052" w:author="Shan LI" w:date="2019-02-06T14:02:00Z"/>
          <w:rFonts w:ascii="Arial" w:hAnsi="Arial" w:cs="Arial"/>
          <w:rPrChange w:id="4053" w:author="Shan LI" w:date="2019-02-06T17:56:00Z">
            <w:rPr>
              <w:ins w:id="4054" w:author="Shan LI" w:date="2019-02-06T14:02:00Z"/>
              <w:rFonts w:ascii="Arial" w:hAnsi="Arial" w:cs="Arial"/>
            </w:rPr>
          </w:rPrChange>
        </w:rPr>
      </w:pPr>
      <w:ins w:id="4055" w:author="Shan LI" w:date="2019-02-06T13:57:00Z">
        <w:r w:rsidRPr="00F257C6">
          <w:rPr>
            <w:rFonts w:ascii="Arial" w:hAnsi="Arial" w:cs="Arial"/>
            <w:rPrChange w:id="4056" w:author="Shan LI" w:date="2019-02-06T17:56:00Z">
              <w:rPr>
                <w:rFonts w:ascii="Arial" w:hAnsi="Arial" w:cs="Arial"/>
              </w:rPr>
            </w:rPrChange>
          </w:rPr>
          <w:tab/>
          <w:t xml:space="preserve">Le manque de données hydrographiques </w:t>
        </w:r>
      </w:ins>
      <w:ins w:id="4057" w:author="Shan LI" w:date="2019-02-06T13:58:00Z">
        <w:r w:rsidRPr="00F257C6">
          <w:rPr>
            <w:rFonts w:ascii="Arial" w:hAnsi="Arial" w:cs="Arial"/>
            <w:rPrChange w:id="4058" w:author="Shan LI" w:date="2019-02-06T17:56:00Z">
              <w:rPr>
                <w:rFonts w:ascii="Arial" w:hAnsi="Arial" w:cs="Arial"/>
              </w:rPr>
            </w:rPrChange>
          </w:rPr>
          <w:t xml:space="preserve">introduit la difficulté sur notre étude de relation entre les précipitations et le système hydrographique. </w:t>
        </w:r>
      </w:ins>
    </w:p>
    <w:p w14:paraId="07044352" w14:textId="77777777" w:rsidR="00EF031C" w:rsidRPr="00F257C6" w:rsidRDefault="00EF031C">
      <w:pPr>
        <w:rPr>
          <w:ins w:id="4059" w:author="Shan LI" w:date="2019-02-06T14:03:00Z"/>
          <w:rFonts w:ascii="Arial" w:hAnsi="Arial" w:cs="Arial"/>
          <w:rPrChange w:id="4060" w:author="Shan LI" w:date="2019-02-06T17:56:00Z">
            <w:rPr>
              <w:ins w:id="4061" w:author="Shan LI" w:date="2019-02-06T14:03:00Z"/>
              <w:rFonts w:ascii="Arial" w:hAnsi="Arial" w:cs="Arial"/>
            </w:rPr>
          </w:rPrChange>
        </w:rPr>
      </w:pPr>
    </w:p>
    <w:p w14:paraId="04F1818F" w14:textId="77777777" w:rsidR="00EA21F2" w:rsidRPr="00F257C6" w:rsidRDefault="00EA21F2">
      <w:pPr>
        <w:rPr>
          <w:ins w:id="4062" w:author="Shan LI" w:date="2019-02-06T14:02:00Z"/>
          <w:rFonts w:ascii="Arial" w:hAnsi="Arial" w:cs="Arial"/>
          <w:rPrChange w:id="4063" w:author="Shan LI" w:date="2019-02-06T17:56:00Z">
            <w:rPr>
              <w:ins w:id="4064" w:author="Shan LI" w:date="2019-02-06T14:02:00Z"/>
              <w:rFonts w:ascii="Arial" w:hAnsi="Arial" w:cs="Arial"/>
            </w:rPr>
          </w:rPrChange>
        </w:rPr>
      </w:pPr>
    </w:p>
    <w:p w14:paraId="7991C64F" w14:textId="26A94FA9" w:rsidR="00EF031C" w:rsidRPr="00F257C6" w:rsidRDefault="00EF031C" w:rsidP="00EF031C">
      <w:pPr>
        <w:pStyle w:val="Titre3"/>
        <w:rPr>
          <w:ins w:id="4065" w:author="Shan LI" w:date="2019-02-06T14:02:00Z"/>
          <w:rFonts w:ascii="Arial" w:hAnsi="Arial" w:cs="Arial"/>
          <w:rPrChange w:id="4066" w:author="Shan LI" w:date="2019-02-06T17:56:00Z">
            <w:rPr>
              <w:ins w:id="4067" w:author="Shan LI" w:date="2019-02-06T14:02:00Z"/>
              <w:rFonts w:ascii="Arial" w:hAnsi="Arial" w:cs="Arial"/>
            </w:rPr>
          </w:rPrChange>
        </w:rPr>
      </w:pPr>
      <w:bookmarkStart w:id="4068" w:name="_Toc420191"/>
      <w:ins w:id="4069" w:author="Shan LI" w:date="2019-02-06T14:02:00Z">
        <w:r w:rsidRPr="00F257C6">
          <w:rPr>
            <w:rFonts w:ascii="Arial" w:hAnsi="Arial" w:cs="Arial"/>
            <w:rPrChange w:id="4070" w:author="Shan LI" w:date="2019-02-06T17:56:00Z">
              <w:rPr>
                <w:rFonts w:ascii="Arial" w:hAnsi="Arial" w:cs="Arial"/>
              </w:rPr>
            </w:rPrChange>
          </w:rPr>
          <w:lastRenderedPageBreak/>
          <w:t>3.2.3 Cohérence des stations hydrographiques</w:t>
        </w:r>
        <w:bookmarkEnd w:id="4068"/>
      </w:ins>
    </w:p>
    <w:p w14:paraId="16CAB516" w14:textId="77777777" w:rsidR="00EF031C" w:rsidRPr="00F257C6" w:rsidRDefault="00EF031C">
      <w:pPr>
        <w:rPr>
          <w:ins w:id="4071" w:author="Shan LI" w:date="2019-02-06T14:03:00Z"/>
          <w:rFonts w:ascii="Arial" w:hAnsi="Arial" w:cs="Arial"/>
          <w:rPrChange w:id="4072" w:author="Shan LI" w:date="2019-02-06T17:56:00Z">
            <w:rPr>
              <w:ins w:id="4073" w:author="Shan LI" w:date="2019-02-06T14:03:00Z"/>
              <w:rFonts w:ascii="Arial" w:hAnsi="Arial" w:cs="Arial"/>
            </w:rPr>
          </w:rPrChange>
        </w:rPr>
      </w:pPr>
    </w:p>
    <w:p w14:paraId="0627E624" w14:textId="45191CC7" w:rsidR="00A66C4D" w:rsidRPr="00F257C6" w:rsidRDefault="00A66C4D">
      <w:pPr>
        <w:jc w:val="both"/>
        <w:rPr>
          <w:ins w:id="4074" w:author="Shan LI" w:date="2019-02-06T14:21:00Z"/>
          <w:rFonts w:ascii="Arial" w:hAnsi="Arial" w:cs="Arial"/>
          <w:rPrChange w:id="4075" w:author="Shan LI" w:date="2019-02-06T17:56:00Z">
            <w:rPr>
              <w:ins w:id="4076" w:author="Shan LI" w:date="2019-02-06T14:21:00Z"/>
              <w:rFonts w:ascii="Arial" w:hAnsi="Arial" w:cs="Arial"/>
            </w:rPr>
          </w:rPrChange>
        </w:rPr>
        <w:pPrChange w:id="4077" w:author="Shan LI" w:date="2019-02-06T14:13:00Z">
          <w:pPr/>
        </w:pPrChange>
      </w:pPr>
      <w:ins w:id="4078" w:author="Shan LI" w:date="2019-02-06T14:03:00Z">
        <w:r w:rsidRPr="00F257C6">
          <w:rPr>
            <w:rFonts w:ascii="Arial" w:hAnsi="Arial" w:cs="Arial"/>
            <w:rPrChange w:id="4079" w:author="Shan LI" w:date="2019-02-06T17:56:00Z">
              <w:rPr>
                <w:rFonts w:ascii="Arial" w:hAnsi="Arial" w:cs="Arial"/>
              </w:rPr>
            </w:rPrChange>
          </w:rPr>
          <w:tab/>
          <w:t xml:space="preserve">La cohérence entre les </w:t>
        </w:r>
      </w:ins>
      <w:ins w:id="4080" w:author="Shan LI" w:date="2019-02-06T14:04:00Z">
        <w:r w:rsidRPr="00F257C6">
          <w:rPr>
            <w:rFonts w:ascii="Arial" w:hAnsi="Arial" w:cs="Arial"/>
            <w:rPrChange w:id="4081" w:author="Shan LI" w:date="2019-02-06T17:56:00Z">
              <w:rPr>
                <w:rFonts w:ascii="Arial" w:hAnsi="Arial" w:cs="Arial"/>
              </w:rPr>
            </w:rPrChange>
          </w:rPr>
          <w:t xml:space="preserve">13 </w:t>
        </w:r>
      </w:ins>
      <w:ins w:id="4082" w:author="Shan LI" w:date="2019-02-06T14:03:00Z">
        <w:r w:rsidRPr="00F257C6">
          <w:rPr>
            <w:rFonts w:ascii="Arial" w:hAnsi="Arial" w:cs="Arial"/>
            <w:rPrChange w:id="4083" w:author="Shan LI" w:date="2019-02-06T17:56:00Z">
              <w:rPr>
                <w:rFonts w:ascii="Arial" w:hAnsi="Arial" w:cs="Arial"/>
              </w:rPr>
            </w:rPrChange>
          </w:rPr>
          <w:t xml:space="preserve">stations hydrographiques </w:t>
        </w:r>
      </w:ins>
      <w:ins w:id="4084" w:author="Shan LI" w:date="2019-02-06T14:41:00Z">
        <w:r w:rsidR="00C57B6C" w:rsidRPr="00F257C6">
          <w:rPr>
            <w:rFonts w:ascii="Arial" w:hAnsi="Arial" w:cs="Arial"/>
            <w:rPrChange w:id="4085" w:author="Shan LI" w:date="2019-02-06T17:56:00Z">
              <w:rPr>
                <w:rFonts w:ascii="Arial" w:hAnsi="Arial" w:cs="Arial"/>
              </w:rPr>
            </w:rPrChange>
          </w:rPr>
          <w:t xml:space="preserve">sur toute série temporelle </w:t>
        </w:r>
      </w:ins>
      <w:ins w:id="4086" w:author="Shan LI" w:date="2019-02-06T14:12:00Z">
        <w:r w:rsidR="00C73BA3" w:rsidRPr="00F257C6">
          <w:rPr>
            <w:rFonts w:ascii="Arial" w:hAnsi="Arial" w:cs="Arial"/>
            <w:rPrChange w:id="4087" w:author="Shan LI" w:date="2019-02-06T17:56:00Z">
              <w:rPr>
                <w:rFonts w:ascii="Arial" w:hAnsi="Arial" w:cs="Arial"/>
              </w:rPr>
            </w:rPrChange>
          </w:rPr>
          <w:t xml:space="preserve">(corrélation entre 0.1 et 0.99) </w:t>
        </w:r>
      </w:ins>
      <w:ins w:id="4088" w:author="Shan LI" w:date="2019-02-06T14:27:00Z">
        <w:r w:rsidR="00A94F8F" w:rsidRPr="00F257C6">
          <w:rPr>
            <w:rFonts w:ascii="Arial" w:hAnsi="Arial" w:cs="Arial"/>
            <w:rPrChange w:id="4089" w:author="Shan LI" w:date="2019-02-06T17:56:00Z">
              <w:rPr>
                <w:rFonts w:ascii="Arial" w:hAnsi="Arial" w:cs="Arial"/>
              </w:rPr>
            </w:rPrChange>
          </w:rPr>
          <w:t>(</w:t>
        </w:r>
        <w:r w:rsidR="00A94F8F" w:rsidRPr="00F257C6">
          <w:rPr>
            <w:rFonts w:ascii="Arial" w:hAnsi="Arial" w:cs="Arial"/>
            <w:i/>
            <w:rPrChange w:id="4090" w:author="Shan LI" w:date="2019-02-06T17:56:00Z">
              <w:rPr>
                <w:rFonts w:ascii="Arial" w:hAnsi="Arial" w:cs="Arial"/>
              </w:rPr>
            </w:rPrChange>
          </w:rPr>
          <w:t>Figure 12, Figure 13</w:t>
        </w:r>
        <w:r w:rsidR="00A94F8F" w:rsidRPr="00F257C6">
          <w:rPr>
            <w:rFonts w:ascii="Arial" w:hAnsi="Arial" w:cs="Arial"/>
            <w:rPrChange w:id="4091" w:author="Shan LI" w:date="2019-02-06T17:56:00Z">
              <w:rPr>
                <w:rFonts w:ascii="Arial" w:hAnsi="Arial" w:cs="Arial"/>
              </w:rPr>
            </w:rPrChange>
          </w:rPr>
          <w:t xml:space="preserve">) </w:t>
        </w:r>
      </w:ins>
      <w:ins w:id="4092" w:author="Shan LI" w:date="2019-02-06T14:10:00Z">
        <w:r w:rsidR="00C73BA3" w:rsidRPr="00F257C6">
          <w:rPr>
            <w:rFonts w:ascii="Arial" w:hAnsi="Arial" w:cs="Arial"/>
            <w:rPrChange w:id="4093" w:author="Shan LI" w:date="2019-02-06T17:56:00Z">
              <w:rPr>
                <w:rFonts w:ascii="Arial" w:hAnsi="Arial" w:cs="Arial"/>
              </w:rPr>
            </w:rPrChange>
          </w:rPr>
          <w:t>varie</w:t>
        </w:r>
      </w:ins>
      <w:ins w:id="4094" w:author="Shan LI" w:date="2019-02-06T14:03:00Z">
        <w:r w:rsidRPr="00F257C6">
          <w:rPr>
            <w:rFonts w:ascii="Arial" w:hAnsi="Arial" w:cs="Arial"/>
            <w:rPrChange w:id="4095" w:author="Shan LI" w:date="2019-02-06T17:56:00Z">
              <w:rPr>
                <w:rFonts w:ascii="Arial" w:hAnsi="Arial" w:cs="Arial"/>
              </w:rPr>
            </w:rPrChange>
          </w:rPr>
          <w:t xml:space="preserve"> plus qu</w:t>
        </w:r>
      </w:ins>
      <w:ins w:id="4096" w:author="Shan LI" w:date="2019-02-06T14:04:00Z">
        <w:r w:rsidRPr="00F257C6">
          <w:rPr>
            <w:rFonts w:ascii="Arial" w:hAnsi="Arial" w:cs="Arial"/>
            <w:rPrChange w:id="4097" w:author="Shan LI" w:date="2019-02-06T17:56:00Z">
              <w:rPr>
                <w:rFonts w:ascii="Arial" w:hAnsi="Arial" w:cs="Arial"/>
              </w:rPr>
            </w:rPrChange>
          </w:rPr>
          <w:t>’entre les 3 stations pluviométriques (corrélation entre 0.77 et 0.83)</w:t>
        </w:r>
      </w:ins>
      <w:ins w:id="4098" w:author="Shan LI" w:date="2019-02-06T14:27:00Z">
        <w:r w:rsidR="00A94F8F" w:rsidRPr="00F257C6">
          <w:rPr>
            <w:rFonts w:ascii="Arial" w:hAnsi="Arial" w:cs="Arial"/>
            <w:rPrChange w:id="4099" w:author="Shan LI" w:date="2019-02-06T17:56:00Z">
              <w:rPr>
                <w:rFonts w:ascii="Arial" w:hAnsi="Arial" w:cs="Arial"/>
              </w:rPr>
            </w:rPrChange>
          </w:rPr>
          <w:t xml:space="preserve"> (</w:t>
        </w:r>
        <w:r w:rsidR="00A94F8F" w:rsidRPr="00F257C6">
          <w:rPr>
            <w:rFonts w:ascii="Arial" w:hAnsi="Arial" w:cs="Arial"/>
            <w:i/>
            <w:rPrChange w:id="4100" w:author="Shan LI" w:date="2019-02-06T17:56:00Z">
              <w:rPr>
                <w:rFonts w:ascii="Arial" w:hAnsi="Arial" w:cs="Arial"/>
              </w:rPr>
            </w:rPrChange>
          </w:rPr>
          <w:t>Figure 8</w:t>
        </w:r>
        <w:r w:rsidR="00A94F8F" w:rsidRPr="00F257C6">
          <w:rPr>
            <w:rFonts w:ascii="Arial" w:hAnsi="Arial" w:cs="Arial"/>
            <w:rPrChange w:id="4101" w:author="Shan LI" w:date="2019-02-06T17:56:00Z">
              <w:rPr>
                <w:rFonts w:ascii="Arial" w:hAnsi="Arial" w:cs="Arial"/>
              </w:rPr>
            </w:rPrChange>
          </w:rPr>
          <w:t>)</w:t>
        </w:r>
      </w:ins>
      <w:ins w:id="4102" w:author="Shan LI" w:date="2019-02-06T14:04:00Z">
        <w:r w:rsidRPr="00F257C6">
          <w:rPr>
            <w:rFonts w:ascii="Arial" w:hAnsi="Arial" w:cs="Arial"/>
            <w:rPrChange w:id="4103" w:author="Shan LI" w:date="2019-02-06T17:56:00Z">
              <w:rPr>
                <w:rFonts w:ascii="Arial" w:hAnsi="Arial" w:cs="Arial"/>
              </w:rPr>
            </w:rPrChange>
          </w:rPr>
          <w:t>.</w:t>
        </w:r>
      </w:ins>
      <w:ins w:id="4104" w:author="Shan LI" w:date="2019-02-06T14:16:00Z">
        <w:r w:rsidR="008A77D6" w:rsidRPr="00F257C6">
          <w:rPr>
            <w:rFonts w:ascii="Arial" w:hAnsi="Arial" w:cs="Arial"/>
            <w:rPrChange w:id="4105" w:author="Shan LI" w:date="2019-02-06T17:56:00Z">
              <w:rPr>
                <w:rFonts w:ascii="Arial" w:hAnsi="Arial" w:cs="Arial"/>
              </w:rPr>
            </w:rPrChange>
          </w:rPr>
          <w:t xml:space="preserve"> La proximité des stations favorise d’avoir une bonne cohérence que la meilleure corrélation </w:t>
        </w:r>
      </w:ins>
      <w:ins w:id="4106" w:author="Shan LI" w:date="2019-02-06T14:24:00Z">
        <w:r w:rsidR="00462F67" w:rsidRPr="00F257C6">
          <w:rPr>
            <w:rFonts w:ascii="Arial" w:hAnsi="Arial" w:cs="Arial"/>
            <w:rPrChange w:id="4107" w:author="Shan LI" w:date="2019-02-06T17:56:00Z">
              <w:rPr>
                <w:rFonts w:ascii="Arial" w:hAnsi="Arial" w:cs="Arial"/>
              </w:rPr>
            </w:rPrChange>
          </w:rPr>
          <w:t xml:space="preserve">(corrélation de 0.99 en Htemps ainsi en Qjm) </w:t>
        </w:r>
      </w:ins>
      <w:ins w:id="4108" w:author="Shan LI" w:date="2019-02-06T14:16:00Z">
        <w:r w:rsidR="008A77D6" w:rsidRPr="00F257C6">
          <w:rPr>
            <w:rFonts w:ascii="Arial" w:hAnsi="Arial" w:cs="Arial"/>
            <w:rPrChange w:id="4109" w:author="Shan LI" w:date="2019-02-06T17:56:00Z">
              <w:rPr>
                <w:rFonts w:ascii="Arial" w:hAnsi="Arial" w:cs="Arial"/>
              </w:rPr>
            </w:rPrChange>
          </w:rPr>
          <w:t>se trouve entre la station LAMP et la station LAMR qui se trouvent toutes en aval du B.V. En amont, une très bonne se représente entre deux stations à proximité</w:t>
        </w:r>
      </w:ins>
      <w:ins w:id="4110" w:author="Shan LI" w:date="2019-02-06T14:18:00Z">
        <w:r w:rsidR="008A77D6" w:rsidRPr="00F257C6">
          <w:rPr>
            <w:rFonts w:ascii="Arial" w:hAnsi="Arial" w:cs="Arial"/>
            <w:rPrChange w:id="4111" w:author="Shan LI" w:date="2019-02-06T17:56:00Z">
              <w:rPr>
                <w:rFonts w:ascii="Arial" w:hAnsi="Arial" w:cs="Arial"/>
              </w:rPr>
            </w:rPrChange>
          </w:rPr>
          <w:t> </w:t>
        </w:r>
      </w:ins>
      <w:ins w:id="4112" w:author="Shan LI" w:date="2019-02-06T14:16:00Z">
        <w:r w:rsidR="008A77D6" w:rsidRPr="00F257C6">
          <w:rPr>
            <w:rFonts w:ascii="Arial" w:hAnsi="Arial" w:cs="Arial"/>
            <w:rPrChange w:id="4113" w:author="Shan LI" w:date="2019-02-06T17:56:00Z">
              <w:rPr>
                <w:rFonts w:ascii="Arial" w:hAnsi="Arial" w:cs="Arial"/>
              </w:rPr>
            </w:rPrChange>
          </w:rPr>
          <w:t>:</w:t>
        </w:r>
      </w:ins>
      <w:ins w:id="4114" w:author="Shan LI" w:date="2019-02-06T14:18:00Z">
        <w:r w:rsidR="008A77D6" w:rsidRPr="00F257C6">
          <w:rPr>
            <w:rFonts w:ascii="Arial" w:hAnsi="Arial" w:cs="Arial"/>
            <w:rPrChange w:id="4115" w:author="Shan LI" w:date="2019-02-06T17:56:00Z">
              <w:rPr>
                <w:rFonts w:ascii="Arial" w:hAnsi="Arial" w:cs="Arial"/>
              </w:rPr>
            </w:rPrChange>
          </w:rPr>
          <w:t xml:space="preserve"> GMLD et GMLP</w:t>
        </w:r>
      </w:ins>
      <w:ins w:id="4116" w:author="Shan LI" w:date="2019-02-06T14:22:00Z">
        <w:r w:rsidR="008A77D6" w:rsidRPr="00F257C6">
          <w:rPr>
            <w:rFonts w:ascii="Arial" w:hAnsi="Arial" w:cs="Arial"/>
            <w:rPrChange w:id="4117" w:author="Shan LI" w:date="2019-02-06T17:56:00Z">
              <w:rPr>
                <w:rFonts w:ascii="Arial" w:hAnsi="Arial" w:cs="Arial"/>
              </w:rPr>
            </w:rPrChange>
          </w:rPr>
          <w:t xml:space="preserve"> (corrélation de 0.94 en Htemps, et </w:t>
        </w:r>
      </w:ins>
      <w:ins w:id="4118" w:author="Shan LI" w:date="2019-02-06T14:24:00Z">
        <w:r w:rsidR="008A77D6" w:rsidRPr="00F257C6">
          <w:rPr>
            <w:rFonts w:ascii="Arial" w:hAnsi="Arial" w:cs="Arial"/>
            <w:rPrChange w:id="4119" w:author="Shan LI" w:date="2019-02-06T17:56:00Z">
              <w:rPr>
                <w:rFonts w:ascii="Arial" w:hAnsi="Arial" w:cs="Arial"/>
              </w:rPr>
            </w:rPrChange>
          </w:rPr>
          <w:t>0.85 en Qjm)</w:t>
        </w:r>
      </w:ins>
      <w:ins w:id="4120" w:author="Shan LI" w:date="2019-02-06T14:18:00Z">
        <w:r w:rsidR="008A77D6" w:rsidRPr="00F257C6">
          <w:rPr>
            <w:rFonts w:ascii="Arial" w:hAnsi="Arial" w:cs="Arial"/>
            <w:rPrChange w:id="4121" w:author="Shan LI" w:date="2019-02-06T17:56:00Z">
              <w:rPr>
                <w:rFonts w:ascii="Arial" w:hAnsi="Arial" w:cs="Arial"/>
              </w:rPr>
            </w:rPrChange>
          </w:rPr>
          <w:t xml:space="preserve">. </w:t>
        </w:r>
      </w:ins>
      <w:ins w:id="4122" w:author="Shan LI" w:date="2019-02-06T14:25:00Z">
        <w:r w:rsidR="008A52F6" w:rsidRPr="00F257C6">
          <w:rPr>
            <w:rFonts w:ascii="Arial" w:hAnsi="Arial" w:cs="Arial"/>
            <w:rPrChange w:id="4123" w:author="Shan LI" w:date="2019-02-06T17:56:00Z">
              <w:rPr>
                <w:rFonts w:ascii="Arial" w:hAnsi="Arial" w:cs="Arial"/>
              </w:rPr>
            </w:rPrChange>
          </w:rPr>
          <w:t xml:space="preserve">En même temps il y a une bonne corrélation entre certaines stations qui ne sont pas </w:t>
        </w:r>
        <w:r w:rsidR="00A94F8F" w:rsidRPr="00F257C6">
          <w:rPr>
            <w:rFonts w:ascii="Arial" w:hAnsi="Arial" w:cs="Arial"/>
            <w:rPrChange w:id="4124" w:author="Shan LI" w:date="2019-02-06T17:56:00Z">
              <w:rPr>
                <w:rFonts w:ascii="Arial" w:hAnsi="Arial" w:cs="Arial"/>
              </w:rPr>
            </w:rPrChange>
          </w:rPr>
          <w:t>si proches comme le cas entre la station LAMP et la station STJS (corrélation de 0.97 en Htemps et de 0.96 en Qjm)</w:t>
        </w:r>
      </w:ins>
      <w:ins w:id="4125" w:author="Shan LI" w:date="2019-02-06T14:27:00Z">
        <w:r w:rsidR="00A94F8F" w:rsidRPr="00F257C6">
          <w:rPr>
            <w:rFonts w:ascii="Arial" w:hAnsi="Arial" w:cs="Arial"/>
            <w:rPrChange w:id="4126" w:author="Shan LI" w:date="2019-02-06T17:56:00Z">
              <w:rPr>
                <w:rFonts w:ascii="Arial" w:hAnsi="Arial" w:cs="Arial"/>
              </w:rPr>
            </w:rPrChange>
          </w:rPr>
          <w:t>.</w:t>
        </w:r>
      </w:ins>
    </w:p>
    <w:p w14:paraId="6F83A221" w14:textId="43252069" w:rsidR="008A77D6" w:rsidRPr="00F257C6" w:rsidRDefault="008A77D6">
      <w:pPr>
        <w:jc w:val="both"/>
        <w:rPr>
          <w:ins w:id="4127" w:author="Shan LI" w:date="2019-02-06T14:04:00Z"/>
          <w:rFonts w:ascii="Arial" w:hAnsi="Arial" w:cs="Arial"/>
          <w:rPrChange w:id="4128" w:author="Shan LI" w:date="2019-02-06T17:56:00Z">
            <w:rPr>
              <w:ins w:id="4129" w:author="Shan LI" w:date="2019-02-06T14:04:00Z"/>
              <w:rFonts w:ascii="Arial" w:hAnsi="Arial" w:cs="Arial"/>
            </w:rPr>
          </w:rPrChange>
        </w:rPr>
        <w:pPrChange w:id="4130" w:author="Shan LI" w:date="2019-02-06T14:13:00Z">
          <w:pPr/>
        </w:pPrChange>
      </w:pPr>
    </w:p>
    <w:p w14:paraId="5866F5D0" w14:textId="3FC70838" w:rsidR="00A66C4D" w:rsidRPr="00F257C6" w:rsidRDefault="008C30B9">
      <w:pPr>
        <w:jc w:val="center"/>
        <w:rPr>
          <w:ins w:id="4131" w:author="Shan LI" w:date="2019-02-06T14:04:00Z"/>
          <w:rFonts w:ascii="Arial" w:hAnsi="Arial" w:cs="Arial"/>
          <w:rPrChange w:id="4132" w:author="Shan LI" w:date="2019-02-06T17:56:00Z">
            <w:rPr>
              <w:ins w:id="4133" w:author="Shan LI" w:date="2019-02-06T14:04:00Z"/>
              <w:rFonts w:ascii="Arial" w:hAnsi="Arial" w:cs="Arial"/>
            </w:rPr>
          </w:rPrChange>
        </w:rPr>
        <w:pPrChange w:id="4134" w:author="Shan LI" w:date="2019-02-06T14:38:00Z">
          <w:pPr/>
        </w:pPrChange>
      </w:pPr>
      <w:ins w:id="4135" w:author="Shan LI" w:date="2019-02-06T14:04:00Z">
        <w:r w:rsidRPr="00F257C6">
          <w:rPr>
            <w:rFonts w:ascii="Arial" w:hAnsi="Arial" w:cs="Arial"/>
            <w:noProof/>
            <w:lang w:eastAsia="fr-FR"/>
            <w:rPrChange w:id="4136" w:author="Shan LI" w:date="2019-02-06T17:56:00Z">
              <w:rPr>
                <w:noProof/>
                <w:lang w:eastAsia="fr-FR"/>
              </w:rPr>
            </w:rPrChange>
          </w:rPr>
          <w:drawing>
            <wp:inline distT="0" distB="0" distL="0" distR="0" wp14:anchorId="5193335F" wp14:editId="172693FD">
              <wp:extent cx="5257800" cy="5144341"/>
              <wp:effectExtent l="0" t="0" r="0" b="12065"/>
              <wp:docPr id="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257800" cy="5144341"/>
                      </a:xfrm>
                      <a:prstGeom prst="rect">
                        <a:avLst/>
                      </a:prstGeom>
                    </pic:spPr>
                  </pic:pic>
                </a:graphicData>
              </a:graphic>
            </wp:inline>
          </w:drawing>
        </w:r>
      </w:ins>
    </w:p>
    <w:p w14:paraId="1BE0D20D" w14:textId="4ED369E4" w:rsidR="008C30B9" w:rsidRPr="00F257C6" w:rsidRDefault="00C73BA3">
      <w:pPr>
        <w:pStyle w:val="Lgende"/>
        <w:jc w:val="center"/>
        <w:rPr>
          <w:ins w:id="4137" w:author="Shan LI" w:date="2019-02-06T14:04:00Z"/>
          <w:rFonts w:ascii="Arial" w:hAnsi="Arial" w:cs="Arial"/>
          <w:rPrChange w:id="4138" w:author="Shan LI" w:date="2019-02-06T17:56:00Z">
            <w:rPr>
              <w:ins w:id="4139" w:author="Shan LI" w:date="2019-02-06T14:04:00Z"/>
              <w:rFonts w:ascii="Arial" w:hAnsi="Arial" w:cs="Arial"/>
            </w:rPr>
          </w:rPrChange>
        </w:rPr>
        <w:pPrChange w:id="4140" w:author="Shan LI" w:date="2019-02-06T14:11:00Z">
          <w:pPr/>
        </w:pPrChange>
      </w:pPr>
      <w:bookmarkStart w:id="4141" w:name="_Toc420019"/>
      <w:ins w:id="4142" w:author="Shan LI" w:date="2019-02-06T14:10:00Z">
        <w:r w:rsidRPr="00F257C6">
          <w:rPr>
            <w:rFonts w:ascii="Arial" w:hAnsi="Arial" w:cs="Arial"/>
            <w:rPrChange w:id="4143" w:author="Shan LI" w:date="2019-02-06T17:56:00Z">
              <w:rPr/>
            </w:rPrChange>
          </w:rPr>
          <w:t xml:space="preserve">Figure </w:t>
        </w:r>
        <w:r w:rsidRPr="00F257C6">
          <w:rPr>
            <w:rFonts w:ascii="Arial" w:hAnsi="Arial" w:cs="Arial"/>
            <w:rPrChange w:id="4144" w:author="Shan LI" w:date="2019-02-06T17:56:00Z">
              <w:rPr/>
            </w:rPrChange>
          </w:rPr>
          <w:fldChar w:fldCharType="begin"/>
        </w:r>
        <w:r w:rsidRPr="00F257C6">
          <w:rPr>
            <w:rFonts w:ascii="Arial" w:hAnsi="Arial" w:cs="Arial"/>
            <w:rPrChange w:id="4145" w:author="Shan LI" w:date="2019-02-06T17:56:00Z">
              <w:rPr/>
            </w:rPrChange>
          </w:rPr>
          <w:instrText xml:space="preserve"> SEQ Figure \* ARABIC </w:instrText>
        </w:r>
      </w:ins>
      <w:r w:rsidRPr="00F257C6">
        <w:rPr>
          <w:rFonts w:ascii="Arial" w:hAnsi="Arial" w:cs="Arial"/>
          <w:rPrChange w:id="4146" w:author="Shan LI" w:date="2019-02-06T17:56:00Z">
            <w:rPr/>
          </w:rPrChange>
        </w:rPr>
        <w:fldChar w:fldCharType="separate"/>
      </w:r>
      <w:ins w:id="4147" w:author="Shan LI" w:date="2019-02-06T14:10:00Z">
        <w:r w:rsidRPr="00F257C6">
          <w:rPr>
            <w:rFonts w:ascii="Arial" w:hAnsi="Arial" w:cs="Arial"/>
            <w:noProof/>
            <w:rPrChange w:id="4148" w:author="Shan LI" w:date="2019-02-06T17:56:00Z">
              <w:rPr>
                <w:noProof/>
              </w:rPr>
            </w:rPrChange>
          </w:rPr>
          <w:t>12</w:t>
        </w:r>
        <w:r w:rsidRPr="00F257C6">
          <w:rPr>
            <w:rFonts w:ascii="Arial" w:hAnsi="Arial" w:cs="Arial"/>
            <w:rPrChange w:id="4149" w:author="Shan LI" w:date="2019-02-06T17:56:00Z">
              <w:rPr/>
            </w:rPrChange>
          </w:rPr>
          <w:fldChar w:fldCharType="end"/>
        </w:r>
        <w:r w:rsidRPr="00F257C6">
          <w:rPr>
            <w:rFonts w:ascii="Arial" w:hAnsi="Arial" w:cs="Arial"/>
            <w:rPrChange w:id="4150" w:author="Shan LI" w:date="2019-02-06T17:56:00Z">
              <w:rPr/>
            </w:rPrChange>
          </w:rPr>
          <w:t> : Corrélogramme des 13 stations sur la hauteur d</w:t>
        </w:r>
      </w:ins>
      <w:ins w:id="4151" w:author="Shan LI" w:date="2019-02-06T14:11:00Z">
        <w:r w:rsidRPr="00F257C6">
          <w:rPr>
            <w:rFonts w:ascii="Arial" w:hAnsi="Arial" w:cs="Arial"/>
            <w:rPrChange w:id="4152" w:author="Shan LI" w:date="2019-02-06T17:56:00Z">
              <w:rPr/>
            </w:rPrChange>
          </w:rPr>
          <w:t>’eau du B.V. Lézarde.</w:t>
        </w:r>
      </w:ins>
      <w:bookmarkEnd w:id="4141"/>
    </w:p>
    <w:p w14:paraId="4705754C" w14:textId="77777777" w:rsidR="008C30B9" w:rsidRPr="00F257C6" w:rsidRDefault="008C30B9">
      <w:pPr>
        <w:rPr>
          <w:ins w:id="4153" w:author="Shan LI" w:date="2019-02-06T14:04:00Z"/>
          <w:rFonts w:ascii="Arial" w:hAnsi="Arial" w:cs="Arial"/>
          <w:rPrChange w:id="4154" w:author="Shan LI" w:date="2019-02-06T17:56:00Z">
            <w:rPr>
              <w:ins w:id="4155" w:author="Shan LI" w:date="2019-02-06T14:04:00Z"/>
              <w:rFonts w:ascii="Arial" w:hAnsi="Arial" w:cs="Arial"/>
            </w:rPr>
          </w:rPrChange>
        </w:rPr>
      </w:pPr>
    </w:p>
    <w:p w14:paraId="00F11431" w14:textId="2FEDDF34" w:rsidR="00A66C4D" w:rsidRPr="00F257C6" w:rsidRDefault="00A94F8F">
      <w:pPr>
        <w:jc w:val="both"/>
        <w:rPr>
          <w:ins w:id="4156" w:author="Shan LI" w:date="2019-02-06T14:11:00Z"/>
          <w:rFonts w:ascii="Arial" w:hAnsi="Arial" w:cs="Arial"/>
          <w:rPrChange w:id="4157" w:author="Shan LI" w:date="2019-02-06T17:56:00Z">
            <w:rPr>
              <w:ins w:id="4158" w:author="Shan LI" w:date="2019-02-06T14:11:00Z"/>
              <w:rFonts w:ascii="Arial" w:hAnsi="Arial" w:cs="Arial"/>
            </w:rPr>
          </w:rPrChange>
        </w:rPr>
        <w:pPrChange w:id="4159" w:author="Shan LI" w:date="2019-02-06T14:31:00Z">
          <w:pPr/>
        </w:pPrChange>
      </w:pPr>
      <w:ins w:id="4160" w:author="Shan LI" w:date="2019-02-06T14:27:00Z">
        <w:r w:rsidRPr="00F257C6">
          <w:rPr>
            <w:rFonts w:ascii="Arial" w:hAnsi="Arial" w:cs="Arial"/>
            <w:rPrChange w:id="4161" w:author="Shan LI" w:date="2019-02-06T17:56:00Z">
              <w:rPr>
                <w:rFonts w:ascii="Arial" w:hAnsi="Arial" w:cs="Arial"/>
              </w:rPr>
            </w:rPrChange>
          </w:rPr>
          <w:tab/>
          <w:t xml:space="preserve">Les stations LAMG </w:t>
        </w:r>
      </w:ins>
      <w:ins w:id="4162" w:author="Shan LI" w:date="2019-02-06T14:28:00Z">
        <w:r w:rsidRPr="00F257C6">
          <w:rPr>
            <w:rFonts w:ascii="Arial" w:hAnsi="Arial" w:cs="Arial"/>
            <w:rPrChange w:id="4163" w:author="Shan LI" w:date="2019-02-06T17:56:00Z">
              <w:rPr>
                <w:rFonts w:ascii="Arial" w:hAnsi="Arial" w:cs="Arial"/>
              </w:rPr>
            </w:rPrChange>
          </w:rPr>
          <w:t xml:space="preserve">(qu’en Htemps) </w:t>
        </w:r>
      </w:ins>
      <w:ins w:id="4164" w:author="Shan LI" w:date="2019-02-06T14:27:00Z">
        <w:r w:rsidRPr="00F257C6">
          <w:rPr>
            <w:rFonts w:ascii="Arial" w:hAnsi="Arial" w:cs="Arial"/>
            <w:rPrChange w:id="4165" w:author="Shan LI" w:date="2019-02-06T17:56:00Z">
              <w:rPr>
                <w:rFonts w:ascii="Arial" w:hAnsi="Arial" w:cs="Arial"/>
              </w:rPr>
            </w:rPrChange>
          </w:rPr>
          <w:t xml:space="preserve">et LAMC </w:t>
        </w:r>
      </w:ins>
      <w:ins w:id="4166" w:author="Shan LI" w:date="2019-02-06T14:28:00Z">
        <w:r w:rsidRPr="00F257C6">
          <w:rPr>
            <w:rFonts w:ascii="Arial" w:hAnsi="Arial" w:cs="Arial"/>
            <w:rPrChange w:id="4167" w:author="Shan LI" w:date="2019-02-06T17:56:00Z">
              <w:rPr>
                <w:rFonts w:ascii="Arial" w:hAnsi="Arial" w:cs="Arial"/>
              </w:rPr>
            </w:rPrChange>
          </w:rPr>
          <w:t>ont une faible corrélation avec les autres stations. Elles représentent une corrélation inférieure de 0.7 sur la hauteur d</w:t>
        </w:r>
      </w:ins>
      <w:ins w:id="4168" w:author="Shan LI" w:date="2019-02-06T14:29:00Z">
        <w:r w:rsidRPr="00F257C6">
          <w:rPr>
            <w:rFonts w:ascii="Arial" w:hAnsi="Arial" w:cs="Arial"/>
            <w:rPrChange w:id="4169" w:author="Shan LI" w:date="2019-02-06T17:56:00Z">
              <w:rPr>
                <w:rFonts w:ascii="Arial" w:hAnsi="Arial" w:cs="Arial"/>
              </w:rPr>
            </w:rPrChange>
          </w:rPr>
          <w:t>’eau ainsi sue le débit du ruisse</w:t>
        </w:r>
      </w:ins>
      <w:ins w:id="4170" w:author="Shan LI" w:date="2019-02-06T14:30:00Z">
        <w:r w:rsidRPr="00F257C6">
          <w:rPr>
            <w:rFonts w:ascii="Arial" w:hAnsi="Arial" w:cs="Arial"/>
            <w:rPrChange w:id="4171" w:author="Shan LI" w:date="2019-02-06T17:56:00Z">
              <w:rPr>
                <w:rFonts w:ascii="Arial" w:hAnsi="Arial" w:cs="Arial"/>
              </w:rPr>
            </w:rPrChange>
          </w:rPr>
          <w:t>lle</w:t>
        </w:r>
      </w:ins>
      <w:ins w:id="4172" w:author="Shan LI" w:date="2019-02-06T14:29:00Z">
        <w:r w:rsidRPr="00F257C6">
          <w:rPr>
            <w:rFonts w:ascii="Arial" w:hAnsi="Arial" w:cs="Arial"/>
            <w:rPrChange w:id="4173" w:author="Shan LI" w:date="2019-02-06T17:56:00Z">
              <w:rPr>
                <w:rFonts w:ascii="Arial" w:hAnsi="Arial" w:cs="Arial"/>
              </w:rPr>
            </w:rPrChange>
          </w:rPr>
          <w:t xml:space="preserve">ment. </w:t>
        </w:r>
      </w:ins>
      <w:ins w:id="4174" w:author="Shan LI" w:date="2019-02-06T14:30:00Z">
        <w:r w:rsidRPr="00F257C6">
          <w:rPr>
            <w:rFonts w:ascii="Arial" w:hAnsi="Arial" w:cs="Arial"/>
            <w:rPrChange w:id="4175" w:author="Shan LI" w:date="2019-02-06T17:56:00Z">
              <w:rPr>
                <w:rFonts w:ascii="Arial" w:hAnsi="Arial" w:cs="Arial"/>
              </w:rPr>
            </w:rPrChange>
          </w:rPr>
          <w:t xml:space="preserve">Ces deux stations se localisent vers les ravines qui ont moins de contact avec les grandes rivières du B.V. </w:t>
        </w:r>
      </w:ins>
    </w:p>
    <w:p w14:paraId="4B00E491" w14:textId="77777777" w:rsidR="00C73BA3" w:rsidRPr="00F257C6" w:rsidRDefault="00C73BA3">
      <w:pPr>
        <w:rPr>
          <w:ins w:id="4176" w:author="Shan LI" w:date="2019-02-06T14:11:00Z"/>
          <w:rFonts w:ascii="Arial" w:hAnsi="Arial" w:cs="Arial"/>
          <w:rPrChange w:id="4177" w:author="Shan LI" w:date="2019-02-06T17:56:00Z">
            <w:rPr>
              <w:ins w:id="4178" w:author="Shan LI" w:date="2019-02-06T14:11:00Z"/>
              <w:rFonts w:ascii="Arial" w:hAnsi="Arial" w:cs="Arial"/>
            </w:rPr>
          </w:rPrChange>
        </w:rPr>
      </w:pPr>
    </w:p>
    <w:p w14:paraId="7C4D6597" w14:textId="275FDAF1" w:rsidR="00C73BA3" w:rsidRPr="00F257C6" w:rsidRDefault="00C73BA3">
      <w:pPr>
        <w:jc w:val="center"/>
        <w:rPr>
          <w:ins w:id="4179" w:author="Shan LI" w:date="2019-02-06T14:11:00Z"/>
          <w:rFonts w:ascii="Arial" w:hAnsi="Arial" w:cs="Arial"/>
          <w:rPrChange w:id="4180" w:author="Shan LI" w:date="2019-02-06T17:56:00Z">
            <w:rPr>
              <w:ins w:id="4181" w:author="Shan LI" w:date="2019-02-06T14:11:00Z"/>
              <w:rFonts w:ascii="Arial" w:hAnsi="Arial" w:cs="Arial"/>
            </w:rPr>
          </w:rPrChange>
        </w:rPr>
        <w:pPrChange w:id="4182" w:author="Shan LI" w:date="2019-02-06T14:38:00Z">
          <w:pPr/>
        </w:pPrChange>
      </w:pPr>
      <w:ins w:id="4183" w:author="Shan LI" w:date="2019-02-06T14:11:00Z">
        <w:r w:rsidRPr="00F257C6">
          <w:rPr>
            <w:rFonts w:ascii="Arial" w:hAnsi="Arial" w:cs="Arial"/>
            <w:noProof/>
            <w:lang w:eastAsia="fr-FR"/>
            <w:rPrChange w:id="4184" w:author="Shan LI" w:date="2019-02-06T17:56:00Z">
              <w:rPr>
                <w:noProof/>
                <w:lang w:eastAsia="fr-FR"/>
              </w:rPr>
            </w:rPrChange>
          </w:rPr>
          <w:lastRenderedPageBreak/>
          <w:drawing>
            <wp:inline distT="0" distB="0" distL="0" distR="0" wp14:anchorId="235F1456" wp14:editId="119BF758">
              <wp:extent cx="5528983" cy="5091112"/>
              <wp:effectExtent l="0" t="0" r="8255" b="0"/>
              <wp:docPr id="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528983" cy="5091112"/>
                      </a:xfrm>
                      <a:prstGeom prst="rect">
                        <a:avLst/>
                      </a:prstGeom>
                    </pic:spPr>
                  </pic:pic>
                </a:graphicData>
              </a:graphic>
            </wp:inline>
          </w:drawing>
        </w:r>
      </w:ins>
    </w:p>
    <w:p w14:paraId="0C9345E0" w14:textId="5A50B24E" w:rsidR="00C73BA3" w:rsidRPr="00F257C6" w:rsidRDefault="00C73BA3">
      <w:pPr>
        <w:pStyle w:val="Lgende"/>
        <w:jc w:val="center"/>
        <w:rPr>
          <w:ins w:id="4185" w:author="Shan LI" w:date="2019-02-06T14:11:00Z"/>
          <w:rFonts w:ascii="Arial" w:hAnsi="Arial" w:cs="Arial"/>
          <w:rPrChange w:id="4186" w:author="Shan LI" w:date="2019-02-06T17:56:00Z">
            <w:rPr>
              <w:ins w:id="4187" w:author="Shan LI" w:date="2019-02-06T14:11:00Z"/>
              <w:rFonts w:ascii="Arial" w:hAnsi="Arial" w:cs="Arial"/>
            </w:rPr>
          </w:rPrChange>
        </w:rPr>
        <w:pPrChange w:id="4188" w:author="Shan LI" w:date="2019-02-06T14:12:00Z">
          <w:pPr/>
        </w:pPrChange>
      </w:pPr>
      <w:bookmarkStart w:id="4189" w:name="_Toc420020"/>
      <w:ins w:id="4190" w:author="Shan LI" w:date="2019-02-06T14:11:00Z">
        <w:r w:rsidRPr="00F257C6">
          <w:rPr>
            <w:rFonts w:ascii="Arial" w:hAnsi="Arial" w:cs="Arial"/>
            <w:rPrChange w:id="4191" w:author="Shan LI" w:date="2019-02-06T17:56:00Z">
              <w:rPr/>
            </w:rPrChange>
          </w:rPr>
          <w:t xml:space="preserve">Figure </w:t>
        </w:r>
        <w:r w:rsidRPr="00F257C6">
          <w:rPr>
            <w:rFonts w:ascii="Arial" w:hAnsi="Arial" w:cs="Arial"/>
            <w:rPrChange w:id="4192" w:author="Shan LI" w:date="2019-02-06T17:56:00Z">
              <w:rPr/>
            </w:rPrChange>
          </w:rPr>
          <w:fldChar w:fldCharType="begin"/>
        </w:r>
        <w:r w:rsidRPr="00F257C6">
          <w:rPr>
            <w:rFonts w:ascii="Arial" w:hAnsi="Arial" w:cs="Arial"/>
            <w:rPrChange w:id="4193" w:author="Shan LI" w:date="2019-02-06T17:56:00Z">
              <w:rPr/>
            </w:rPrChange>
          </w:rPr>
          <w:instrText xml:space="preserve"> SEQ Figure \* ARABIC </w:instrText>
        </w:r>
      </w:ins>
      <w:r w:rsidRPr="00F257C6">
        <w:rPr>
          <w:rFonts w:ascii="Arial" w:hAnsi="Arial" w:cs="Arial"/>
          <w:rPrChange w:id="4194" w:author="Shan LI" w:date="2019-02-06T17:56:00Z">
            <w:rPr/>
          </w:rPrChange>
        </w:rPr>
        <w:fldChar w:fldCharType="separate"/>
      </w:r>
      <w:ins w:id="4195" w:author="Shan LI" w:date="2019-02-06T14:11:00Z">
        <w:r w:rsidRPr="00F257C6">
          <w:rPr>
            <w:rFonts w:ascii="Arial" w:hAnsi="Arial" w:cs="Arial"/>
            <w:noProof/>
            <w:rPrChange w:id="4196" w:author="Shan LI" w:date="2019-02-06T17:56:00Z">
              <w:rPr>
                <w:noProof/>
              </w:rPr>
            </w:rPrChange>
          </w:rPr>
          <w:t>13</w:t>
        </w:r>
        <w:r w:rsidRPr="00F257C6">
          <w:rPr>
            <w:rFonts w:ascii="Arial" w:hAnsi="Arial" w:cs="Arial"/>
            <w:rPrChange w:id="4197" w:author="Shan LI" w:date="2019-02-06T17:56:00Z">
              <w:rPr/>
            </w:rPrChange>
          </w:rPr>
          <w:fldChar w:fldCharType="end"/>
        </w:r>
        <w:r w:rsidRPr="00F257C6">
          <w:rPr>
            <w:rFonts w:ascii="Arial" w:hAnsi="Arial" w:cs="Arial"/>
            <w:rPrChange w:id="4198" w:author="Shan LI" w:date="2019-02-06T17:56:00Z">
              <w:rPr/>
            </w:rPrChange>
          </w:rPr>
          <w:t> : Corrélogramme des 11 stations du débit du ruissellement du B.V. Lézarde.</w:t>
        </w:r>
        <w:bookmarkEnd w:id="4189"/>
      </w:ins>
    </w:p>
    <w:p w14:paraId="729BB482" w14:textId="42A810A7" w:rsidR="0047358F" w:rsidRPr="00F257C6" w:rsidRDefault="0047358F">
      <w:pPr>
        <w:rPr>
          <w:ins w:id="4199" w:author="Shan LI" w:date="2019-02-06T14:57:00Z"/>
          <w:rFonts w:ascii="Arial" w:hAnsi="Arial" w:cs="Arial"/>
          <w:rPrChange w:id="4200" w:author="Shan LI" w:date="2019-02-06T17:56:00Z">
            <w:rPr>
              <w:ins w:id="4201" w:author="Shan LI" w:date="2019-02-06T14:57:00Z"/>
              <w:rFonts w:ascii="Arial" w:hAnsi="Arial" w:cs="Arial"/>
            </w:rPr>
          </w:rPrChange>
        </w:rPr>
      </w:pPr>
      <w:ins w:id="4202" w:author="Shan LI" w:date="2019-02-06T14:57:00Z">
        <w:r w:rsidRPr="00F257C6">
          <w:rPr>
            <w:rFonts w:ascii="Arial" w:hAnsi="Arial" w:cs="Arial"/>
            <w:rPrChange w:id="4203" w:author="Shan LI" w:date="2019-02-06T17:56:00Z">
              <w:rPr>
                <w:rFonts w:ascii="Arial" w:hAnsi="Arial" w:cs="Arial"/>
              </w:rPr>
            </w:rPrChange>
          </w:rPr>
          <w:tab/>
          <w:t>Une aut</w:t>
        </w:r>
        <w:r w:rsidR="00C4300E" w:rsidRPr="00F257C6">
          <w:rPr>
            <w:rFonts w:ascii="Arial" w:hAnsi="Arial" w:cs="Arial"/>
            <w:rPrChange w:id="4204" w:author="Shan LI" w:date="2019-02-06T17:56:00Z">
              <w:rPr>
                <w:rFonts w:ascii="Arial" w:hAnsi="Arial" w:cs="Arial"/>
              </w:rPr>
            </w:rPrChange>
          </w:rPr>
          <w:t xml:space="preserve">re représentation des relations entre les stations est étudiée par la classification des stations qui se trouve en Annexe </w:t>
        </w:r>
      </w:ins>
      <w:ins w:id="4205" w:author="Shan LI" w:date="2019-02-06T15:24:00Z">
        <w:r w:rsidR="0029200D" w:rsidRPr="00F257C6">
          <w:rPr>
            <w:rFonts w:ascii="Arial" w:hAnsi="Arial" w:cs="Arial"/>
            <w:rPrChange w:id="4206" w:author="Shan LI" w:date="2019-02-06T17:56:00Z">
              <w:rPr>
                <w:rFonts w:ascii="Arial" w:hAnsi="Arial" w:cs="Arial"/>
              </w:rPr>
            </w:rPrChange>
          </w:rPr>
          <w:t>5.6.</w:t>
        </w:r>
      </w:ins>
    </w:p>
    <w:p w14:paraId="6D314AE8" w14:textId="1713A8CF" w:rsidR="00C73BA3" w:rsidRPr="00F257C6" w:rsidRDefault="00596B1A">
      <w:pPr>
        <w:rPr>
          <w:ins w:id="4207" w:author="Shan LI" w:date="2019-02-05T23:48:00Z"/>
          <w:rFonts w:ascii="Arial" w:hAnsi="Arial" w:cs="Arial"/>
          <w:rPrChange w:id="4208" w:author="Shan LI" w:date="2019-02-06T17:56:00Z">
            <w:rPr>
              <w:ins w:id="4209" w:author="Shan LI" w:date="2019-02-05T23:48:00Z"/>
              <w:rFonts w:ascii="Arial" w:hAnsi="Arial" w:cs="Arial"/>
            </w:rPr>
          </w:rPrChange>
        </w:rPr>
      </w:pPr>
      <w:ins w:id="4210" w:author="Shan LI" w:date="2019-02-06T14:37:00Z">
        <w:r w:rsidRPr="00F257C6">
          <w:rPr>
            <w:rFonts w:ascii="Arial" w:hAnsi="Arial" w:cs="Arial"/>
            <w:rPrChange w:id="4211" w:author="Shan LI" w:date="2019-02-06T17:56:00Z">
              <w:rPr>
                <w:rFonts w:ascii="Arial" w:hAnsi="Arial" w:cs="Arial"/>
              </w:rPr>
            </w:rPrChange>
          </w:rPr>
          <w:br w:type="page"/>
        </w:r>
      </w:ins>
    </w:p>
    <w:p w14:paraId="22B158BE" w14:textId="7E99EDCE" w:rsidR="00067579" w:rsidRPr="00F257C6" w:rsidRDefault="00067579" w:rsidP="00067579">
      <w:pPr>
        <w:pStyle w:val="Titre2"/>
        <w:rPr>
          <w:ins w:id="4212" w:author="Shan LI" w:date="2019-02-05T23:48:00Z"/>
          <w:rFonts w:ascii="Arial" w:hAnsi="Arial" w:cs="Arial"/>
          <w:lang w:eastAsia="zh-CN"/>
          <w:rPrChange w:id="4213" w:author="Shan LI" w:date="2019-02-06T17:56:00Z">
            <w:rPr>
              <w:ins w:id="4214" w:author="Shan LI" w:date="2019-02-05T23:48:00Z"/>
              <w:rFonts w:ascii="Arial" w:hAnsi="Arial" w:cs="Arial"/>
              <w:lang w:eastAsia="zh-CN"/>
            </w:rPr>
          </w:rPrChange>
        </w:rPr>
      </w:pPr>
      <w:bookmarkStart w:id="4215" w:name="_Toc420192"/>
      <w:ins w:id="4216" w:author="Shan LI" w:date="2019-02-05T23:48:00Z">
        <w:r w:rsidRPr="00F257C6">
          <w:rPr>
            <w:rFonts w:ascii="Arial" w:hAnsi="Arial" w:cs="Arial"/>
            <w:rPrChange w:id="4217" w:author="Shan LI" w:date="2019-02-06T17:56:00Z">
              <w:rPr>
                <w:rFonts w:ascii="Arial" w:hAnsi="Arial" w:cs="Arial"/>
              </w:rPr>
            </w:rPrChange>
          </w:rPr>
          <w:lastRenderedPageBreak/>
          <w:t>3.3 Caractéristiques statistiques des données hydrographiques</w:t>
        </w:r>
        <w:bookmarkEnd w:id="4215"/>
      </w:ins>
    </w:p>
    <w:p w14:paraId="0CD77E56" w14:textId="274241E2" w:rsidR="00067579" w:rsidRPr="00F257C6" w:rsidRDefault="00A94F8F">
      <w:pPr>
        <w:pStyle w:val="Titre3"/>
        <w:rPr>
          <w:ins w:id="4218" w:author="Shan LI" w:date="2019-02-06T14:32:00Z"/>
          <w:rFonts w:ascii="Arial" w:hAnsi="Arial" w:cs="Arial"/>
          <w:rPrChange w:id="4219" w:author="Shan LI" w:date="2019-02-06T17:56:00Z">
            <w:rPr>
              <w:ins w:id="4220" w:author="Shan LI" w:date="2019-02-06T14:32:00Z"/>
            </w:rPr>
          </w:rPrChange>
        </w:rPr>
        <w:pPrChange w:id="4221" w:author="Shan LI" w:date="2019-02-06T14:33:00Z">
          <w:pPr/>
        </w:pPrChange>
      </w:pPr>
      <w:bookmarkStart w:id="4222" w:name="_Toc420193"/>
      <w:ins w:id="4223" w:author="Shan LI" w:date="2019-02-06T14:32:00Z">
        <w:r w:rsidRPr="00F257C6">
          <w:rPr>
            <w:rFonts w:ascii="Arial" w:hAnsi="Arial" w:cs="Arial"/>
            <w:rPrChange w:id="4224" w:author="Shan LI" w:date="2019-02-06T17:56:00Z">
              <w:rPr/>
            </w:rPrChange>
          </w:rPr>
          <w:t>3.</w:t>
        </w:r>
      </w:ins>
      <w:ins w:id="4225" w:author="Shan LI" w:date="2019-02-06T14:33:00Z">
        <w:r w:rsidR="00FB1065" w:rsidRPr="00F257C6">
          <w:rPr>
            <w:rFonts w:ascii="Arial" w:hAnsi="Arial" w:cs="Arial"/>
            <w:rPrChange w:id="4226" w:author="Shan LI" w:date="2019-02-06T17:56:00Z">
              <w:rPr/>
            </w:rPrChange>
          </w:rPr>
          <w:t>3.</w:t>
        </w:r>
      </w:ins>
      <w:ins w:id="4227" w:author="Shan LI" w:date="2019-02-06T14:32:00Z">
        <w:r w:rsidRPr="00F257C6">
          <w:rPr>
            <w:rFonts w:ascii="Arial" w:hAnsi="Arial" w:cs="Arial"/>
            <w:rPrChange w:id="4228" w:author="Shan LI" w:date="2019-02-06T17:56:00Z">
              <w:rPr/>
            </w:rPrChange>
          </w:rPr>
          <w:t>1. Climatologie de l’ensemble des stations de l’hauteur d’eau</w:t>
        </w:r>
        <w:bookmarkEnd w:id="4222"/>
      </w:ins>
    </w:p>
    <w:p w14:paraId="55734F2A" w14:textId="77777777" w:rsidR="00A94F8F" w:rsidRPr="00F257C6" w:rsidRDefault="00A94F8F">
      <w:pPr>
        <w:rPr>
          <w:ins w:id="4229" w:author="Shan LI" w:date="2019-02-06T14:32:00Z"/>
          <w:rFonts w:ascii="Arial" w:hAnsi="Arial" w:cs="Arial"/>
          <w:rPrChange w:id="4230" w:author="Shan LI" w:date="2019-02-06T17:56:00Z">
            <w:rPr>
              <w:ins w:id="4231" w:author="Shan LI" w:date="2019-02-06T14:32:00Z"/>
              <w:rFonts w:ascii="Arial" w:hAnsi="Arial" w:cs="Arial"/>
            </w:rPr>
          </w:rPrChange>
        </w:rPr>
      </w:pPr>
    </w:p>
    <w:p w14:paraId="2AD2329E" w14:textId="7F556A33" w:rsidR="0035443E" w:rsidRPr="00F257C6" w:rsidRDefault="0035443E">
      <w:pPr>
        <w:jc w:val="both"/>
        <w:rPr>
          <w:ins w:id="4232" w:author="Shan LI" w:date="2019-02-06T14:43:00Z"/>
          <w:rFonts w:ascii="Arial" w:hAnsi="Arial" w:cs="Arial"/>
          <w:rPrChange w:id="4233" w:author="Shan LI" w:date="2019-02-06T17:56:00Z">
            <w:rPr>
              <w:ins w:id="4234" w:author="Shan LI" w:date="2019-02-06T14:43:00Z"/>
              <w:rFonts w:ascii="Arial" w:hAnsi="Arial" w:cs="Arial"/>
            </w:rPr>
          </w:rPrChange>
        </w:rPr>
        <w:pPrChange w:id="4235" w:author="Shan LI" w:date="2019-02-06T14:43:00Z">
          <w:pPr/>
        </w:pPrChange>
      </w:pPr>
      <w:ins w:id="4236" w:author="Shan LI" w:date="2019-02-06T14:38:00Z">
        <w:r w:rsidRPr="00F257C6">
          <w:rPr>
            <w:rFonts w:ascii="Arial" w:hAnsi="Arial" w:cs="Arial"/>
            <w:rPrChange w:id="4237" w:author="Shan LI" w:date="2019-02-06T17:56:00Z">
              <w:rPr>
                <w:rFonts w:ascii="Arial" w:hAnsi="Arial" w:cs="Arial"/>
              </w:rPr>
            </w:rPrChange>
          </w:rPr>
          <w:tab/>
          <w:t>L</w:t>
        </w:r>
      </w:ins>
      <w:ins w:id="4238" w:author="Shan LI" w:date="2019-02-06T14:43:00Z">
        <w:r w:rsidRPr="00F257C6">
          <w:rPr>
            <w:rFonts w:ascii="Arial" w:hAnsi="Arial" w:cs="Arial"/>
            <w:rPrChange w:id="4239" w:author="Shan LI" w:date="2019-02-06T17:56:00Z">
              <w:rPr>
                <w:rFonts w:ascii="Arial" w:hAnsi="Arial" w:cs="Arial"/>
              </w:rPr>
            </w:rPrChange>
          </w:rPr>
          <w:t>’analyse de la</w:t>
        </w:r>
      </w:ins>
      <w:ins w:id="4240" w:author="Shan LI" w:date="2019-02-06T14:38:00Z">
        <w:r w:rsidR="00C57B6C" w:rsidRPr="00F257C6">
          <w:rPr>
            <w:rFonts w:ascii="Arial" w:hAnsi="Arial" w:cs="Arial"/>
            <w:rPrChange w:id="4241" w:author="Shan LI" w:date="2019-02-06T17:56:00Z">
              <w:rPr>
                <w:rFonts w:ascii="Arial" w:hAnsi="Arial" w:cs="Arial"/>
              </w:rPr>
            </w:rPrChange>
          </w:rPr>
          <w:t xml:space="preserve"> climatologie entre 2001 et 2017 </w:t>
        </w:r>
      </w:ins>
      <w:ins w:id="4242" w:author="Shan LI" w:date="2019-02-06T14:40:00Z">
        <w:r w:rsidR="00C57B6C" w:rsidRPr="00F257C6">
          <w:rPr>
            <w:rFonts w:ascii="Arial" w:hAnsi="Arial" w:cs="Arial"/>
            <w:rPrChange w:id="4243" w:author="Shan LI" w:date="2019-02-06T17:56:00Z">
              <w:rPr>
                <w:rFonts w:ascii="Arial" w:hAnsi="Arial" w:cs="Arial"/>
              </w:rPr>
            </w:rPrChange>
          </w:rPr>
          <w:t>(</w:t>
        </w:r>
        <w:r w:rsidR="00C57B6C" w:rsidRPr="00F257C6">
          <w:rPr>
            <w:rFonts w:ascii="Arial" w:hAnsi="Arial" w:cs="Arial"/>
            <w:i/>
            <w:rPrChange w:id="4244" w:author="Shan LI" w:date="2019-02-06T17:56:00Z">
              <w:rPr>
                <w:rFonts w:ascii="Arial" w:hAnsi="Arial" w:cs="Arial"/>
              </w:rPr>
            </w:rPrChange>
          </w:rPr>
          <w:t>Figure 14</w:t>
        </w:r>
        <w:r w:rsidR="00C57B6C" w:rsidRPr="00F257C6">
          <w:rPr>
            <w:rFonts w:ascii="Arial" w:hAnsi="Arial" w:cs="Arial"/>
            <w:rPrChange w:id="4245" w:author="Shan LI" w:date="2019-02-06T17:56:00Z">
              <w:rPr>
                <w:rFonts w:ascii="Arial" w:hAnsi="Arial" w:cs="Arial"/>
              </w:rPr>
            </w:rPrChange>
          </w:rPr>
          <w:t>)</w:t>
        </w:r>
        <w:r w:rsidRPr="00F257C6">
          <w:rPr>
            <w:rFonts w:ascii="Arial" w:hAnsi="Arial" w:cs="Arial"/>
            <w:rPrChange w:id="4246" w:author="Shan LI" w:date="2019-02-06T17:56:00Z">
              <w:rPr>
                <w:rFonts w:ascii="Arial" w:hAnsi="Arial" w:cs="Arial"/>
              </w:rPr>
            </w:rPrChange>
          </w:rPr>
          <w:t xml:space="preserve"> pour</w:t>
        </w:r>
        <w:r w:rsidR="00C57B6C" w:rsidRPr="00F257C6">
          <w:rPr>
            <w:rFonts w:ascii="Arial" w:hAnsi="Arial" w:cs="Arial"/>
            <w:rPrChange w:id="4247" w:author="Shan LI" w:date="2019-02-06T17:56:00Z">
              <w:rPr>
                <w:rFonts w:ascii="Arial" w:hAnsi="Arial" w:cs="Arial"/>
              </w:rPr>
            </w:rPrChange>
          </w:rPr>
          <w:t xml:space="preserve"> toutes stations hydrographiques </w:t>
        </w:r>
      </w:ins>
      <w:ins w:id="4248" w:author="Shan LI" w:date="2019-02-06T14:44:00Z">
        <w:r w:rsidRPr="00F257C6">
          <w:rPr>
            <w:rFonts w:ascii="Arial" w:hAnsi="Arial" w:cs="Arial"/>
            <w:rPrChange w:id="4249" w:author="Shan LI" w:date="2019-02-06T17:56:00Z">
              <w:rPr>
                <w:rFonts w:ascii="Arial" w:hAnsi="Arial" w:cs="Arial"/>
              </w:rPr>
            </w:rPrChange>
          </w:rPr>
          <w:t>est pour connaître le cycle saisonnier de toutes stations afin de mieux comprendre les corré</w:t>
        </w:r>
        <w:r w:rsidR="007C4664" w:rsidRPr="00F257C6">
          <w:rPr>
            <w:rFonts w:ascii="Arial" w:hAnsi="Arial" w:cs="Arial"/>
            <w:rPrChange w:id="4250" w:author="Shan LI" w:date="2019-02-06T17:56:00Z">
              <w:rPr>
                <w:rFonts w:ascii="Arial" w:hAnsi="Arial" w:cs="Arial"/>
              </w:rPr>
            </w:rPrChange>
          </w:rPr>
          <w:t xml:space="preserve">lations entre les stations. Certaines stations </w:t>
        </w:r>
      </w:ins>
      <w:ins w:id="4251" w:author="Shan LI" w:date="2019-02-06T14:46:00Z">
        <w:r w:rsidR="007C4664" w:rsidRPr="00F257C6">
          <w:rPr>
            <w:rFonts w:ascii="Arial" w:hAnsi="Arial" w:cs="Arial"/>
            <w:rPrChange w:id="4252" w:author="Shan LI" w:date="2019-02-06T17:56:00Z">
              <w:rPr>
                <w:rFonts w:ascii="Arial" w:hAnsi="Arial" w:cs="Arial"/>
              </w:rPr>
            </w:rPrChange>
          </w:rPr>
          <w:t xml:space="preserve">en amont du B.V. </w:t>
        </w:r>
      </w:ins>
      <w:ins w:id="4253" w:author="Shan LI" w:date="2019-02-06T14:44:00Z">
        <w:r w:rsidR="007C4664" w:rsidRPr="00F257C6">
          <w:rPr>
            <w:rFonts w:ascii="Arial" w:hAnsi="Arial" w:cs="Arial"/>
            <w:rPrChange w:id="4254" w:author="Shan LI" w:date="2019-02-06T17:56:00Z">
              <w:rPr>
                <w:rFonts w:ascii="Arial" w:hAnsi="Arial" w:cs="Arial"/>
              </w:rPr>
            </w:rPrChange>
          </w:rPr>
          <w:t xml:space="preserve">comme les stations FDFB, STJA, GMLP </w:t>
        </w:r>
      </w:ins>
      <w:ins w:id="4255" w:author="Shan LI" w:date="2019-02-06T14:46:00Z">
        <w:r w:rsidR="007C4664" w:rsidRPr="00F257C6">
          <w:rPr>
            <w:rFonts w:ascii="Arial" w:hAnsi="Arial" w:cs="Arial"/>
            <w:rPrChange w:id="4256" w:author="Shan LI" w:date="2019-02-06T17:56:00Z">
              <w:rPr>
                <w:rFonts w:ascii="Arial" w:hAnsi="Arial" w:cs="Arial"/>
              </w:rPr>
            </w:rPrChange>
          </w:rPr>
          <w:t xml:space="preserve">a une faible variabilité contre une plus forte variabilité en aval comme le cas des stations LAMR et LAMM. </w:t>
        </w:r>
      </w:ins>
      <w:ins w:id="4257" w:author="Shan LI" w:date="2019-02-06T14:48:00Z">
        <w:r w:rsidR="007C4664" w:rsidRPr="00F257C6">
          <w:rPr>
            <w:rFonts w:ascii="Arial" w:hAnsi="Arial" w:cs="Arial"/>
            <w:rPrChange w:id="4258" w:author="Shan LI" w:date="2019-02-06T17:56:00Z">
              <w:rPr>
                <w:rFonts w:ascii="Arial" w:hAnsi="Arial" w:cs="Arial"/>
              </w:rPr>
            </w:rPrChange>
          </w:rPr>
          <w:t xml:space="preserve">La figure 14 </w:t>
        </w:r>
        <w:r w:rsidR="003F626A" w:rsidRPr="00F257C6">
          <w:rPr>
            <w:rFonts w:ascii="Arial" w:hAnsi="Arial" w:cs="Arial"/>
            <w:rPrChange w:id="4259" w:author="Shan LI" w:date="2019-02-06T17:56:00Z">
              <w:rPr>
                <w:rFonts w:ascii="Arial" w:hAnsi="Arial" w:cs="Arial"/>
              </w:rPr>
            </w:rPrChange>
          </w:rPr>
          <w:t>montre</w:t>
        </w:r>
        <w:r w:rsidR="007C4664" w:rsidRPr="00F257C6">
          <w:rPr>
            <w:rFonts w:ascii="Arial" w:hAnsi="Arial" w:cs="Arial"/>
            <w:rPrChange w:id="4260" w:author="Shan LI" w:date="2019-02-06T17:56:00Z">
              <w:rPr>
                <w:rFonts w:ascii="Arial" w:hAnsi="Arial" w:cs="Arial"/>
              </w:rPr>
            </w:rPrChange>
          </w:rPr>
          <w:t xml:space="preserve"> qu’il y a une influence de la topographique sur le système hydrographique qu</w:t>
        </w:r>
      </w:ins>
      <w:ins w:id="4261" w:author="Shan LI" w:date="2019-02-06T14:49:00Z">
        <w:r w:rsidR="007C4664" w:rsidRPr="00F257C6">
          <w:rPr>
            <w:rFonts w:ascii="Arial" w:hAnsi="Arial" w:cs="Arial"/>
            <w:rPrChange w:id="4262" w:author="Shan LI" w:date="2019-02-06T17:56:00Z">
              <w:rPr>
                <w:rFonts w:ascii="Arial" w:hAnsi="Arial" w:cs="Arial"/>
              </w:rPr>
            </w:rPrChange>
          </w:rPr>
          <w:t xml:space="preserve">’on la remarque sur la variation en hauteur d’eau. </w:t>
        </w:r>
      </w:ins>
    </w:p>
    <w:p w14:paraId="690FD878" w14:textId="77777777" w:rsidR="0035443E" w:rsidRPr="00F257C6" w:rsidRDefault="0035443E">
      <w:pPr>
        <w:jc w:val="both"/>
        <w:rPr>
          <w:ins w:id="4263" w:author="Shan LI" w:date="2019-02-06T14:43:00Z"/>
          <w:rFonts w:ascii="Arial" w:hAnsi="Arial" w:cs="Arial"/>
          <w:rPrChange w:id="4264" w:author="Shan LI" w:date="2019-02-06T17:56:00Z">
            <w:rPr>
              <w:ins w:id="4265" w:author="Shan LI" w:date="2019-02-06T14:43:00Z"/>
              <w:rFonts w:ascii="Arial" w:hAnsi="Arial" w:cs="Arial"/>
            </w:rPr>
          </w:rPrChange>
        </w:rPr>
        <w:pPrChange w:id="4266" w:author="Shan LI" w:date="2019-02-06T14:43:00Z">
          <w:pPr/>
        </w:pPrChange>
      </w:pPr>
    </w:p>
    <w:p w14:paraId="2C47C350" w14:textId="0593EAD6" w:rsidR="00F5395C" w:rsidRPr="00F257C6" w:rsidRDefault="00F5395C">
      <w:pPr>
        <w:rPr>
          <w:ins w:id="4267" w:author="Shan LI" w:date="2019-02-06T14:34:00Z"/>
          <w:rFonts w:ascii="Arial" w:hAnsi="Arial" w:cs="Arial"/>
          <w:rPrChange w:id="4268" w:author="Shan LI" w:date="2019-02-06T17:56:00Z">
            <w:rPr>
              <w:ins w:id="4269" w:author="Shan LI" w:date="2019-02-06T14:34:00Z"/>
              <w:rFonts w:ascii="Arial" w:hAnsi="Arial" w:cs="Arial"/>
            </w:rPr>
          </w:rPrChange>
        </w:rPr>
      </w:pPr>
      <w:ins w:id="4270" w:author="Shan LI" w:date="2019-02-06T14:34:00Z">
        <w:r w:rsidRPr="00F257C6">
          <w:rPr>
            <w:rFonts w:ascii="Arial" w:hAnsi="Arial" w:cs="Arial"/>
            <w:noProof/>
            <w:lang w:eastAsia="fr-FR"/>
            <w:rPrChange w:id="4271" w:author="Shan LI" w:date="2019-02-06T17:56:00Z">
              <w:rPr>
                <w:noProof/>
                <w:lang w:eastAsia="fr-FR"/>
              </w:rPr>
            </w:rPrChange>
          </w:rPr>
          <w:drawing>
            <wp:inline distT="0" distB="0" distL="0" distR="0" wp14:anchorId="16A4DA2D" wp14:editId="38F753D9">
              <wp:extent cx="5756910" cy="4648200"/>
              <wp:effectExtent l="0" t="0" r="8890" b="0"/>
              <wp:docPr id="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56910" cy="4648200"/>
                      </a:xfrm>
                      <a:prstGeom prst="rect">
                        <a:avLst/>
                      </a:prstGeom>
                      <a:solidFill>
                        <a:schemeClr val="bg1"/>
                      </a:solidFill>
                    </pic:spPr>
                  </pic:pic>
                </a:graphicData>
              </a:graphic>
            </wp:inline>
          </w:drawing>
        </w:r>
      </w:ins>
    </w:p>
    <w:p w14:paraId="1AF22821" w14:textId="371C7782" w:rsidR="00F5395C" w:rsidRPr="00F257C6" w:rsidRDefault="000173EF">
      <w:pPr>
        <w:pStyle w:val="Lgende"/>
        <w:jc w:val="center"/>
        <w:rPr>
          <w:ins w:id="4272" w:author="Shan LI" w:date="2019-02-06T14:34:00Z"/>
          <w:rFonts w:ascii="Arial" w:hAnsi="Arial" w:cs="Arial"/>
          <w:rPrChange w:id="4273" w:author="Shan LI" w:date="2019-02-06T17:56:00Z">
            <w:rPr>
              <w:ins w:id="4274" w:author="Shan LI" w:date="2019-02-06T14:34:00Z"/>
              <w:rFonts w:ascii="Arial" w:hAnsi="Arial" w:cs="Arial"/>
            </w:rPr>
          </w:rPrChange>
        </w:rPr>
        <w:pPrChange w:id="4275" w:author="Shan LI" w:date="2019-02-06T14:39:00Z">
          <w:pPr/>
        </w:pPrChange>
      </w:pPr>
      <w:bookmarkStart w:id="4276" w:name="_Toc420021"/>
      <w:ins w:id="4277" w:author="Shan LI" w:date="2019-02-06T14:36:00Z">
        <w:r w:rsidRPr="00F257C6">
          <w:rPr>
            <w:rFonts w:ascii="Arial" w:hAnsi="Arial" w:cs="Arial"/>
            <w:rPrChange w:id="4278" w:author="Shan LI" w:date="2019-02-06T17:56:00Z">
              <w:rPr/>
            </w:rPrChange>
          </w:rPr>
          <w:t xml:space="preserve">Figure </w:t>
        </w:r>
        <w:r w:rsidRPr="00F257C6">
          <w:rPr>
            <w:rFonts w:ascii="Arial" w:hAnsi="Arial" w:cs="Arial"/>
            <w:rPrChange w:id="4279" w:author="Shan LI" w:date="2019-02-06T17:56:00Z">
              <w:rPr/>
            </w:rPrChange>
          </w:rPr>
          <w:fldChar w:fldCharType="begin"/>
        </w:r>
        <w:r w:rsidRPr="00F257C6">
          <w:rPr>
            <w:rFonts w:ascii="Arial" w:hAnsi="Arial" w:cs="Arial"/>
            <w:rPrChange w:id="4280" w:author="Shan LI" w:date="2019-02-06T17:56:00Z">
              <w:rPr/>
            </w:rPrChange>
          </w:rPr>
          <w:instrText xml:space="preserve"> SEQ Figure \* ARABIC </w:instrText>
        </w:r>
      </w:ins>
      <w:r w:rsidRPr="00F257C6">
        <w:rPr>
          <w:rFonts w:ascii="Arial" w:hAnsi="Arial" w:cs="Arial"/>
          <w:rPrChange w:id="4281" w:author="Shan LI" w:date="2019-02-06T17:56:00Z">
            <w:rPr/>
          </w:rPrChange>
        </w:rPr>
        <w:fldChar w:fldCharType="separate"/>
      </w:r>
      <w:ins w:id="4282" w:author="Shan LI" w:date="2019-02-06T14:36:00Z">
        <w:r w:rsidRPr="00F257C6">
          <w:rPr>
            <w:rFonts w:ascii="Arial" w:hAnsi="Arial" w:cs="Arial"/>
            <w:noProof/>
            <w:rPrChange w:id="4283" w:author="Shan LI" w:date="2019-02-06T17:56:00Z">
              <w:rPr>
                <w:noProof/>
              </w:rPr>
            </w:rPrChange>
          </w:rPr>
          <w:t>14</w:t>
        </w:r>
        <w:r w:rsidRPr="00F257C6">
          <w:rPr>
            <w:rFonts w:ascii="Arial" w:hAnsi="Arial" w:cs="Arial"/>
            <w:rPrChange w:id="4284" w:author="Shan LI" w:date="2019-02-06T17:56:00Z">
              <w:rPr/>
            </w:rPrChange>
          </w:rPr>
          <w:fldChar w:fldCharType="end"/>
        </w:r>
        <w:r w:rsidRPr="00F257C6">
          <w:rPr>
            <w:rFonts w:ascii="Arial" w:hAnsi="Arial" w:cs="Arial"/>
            <w:rPrChange w:id="4285" w:author="Shan LI" w:date="2019-02-06T17:56:00Z">
              <w:rPr/>
            </w:rPrChange>
          </w:rPr>
          <w:t xml:space="preserve"> : </w:t>
        </w:r>
      </w:ins>
      <w:ins w:id="4286" w:author="Shan LI" w:date="2019-02-06T14:39:00Z">
        <w:r w:rsidR="00C57B6C" w:rsidRPr="00F257C6">
          <w:rPr>
            <w:rFonts w:ascii="Arial" w:hAnsi="Arial" w:cs="Arial"/>
            <w:rPrChange w:id="4287" w:author="Shan LI" w:date="2019-02-06T17:56:00Z">
              <w:rPr/>
            </w:rPrChange>
          </w:rPr>
          <w:t>Climatologie sur la hauteur d’eau de toutes stations hydrographiques du B.V. Lézarde.</w:t>
        </w:r>
      </w:ins>
      <w:bookmarkEnd w:id="4276"/>
    </w:p>
    <w:p w14:paraId="56FA3568" w14:textId="77777777" w:rsidR="00F5395C" w:rsidRPr="00F257C6" w:rsidRDefault="00F5395C">
      <w:pPr>
        <w:rPr>
          <w:ins w:id="4288" w:author="Shan LI" w:date="2019-02-06T14:35:00Z"/>
          <w:rFonts w:ascii="Arial" w:hAnsi="Arial" w:cs="Arial"/>
          <w:rPrChange w:id="4289" w:author="Shan LI" w:date="2019-02-06T17:56:00Z">
            <w:rPr>
              <w:ins w:id="4290" w:author="Shan LI" w:date="2019-02-06T14:35:00Z"/>
              <w:rFonts w:ascii="Arial" w:hAnsi="Arial" w:cs="Arial"/>
            </w:rPr>
          </w:rPrChange>
        </w:rPr>
      </w:pPr>
    </w:p>
    <w:p w14:paraId="180AB255" w14:textId="1A9F812C" w:rsidR="002B7B86" w:rsidRPr="00F257C6" w:rsidRDefault="006624D9">
      <w:pPr>
        <w:jc w:val="both"/>
        <w:rPr>
          <w:ins w:id="4291" w:author="Shan LI" w:date="2019-02-06T14:35:00Z"/>
          <w:rFonts w:ascii="Arial" w:hAnsi="Arial" w:cs="Arial"/>
          <w:rPrChange w:id="4292" w:author="Shan LI" w:date="2019-02-06T17:56:00Z">
            <w:rPr>
              <w:ins w:id="4293" w:author="Shan LI" w:date="2019-02-06T14:35:00Z"/>
              <w:rFonts w:ascii="Arial" w:hAnsi="Arial" w:cs="Arial"/>
            </w:rPr>
          </w:rPrChange>
        </w:rPr>
        <w:pPrChange w:id="4294" w:author="Shan LI" w:date="2019-02-06T15:15:00Z">
          <w:pPr/>
        </w:pPrChange>
      </w:pPr>
      <w:ins w:id="4295" w:author="Shan LI" w:date="2019-02-06T14:50:00Z">
        <w:r w:rsidRPr="00F257C6">
          <w:rPr>
            <w:rFonts w:ascii="Arial" w:hAnsi="Arial" w:cs="Arial"/>
            <w:rPrChange w:id="4296" w:author="Shan LI" w:date="2019-02-06T17:56:00Z">
              <w:rPr>
                <w:rFonts w:ascii="Arial" w:hAnsi="Arial" w:cs="Arial"/>
              </w:rPr>
            </w:rPrChange>
          </w:rPr>
          <w:tab/>
          <w:t>L</w:t>
        </w:r>
        <w:r w:rsidR="00AB03F2" w:rsidRPr="00F257C6">
          <w:rPr>
            <w:rFonts w:ascii="Arial" w:hAnsi="Arial" w:cs="Arial"/>
            <w:rPrChange w:id="4297" w:author="Shan LI" w:date="2019-02-06T17:56:00Z">
              <w:rPr>
                <w:rFonts w:ascii="Arial" w:hAnsi="Arial" w:cs="Arial"/>
              </w:rPr>
            </w:rPrChange>
          </w:rPr>
          <w:t>es figures de boxplots</w:t>
        </w:r>
      </w:ins>
      <w:ins w:id="4298" w:author="Shan LI" w:date="2019-02-06T15:15:00Z">
        <w:r w:rsidR="009607A9" w:rsidRPr="00F257C6">
          <w:rPr>
            <w:rFonts w:ascii="Arial" w:hAnsi="Arial" w:cs="Arial"/>
            <w:rPrChange w:id="4299" w:author="Shan LI" w:date="2019-02-06T17:56:00Z">
              <w:rPr>
                <w:rFonts w:ascii="Arial" w:hAnsi="Arial" w:cs="Arial"/>
              </w:rPr>
            </w:rPrChange>
          </w:rPr>
          <w:t xml:space="preserve"> avec un test de significativité (confidence 95%) </w:t>
        </w:r>
      </w:ins>
      <w:ins w:id="4300" w:author="Shan LI" w:date="2019-02-06T14:50:00Z">
        <w:r w:rsidR="00AB03F2" w:rsidRPr="00F257C6">
          <w:rPr>
            <w:rFonts w:ascii="Arial" w:hAnsi="Arial" w:cs="Arial"/>
            <w:rPrChange w:id="4301" w:author="Shan LI" w:date="2019-02-06T17:56:00Z">
              <w:rPr>
                <w:rFonts w:ascii="Arial" w:hAnsi="Arial" w:cs="Arial"/>
              </w:rPr>
            </w:rPrChange>
          </w:rPr>
          <w:t xml:space="preserve"> (</w:t>
        </w:r>
        <w:r w:rsidR="00C52EBA" w:rsidRPr="00F257C6">
          <w:rPr>
            <w:rFonts w:ascii="Arial" w:hAnsi="Arial" w:cs="Arial"/>
            <w:i/>
            <w:rPrChange w:id="4302" w:author="Shan LI" w:date="2019-02-06T17:56:00Z">
              <w:rPr>
                <w:rFonts w:ascii="Arial" w:hAnsi="Arial" w:cs="Arial"/>
                <w:i/>
              </w:rPr>
            </w:rPrChange>
          </w:rPr>
          <w:t>Figure 15, Annexe 5.6</w:t>
        </w:r>
        <w:r w:rsidR="00AB03F2" w:rsidRPr="00F257C6">
          <w:rPr>
            <w:rFonts w:ascii="Arial" w:hAnsi="Arial" w:cs="Arial"/>
            <w:rPrChange w:id="4303" w:author="Shan LI" w:date="2019-02-06T17:56:00Z">
              <w:rPr>
                <w:rFonts w:ascii="Arial" w:hAnsi="Arial" w:cs="Arial"/>
              </w:rPr>
            </w:rPrChange>
          </w:rPr>
          <w:t xml:space="preserve">) </w:t>
        </w:r>
      </w:ins>
      <w:ins w:id="4304" w:author="Shan LI" w:date="2019-02-06T14:51:00Z">
        <w:r w:rsidR="00AB03F2" w:rsidRPr="00F257C6">
          <w:rPr>
            <w:rFonts w:ascii="Arial" w:hAnsi="Arial" w:cs="Arial"/>
            <w:rPrChange w:id="4305" w:author="Shan LI" w:date="2019-02-06T17:56:00Z">
              <w:rPr>
                <w:rFonts w:ascii="Arial" w:hAnsi="Arial" w:cs="Arial"/>
              </w:rPr>
            </w:rPrChange>
          </w:rPr>
          <w:t xml:space="preserve">sont dans un but de </w:t>
        </w:r>
      </w:ins>
      <w:ins w:id="4306" w:author="Shan LI" w:date="2019-02-06T15:14:00Z">
        <w:r w:rsidR="00C37A43" w:rsidRPr="00F257C6">
          <w:rPr>
            <w:rFonts w:ascii="Arial" w:hAnsi="Arial" w:cs="Arial"/>
            <w:rPrChange w:id="4307" w:author="Shan LI" w:date="2019-02-06T17:56:00Z">
              <w:rPr>
                <w:rFonts w:ascii="Arial" w:hAnsi="Arial" w:cs="Arial"/>
              </w:rPr>
            </w:rPrChange>
          </w:rPr>
          <w:t xml:space="preserve">mieux connaître la distribution de la climatologie de toutes stations hydrographiques par leurs caractéristiques statistiques. </w:t>
        </w:r>
      </w:ins>
      <w:ins w:id="4308" w:author="Shan LI" w:date="2019-02-06T15:16:00Z">
        <w:r w:rsidR="00A46DA1" w:rsidRPr="00F257C6">
          <w:rPr>
            <w:rFonts w:ascii="Arial" w:hAnsi="Arial" w:cs="Arial"/>
            <w:rPrChange w:id="4309" w:author="Shan LI" w:date="2019-02-06T17:56:00Z">
              <w:rPr>
                <w:rFonts w:ascii="Arial" w:hAnsi="Arial" w:cs="Arial"/>
              </w:rPr>
            </w:rPrChange>
          </w:rPr>
          <w:t xml:space="preserve">La figure 15 nous montre que les stations FDFB, GMLP, LAMC, LAMM, STJA, STJB ont une très faible variation. Certaines stations </w:t>
        </w:r>
      </w:ins>
      <w:ins w:id="4310" w:author="Shan LI" w:date="2019-02-06T15:17:00Z">
        <w:r w:rsidR="003A13C1" w:rsidRPr="00F257C6">
          <w:rPr>
            <w:rFonts w:ascii="Arial" w:hAnsi="Arial" w:cs="Arial"/>
            <w:rPrChange w:id="4311" w:author="Shan LI" w:date="2019-02-06T17:56:00Z">
              <w:rPr>
                <w:rFonts w:ascii="Arial" w:hAnsi="Arial" w:cs="Arial"/>
              </w:rPr>
            </w:rPrChange>
          </w:rPr>
          <w:t xml:space="preserve">(LAMR, LAMP, LAML, LAMG) </w:t>
        </w:r>
      </w:ins>
      <w:ins w:id="4312" w:author="Shan LI" w:date="2019-02-06T15:16:00Z">
        <w:r w:rsidR="00A46DA1" w:rsidRPr="00F257C6">
          <w:rPr>
            <w:rFonts w:ascii="Arial" w:hAnsi="Arial" w:cs="Arial"/>
            <w:rPrChange w:id="4313" w:author="Shan LI" w:date="2019-02-06T17:56:00Z">
              <w:rPr>
                <w:rFonts w:ascii="Arial" w:hAnsi="Arial" w:cs="Arial"/>
              </w:rPr>
            </w:rPrChange>
          </w:rPr>
          <w:t>en aval du B.V. représentent une forte variation.</w:t>
        </w:r>
      </w:ins>
      <w:ins w:id="4314" w:author="Shan LI" w:date="2019-02-06T15:17:00Z">
        <w:r w:rsidR="003C5FDE" w:rsidRPr="00F257C6">
          <w:rPr>
            <w:rFonts w:ascii="Arial" w:hAnsi="Arial" w:cs="Arial"/>
            <w:rPrChange w:id="4315" w:author="Shan LI" w:date="2019-02-06T17:56:00Z">
              <w:rPr>
                <w:rFonts w:ascii="Arial" w:hAnsi="Arial" w:cs="Arial"/>
              </w:rPr>
            </w:rPrChange>
          </w:rPr>
          <w:t xml:space="preserve"> Les stations LAML et LAMG </w:t>
        </w:r>
      </w:ins>
      <w:ins w:id="4316" w:author="Shan LI" w:date="2019-02-06T15:18:00Z">
        <w:r w:rsidR="00834035" w:rsidRPr="00F257C6">
          <w:rPr>
            <w:rFonts w:ascii="Arial" w:hAnsi="Arial" w:cs="Arial"/>
            <w:rPrChange w:id="4317" w:author="Shan LI" w:date="2019-02-06T17:56:00Z">
              <w:rPr>
                <w:rFonts w:ascii="Arial" w:hAnsi="Arial" w:cs="Arial"/>
              </w:rPr>
            </w:rPrChange>
          </w:rPr>
          <w:t xml:space="preserve">ont une distribution asymétrique </w:t>
        </w:r>
      </w:ins>
    </w:p>
    <w:p w14:paraId="1BF0561D" w14:textId="48590163" w:rsidR="002B7B86" w:rsidRPr="00F257C6" w:rsidRDefault="002B7B86">
      <w:pPr>
        <w:rPr>
          <w:ins w:id="4318" w:author="Shan LI" w:date="2019-02-06T14:35:00Z"/>
          <w:rFonts w:ascii="Arial" w:hAnsi="Arial" w:cs="Arial"/>
          <w:rPrChange w:id="4319" w:author="Shan LI" w:date="2019-02-06T17:56:00Z">
            <w:rPr>
              <w:ins w:id="4320" w:author="Shan LI" w:date="2019-02-06T14:35:00Z"/>
              <w:rFonts w:ascii="Arial" w:hAnsi="Arial" w:cs="Arial"/>
            </w:rPr>
          </w:rPrChange>
        </w:rPr>
      </w:pPr>
      <w:ins w:id="4321" w:author="Shan LI" w:date="2019-02-06T14:35:00Z">
        <w:r w:rsidRPr="00F257C6">
          <w:rPr>
            <w:rFonts w:ascii="Arial" w:hAnsi="Arial" w:cs="Arial"/>
            <w:noProof/>
            <w:lang w:eastAsia="fr-FR"/>
            <w:rPrChange w:id="4322" w:author="Shan LI" w:date="2019-02-06T17:56:00Z">
              <w:rPr>
                <w:noProof/>
                <w:lang w:eastAsia="fr-FR"/>
              </w:rPr>
            </w:rPrChange>
          </w:rPr>
          <w:lastRenderedPageBreak/>
          <w:drawing>
            <wp:inline distT="0" distB="0" distL="0" distR="0" wp14:anchorId="1996FC3F" wp14:editId="7DA7F493">
              <wp:extent cx="5681240" cy="5387340"/>
              <wp:effectExtent l="0" t="0" r="8890" b="0"/>
              <wp:docPr id="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683295" cy="5389289"/>
                      </a:xfrm>
                      <a:prstGeom prst="rect">
                        <a:avLst/>
                      </a:prstGeom>
                      <a:solidFill>
                        <a:schemeClr val="bg1"/>
                      </a:solidFill>
                    </pic:spPr>
                  </pic:pic>
                </a:graphicData>
              </a:graphic>
            </wp:inline>
          </w:drawing>
        </w:r>
      </w:ins>
    </w:p>
    <w:p w14:paraId="6E24601D" w14:textId="53AB4A3C" w:rsidR="002B7B86" w:rsidRPr="00F257C6" w:rsidRDefault="000173EF">
      <w:pPr>
        <w:pStyle w:val="Lgende"/>
        <w:jc w:val="center"/>
        <w:rPr>
          <w:ins w:id="4323" w:author="Shan LI" w:date="2019-02-06T14:35:00Z"/>
          <w:rFonts w:ascii="Arial" w:hAnsi="Arial" w:cs="Arial"/>
          <w:rPrChange w:id="4324" w:author="Shan LI" w:date="2019-02-06T17:56:00Z">
            <w:rPr>
              <w:ins w:id="4325" w:author="Shan LI" w:date="2019-02-06T14:35:00Z"/>
              <w:rFonts w:ascii="Arial" w:hAnsi="Arial" w:cs="Arial"/>
            </w:rPr>
          </w:rPrChange>
        </w:rPr>
        <w:pPrChange w:id="4326" w:author="Shan LI" w:date="2019-02-06T14:52:00Z">
          <w:pPr/>
        </w:pPrChange>
      </w:pPr>
      <w:bookmarkStart w:id="4327" w:name="_Toc420022"/>
      <w:ins w:id="4328" w:author="Shan LI" w:date="2019-02-06T14:37:00Z">
        <w:r w:rsidRPr="00F257C6">
          <w:rPr>
            <w:rFonts w:ascii="Arial" w:hAnsi="Arial" w:cs="Arial"/>
            <w:rPrChange w:id="4329" w:author="Shan LI" w:date="2019-02-06T17:56:00Z">
              <w:rPr/>
            </w:rPrChange>
          </w:rPr>
          <w:t xml:space="preserve">Figure </w:t>
        </w:r>
        <w:r w:rsidRPr="00F257C6">
          <w:rPr>
            <w:rFonts w:ascii="Arial" w:hAnsi="Arial" w:cs="Arial"/>
            <w:rPrChange w:id="4330" w:author="Shan LI" w:date="2019-02-06T17:56:00Z">
              <w:rPr/>
            </w:rPrChange>
          </w:rPr>
          <w:fldChar w:fldCharType="begin"/>
        </w:r>
        <w:r w:rsidRPr="00F257C6">
          <w:rPr>
            <w:rFonts w:ascii="Arial" w:hAnsi="Arial" w:cs="Arial"/>
            <w:rPrChange w:id="4331" w:author="Shan LI" w:date="2019-02-06T17:56:00Z">
              <w:rPr/>
            </w:rPrChange>
          </w:rPr>
          <w:instrText xml:space="preserve"> SEQ Figure \* ARABIC </w:instrText>
        </w:r>
      </w:ins>
      <w:r w:rsidRPr="00F257C6">
        <w:rPr>
          <w:rFonts w:ascii="Arial" w:hAnsi="Arial" w:cs="Arial"/>
          <w:rPrChange w:id="4332" w:author="Shan LI" w:date="2019-02-06T17:56:00Z">
            <w:rPr/>
          </w:rPrChange>
        </w:rPr>
        <w:fldChar w:fldCharType="separate"/>
      </w:r>
      <w:ins w:id="4333" w:author="Shan LI" w:date="2019-02-06T14:37:00Z">
        <w:r w:rsidRPr="00F257C6">
          <w:rPr>
            <w:rFonts w:ascii="Arial" w:hAnsi="Arial" w:cs="Arial"/>
            <w:noProof/>
            <w:rPrChange w:id="4334" w:author="Shan LI" w:date="2019-02-06T17:56:00Z">
              <w:rPr>
                <w:noProof/>
              </w:rPr>
            </w:rPrChange>
          </w:rPr>
          <w:t>15</w:t>
        </w:r>
        <w:r w:rsidRPr="00F257C6">
          <w:rPr>
            <w:rFonts w:ascii="Arial" w:hAnsi="Arial" w:cs="Arial"/>
            <w:rPrChange w:id="4335" w:author="Shan LI" w:date="2019-02-06T17:56:00Z">
              <w:rPr/>
            </w:rPrChange>
          </w:rPr>
          <w:fldChar w:fldCharType="end"/>
        </w:r>
        <w:r w:rsidRPr="00F257C6">
          <w:rPr>
            <w:rFonts w:ascii="Arial" w:hAnsi="Arial" w:cs="Arial"/>
            <w:rPrChange w:id="4336" w:author="Shan LI" w:date="2019-02-06T17:56:00Z">
              <w:rPr/>
            </w:rPrChange>
          </w:rPr>
          <w:t xml:space="preserve"> : </w:t>
        </w:r>
      </w:ins>
      <w:ins w:id="4337" w:author="Shan LI" w:date="2019-02-06T14:51:00Z">
        <w:r w:rsidR="00F5363E" w:rsidRPr="00F257C6">
          <w:rPr>
            <w:rFonts w:ascii="Arial" w:hAnsi="Arial" w:cs="Arial"/>
            <w:rPrChange w:id="4338" w:author="Shan LI" w:date="2019-02-06T17:56:00Z">
              <w:rPr/>
            </w:rPrChange>
          </w:rPr>
          <w:t>box-plots qui résume</w:t>
        </w:r>
      </w:ins>
      <w:ins w:id="4339" w:author="Shan LI" w:date="2019-02-06T14:53:00Z">
        <w:r w:rsidR="00593974" w:rsidRPr="00F257C6">
          <w:rPr>
            <w:rFonts w:ascii="Arial" w:hAnsi="Arial" w:cs="Arial"/>
            <w:rPrChange w:id="4340" w:author="Shan LI" w:date="2019-02-06T17:56:00Z">
              <w:rPr/>
            </w:rPrChange>
          </w:rPr>
          <w:t>nt</w:t>
        </w:r>
      </w:ins>
      <w:ins w:id="4341" w:author="Shan LI" w:date="2019-02-06T14:51:00Z">
        <w:r w:rsidR="00F5363E" w:rsidRPr="00F257C6">
          <w:rPr>
            <w:rFonts w:ascii="Arial" w:hAnsi="Arial" w:cs="Arial"/>
            <w:rPrChange w:id="4342" w:author="Shan LI" w:date="2019-02-06T17:56:00Z">
              <w:rPr/>
            </w:rPrChange>
          </w:rPr>
          <w:t xml:space="preserve"> les statistiques des  climatologies des stations en hauteur d’eau</w:t>
        </w:r>
      </w:ins>
      <w:ins w:id="4343" w:author="Shan LI" w:date="2019-02-06T14:52:00Z">
        <w:r w:rsidR="00F5363E" w:rsidRPr="00F257C6">
          <w:rPr>
            <w:rFonts w:ascii="Arial" w:hAnsi="Arial" w:cs="Arial"/>
            <w:rPrChange w:id="4344" w:author="Shan LI" w:date="2019-02-06T17:56:00Z">
              <w:rPr/>
            </w:rPrChange>
          </w:rPr>
          <w:t xml:space="preserve"> du B.V. Lézarde.</w:t>
        </w:r>
      </w:ins>
      <w:bookmarkEnd w:id="4327"/>
    </w:p>
    <w:p w14:paraId="2788B667" w14:textId="26D29EF7" w:rsidR="00820147" w:rsidRPr="00F257C6" w:rsidRDefault="00820147">
      <w:pPr>
        <w:jc w:val="both"/>
        <w:rPr>
          <w:ins w:id="4345" w:author="Shan LI" w:date="2019-02-06T15:22:00Z"/>
          <w:rFonts w:ascii="Arial" w:hAnsi="Arial" w:cs="Arial"/>
          <w:rPrChange w:id="4346" w:author="Shan LI" w:date="2019-02-06T17:56:00Z">
            <w:rPr>
              <w:ins w:id="4347" w:author="Shan LI" w:date="2019-02-06T15:22:00Z"/>
              <w:rFonts w:ascii="Arial" w:hAnsi="Arial" w:cs="Arial"/>
            </w:rPr>
          </w:rPrChange>
        </w:rPr>
        <w:pPrChange w:id="4348" w:author="Shan LI" w:date="2019-02-06T15:25:00Z">
          <w:pPr/>
        </w:pPrChange>
      </w:pPr>
      <w:ins w:id="4349" w:author="Shan LI" w:date="2019-02-06T15:22:00Z">
        <w:r w:rsidRPr="00F257C6">
          <w:rPr>
            <w:rFonts w:ascii="Arial" w:hAnsi="Arial" w:cs="Arial"/>
            <w:rPrChange w:id="4350" w:author="Shan LI" w:date="2019-02-06T17:56:00Z">
              <w:rPr>
                <w:rFonts w:ascii="Arial" w:hAnsi="Arial" w:cs="Arial"/>
              </w:rPr>
            </w:rPrChange>
          </w:rPr>
          <w:tab/>
          <w:t xml:space="preserve">Les caractéristiques des stations hydrographiques dépendent </w:t>
        </w:r>
      </w:ins>
      <w:ins w:id="4351" w:author="Shan LI" w:date="2019-02-06T15:24:00Z">
        <w:r w:rsidR="00200B2D" w:rsidRPr="00F257C6">
          <w:rPr>
            <w:rFonts w:ascii="Arial" w:hAnsi="Arial" w:cs="Arial"/>
            <w:rPrChange w:id="4352" w:author="Shan LI" w:date="2019-02-06T17:56:00Z">
              <w:rPr>
                <w:rFonts w:ascii="Arial" w:hAnsi="Arial" w:cs="Arial"/>
              </w:rPr>
            </w:rPrChange>
          </w:rPr>
          <w:t>des différents facteurs</w:t>
        </w:r>
      </w:ins>
      <w:ins w:id="4353" w:author="Shan LI" w:date="2019-02-06T15:23:00Z">
        <w:r w:rsidRPr="00F257C6">
          <w:rPr>
            <w:rFonts w:ascii="Arial" w:hAnsi="Arial" w:cs="Arial"/>
            <w:rPrChange w:id="4354" w:author="Shan LI" w:date="2019-02-06T17:56:00Z">
              <w:rPr>
                <w:rFonts w:ascii="Arial" w:hAnsi="Arial" w:cs="Arial"/>
              </w:rPr>
            </w:rPrChange>
          </w:rPr>
          <w:t> </w:t>
        </w:r>
      </w:ins>
      <w:ins w:id="4355" w:author="Shan LI" w:date="2019-02-06T15:22:00Z">
        <w:r w:rsidRPr="00F257C6">
          <w:rPr>
            <w:rFonts w:ascii="Arial" w:hAnsi="Arial" w:cs="Arial"/>
            <w:rPrChange w:id="4356" w:author="Shan LI" w:date="2019-02-06T17:56:00Z">
              <w:rPr>
                <w:rFonts w:ascii="Arial" w:hAnsi="Arial" w:cs="Arial"/>
              </w:rPr>
            </w:rPrChange>
          </w:rPr>
          <w:t>:</w:t>
        </w:r>
      </w:ins>
      <w:ins w:id="4357" w:author="Shan LI" w:date="2019-02-06T15:23:00Z">
        <w:r w:rsidRPr="00F257C6">
          <w:rPr>
            <w:rFonts w:ascii="Arial" w:hAnsi="Arial" w:cs="Arial"/>
            <w:rPrChange w:id="4358" w:author="Shan LI" w:date="2019-02-06T17:56:00Z">
              <w:rPr>
                <w:rFonts w:ascii="Arial" w:hAnsi="Arial" w:cs="Arial"/>
              </w:rPr>
            </w:rPrChange>
          </w:rPr>
          <w:t xml:space="preserve"> la localisation des stations par rapport au B.V., l’altitude des stations, </w:t>
        </w:r>
      </w:ins>
      <w:ins w:id="4359" w:author="Shan LI" w:date="2019-02-06T15:24:00Z">
        <w:r w:rsidR="00200B2D" w:rsidRPr="00F257C6">
          <w:rPr>
            <w:rFonts w:ascii="Arial" w:hAnsi="Arial" w:cs="Arial"/>
            <w:rPrChange w:id="4360" w:author="Shan LI" w:date="2019-02-06T17:56:00Z">
              <w:rPr>
                <w:rFonts w:ascii="Arial" w:hAnsi="Arial" w:cs="Arial"/>
              </w:rPr>
            </w:rPrChange>
          </w:rPr>
          <w:t>la topographie des stations ainsi l</w:t>
        </w:r>
      </w:ins>
      <w:ins w:id="4361" w:author="Shan LI" w:date="2019-02-06T15:25:00Z">
        <w:r w:rsidR="00200B2D" w:rsidRPr="00F257C6">
          <w:rPr>
            <w:rFonts w:ascii="Arial" w:hAnsi="Arial" w:cs="Arial"/>
            <w:rPrChange w:id="4362" w:author="Shan LI" w:date="2019-02-06T17:56:00Z">
              <w:rPr>
                <w:rFonts w:ascii="Arial" w:hAnsi="Arial" w:cs="Arial"/>
              </w:rPr>
            </w:rPrChange>
          </w:rPr>
          <w:t xml:space="preserve">’installation des stations (ce facteur pourra </w:t>
        </w:r>
      </w:ins>
      <w:ins w:id="4363" w:author="Shan LI" w:date="2019-02-06T15:26:00Z">
        <w:r w:rsidR="00200B2D" w:rsidRPr="00F257C6">
          <w:rPr>
            <w:rFonts w:ascii="Arial" w:hAnsi="Arial" w:cs="Arial"/>
            <w:rPrChange w:id="4364" w:author="Shan LI" w:date="2019-02-06T17:56:00Z">
              <w:rPr>
                <w:rFonts w:ascii="Arial" w:hAnsi="Arial" w:cs="Arial"/>
              </w:rPr>
            </w:rPrChange>
          </w:rPr>
          <w:t>influencer</w:t>
        </w:r>
      </w:ins>
      <w:ins w:id="4365" w:author="Shan LI" w:date="2019-02-06T15:25:00Z">
        <w:r w:rsidR="00200B2D" w:rsidRPr="00F257C6">
          <w:rPr>
            <w:rFonts w:ascii="Arial" w:hAnsi="Arial" w:cs="Arial"/>
            <w:rPrChange w:id="4366" w:author="Shan LI" w:date="2019-02-06T17:56:00Z">
              <w:rPr>
                <w:rFonts w:ascii="Arial" w:hAnsi="Arial" w:cs="Arial"/>
              </w:rPr>
            </w:rPrChange>
          </w:rPr>
          <w:t xml:space="preserve"> la qualité du recueil des données, ce défi </w:t>
        </w:r>
      </w:ins>
      <w:ins w:id="4367" w:author="Shan LI" w:date="2019-02-06T15:26:00Z">
        <w:r w:rsidR="00200B2D" w:rsidRPr="00F257C6">
          <w:rPr>
            <w:rFonts w:ascii="Arial" w:hAnsi="Arial" w:cs="Arial"/>
            <w:rPrChange w:id="4368" w:author="Shan LI" w:date="2019-02-06T17:56:00Z">
              <w:rPr>
                <w:rFonts w:ascii="Arial" w:hAnsi="Arial" w:cs="Arial"/>
              </w:rPr>
            </w:rPrChange>
          </w:rPr>
          <w:t xml:space="preserve">rester à étudier </w:t>
        </w:r>
      </w:ins>
      <w:ins w:id="4369" w:author="Shan LI" w:date="2019-02-06T15:25:00Z">
        <w:r w:rsidR="00200B2D" w:rsidRPr="00F257C6">
          <w:rPr>
            <w:rFonts w:ascii="Arial" w:hAnsi="Arial" w:cs="Arial"/>
            <w:rPrChange w:id="4370" w:author="Shan LI" w:date="2019-02-06T17:56:00Z">
              <w:rPr>
                <w:rFonts w:ascii="Arial" w:hAnsi="Arial" w:cs="Arial"/>
              </w:rPr>
            </w:rPrChange>
          </w:rPr>
          <w:t xml:space="preserve">pour les données observées). </w:t>
        </w:r>
      </w:ins>
      <w:ins w:id="4371" w:author="Shan LI" w:date="2019-02-06T15:27:00Z">
        <w:r w:rsidR="005F13EF" w:rsidRPr="00F257C6">
          <w:rPr>
            <w:rFonts w:ascii="Arial" w:hAnsi="Arial" w:cs="Arial"/>
            <w:rPrChange w:id="4372" w:author="Shan LI" w:date="2019-02-06T17:56:00Z">
              <w:rPr>
                <w:rFonts w:ascii="Arial" w:hAnsi="Arial" w:cs="Arial"/>
              </w:rPr>
            </w:rPrChange>
          </w:rPr>
          <w:t xml:space="preserve">Nous étudions dans la section suivant de la climatologie par station et par variable pour avoir un support </w:t>
        </w:r>
      </w:ins>
      <w:ins w:id="4373" w:author="Shan LI" w:date="2019-02-06T15:28:00Z">
        <w:r w:rsidR="00B01154" w:rsidRPr="00F257C6">
          <w:rPr>
            <w:rFonts w:ascii="Arial" w:hAnsi="Arial" w:cs="Arial"/>
            <w:rPrChange w:id="4374" w:author="Shan LI" w:date="2019-02-06T17:56:00Z">
              <w:rPr>
                <w:rFonts w:ascii="Arial" w:hAnsi="Arial" w:cs="Arial"/>
              </w:rPr>
            </w:rPrChange>
          </w:rPr>
          <w:t>de compréhension sur l’influence des précipitations sur la hauteur d’eau / le débit qui sera présentée dans la section 3.4.</w:t>
        </w:r>
      </w:ins>
    </w:p>
    <w:p w14:paraId="7D7C1762" w14:textId="6F2E1240" w:rsidR="002B7B86" w:rsidRPr="00F257C6" w:rsidRDefault="00820147">
      <w:pPr>
        <w:rPr>
          <w:ins w:id="4375" w:author="Shan LI" w:date="2019-02-06T14:33:00Z"/>
          <w:rFonts w:ascii="Arial" w:hAnsi="Arial" w:cs="Arial"/>
          <w:rPrChange w:id="4376" w:author="Shan LI" w:date="2019-02-06T17:56:00Z">
            <w:rPr>
              <w:ins w:id="4377" w:author="Shan LI" w:date="2019-02-06T14:33:00Z"/>
              <w:rFonts w:ascii="Arial" w:hAnsi="Arial" w:cs="Arial"/>
            </w:rPr>
          </w:rPrChange>
        </w:rPr>
      </w:pPr>
      <w:ins w:id="4378" w:author="Shan LI" w:date="2019-02-06T15:22:00Z">
        <w:r w:rsidRPr="00F257C6">
          <w:rPr>
            <w:rFonts w:ascii="Arial" w:hAnsi="Arial" w:cs="Arial"/>
            <w:rPrChange w:id="4379" w:author="Shan LI" w:date="2019-02-06T17:56:00Z">
              <w:rPr>
                <w:rFonts w:ascii="Arial" w:hAnsi="Arial" w:cs="Arial"/>
              </w:rPr>
            </w:rPrChange>
          </w:rPr>
          <w:br w:type="page"/>
        </w:r>
      </w:ins>
    </w:p>
    <w:p w14:paraId="6C1C7DE1" w14:textId="33E637A5" w:rsidR="00A94F8F" w:rsidRPr="00F257C6" w:rsidRDefault="00A94F8F">
      <w:pPr>
        <w:pStyle w:val="Titre3"/>
        <w:rPr>
          <w:ins w:id="4380" w:author="Shan LI" w:date="2019-02-05T23:53:00Z"/>
          <w:rFonts w:ascii="Arial" w:hAnsi="Arial" w:cs="Arial"/>
          <w:rPrChange w:id="4381" w:author="Shan LI" w:date="2019-02-06T17:56:00Z">
            <w:rPr>
              <w:ins w:id="4382" w:author="Shan LI" w:date="2019-02-05T23:53:00Z"/>
            </w:rPr>
          </w:rPrChange>
        </w:rPr>
        <w:pPrChange w:id="4383" w:author="Shan LI" w:date="2019-02-06T14:33:00Z">
          <w:pPr/>
        </w:pPrChange>
      </w:pPr>
      <w:bookmarkStart w:id="4384" w:name="_Toc420194"/>
      <w:ins w:id="4385" w:author="Shan LI" w:date="2019-02-06T14:33:00Z">
        <w:r w:rsidRPr="00F257C6">
          <w:rPr>
            <w:rFonts w:ascii="Arial" w:hAnsi="Arial" w:cs="Arial"/>
            <w:rPrChange w:id="4386" w:author="Shan LI" w:date="2019-02-06T17:56:00Z">
              <w:rPr/>
            </w:rPrChange>
          </w:rPr>
          <w:lastRenderedPageBreak/>
          <w:t>3.</w:t>
        </w:r>
        <w:r w:rsidR="00FB1065" w:rsidRPr="00F257C6">
          <w:rPr>
            <w:rFonts w:ascii="Arial" w:hAnsi="Arial" w:cs="Arial"/>
            <w:rPrChange w:id="4387" w:author="Shan LI" w:date="2019-02-06T17:56:00Z">
              <w:rPr/>
            </w:rPrChange>
          </w:rPr>
          <w:t>3.</w:t>
        </w:r>
        <w:r w:rsidRPr="00F257C6">
          <w:rPr>
            <w:rFonts w:ascii="Arial" w:hAnsi="Arial" w:cs="Arial"/>
            <w:rPrChange w:id="4388" w:author="Shan LI" w:date="2019-02-06T17:56:00Z">
              <w:rPr/>
            </w:rPrChange>
          </w:rPr>
          <w:t>2. Climatologie par station</w:t>
        </w:r>
      </w:ins>
      <w:bookmarkEnd w:id="4384"/>
    </w:p>
    <w:p w14:paraId="7244EB99" w14:textId="77777777" w:rsidR="00067579" w:rsidRPr="00F257C6" w:rsidRDefault="00067579">
      <w:pPr>
        <w:rPr>
          <w:ins w:id="4389" w:author="Shan LI" w:date="2019-02-06T15:32:00Z"/>
          <w:rFonts w:ascii="Arial" w:hAnsi="Arial" w:cs="Arial"/>
          <w:rPrChange w:id="4390" w:author="Shan LI" w:date="2019-02-06T17:56:00Z">
            <w:rPr>
              <w:ins w:id="4391" w:author="Shan LI" w:date="2019-02-06T15:32:00Z"/>
              <w:rFonts w:ascii="Arial" w:hAnsi="Arial" w:cs="Arial"/>
            </w:rPr>
          </w:rPrChange>
        </w:rPr>
      </w:pPr>
    </w:p>
    <w:p w14:paraId="14591E1B" w14:textId="047A96FF" w:rsidR="00E14B78" w:rsidRPr="00F257C6" w:rsidRDefault="00E14B78" w:rsidP="00E737AC">
      <w:pPr>
        <w:jc w:val="both"/>
        <w:rPr>
          <w:ins w:id="4392" w:author="Shan LI" w:date="2019-02-06T15:50:00Z"/>
          <w:rFonts w:ascii="Arial" w:hAnsi="Arial" w:cs="Arial"/>
          <w:rPrChange w:id="4393" w:author="Shan LI" w:date="2019-02-06T17:56:00Z">
            <w:rPr>
              <w:ins w:id="4394" w:author="Shan LI" w:date="2019-02-06T15:50:00Z"/>
              <w:rFonts w:ascii="Arial" w:hAnsi="Arial" w:cs="Arial"/>
            </w:rPr>
          </w:rPrChange>
        </w:rPr>
        <w:pPrChange w:id="4395" w:author="Shan LI" w:date="2019-02-06T15:58:00Z">
          <w:pPr/>
        </w:pPrChange>
      </w:pPr>
      <w:ins w:id="4396" w:author="Shan LI" w:date="2019-02-06T15:49:00Z">
        <w:r w:rsidRPr="00F257C6">
          <w:rPr>
            <w:rFonts w:ascii="Arial" w:hAnsi="Arial" w:cs="Arial"/>
            <w:rPrChange w:id="4397" w:author="Shan LI" w:date="2019-02-06T17:56:00Z">
              <w:rPr>
                <w:rFonts w:ascii="Arial" w:hAnsi="Arial" w:cs="Arial"/>
              </w:rPr>
            </w:rPrChange>
          </w:rPr>
          <w:tab/>
          <w:t xml:space="preserve">Pour mieux connaître la </w:t>
        </w:r>
      </w:ins>
      <w:ins w:id="4398" w:author="Shan LI" w:date="2019-02-06T15:50:00Z">
        <w:r w:rsidRPr="00F257C6">
          <w:rPr>
            <w:rFonts w:ascii="Arial" w:hAnsi="Arial" w:cs="Arial"/>
            <w:rPrChange w:id="4399" w:author="Shan LI" w:date="2019-02-06T17:56:00Z">
              <w:rPr>
                <w:rFonts w:ascii="Arial" w:hAnsi="Arial" w:cs="Arial"/>
              </w:rPr>
            </w:rPrChange>
          </w:rPr>
          <w:t>climatologie de chaque station sur la hauteur eau (Htemps) et le débit (Qjm),</w:t>
        </w:r>
      </w:ins>
      <w:ins w:id="4400" w:author="Shan LI" w:date="2019-02-06T15:52:00Z">
        <w:r w:rsidR="00820206" w:rsidRPr="00F257C6">
          <w:rPr>
            <w:rFonts w:ascii="Arial" w:hAnsi="Arial" w:cs="Arial"/>
            <w:rPrChange w:id="4401" w:author="Shan LI" w:date="2019-02-06T17:56:00Z">
              <w:rPr>
                <w:rFonts w:ascii="Arial" w:hAnsi="Arial" w:cs="Arial"/>
              </w:rPr>
            </w:rPrChange>
          </w:rPr>
          <w:t xml:space="preserve"> nous avons</w:t>
        </w:r>
      </w:ins>
      <w:ins w:id="4402" w:author="Shan LI" w:date="2019-02-06T15:50:00Z">
        <w:r w:rsidRPr="00F257C6">
          <w:rPr>
            <w:rFonts w:ascii="Arial" w:hAnsi="Arial" w:cs="Arial"/>
            <w:rPrChange w:id="4403" w:author="Shan LI" w:date="2019-02-06T17:56:00Z">
              <w:rPr>
                <w:rFonts w:ascii="Arial" w:hAnsi="Arial" w:cs="Arial"/>
              </w:rPr>
            </w:rPrChange>
          </w:rPr>
          <w:t xml:space="preserve"> </w:t>
        </w:r>
        <w:r w:rsidR="00820206" w:rsidRPr="00F257C6">
          <w:rPr>
            <w:rFonts w:ascii="Arial" w:hAnsi="Arial" w:cs="Arial"/>
            <w:rPrChange w:id="4404" w:author="Shan LI" w:date="2019-02-06T17:56:00Z">
              <w:rPr>
                <w:rFonts w:ascii="Arial" w:hAnsi="Arial" w:cs="Arial"/>
              </w:rPr>
            </w:rPrChange>
          </w:rPr>
          <w:t>d’une part représenter la climatologie de ch</w:t>
        </w:r>
      </w:ins>
      <w:ins w:id="4405" w:author="Shan LI" w:date="2019-02-06T15:51:00Z">
        <w:r w:rsidR="00820206" w:rsidRPr="00F257C6">
          <w:rPr>
            <w:rFonts w:ascii="Arial" w:hAnsi="Arial" w:cs="Arial"/>
            <w:rPrChange w:id="4406" w:author="Shan LI" w:date="2019-02-06T17:56:00Z">
              <w:rPr>
                <w:rFonts w:ascii="Arial" w:hAnsi="Arial" w:cs="Arial"/>
              </w:rPr>
            </w:rPrChange>
          </w:rPr>
          <w:t>a</w:t>
        </w:r>
      </w:ins>
      <w:ins w:id="4407" w:author="Shan LI" w:date="2019-02-06T15:50:00Z">
        <w:r w:rsidR="00820206" w:rsidRPr="00F257C6">
          <w:rPr>
            <w:rFonts w:ascii="Arial" w:hAnsi="Arial" w:cs="Arial"/>
            <w:rPrChange w:id="4408" w:author="Shan LI" w:date="2019-02-06T17:56:00Z">
              <w:rPr>
                <w:rFonts w:ascii="Arial" w:hAnsi="Arial" w:cs="Arial"/>
              </w:rPr>
            </w:rPrChange>
          </w:rPr>
          <w:t xml:space="preserve">que station </w:t>
        </w:r>
      </w:ins>
      <w:ins w:id="4409" w:author="Shan LI" w:date="2019-02-06T15:51:00Z">
        <w:r w:rsidR="00820206" w:rsidRPr="00F257C6">
          <w:rPr>
            <w:rFonts w:ascii="Arial" w:hAnsi="Arial" w:cs="Arial"/>
            <w:rPrChange w:id="4410" w:author="Shan LI" w:date="2019-02-06T17:56:00Z">
              <w:rPr>
                <w:rFonts w:ascii="Arial" w:hAnsi="Arial" w:cs="Arial"/>
              </w:rPr>
            </w:rPrChange>
          </w:rPr>
          <w:t xml:space="preserve">par les courbes </w:t>
        </w:r>
      </w:ins>
      <w:ins w:id="4411" w:author="Shan LI" w:date="2019-02-06T15:53:00Z">
        <w:r w:rsidR="00820206" w:rsidRPr="00F257C6">
          <w:rPr>
            <w:rFonts w:ascii="Arial" w:hAnsi="Arial" w:cs="Arial"/>
            <w:rPrChange w:id="4412" w:author="Shan LI" w:date="2019-02-06T17:56:00Z">
              <w:rPr>
                <w:rFonts w:ascii="Arial" w:hAnsi="Arial" w:cs="Arial"/>
              </w:rPr>
            </w:rPrChange>
          </w:rPr>
          <w:t xml:space="preserve">et le box-plot, d’une autre part de vérifier la distribution des données par les histogrammes et le QQ plot afin de </w:t>
        </w:r>
      </w:ins>
      <w:ins w:id="4413" w:author="Shan LI" w:date="2019-02-06T15:54:00Z">
        <w:r w:rsidR="00820206" w:rsidRPr="00F257C6">
          <w:rPr>
            <w:rFonts w:ascii="Arial" w:hAnsi="Arial" w:cs="Arial"/>
            <w:rPrChange w:id="4414" w:author="Shan LI" w:date="2019-02-06T17:56:00Z">
              <w:rPr>
                <w:rFonts w:ascii="Arial" w:hAnsi="Arial" w:cs="Arial"/>
              </w:rPr>
            </w:rPrChange>
          </w:rPr>
          <w:t>vérifier si la distribution des données est gaussienne (</w:t>
        </w:r>
        <w:r w:rsidR="00820206" w:rsidRPr="00F257C6">
          <w:rPr>
            <w:rFonts w:ascii="Arial" w:hAnsi="Arial" w:cs="Arial"/>
            <w:i/>
            <w:rPrChange w:id="4415" w:author="Shan LI" w:date="2019-02-06T17:56:00Z">
              <w:rPr>
                <w:rFonts w:ascii="Arial" w:hAnsi="Arial" w:cs="Arial"/>
              </w:rPr>
            </w:rPrChange>
          </w:rPr>
          <w:t>Figure 16, Annexe 5.7</w:t>
        </w:r>
        <w:r w:rsidR="00820206" w:rsidRPr="00F257C6">
          <w:rPr>
            <w:rFonts w:ascii="Arial" w:hAnsi="Arial" w:cs="Arial"/>
            <w:rPrChange w:id="4416" w:author="Shan LI" w:date="2019-02-06T17:56:00Z">
              <w:rPr>
                <w:rFonts w:ascii="Arial" w:hAnsi="Arial" w:cs="Arial"/>
              </w:rPr>
            </w:rPrChange>
          </w:rPr>
          <w:t xml:space="preserve">). Cette section est un support pour la </w:t>
        </w:r>
      </w:ins>
      <w:ins w:id="4417" w:author="Shan LI" w:date="2019-02-06T15:57:00Z">
        <w:r w:rsidR="00820206" w:rsidRPr="00F257C6">
          <w:rPr>
            <w:rFonts w:ascii="Arial" w:hAnsi="Arial" w:cs="Arial"/>
            <w:rPrChange w:id="4418" w:author="Shan LI" w:date="2019-02-06T17:56:00Z">
              <w:rPr>
                <w:rFonts w:ascii="Arial" w:hAnsi="Arial" w:cs="Arial"/>
              </w:rPr>
            </w:rPrChange>
          </w:rPr>
          <w:t>compréhension des cas anormal qui pourrait remarquer</w:t>
        </w:r>
      </w:ins>
      <w:ins w:id="4419" w:author="Shan LI" w:date="2019-02-06T15:54:00Z">
        <w:r w:rsidR="00820206" w:rsidRPr="00F257C6">
          <w:rPr>
            <w:rFonts w:ascii="Arial" w:hAnsi="Arial" w:cs="Arial"/>
            <w:rPrChange w:id="4420" w:author="Shan LI" w:date="2019-02-06T17:56:00Z">
              <w:rPr>
                <w:rFonts w:ascii="Arial" w:hAnsi="Arial" w:cs="Arial"/>
              </w:rPr>
            </w:rPrChange>
          </w:rPr>
          <w:t xml:space="preserve"> dans la section suivante. </w:t>
        </w:r>
      </w:ins>
    </w:p>
    <w:p w14:paraId="314738C1" w14:textId="77777777" w:rsidR="00E14B78" w:rsidRPr="00F257C6" w:rsidRDefault="00E14B78">
      <w:pPr>
        <w:rPr>
          <w:ins w:id="4421" w:author="Shan LI" w:date="2019-02-06T15:32:00Z"/>
          <w:rFonts w:ascii="Arial" w:hAnsi="Arial" w:cs="Arial"/>
          <w:rPrChange w:id="4422" w:author="Shan LI" w:date="2019-02-06T17:56:00Z">
            <w:rPr>
              <w:ins w:id="4423" w:author="Shan LI" w:date="2019-02-06T15:32:00Z"/>
              <w:rFonts w:ascii="Arial" w:hAnsi="Arial" w:cs="Arial"/>
            </w:rPr>
          </w:rPrChange>
        </w:rPr>
      </w:pPr>
    </w:p>
    <w:p w14:paraId="7DECC5C8" w14:textId="5E72AF03" w:rsidR="00744A9E" w:rsidRPr="00F257C6" w:rsidRDefault="00E14B78" w:rsidP="00166AF5">
      <w:pPr>
        <w:jc w:val="center"/>
        <w:rPr>
          <w:ins w:id="4424" w:author="Shan LI" w:date="2019-02-06T15:32:00Z"/>
          <w:rFonts w:ascii="Arial" w:hAnsi="Arial" w:cs="Arial"/>
          <w:rPrChange w:id="4425" w:author="Shan LI" w:date="2019-02-06T17:56:00Z">
            <w:rPr>
              <w:ins w:id="4426" w:author="Shan LI" w:date="2019-02-06T15:32:00Z"/>
              <w:rFonts w:ascii="Arial" w:hAnsi="Arial" w:cs="Arial"/>
            </w:rPr>
          </w:rPrChange>
        </w:rPr>
        <w:pPrChange w:id="4427" w:author="Shan LI" w:date="2019-02-06T15:46:00Z">
          <w:pPr/>
        </w:pPrChange>
      </w:pPr>
      <w:ins w:id="4428" w:author="Shan LI" w:date="2019-02-06T15:48:00Z">
        <w:r w:rsidRPr="00F257C6">
          <w:rPr>
            <w:rFonts w:ascii="Arial" w:hAnsi="Arial" w:cs="Arial"/>
            <w:noProof/>
            <w:lang w:eastAsia="fr-FR"/>
            <w:rPrChange w:id="4429" w:author="Shan LI" w:date="2019-02-06T17:56:00Z">
              <w:rPr>
                <w:rFonts w:ascii="Arial" w:hAnsi="Arial" w:cs="Arial"/>
                <w:noProof/>
                <w:lang w:eastAsia="fr-FR"/>
              </w:rPr>
            </w:rPrChange>
          </w:rPr>
          <w:drawing>
            <wp:inline distT="0" distB="0" distL="0" distR="0" wp14:anchorId="0CD7F270" wp14:editId="4DDAD037">
              <wp:extent cx="5755640" cy="5755640"/>
              <wp:effectExtent l="0" t="0" r="0" b="0"/>
              <wp:docPr id="70" name="Image 70" descr="../Figures/BV_Lezarde/statistiques_stations/statistiques_htemps/statistique_htemps_4figures/ensemble_FDFB.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s/BV_Lezarde/statistiques_stations/statistiques_htemps/statistique_htemps_4figures/ensemble_FDFB.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5640" cy="5755640"/>
                      </a:xfrm>
                      <a:prstGeom prst="rect">
                        <a:avLst/>
                      </a:prstGeom>
                      <a:noFill/>
                      <a:ln>
                        <a:noFill/>
                      </a:ln>
                    </pic:spPr>
                  </pic:pic>
                </a:graphicData>
              </a:graphic>
            </wp:inline>
          </w:drawing>
        </w:r>
      </w:ins>
    </w:p>
    <w:p w14:paraId="69ED7A8C" w14:textId="5A97DB22" w:rsidR="00744A9E" w:rsidRPr="00F257C6" w:rsidRDefault="00744A9E">
      <w:pPr>
        <w:pStyle w:val="Lgende"/>
        <w:rPr>
          <w:ins w:id="4430" w:author="Shan LI" w:date="2019-02-06T15:32:00Z"/>
          <w:rFonts w:ascii="Arial" w:hAnsi="Arial" w:cs="Arial"/>
          <w:rPrChange w:id="4431" w:author="Shan LI" w:date="2019-02-06T17:56:00Z">
            <w:rPr>
              <w:ins w:id="4432" w:author="Shan LI" w:date="2019-02-06T15:32:00Z"/>
              <w:rFonts w:ascii="Arial" w:hAnsi="Arial" w:cs="Arial"/>
            </w:rPr>
          </w:rPrChange>
        </w:rPr>
        <w:pPrChange w:id="4433" w:author="Shan LI" w:date="2019-02-06T15:32:00Z">
          <w:pPr/>
        </w:pPrChange>
      </w:pPr>
      <w:bookmarkStart w:id="4434" w:name="_Toc420023"/>
      <w:ins w:id="4435" w:author="Shan LI" w:date="2019-02-06T15:32:00Z">
        <w:r w:rsidRPr="00F257C6">
          <w:rPr>
            <w:rFonts w:ascii="Arial" w:hAnsi="Arial" w:cs="Arial"/>
            <w:rPrChange w:id="4436" w:author="Shan LI" w:date="2019-02-06T17:56:00Z">
              <w:rPr/>
            </w:rPrChange>
          </w:rPr>
          <w:t xml:space="preserve">Figure </w:t>
        </w:r>
        <w:r w:rsidRPr="00F257C6">
          <w:rPr>
            <w:rFonts w:ascii="Arial" w:hAnsi="Arial" w:cs="Arial"/>
            <w:rPrChange w:id="4437" w:author="Shan LI" w:date="2019-02-06T17:56:00Z">
              <w:rPr/>
            </w:rPrChange>
          </w:rPr>
          <w:fldChar w:fldCharType="begin"/>
        </w:r>
        <w:r w:rsidRPr="00F257C6">
          <w:rPr>
            <w:rFonts w:ascii="Arial" w:hAnsi="Arial" w:cs="Arial"/>
            <w:rPrChange w:id="4438" w:author="Shan LI" w:date="2019-02-06T17:56:00Z">
              <w:rPr/>
            </w:rPrChange>
          </w:rPr>
          <w:instrText xml:space="preserve"> SEQ Figure \* ARABIC </w:instrText>
        </w:r>
      </w:ins>
      <w:r w:rsidRPr="00F257C6">
        <w:rPr>
          <w:rFonts w:ascii="Arial" w:hAnsi="Arial" w:cs="Arial"/>
          <w:rPrChange w:id="4439" w:author="Shan LI" w:date="2019-02-06T17:56:00Z">
            <w:rPr/>
          </w:rPrChange>
        </w:rPr>
        <w:fldChar w:fldCharType="separate"/>
      </w:r>
      <w:ins w:id="4440" w:author="Shan LI" w:date="2019-02-06T15:32:00Z">
        <w:r w:rsidRPr="00F257C6">
          <w:rPr>
            <w:rFonts w:ascii="Arial" w:hAnsi="Arial" w:cs="Arial"/>
            <w:noProof/>
            <w:rPrChange w:id="4441" w:author="Shan LI" w:date="2019-02-06T17:56:00Z">
              <w:rPr>
                <w:noProof/>
              </w:rPr>
            </w:rPrChange>
          </w:rPr>
          <w:t>16</w:t>
        </w:r>
        <w:r w:rsidRPr="00F257C6">
          <w:rPr>
            <w:rFonts w:ascii="Arial" w:hAnsi="Arial" w:cs="Arial"/>
            <w:rPrChange w:id="4442" w:author="Shan LI" w:date="2019-02-06T17:56:00Z">
              <w:rPr/>
            </w:rPrChange>
          </w:rPr>
          <w:fldChar w:fldCharType="end"/>
        </w:r>
        <w:r w:rsidRPr="00F257C6">
          <w:rPr>
            <w:rFonts w:ascii="Arial" w:hAnsi="Arial" w:cs="Arial"/>
            <w:rPrChange w:id="4443" w:author="Shan LI" w:date="2019-02-06T17:56:00Z">
              <w:rPr/>
            </w:rPrChange>
          </w:rPr>
          <w:t xml:space="preserve"> : Analyse de la climatologie de la station FDFB </w:t>
        </w:r>
      </w:ins>
      <w:ins w:id="4444" w:author="Shan LI" w:date="2019-02-06T15:33:00Z">
        <w:r w:rsidR="00993484" w:rsidRPr="00F257C6">
          <w:rPr>
            <w:rFonts w:ascii="Arial" w:hAnsi="Arial" w:cs="Arial"/>
            <w:rPrChange w:id="4445" w:author="Shan LI" w:date="2019-02-06T17:56:00Z">
              <w:rPr/>
            </w:rPrChange>
          </w:rPr>
          <w:t>(Htemps).</w:t>
        </w:r>
      </w:ins>
      <w:bookmarkEnd w:id="4434"/>
    </w:p>
    <w:p w14:paraId="3388A78D" w14:textId="70966FA4" w:rsidR="00E71B30" w:rsidRPr="00F257C6" w:rsidRDefault="00E71B30">
      <w:pPr>
        <w:rPr>
          <w:ins w:id="4446" w:author="Shan LI" w:date="2019-02-06T16:33:00Z"/>
          <w:rFonts w:ascii="Arial" w:hAnsi="Arial" w:cs="Arial"/>
          <w:rPrChange w:id="4447" w:author="Shan LI" w:date="2019-02-06T17:56:00Z">
            <w:rPr>
              <w:ins w:id="4448" w:author="Shan LI" w:date="2019-02-06T16:33:00Z"/>
              <w:rFonts w:ascii="Arial" w:hAnsi="Arial" w:cs="Arial"/>
            </w:rPr>
          </w:rPrChange>
        </w:rPr>
      </w:pPr>
    </w:p>
    <w:p w14:paraId="7F6C8F06" w14:textId="6108DD46" w:rsidR="00E71B30" w:rsidRPr="00F257C6" w:rsidRDefault="00E71B30" w:rsidP="00E71B30">
      <w:pPr>
        <w:jc w:val="both"/>
        <w:rPr>
          <w:ins w:id="4449" w:author="Shan LI" w:date="2019-02-06T16:33:00Z"/>
          <w:rFonts w:ascii="Arial" w:hAnsi="Arial" w:cs="Arial"/>
          <w:rPrChange w:id="4450" w:author="Shan LI" w:date="2019-02-06T17:56:00Z">
            <w:rPr>
              <w:ins w:id="4451" w:author="Shan LI" w:date="2019-02-06T16:33:00Z"/>
              <w:rFonts w:ascii="Arial" w:hAnsi="Arial" w:cs="Arial"/>
            </w:rPr>
          </w:rPrChange>
        </w:rPr>
        <w:pPrChange w:id="4452" w:author="Shan LI" w:date="2019-02-06T16:36:00Z">
          <w:pPr/>
        </w:pPrChange>
      </w:pPr>
      <w:ins w:id="4453" w:author="Shan LI" w:date="2019-02-06T16:33:00Z">
        <w:r w:rsidRPr="00F257C6">
          <w:rPr>
            <w:rFonts w:ascii="Arial" w:hAnsi="Arial" w:cs="Arial"/>
            <w:rPrChange w:id="4454" w:author="Shan LI" w:date="2019-02-06T17:56:00Z">
              <w:rPr>
                <w:rFonts w:ascii="Arial" w:hAnsi="Arial" w:cs="Arial"/>
              </w:rPr>
            </w:rPrChange>
          </w:rPr>
          <w:tab/>
        </w:r>
      </w:ins>
      <w:ins w:id="4455" w:author="Shan LI" w:date="2019-02-06T16:31:00Z">
        <w:r w:rsidRPr="00F257C6">
          <w:rPr>
            <w:rFonts w:ascii="Arial" w:hAnsi="Arial" w:cs="Arial"/>
            <w:rPrChange w:id="4456" w:author="Shan LI" w:date="2019-02-06T17:56:00Z">
              <w:rPr>
                <w:rFonts w:ascii="Arial" w:hAnsi="Arial" w:cs="Arial"/>
              </w:rPr>
            </w:rPrChange>
          </w:rPr>
          <w:t>Les trois premières section</w:t>
        </w:r>
      </w:ins>
      <w:ins w:id="4457" w:author="Shan LI" w:date="2019-02-06T16:34:00Z">
        <w:r w:rsidRPr="00F257C6">
          <w:rPr>
            <w:rFonts w:ascii="Arial" w:hAnsi="Arial" w:cs="Arial"/>
            <w:rPrChange w:id="4458" w:author="Shan LI" w:date="2019-02-06T17:56:00Z">
              <w:rPr>
                <w:rFonts w:ascii="Arial" w:hAnsi="Arial" w:cs="Arial"/>
              </w:rPr>
            </w:rPrChange>
          </w:rPr>
          <w:t>s</w:t>
        </w:r>
      </w:ins>
      <w:ins w:id="4459" w:author="Shan LI" w:date="2019-02-06T16:31:00Z">
        <w:r w:rsidRPr="00F257C6">
          <w:rPr>
            <w:rFonts w:ascii="Arial" w:hAnsi="Arial" w:cs="Arial"/>
            <w:rPrChange w:id="4460" w:author="Shan LI" w:date="2019-02-06T17:56:00Z">
              <w:rPr>
                <w:rFonts w:ascii="Arial" w:hAnsi="Arial" w:cs="Arial"/>
              </w:rPr>
            </w:rPrChange>
          </w:rPr>
          <w:t xml:space="preserve"> de la partie </w:t>
        </w:r>
      </w:ins>
      <w:ins w:id="4461" w:author="Shan LI" w:date="2019-02-06T16:34:00Z">
        <w:r w:rsidRPr="00F257C6">
          <w:rPr>
            <w:rFonts w:ascii="Arial" w:hAnsi="Arial" w:cs="Arial"/>
            <w:rPrChange w:id="4462" w:author="Shan LI" w:date="2019-02-06T17:56:00Z">
              <w:rPr>
                <w:rFonts w:ascii="Arial" w:hAnsi="Arial" w:cs="Arial"/>
              </w:rPr>
            </w:rPrChange>
          </w:rPr>
          <w:t>3 donnent une compréhension sur les données disponibles aux 3 stations pluviométriques et aux 13 stations hydrographiques du bassin versant Lézarde. Nous avons remarqué qu</w:t>
        </w:r>
      </w:ins>
      <w:ins w:id="4463" w:author="Shan LI" w:date="2019-02-06T16:36:00Z">
        <w:r w:rsidRPr="00F257C6">
          <w:rPr>
            <w:rFonts w:ascii="Arial" w:hAnsi="Arial" w:cs="Arial"/>
            <w:rPrChange w:id="4464" w:author="Shan LI" w:date="2019-02-06T17:56:00Z">
              <w:rPr>
                <w:rFonts w:ascii="Arial" w:hAnsi="Arial" w:cs="Arial"/>
              </w:rPr>
            </w:rPrChange>
          </w:rPr>
          <w:t xml:space="preserve">’il y a un manque des données hydrographiques. Puis </w:t>
        </w:r>
      </w:ins>
      <w:ins w:id="4465" w:author="Shan LI" w:date="2019-02-06T16:37:00Z">
        <w:r w:rsidRPr="00F257C6">
          <w:rPr>
            <w:rFonts w:ascii="Arial" w:hAnsi="Arial" w:cs="Arial"/>
            <w:rPrChange w:id="4466" w:author="Shan LI" w:date="2019-02-06T17:56:00Z">
              <w:rPr>
                <w:rFonts w:ascii="Arial" w:hAnsi="Arial" w:cs="Arial"/>
              </w:rPr>
            </w:rPrChange>
          </w:rPr>
          <w:t xml:space="preserve">la topographie, la localisation des stations influence la cohérence entre les stations. </w:t>
        </w:r>
      </w:ins>
    </w:p>
    <w:p w14:paraId="6F6018CC" w14:textId="3496A159" w:rsidR="00481B8A" w:rsidRPr="00F257C6" w:rsidDel="00274CD1" w:rsidRDefault="00E71B30" w:rsidP="00274CD1">
      <w:pPr>
        <w:pStyle w:val="Titre2"/>
        <w:rPr>
          <w:del w:id="4467" w:author="Shan LI" w:date="2019-02-06T15:38:00Z"/>
          <w:rFonts w:ascii="Arial" w:hAnsi="Arial" w:cs="Arial"/>
          <w:rPrChange w:id="4468" w:author="Shan LI" w:date="2019-02-06T17:56:00Z">
            <w:rPr>
              <w:del w:id="4469" w:author="Shan LI" w:date="2019-02-06T15:38:00Z"/>
            </w:rPr>
          </w:rPrChange>
        </w:rPr>
        <w:pPrChange w:id="4470" w:author="Shan LI" w:date="2019-02-06T15:41:00Z">
          <w:pPr>
            <w:pStyle w:val="Titre1"/>
            <w:ind w:left="360"/>
          </w:pPr>
        </w:pPrChange>
      </w:pPr>
      <w:ins w:id="4471" w:author="Shan LI" w:date="2019-02-06T16:33:00Z">
        <w:r w:rsidRPr="00F257C6">
          <w:rPr>
            <w:rFonts w:ascii="Arial" w:hAnsi="Arial" w:cs="Arial"/>
            <w:rPrChange w:id="4472" w:author="Shan LI" w:date="2019-02-06T17:56:00Z">
              <w:rPr>
                <w:rFonts w:ascii="Arial" w:hAnsi="Arial" w:cs="Arial"/>
              </w:rPr>
            </w:rPrChange>
          </w:rPr>
          <w:lastRenderedPageBreak/>
          <w:tab/>
        </w:r>
      </w:ins>
      <w:bookmarkStart w:id="4473" w:name="_Toc420195"/>
      <w:ins w:id="4474" w:author="Shan LI" w:date="2019-02-05T23:53:00Z">
        <w:r w:rsidR="00067579" w:rsidRPr="00F257C6">
          <w:rPr>
            <w:rFonts w:ascii="Arial" w:hAnsi="Arial" w:cs="Arial"/>
            <w:rPrChange w:id="4475" w:author="Shan LI" w:date="2019-02-06T17:56:00Z">
              <w:rPr/>
            </w:rPrChange>
          </w:rPr>
          <w:t>3.4 Influences des précipitations sur l</w:t>
        </w:r>
      </w:ins>
      <w:ins w:id="4476" w:author="Shan LI" w:date="2019-02-06T15:41:00Z">
        <w:r w:rsidR="00274CD1" w:rsidRPr="00F257C6">
          <w:rPr>
            <w:rFonts w:ascii="Arial" w:hAnsi="Arial" w:cs="Arial"/>
            <w:rPrChange w:id="4477" w:author="Shan LI" w:date="2019-02-06T17:56:00Z">
              <w:rPr/>
            </w:rPrChange>
          </w:rPr>
          <w:t>e système hydrographique</w:t>
        </w:r>
      </w:ins>
      <w:bookmarkEnd w:id="4473"/>
    </w:p>
    <w:p w14:paraId="7AF838B0" w14:textId="77777777" w:rsidR="00274CD1" w:rsidRPr="00F257C6" w:rsidRDefault="00274CD1" w:rsidP="00274CD1">
      <w:pPr>
        <w:pStyle w:val="Titre2"/>
        <w:rPr>
          <w:ins w:id="4478" w:author="Shan LI" w:date="2019-02-06T15:41:00Z"/>
          <w:rFonts w:ascii="Arial" w:hAnsi="Arial" w:cs="Arial"/>
          <w:rPrChange w:id="4479" w:author="Shan LI" w:date="2019-02-06T17:56:00Z">
            <w:rPr>
              <w:ins w:id="4480" w:author="Shan LI" w:date="2019-02-06T15:41:00Z"/>
            </w:rPr>
          </w:rPrChange>
        </w:rPr>
        <w:pPrChange w:id="4481" w:author="Shan LI" w:date="2019-02-06T15:41:00Z">
          <w:pPr/>
        </w:pPrChange>
      </w:pPr>
    </w:p>
    <w:p w14:paraId="1FA3AEED" w14:textId="77777777" w:rsidR="00274CD1" w:rsidRPr="00F257C6" w:rsidRDefault="00274CD1" w:rsidP="00274CD1">
      <w:pPr>
        <w:rPr>
          <w:ins w:id="4482" w:author="Shan LI" w:date="2019-02-06T15:41:00Z"/>
          <w:rFonts w:ascii="Arial" w:hAnsi="Arial" w:cs="Arial"/>
          <w:rPrChange w:id="4483" w:author="Shan LI" w:date="2019-02-06T17:56:00Z">
            <w:rPr>
              <w:ins w:id="4484" w:author="Shan LI" w:date="2019-02-06T15:41:00Z"/>
            </w:rPr>
          </w:rPrChange>
        </w:rPr>
        <w:pPrChange w:id="4485" w:author="Shan LI" w:date="2019-02-06T15:41:00Z">
          <w:pPr/>
        </w:pPrChange>
      </w:pPr>
    </w:p>
    <w:p w14:paraId="657A7EA8" w14:textId="3A16D838" w:rsidR="00274CD1" w:rsidRPr="00F257C6" w:rsidRDefault="00D04C61" w:rsidP="00EC71C2">
      <w:pPr>
        <w:jc w:val="both"/>
        <w:rPr>
          <w:ins w:id="4486" w:author="Shan LI" w:date="2019-02-06T16:42:00Z"/>
          <w:rFonts w:ascii="Arial" w:hAnsi="Arial" w:cs="Arial"/>
          <w:lang w:eastAsia="zh-CN"/>
          <w:rPrChange w:id="4487" w:author="Shan LI" w:date="2019-02-06T17:56:00Z">
            <w:rPr>
              <w:ins w:id="4488" w:author="Shan LI" w:date="2019-02-06T16:42:00Z"/>
            </w:rPr>
          </w:rPrChange>
        </w:rPr>
        <w:pPrChange w:id="4489" w:author="Shan LI" w:date="2019-02-06T17:45:00Z">
          <w:pPr/>
        </w:pPrChange>
      </w:pPr>
      <w:ins w:id="4490" w:author="Shan LI" w:date="2019-02-06T16:42:00Z">
        <w:r w:rsidRPr="00F257C6">
          <w:rPr>
            <w:rFonts w:ascii="Arial" w:hAnsi="Arial" w:cs="Arial"/>
            <w:rPrChange w:id="4491" w:author="Shan LI" w:date="2019-02-06T17:56:00Z">
              <w:rPr/>
            </w:rPrChange>
          </w:rPr>
          <w:tab/>
          <w:t xml:space="preserve">Pour étudier la relation entre </w:t>
        </w:r>
      </w:ins>
      <w:ins w:id="4492" w:author="Shan LI" w:date="2019-02-06T16:43:00Z">
        <w:r w:rsidR="00EF181E" w:rsidRPr="00F257C6">
          <w:rPr>
            <w:rFonts w:ascii="Arial" w:hAnsi="Arial" w:cs="Arial"/>
            <w:rPrChange w:id="4493" w:author="Shan LI" w:date="2019-02-06T17:56:00Z">
              <w:rPr>
                <w:rFonts w:ascii="Arial" w:hAnsi="Arial" w:cs="Arial"/>
              </w:rPr>
            </w:rPrChange>
          </w:rPr>
          <w:t xml:space="preserve">les précipitations et le système hydrographique, nous calculons le coefficient de corrélation entre une station </w:t>
        </w:r>
      </w:ins>
      <w:ins w:id="4494" w:author="Shan LI" w:date="2019-02-06T16:45:00Z">
        <w:r w:rsidR="00EF181E" w:rsidRPr="00F257C6">
          <w:rPr>
            <w:rFonts w:ascii="Arial" w:hAnsi="Arial" w:cs="Arial"/>
            <w:rPrChange w:id="4495" w:author="Shan LI" w:date="2019-02-06T17:56:00Z">
              <w:rPr>
                <w:rFonts w:ascii="Arial" w:hAnsi="Arial" w:cs="Arial"/>
              </w:rPr>
            </w:rPrChange>
          </w:rPr>
          <w:t>pluviométrique et</w:t>
        </w:r>
      </w:ins>
      <w:ins w:id="4496" w:author="Shan LI" w:date="2019-02-06T16:43:00Z">
        <w:r w:rsidR="00EF181E" w:rsidRPr="00F257C6">
          <w:rPr>
            <w:rFonts w:ascii="Arial" w:hAnsi="Arial" w:cs="Arial"/>
            <w:rPrChange w:id="4497" w:author="Shan LI" w:date="2019-02-06T17:56:00Z">
              <w:rPr>
                <w:rFonts w:ascii="Arial" w:hAnsi="Arial" w:cs="Arial"/>
              </w:rPr>
            </w:rPrChange>
          </w:rPr>
          <w:t xml:space="preserve"> et une station </w:t>
        </w:r>
      </w:ins>
      <w:ins w:id="4498" w:author="Shan LI" w:date="2019-02-06T16:45:00Z">
        <w:r w:rsidR="00EF181E" w:rsidRPr="00F257C6">
          <w:rPr>
            <w:rFonts w:ascii="Arial" w:hAnsi="Arial" w:cs="Arial"/>
            <w:rPrChange w:id="4499" w:author="Shan LI" w:date="2019-02-06T17:56:00Z">
              <w:rPr>
                <w:rFonts w:ascii="Arial" w:hAnsi="Arial" w:cs="Arial"/>
              </w:rPr>
            </w:rPrChange>
          </w:rPr>
          <w:t>hydrographique (An</w:t>
        </w:r>
        <w:r w:rsidR="002722B4" w:rsidRPr="00F257C6">
          <w:rPr>
            <w:rFonts w:ascii="Arial" w:hAnsi="Arial" w:cs="Arial"/>
            <w:rPrChange w:id="4500" w:author="Shan LI" w:date="2019-02-06T17:56:00Z">
              <w:rPr>
                <w:rFonts w:ascii="Arial" w:hAnsi="Arial" w:cs="Arial"/>
              </w:rPr>
            </w:rPrChange>
          </w:rPr>
          <w:t>nexe 5.9</w:t>
        </w:r>
        <w:r w:rsidR="00EF181E" w:rsidRPr="00F257C6">
          <w:rPr>
            <w:rFonts w:ascii="Arial" w:hAnsi="Arial" w:cs="Arial"/>
            <w:rPrChange w:id="4501" w:author="Shan LI" w:date="2019-02-06T17:56:00Z">
              <w:rPr>
                <w:rFonts w:ascii="Arial" w:hAnsi="Arial" w:cs="Arial"/>
              </w:rPr>
            </w:rPrChange>
          </w:rPr>
          <w:t xml:space="preserve">). </w:t>
        </w:r>
      </w:ins>
      <w:ins w:id="4502" w:author="Shan LI" w:date="2019-02-06T17:45:00Z">
        <w:r w:rsidR="00EC71C2" w:rsidRPr="00F257C6">
          <w:rPr>
            <w:rFonts w:ascii="Arial" w:hAnsi="Arial" w:cs="Arial"/>
            <w:rPrChange w:id="4503" w:author="Shan LI" w:date="2019-02-06T17:56:00Z">
              <w:rPr>
                <w:rFonts w:ascii="Arial" w:hAnsi="Arial" w:cs="Arial"/>
              </w:rPr>
            </w:rPrChange>
          </w:rPr>
          <w:t xml:space="preserve">Dans cette section, nous nous intéressons d’étudier l’influence de la distance et du dénivelé entre la station pluviométrique et les stations hydrographiques </w:t>
        </w:r>
      </w:ins>
      <w:ins w:id="4504" w:author="Shan LI" w:date="2019-02-06T17:46:00Z">
        <w:r w:rsidR="00895F72" w:rsidRPr="00F257C6">
          <w:rPr>
            <w:rFonts w:ascii="Arial" w:hAnsi="Arial" w:cs="Arial"/>
            <w:rPrChange w:id="4505" w:author="Shan LI" w:date="2019-02-06T17:56:00Z">
              <w:rPr>
                <w:rFonts w:ascii="Arial" w:hAnsi="Arial" w:cs="Arial"/>
              </w:rPr>
            </w:rPrChange>
          </w:rPr>
          <w:t>sur les corrélations entre ces deux types de</w:t>
        </w:r>
        <w:r w:rsidR="00EC71C2" w:rsidRPr="00F257C6">
          <w:rPr>
            <w:rFonts w:ascii="Arial" w:hAnsi="Arial" w:cs="Arial"/>
            <w:rPrChange w:id="4506" w:author="Shan LI" w:date="2019-02-06T17:56:00Z">
              <w:rPr>
                <w:rFonts w:ascii="Arial" w:hAnsi="Arial" w:cs="Arial"/>
              </w:rPr>
            </w:rPrChange>
          </w:rPr>
          <w:t xml:space="preserve"> stations.</w:t>
        </w:r>
      </w:ins>
    </w:p>
    <w:p w14:paraId="6E53792B" w14:textId="77777777" w:rsidR="00D04C61" w:rsidRPr="00F257C6" w:rsidRDefault="00D04C61" w:rsidP="00274CD1">
      <w:pPr>
        <w:rPr>
          <w:ins w:id="4507" w:author="Shan LI" w:date="2019-02-06T16:42:00Z"/>
          <w:rFonts w:ascii="Arial" w:hAnsi="Arial" w:cs="Arial"/>
          <w:rPrChange w:id="4508" w:author="Shan LI" w:date="2019-02-06T17:56:00Z">
            <w:rPr>
              <w:ins w:id="4509" w:author="Shan LI" w:date="2019-02-06T16:42:00Z"/>
            </w:rPr>
          </w:rPrChange>
        </w:rPr>
        <w:pPrChange w:id="4510" w:author="Shan LI" w:date="2019-02-06T15:41:00Z">
          <w:pPr/>
        </w:pPrChange>
      </w:pPr>
    </w:p>
    <w:p w14:paraId="135C4ACE" w14:textId="38BA0238" w:rsidR="00D04C61" w:rsidRPr="00F257C6" w:rsidRDefault="00B637F0" w:rsidP="00691309">
      <w:pPr>
        <w:pStyle w:val="Titre3"/>
        <w:jc w:val="both"/>
        <w:rPr>
          <w:ins w:id="4511" w:author="Shan LI" w:date="2019-02-06T17:38:00Z"/>
          <w:rFonts w:ascii="Arial" w:hAnsi="Arial" w:cs="Arial"/>
          <w:rPrChange w:id="4512" w:author="Shan LI" w:date="2019-02-06T17:56:00Z">
            <w:rPr>
              <w:ins w:id="4513" w:author="Shan LI" w:date="2019-02-06T17:38:00Z"/>
              <w:rFonts w:ascii="Arial" w:hAnsi="Arial" w:cs="Arial"/>
            </w:rPr>
          </w:rPrChange>
        </w:rPr>
        <w:pPrChange w:id="4514" w:author="Shan LI" w:date="2019-02-06T17:17:00Z">
          <w:pPr/>
        </w:pPrChange>
      </w:pPr>
      <w:bookmarkStart w:id="4515" w:name="_Toc420196"/>
      <w:ins w:id="4516" w:author="Shan LI" w:date="2019-02-06T17:16:00Z">
        <w:r w:rsidRPr="00F257C6">
          <w:rPr>
            <w:rFonts w:ascii="Arial" w:hAnsi="Arial" w:cs="Arial"/>
            <w:rPrChange w:id="4517" w:author="Shan LI" w:date="2019-02-06T17:56:00Z">
              <w:rPr/>
            </w:rPrChange>
          </w:rPr>
          <w:t>3.4.1 Représentation des combinaisons entre la station STJL et les stations hydrographiques</w:t>
        </w:r>
      </w:ins>
      <w:bookmarkEnd w:id="4515"/>
    </w:p>
    <w:p w14:paraId="619BA416" w14:textId="77777777" w:rsidR="001631DC" w:rsidRPr="00F257C6" w:rsidRDefault="001631DC" w:rsidP="001631DC">
      <w:pPr>
        <w:rPr>
          <w:ins w:id="4518" w:author="Shan LI" w:date="2019-02-06T17:38:00Z"/>
          <w:rFonts w:ascii="Arial" w:hAnsi="Arial" w:cs="Arial"/>
          <w:rPrChange w:id="4519" w:author="Shan LI" w:date="2019-02-06T17:56:00Z">
            <w:rPr>
              <w:ins w:id="4520" w:author="Shan LI" w:date="2019-02-06T17:38:00Z"/>
            </w:rPr>
          </w:rPrChange>
        </w:rPr>
        <w:pPrChange w:id="4521" w:author="Shan LI" w:date="2019-02-06T17:38:00Z">
          <w:pPr/>
        </w:pPrChange>
      </w:pPr>
    </w:p>
    <w:p w14:paraId="2AF2D315" w14:textId="76A7A322" w:rsidR="001631DC" w:rsidRPr="00F257C6" w:rsidRDefault="005B7B04" w:rsidP="005B7B04">
      <w:pPr>
        <w:jc w:val="both"/>
        <w:rPr>
          <w:ins w:id="4522" w:author="Shan LI" w:date="2019-02-06T17:49:00Z"/>
          <w:rFonts w:ascii="Arial" w:hAnsi="Arial" w:cs="Arial"/>
          <w:rPrChange w:id="4523" w:author="Shan LI" w:date="2019-02-06T17:56:00Z">
            <w:rPr>
              <w:ins w:id="4524" w:author="Shan LI" w:date="2019-02-06T17:49:00Z"/>
              <w:rFonts w:ascii="Arial" w:hAnsi="Arial" w:cs="Arial"/>
            </w:rPr>
          </w:rPrChange>
        </w:rPr>
        <w:pPrChange w:id="4525" w:author="Shan LI" w:date="2019-02-06T17:50:00Z">
          <w:pPr/>
        </w:pPrChange>
      </w:pPr>
      <w:ins w:id="4526" w:author="Shan LI" w:date="2019-02-06T17:48:00Z">
        <w:r w:rsidRPr="00F257C6">
          <w:rPr>
            <w:rFonts w:ascii="Arial" w:hAnsi="Arial" w:cs="Arial"/>
            <w:rPrChange w:id="4527" w:author="Shan LI" w:date="2019-02-06T17:56:00Z">
              <w:rPr/>
            </w:rPrChange>
          </w:rPr>
          <w:tab/>
          <w:t xml:space="preserve">La station pluviométrique STJL se situe au milieu du B.V. Lézarde </w:t>
        </w:r>
      </w:ins>
      <w:ins w:id="4528" w:author="Shan LI" w:date="2019-02-06T17:55:00Z">
        <w:r w:rsidR="0036675C" w:rsidRPr="00F257C6">
          <w:rPr>
            <w:rFonts w:ascii="Arial" w:hAnsi="Arial" w:cs="Arial"/>
            <w:rPrChange w:id="4529" w:author="Shan LI" w:date="2019-02-06T17:56:00Z">
              <w:rPr>
                <w:rFonts w:ascii="Arial" w:hAnsi="Arial" w:cs="Arial"/>
              </w:rPr>
            </w:rPrChange>
          </w:rPr>
          <w:t>(</w:t>
        </w:r>
        <w:r w:rsidR="0036675C" w:rsidRPr="00F257C6">
          <w:rPr>
            <w:rFonts w:ascii="Arial" w:hAnsi="Arial" w:cs="Arial"/>
            <w:i/>
            <w:rPrChange w:id="4530" w:author="Shan LI" w:date="2019-02-06T17:56:00Z">
              <w:rPr>
                <w:rFonts w:ascii="Arial" w:hAnsi="Arial" w:cs="Arial"/>
              </w:rPr>
            </w:rPrChange>
          </w:rPr>
          <w:t>Figure 17</w:t>
        </w:r>
        <w:r w:rsidR="0036675C" w:rsidRPr="00F257C6">
          <w:rPr>
            <w:rFonts w:ascii="Arial" w:hAnsi="Arial" w:cs="Arial"/>
            <w:rPrChange w:id="4531" w:author="Shan LI" w:date="2019-02-06T17:56:00Z">
              <w:rPr>
                <w:rFonts w:ascii="Arial" w:hAnsi="Arial" w:cs="Arial"/>
              </w:rPr>
            </w:rPrChange>
          </w:rPr>
          <w:t xml:space="preserve">) </w:t>
        </w:r>
      </w:ins>
      <w:ins w:id="4532" w:author="Shan LI" w:date="2019-02-06T17:48:00Z">
        <w:r w:rsidRPr="00F257C6">
          <w:rPr>
            <w:rFonts w:ascii="Arial" w:hAnsi="Arial" w:cs="Arial"/>
            <w:rPrChange w:id="4533" w:author="Shan LI" w:date="2019-02-06T17:56:00Z">
              <w:rPr>
                <w:rFonts w:ascii="Arial" w:hAnsi="Arial" w:cs="Arial"/>
              </w:rPr>
            </w:rPrChange>
          </w:rPr>
          <w:t xml:space="preserve">avec une altitude de </w:t>
        </w:r>
      </w:ins>
      <w:ins w:id="4534" w:author="Shan LI" w:date="2019-02-06T17:49:00Z">
        <w:r w:rsidRPr="00F257C6">
          <w:rPr>
            <w:rFonts w:ascii="Arial" w:hAnsi="Arial" w:cs="Arial"/>
            <w:rPrChange w:id="4535" w:author="Shan LI" w:date="2019-02-06T17:56:00Z">
              <w:rPr>
                <w:rFonts w:ascii="Arial" w:hAnsi="Arial" w:cs="Arial"/>
              </w:rPr>
            </w:rPrChange>
          </w:rPr>
          <w:t>65 mètres. La distance géographique entre cette station et les 13 stations hydrographiques est entre 1773.913 mètres et 11672.543 mètres</w:t>
        </w:r>
      </w:ins>
      <w:ins w:id="4536" w:author="Shan LI" w:date="2019-02-06T17:54:00Z">
        <w:r w:rsidR="002B6692" w:rsidRPr="00F257C6">
          <w:rPr>
            <w:rFonts w:ascii="Arial" w:hAnsi="Arial" w:cs="Arial"/>
            <w:rPrChange w:id="4537" w:author="Shan LI" w:date="2019-02-06T17:56:00Z">
              <w:rPr>
                <w:rFonts w:ascii="Arial" w:hAnsi="Arial" w:cs="Arial"/>
              </w:rPr>
            </w:rPrChange>
          </w:rPr>
          <w:t xml:space="preserve"> (</w:t>
        </w:r>
        <w:r w:rsidR="002B6692" w:rsidRPr="00F257C6">
          <w:rPr>
            <w:rFonts w:ascii="Arial" w:hAnsi="Arial" w:cs="Arial"/>
            <w:i/>
            <w:rPrChange w:id="4538" w:author="Shan LI" w:date="2019-02-06T17:56:00Z">
              <w:rPr>
                <w:rFonts w:ascii="Arial" w:hAnsi="Arial" w:cs="Arial"/>
              </w:rPr>
            </w:rPrChange>
          </w:rPr>
          <w:t>Tableau 7, Figure 17</w:t>
        </w:r>
        <w:r w:rsidR="002B6692" w:rsidRPr="00F257C6">
          <w:rPr>
            <w:rFonts w:ascii="Arial" w:hAnsi="Arial" w:cs="Arial"/>
            <w:rPrChange w:id="4539" w:author="Shan LI" w:date="2019-02-06T17:56:00Z">
              <w:rPr>
                <w:rFonts w:ascii="Arial" w:hAnsi="Arial" w:cs="Arial"/>
              </w:rPr>
            </w:rPrChange>
          </w:rPr>
          <w:t>).</w:t>
        </w:r>
      </w:ins>
      <w:ins w:id="4540" w:author="Shan LI" w:date="2019-02-06T17:53:00Z">
        <w:r w:rsidR="002B6692" w:rsidRPr="00F257C6">
          <w:rPr>
            <w:rFonts w:ascii="Arial" w:hAnsi="Arial" w:cs="Arial"/>
            <w:rPrChange w:id="4541" w:author="Shan LI" w:date="2019-02-06T17:56:00Z">
              <w:rPr>
                <w:rFonts w:ascii="Arial" w:hAnsi="Arial" w:cs="Arial"/>
              </w:rPr>
            </w:rPrChange>
          </w:rPr>
          <w:t xml:space="preserve"> </w:t>
        </w:r>
      </w:ins>
      <w:ins w:id="4542" w:author="Shan LI" w:date="2019-02-06T17:50:00Z">
        <w:r w:rsidRPr="00F257C6">
          <w:rPr>
            <w:rFonts w:ascii="Arial" w:hAnsi="Arial" w:cs="Arial"/>
            <w:rPrChange w:id="4543" w:author="Shan LI" w:date="2019-02-06T17:56:00Z">
              <w:rPr>
                <w:rFonts w:ascii="Arial" w:hAnsi="Arial" w:cs="Arial"/>
              </w:rPr>
            </w:rPrChange>
          </w:rPr>
          <w:t>Le dénivelé (</w:t>
        </w:r>
      </w:ins>
      <w:ins w:id="4544" w:author="Shan LI" w:date="2019-02-06T17:51:00Z">
        <w:r w:rsidRPr="00F257C6">
          <w:rPr>
            <w:rFonts w:ascii="Arial" w:hAnsi="Arial" w:cs="Arial"/>
            <w:rPrChange w:id="4545" w:author="Shan LI" w:date="2019-02-06T17:56:00Z">
              <w:rPr>
                <w:rFonts w:ascii="Arial" w:hAnsi="Arial" w:cs="Arial"/>
              </w:rPr>
            </w:rPrChange>
          </w:rPr>
          <w:t>l’</w:t>
        </w:r>
      </w:ins>
      <w:ins w:id="4546" w:author="Shan LI" w:date="2019-02-06T17:50:00Z">
        <w:r w:rsidRPr="00F257C6">
          <w:rPr>
            <w:rFonts w:ascii="Arial" w:hAnsi="Arial" w:cs="Arial"/>
            <w:rPrChange w:id="4547" w:author="Shan LI" w:date="2019-02-06T17:56:00Z">
              <w:rPr>
                <w:rFonts w:ascii="Arial" w:hAnsi="Arial" w:cs="Arial"/>
              </w:rPr>
            </w:rPrChange>
          </w:rPr>
          <w:t>altitude de station hydrographique moins l</w:t>
        </w:r>
      </w:ins>
      <w:ins w:id="4548" w:author="Shan LI" w:date="2019-02-06T17:51:00Z">
        <w:r w:rsidRPr="00F257C6">
          <w:rPr>
            <w:rFonts w:ascii="Arial" w:hAnsi="Arial" w:cs="Arial"/>
            <w:rPrChange w:id="4549" w:author="Shan LI" w:date="2019-02-06T17:56:00Z">
              <w:rPr>
                <w:rFonts w:ascii="Arial" w:hAnsi="Arial" w:cs="Arial"/>
              </w:rPr>
            </w:rPrChange>
          </w:rPr>
          <w:t xml:space="preserve">’altitude de station STJL) est compris entre -62 mètres </w:t>
        </w:r>
      </w:ins>
      <w:ins w:id="4550" w:author="Shan LI" w:date="2019-02-06T17:52:00Z">
        <w:r w:rsidRPr="00F257C6">
          <w:rPr>
            <w:rFonts w:ascii="Arial" w:hAnsi="Arial" w:cs="Arial"/>
            <w:rPrChange w:id="4551" w:author="Shan LI" w:date="2019-02-06T17:56:00Z">
              <w:rPr>
                <w:rFonts w:ascii="Arial" w:hAnsi="Arial" w:cs="Arial"/>
              </w:rPr>
            </w:rPrChange>
          </w:rPr>
          <w:t xml:space="preserve">(entre la station LAMM en aval du B.V. et la station STJL) </w:t>
        </w:r>
      </w:ins>
      <w:ins w:id="4552" w:author="Shan LI" w:date="2019-02-06T17:51:00Z">
        <w:r w:rsidRPr="00F257C6">
          <w:rPr>
            <w:rFonts w:ascii="Arial" w:hAnsi="Arial" w:cs="Arial"/>
            <w:rPrChange w:id="4553" w:author="Shan LI" w:date="2019-02-06T17:56:00Z">
              <w:rPr>
                <w:rFonts w:ascii="Arial" w:hAnsi="Arial" w:cs="Arial"/>
              </w:rPr>
            </w:rPrChange>
          </w:rPr>
          <w:t>et 435 mètres</w:t>
        </w:r>
      </w:ins>
      <w:ins w:id="4554" w:author="Shan LI" w:date="2019-02-06T17:52:00Z">
        <w:r w:rsidRPr="00F257C6">
          <w:rPr>
            <w:rFonts w:ascii="Arial" w:hAnsi="Arial" w:cs="Arial"/>
            <w:rPrChange w:id="4555" w:author="Shan LI" w:date="2019-02-06T17:56:00Z">
              <w:rPr>
                <w:rFonts w:ascii="Arial" w:hAnsi="Arial" w:cs="Arial"/>
              </w:rPr>
            </w:rPrChange>
          </w:rPr>
          <w:t xml:space="preserve"> (entre la station FDFB </w:t>
        </w:r>
      </w:ins>
      <w:ins w:id="4556" w:author="Shan LI" w:date="2019-02-06T17:53:00Z">
        <w:r w:rsidRPr="00F257C6">
          <w:rPr>
            <w:rFonts w:ascii="Arial" w:hAnsi="Arial" w:cs="Arial"/>
            <w:rPrChange w:id="4557" w:author="Shan LI" w:date="2019-02-06T17:56:00Z">
              <w:rPr>
                <w:rFonts w:ascii="Arial" w:hAnsi="Arial" w:cs="Arial"/>
              </w:rPr>
            </w:rPrChange>
          </w:rPr>
          <w:t xml:space="preserve">en amont du B.V. ainsi dans la zone montagnarde </w:t>
        </w:r>
      </w:ins>
      <w:ins w:id="4558" w:author="Shan LI" w:date="2019-02-06T17:52:00Z">
        <w:r w:rsidRPr="00F257C6">
          <w:rPr>
            <w:rFonts w:ascii="Arial" w:hAnsi="Arial" w:cs="Arial"/>
            <w:rPrChange w:id="4559" w:author="Shan LI" w:date="2019-02-06T17:56:00Z">
              <w:rPr>
                <w:rFonts w:ascii="Arial" w:hAnsi="Arial" w:cs="Arial"/>
              </w:rPr>
            </w:rPrChange>
          </w:rPr>
          <w:t>et la station STJL)</w:t>
        </w:r>
      </w:ins>
      <w:ins w:id="4560" w:author="Shan LI" w:date="2019-02-06T17:54:00Z">
        <w:r w:rsidR="002B6692" w:rsidRPr="00F257C6">
          <w:rPr>
            <w:rFonts w:ascii="Arial" w:hAnsi="Arial" w:cs="Arial"/>
            <w:rPrChange w:id="4561" w:author="Shan LI" w:date="2019-02-06T17:56:00Z">
              <w:rPr>
                <w:rFonts w:ascii="Arial" w:hAnsi="Arial" w:cs="Arial"/>
              </w:rPr>
            </w:rPrChange>
          </w:rPr>
          <w:t xml:space="preserve"> (</w:t>
        </w:r>
        <w:r w:rsidR="002B6692" w:rsidRPr="00F257C6">
          <w:rPr>
            <w:rFonts w:ascii="Arial" w:hAnsi="Arial" w:cs="Arial"/>
            <w:i/>
            <w:rPrChange w:id="4562" w:author="Shan LI" w:date="2019-02-06T17:56:00Z">
              <w:rPr>
                <w:rFonts w:ascii="Arial" w:hAnsi="Arial" w:cs="Arial"/>
                <w:i/>
              </w:rPr>
            </w:rPrChange>
          </w:rPr>
          <w:t>Tableau 7</w:t>
        </w:r>
        <w:r w:rsidR="002B6692" w:rsidRPr="00F257C6">
          <w:rPr>
            <w:rFonts w:ascii="Arial" w:hAnsi="Arial" w:cs="Arial"/>
            <w:rPrChange w:id="4563" w:author="Shan LI" w:date="2019-02-06T17:56:00Z">
              <w:rPr>
                <w:rFonts w:ascii="Arial" w:hAnsi="Arial" w:cs="Arial"/>
              </w:rPr>
            </w:rPrChange>
          </w:rPr>
          <w:t>).</w:t>
        </w:r>
      </w:ins>
    </w:p>
    <w:p w14:paraId="788116C7" w14:textId="77777777" w:rsidR="005B7B04" w:rsidRPr="00F257C6" w:rsidRDefault="005B7B04" w:rsidP="001631DC">
      <w:pPr>
        <w:rPr>
          <w:ins w:id="4564" w:author="Shan LI" w:date="2019-02-06T17:38:00Z"/>
          <w:rFonts w:ascii="Arial" w:hAnsi="Arial" w:cs="Arial"/>
          <w:rPrChange w:id="4565" w:author="Shan LI" w:date="2019-02-06T17:56:00Z">
            <w:rPr>
              <w:ins w:id="4566" w:author="Shan LI" w:date="2019-02-06T17:38:00Z"/>
            </w:rPr>
          </w:rPrChange>
        </w:rPr>
        <w:pPrChange w:id="4567" w:author="Shan LI" w:date="2019-02-06T17:38:00Z">
          <w:pPr/>
        </w:pPrChange>
      </w:pPr>
    </w:p>
    <w:p w14:paraId="4098A678" w14:textId="4FF8DBD7" w:rsidR="001631DC" w:rsidRPr="00F257C6" w:rsidRDefault="001631DC" w:rsidP="001631DC">
      <w:pPr>
        <w:pStyle w:val="Lgende"/>
        <w:jc w:val="center"/>
        <w:rPr>
          <w:ins w:id="4568" w:author="Shan LI" w:date="2019-02-06T16:42:00Z"/>
          <w:rFonts w:ascii="Arial" w:hAnsi="Arial" w:cs="Arial"/>
          <w:rPrChange w:id="4569" w:author="Shan LI" w:date="2019-02-06T17:56:00Z">
            <w:rPr>
              <w:ins w:id="4570" w:author="Shan LI" w:date="2019-02-06T16:42:00Z"/>
            </w:rPr>
          </w:rPrChange>
        </w:rPr>
        <w:pPrChange w:id="4571" w:author="Shan LI" w:date="2019-02-06T17:39:00Z">
          <w:pPr/>
        </w:pPrChange>
      </w:pPr>
      <w:bookmarkStart w:id="4572" w:name="_Toc420143"/>
      <w:ins w:id="4573" w:author="Shan LI" w:date="2019-02-06T17:39:00Z">
        <w:r w:rsidRPr="00F257C6">
          <w:rPr>
            <w:rFonts w:ascii="Arial" w:hAnsi="Arial" w:cs="Arial"/>
            <w:rPrChange w:id="4574" w:author="Shan LI" w:date="2019-02-06T17:56:00Z">
              <w:rPr/>
            </w:rPrChange>
          </w:rPr>
          <w:t xml:space="preserve">Tableau </w:t>
        </w:r>
        <w:r w:rsidRPr="00F257C6">
          <w:rPr>
            <w:rFonts w:ascii="Arial" w:hAnsi="Arial" w:cs="Arial"/>
            <w:rPrChange w:id="4575" w:author="Shan LI" w:date="2019-02-06T17:56:00Z">
              <w:rPr/>
            </w:rPrChange>
          </w:rPr>
          <w:fldChar w:fldCharType="begin"/>
        </w:r>
        <w:r w:rsidRPr="00F257C6">
          <w:rPr>
            <w:rFonts w:ascii="Arial" w:hAnsi="Arial" w:cs="Arial"/>
            <w:rPrChange w:id="4576" w:author="Shan LI" w:date="2019-02-06T17:56:00Z">
              <w:rPr/>
            </w:rPrChange>
          </w:rPr>
          <w:instrText xml:space="preserve"> SEQ Tableau \* ARABIC </w:instrText>
        </w:r>
      </w:ins>
      <w:r w:rsidRPr="00F257C6">
        <w:rPr>
          <w:rFonts w:ascii="Arial" w:hAnsi="Arial" w:cs="Arial"/>
          <w:rPrChange w:id="4577" w:author="Shan LI" w:date="2019-02-06T17:56:00Z">
            <w:rPr/>
          </w:rPrChange>
        </w:rPr>
        <w:fldChar w:fldCharType="separate"/>
      </w:r>
      <w:ins w:id="4578" w:author="Shan LI" w:date="2019-02-06T17:39:00Z">
        <w:r w:rsidRPr="00F257C6">
          <w:rPr>
            <w:rFonts w:ascii="Arial" w:hAnsi="Arial" w:cs="Arial"/>
            <w:noProof/>
            <w:rPrChange w:id="4579" w:author="Shan LI" w:date="2019-02-06T17:56:00Z">
              <w:rPr>
                <w:noProof/>
              </w:rPr>
            </w:rPrChange>
          </w:rPr>
          <w:t>7</w:t>
        </w:r>
        <w:r w:rsidRPr="00F257C6">
          <w:rPr>
            <w:rFonts w:ascii="Arial" w:hAnsi="Arial" w:cs="Arial"/>
            <w:rPrChange w:id="4580" w:author="Shan LI" w:date="2019-02-06T17:56:00Z">
              <w:rPr/>
            </w:rPrChange>
          </w:rPr>
          <w:fldChar w:fldCharType="end"/>
        </w:r>
        <w:r w:rsidRPr="00F257C6">
          <w:rPr>
            <w:rFonts w:ascii="Arial" w:hAnsi="Arial" w:cs="Arial"/>
            <w:rPrChange w:id="4581" w:author="Shan LI" w:date="2019-02-06T17:56:00Z">
              <w:rPr/>
            </w:rPrChange>
          </w:rPr>
          <w:t> : Description des combinaisons entre la station pluviométrique STJL et les stations hydrographiques.</w:t>
        </w:r>
      </w:ins>
      <w:bookmarkEnd w:id="4572"/>
    </w:p>
    <w:p w14:paraId="56AE6EC4" w14:textId="0AF133DF" w:rsidR="00D04C61" w:rsidRPr="00F257C6" w:rsidRDefault="00FA2C45" w:rsidP="00274CD1">
      <w:pPr>
        <w:rPr>
          <w:ins w:id="4582" w:author="Shan LI" w:date="2019-02-06T16:42:00Z"/>
          <w:rFonts w:ascii="Arial" w:hAnsi="Arial" w:cs="Arial"/>
          <w:rPrChange w:id="4583" w:author="Shan LI" w:date="2019-02-06T17:56:00Z">
            <w:rPr>
              <w:ins w:id="4584" w:author="Shan LI" w:date="2019-02-06T16:42:00Z"/>
            </w:rPr>
          </w:rPrChange>
        </w:rPr>
        <w:pPrChange w:id="4585" w:author="Shan LI" w:date="2019-02-06T15:41:00Z">
          <w:pPr/>
        </w:pPrChange>
      </w:pPr>
      <w:ins w:id="4586" w:author="Shan LI" w:date="2019-02-06T17:15:00Z">
        <w:r w:rsidRPr="00F257C6">
          <w:rPr>
            <w:rFonts w:ascii="Arial" w:hAnsi="Arial" w:cs="Arial"/>
            <w:rPrChange w:id="4587" w:author="Shan LI" w:date="2019-02-06T17:56:00Z">
              <w:rPr/>
            </w:rPrChange>
          </w:rPr>
          <w:drawing>
            <wp:inline distT="0" distB="0" distL="0" distR="0" wp14:anchorId="625FB4C5" wp14:editId="5A4B5406">
              <wp:extent cx="5756910" cy="2169795"/>
              <wp:effectExtent l="0" t="0" r="889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6910" cy="2169795"/>
                      </a:xfrm>
                      <a:prstGeom prst="rect">
                        <a:avLst/>
                      </a:prstGeom>
                    </pic:spPr>
                  </pic:pic>
                </a:graphicData>
              </a:graphic>
            </wp:inline>
          </w:drawing>
        </w:r>
      </w:ins>
    </w:p>
    <w:p w14:paraId="7CDC3C4D" w14:textId="77777777" w:rsidR="00D04C61" w:rsidRPr="00F257C6" w:rsidRDefault="00D04C61" w:rsidP="00274CD1">
      <w:pPr>
        <w:rPr>
          <w:ins w:id="4588" w:author="Shan LI" w:date="2019-02-06T17:56:00Z"/>
          <w:rFonts w:ascii="Arial" w:hAnsi="Arial" w:cs="Arial"/>
          <w:rPrChange w:id="4589" w:author="Shan LI" w:date="2019-02-06T17:56:00Z">
            <w:rPr>
              <w:ins w:id="4590" w:author="Shan LI" w:date="2019-02-06T17:56:00Z"/>
            </w:rPr>
          </w:rPrChange>
        </w:rPr>
        <w:pPrChange w:id="4591" w:author="Shan LI" w:date="2019-02-06T15:41:00Z">
          <w:pPr/>
        </w:pPrChange>
      </w:pPr>
    </w:p>
    <w:p w14:paraId="13BC3176" w14:textId="0655DFE9" w:rsidR="00F257C6" w:rsidRPr="00F257C6" w:rsidRDefault="00F257C6" w:rsidP="00CB660F">
      <w:pPr>
        <w:jc w:val="both"/>
        <w:rPr>
          <w:ins w:id="4592" w:author="Shan LI" w:date="2019-02-06T16:42:00Z"/>
          <w:rFonts w:ascii="Arial" w:hAnsi="Arial" w:cs="Arial"/>
          <w:rPrChange w:id="4593" w:author="Shan LI" w:date="2019-02-06T17:56:00Z">
            <w:rPr>
              <w:ins w:id="4594" w:author="Shan LI" w:date="2019-02-06T16:42:00Z"/>
            </w:rPr>
          </w:rPrChange>
        </w:rPr>
        <w:pPrChange w:id="4595" w:author="Shan LI" w:date="2019-02-06T18:05:00Z">
          <w:pPr/>
        </w:pPrChange>
      </w:pPr>
      <w:ins w:id="4596" w:author="Shan LI" w:date="2019-02-06T17:56:00Z">
        <w:r>
          <w:rPr>
            <w:rFonts w:ascii="Arial" w:hAnsi="Arial" w:cs="Arial"/>
          </w:rPr>
          <w:tab/>
          <w:t>L</w:t>
        </w:r>
      </w:ins>
      <w:ins w:id="4597" w:author="Shan LI" w:date="2019-02-06T17:57:00Z">
        <w:r w:rsidR="00873986">
          <w:rPr>
            <w:rFonts w:ascii="Arial" w:hAnsi="Arial" w:cs="Arial"/>
          </w:rPr>
          <w:t xml:space="preserve">a corrélation entre la </w:t>
        </w:r>
      </w:ins>
      <w:ins w:id="4598" w:author="Shan LI" w:date="2019-02-06T18:01:00Z">
        <w:r w:rsidR="00CB660F">
          <w:rPr>
            <w:rFonts w:ascii="Arial" w:hAnsi="Arial" w:cs="Arial"/>
          </w:rPr>
          <w:t xml:space="preserve">station STJL et les 13 stations </w:t>
        </w:r>
      </w:ins>
      <w:ins w:id="4599" w:author="Shan LI" w:date="2019-02-06T18:03:00Z">
        <w:r w:rsidR="00CB660F">
          <w:rPr>
            <w:rFonts w:ascii="Arial" w:hAnsi="Arial" w:cs="Arial"/>
          </w:rPr>
          <w:t xml:space="preserve">de l’hauteur d’eau </w:t>
        </w:r>
      </w:ins>
      <w:ins w:id="4600" w:author="Shan LI" w:date="2019-02-06T18:01:00Z">
        <w:r w:rsidR="00CB660F">
          <w:rPr>
            <w:rFonts w:ascii="Arial" w:hAnsi="Arial" w:cs="Arial"/>
          </w:rPr>
          <w:t xml:space="preserve">est entre 0.253 </w:t>
        </w:r>
      </w:ins>
      <w:ins w:id="4601" w:author="Shan LI" w:date="2019-02-06T18:02:00Z">
        <w:r w:rsidR="00CB660F">
          <w:rPr>
            <w:rFonts w:ascii="Arial" w:hAnsi="Arial" w:cs="Arial"/>
          </w:rPr>
          <w:t>(station LAML</w:t>
        </w:r>
      </w:ins>
      <w:ins w:id="4602" w:author="Shan LI" w:date="2019-02-06T18:05:00Z">
        <w:r w:rsidR="00CB660F">
          <w:rPr>
            <w:rFonts w:ascii="Arial" w:hAnsi="Arial" w:cs="Arial"/>
          </w:rPr>
          <w:t xml:space="preserve"> en aval</w:t>
        </w:r>
      </w:ins>
      <w:ins w:id="4603" w:author="Shan LI" w:date="2019-02-06T18:02:00Z">
        <w:r w:rsidR="00CB660F">
          <w:rPr>
            <w:rFonts w:ascii="Arial" w:hAnsi="Arial" w:cs="Arial"/>
          </w:rPr>
          <w:t xml:space="preserve">) </w:t>
        </w:r>
      </w:ins>
      <w:ins w:id="4604" w:author="Shan LI" w:date="2019-02-06T18:01:00Z">
        <w:r w:rsidR="00CB660F">
          <w:rPr>
            <w:rFonts w:ascii="Arial" w:hAnsi="Arial" w:cs="Arial"/>
          </w:rPr>
          <w:t>et 0.494</w:t>
        </w:r>
      </w:ins>
      <w:ins w:id="4605" w:author="Shan LI" w:date="2019-02-06T18:03:00Z">
        <w:r w:rsidR="00CB660F">
          <w:rPr>
            <w:rFonts w:ascii="Arial" w:hAnsi="Arial" w:cs="Arial"/>
          </w:rPr>
          <w:t xml:space="preserve"> (station LAMC</w:t>
        </w:r>
      </w:ins>
      <w:ins w:id="4606" w:author="Shan LI" w:date="2019-02-06T18:05:00Z">
        <w:r w:rsidR="00CB660F">
          <w:rPr>
            <w:rFonts w:ascii="Arial" w:hAnsi="Arial" w:cs="Arial"/>
          </w:rPr>
          <w:t xml:space="preserve"> en aval</w:t>
        </w:r>
      </w:ins>
      <w:ins w:id="4607" w:author="Shan LI" w:date="2019-02-06T18:03:00Z">
        <w:r w:rsidR="00CB660F">
          <w:rPr>
            <w:rFonts w:ascii="Arial" w:hAnsi="Arial" w:cs="Arial"/>
          </w:rPr>
          <w:t>)</w:t>
        </w:r>
      </w:ins>
      <w:ins w:id="4608" w:author="Shan LI" w:date="2019-02-06T18:01:00Z">
        <w:r w:rsidR="00CB660F">
          <w:rPr>
            <w:rFonts w:ascii="Arial" w:hAnsi="Arial" w:cs="Arial"/>
          </w:rPr>
          <w:t>.</w:t>
        </w:r>
      </w:ins>
      <w:ins w:id="4609" w:author="Shan LI" w:date="2019-02-06T18:04:00Z">
        <w:r w:rsidR="00CB660F">
          <w:rPr>
            <w:rFonts w:ascii="Arial" w:hAnsi="Arial" w:cs="Arial"/>
          </w:rPr>
          <w:t xml:space="preserve"> Les corrélations se trouvent entre 0.216 </w:t>
        </w:r>
      </w:ins>
      <w:ins w:id="4610" w:author="Shan LI" w:date="2019-02-06T18:05:00Z">
        <w:r w:rsidR="00CB660F">
          <w:rPr>
            <w:rFonts w:ascii="Arial" w:hAnsi="Arial" w:cs="Arial"/>
          </w:rPr>
          <w:t>(station FDFB</w:t>
        </w:r>
      </w:ins>
      <w:ins w:id="4611" w:author="Shan LI" w:date="2019-02-06T18:06:00Z">
        <w:r w:rsidR="00F24F98">
          <w:rPr>
            <w:rFonts w:ascii="Arial" w:hAnsi="Arial" w:cs="Arial"/>
          </w:rPr>
          <w:t xml:space="preserve"> en amont</w:t>
        </w:r>
      </w:ins>
      <w:ins w:id="4612" w:author="Shan LI" w:date="2019-02-06T18:05:00Z">
        <w:r w:rsidR="00CB660F">
          <w:rPr>
            <w:rFonts w:ascii="Arial" w:hAnsi="Arial" w:cs="Arial"/>
          </w:rPr>
          <w:t xml:space="preserve">) </w:t>
        </w:r>
      </w:ins>
      <w:ins w:id="4613" w:author="Shan LI" w:date="2019-02-06T18:04:00Z">
        <w:r w:rsidR="00CB660F">
          <w:rPr>
            <w:rFonts w:ascii="Arial" w:hAnsi="Arial" w:cs="Arial"/>
          </w:rPr>
          <w:t>et 0.437</w:t>
        </w:r>
      </w:ins>
      <w:ins w:id="4614" w:author="Shan LI" w:date="2019-02-06T18:06:00Z">
        <w:r w:rsidR="00F24F98">
          <w:rPr>
            <w:rFonts w:ascii="Arial" w:hAnsi="Arial" w:cs="Arial"/>
          </w:rPr>
          <w:t xml:space="preserve"> (station LAMC en aval)</w:t>
        </w:r>
      </w:ins>
      <w:ins w:id="4615" w:author="Shan LI" w:date="2019-02-06T18:04:00Z">
        <w:r w:rsidR="00CB660F">
          <w:rPr>
            <w:rFonts w:ascii="Arial" w:hAnsi="Arial" w:cs="Arial"/>
          </w:rPr>
          <w:t xml:space="preserve"> pour le débit du ruissellement. </w:t>
        </w:r>
      </w:ins>
      <w:ins w:id="4616" w:author="Shan LI" w:date="2019-02-06T18:06:00Z">
        <w:r w:rsidR="00A93BB4">
          <w:rPr>
            <w:rFonts w:ascii="Arial" w:hAnsi="Arial" w:cs="Arial"/>
          </w:rPr>
          <w:t>L’influence de la distance sur les corrélations entre les stations sera étudiée dans la section suivante.</w:t>
        </w:r>
      </w:ins>
    </w:p>
    <w:p w14:paraId="280253C7" w14:textId="39F7FAED" w:rsidR="001631DC" w:rsidRPr="00F257C6" w:rsidRDefault="001631DC">
      <w:pPr>
        <w:rPr>
          <w:ins w:id="4617" w:author="Shan LI" w:date="2019-02-06T17:40:00Z"/>
          <w:rFonts w:ascii="Arial" w:hAnsi="Arial" w:cs="Arial"/>
          <w:rPrChange w:id="4618" w:author="Shan LI" w:date="2019-02-06T17:56:00Z">
            <w:rPr>
              <w:ins w:id="4619" w:author="Shan LI" w:date="2019-02-06T17:40:00Z"/>
            </w:rPr>
          </w:rPrChange>
        </w:rPr>
      </w:pPr>
      <w:ins w:id="4620" w:author="Shan LI" w:date="2019-02-06T17:40:00Z">
        <w:r w:rsidRPr="00F257C6">
          <w:rPr>
            <w:rFonts w:ascii="Arial" w:hAnsi="Arial" w:cs="Arial"/>
            <w:rPrChange w:id="4621" w:author="Shan LI" w:date="2019-02-06T17:56:00Z">
              <w:rPr/>
            </w:rPrChange>
          </w:rPr>
          <w:br w:type="page"/>
        </w:r>
      </w:ins>
    </w:p>
    <w:p w14:paraId="796233E8" w14:textId="77777777" w:rsidR="00D04C61" w:rsidRPr="00F257C6" w:rsidRDefault="00D04C61" w:rsidP="00274CD1">
      <w:pPr>
        <w:rPr>
          <w:ins w:id="4622" w:author="Shan LI" w:date="2019-02-06T17:15:00Z"/>
          <w:rFonts w:ascii="Arial" w:hAnsi="Arial" w:cs="Arial"/>
          <w:rPrChange w:id="4623" w:author="Shan LI" w:date="2019-02-06T17:56:00Z">
            <w:rPr>
              <w:ins w:id="4624" w:author="Shan LI" w:date="2019-02-06T17:15:00Z"/>
            </w:rPr>
          </w:rPrChange>
        </w:rPr>
        <w:pPrChange w:id="4625" w:author="Shan LI" w:date="2019-02-06T15:41:00Z">
          <w:pPr/>
        </w:pPrChange>
      </w:pPr>
    </w:p>
    <w:p w14:paraId="235A4BB2" w14:textId="51E2EE60" w:rsidR="00FA2C45" w:rsidRPr="00F257C6" w:rsidRDefault="00B637F0" w:rsidP="00274CD1">
      <w:pPr>
        <w:rPr>
          <w:ins w:id="4626" w:author="Shan LI" w:date="2019-02-06T17:39:00Z"/>
          <w:rFonts w:ascii="Arial" w:hAnsi="Arial" w:cs="Arial"/>
          <w:rPrChange w:id="4627" w:author="Shan LI" w:date="2019-02-06T17:56:00Z">
            <w:rPr>
              <w:ins w:id="4628" w:author="Shan LI" w:date="2019-02-06T17:39:00Z"/>
            </w:rPr>
          </w:rPrChange>
        </w:rPr>
        <w:pPrChange w:id="4629" w:author="Shan LI" w:date="2019-02-06T15:41:00Z">
          <w:pPr/>
        </w:pPrChange>
      </w:pPr>
      <w:ins w:id="4630" w:author="Shan LI" w:date="2019-02-06T17:15:00Z">
        <w:r w:rsidRPr="00F257C6">
          <w:rPr>
            <w:rFonts w:ascii="Arial" w:hAnsi="Arial" w:cs="Arial"/>
            <w:rPrChange w:id="4631" w:author="Shan LI" w:date="2019-02-06T17:56:00Z">
              <w:rPr/>
            </w:rPrChange>
          </w:rPr>
          <w:drawing>
            <wp:inline distT="0" distB="0" distL="0" distR="0" wp14:anchorId="09DFC0A8" wp14:editId="058ACBD3">
              <wp:extent cx="5756910" cy="4067810"/>
              <wp:effectExtent l="25400" t="25400" r="34290" b="21590"/>
              <wp:docPr id="1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5756910" cy="4067810"/>
                      </a:xfrm>
                      <a:prstGeom prst="rect">
                        <a:avLst/>
                      </a:prstGeom>
                      <a:ln>
                        <a:solidFill>
                          <a:schemeClr val="tx1"/>
                        </a:solidFill>
                      </a:ln>
                    </pic:spPr>
                  </pic:pic>
                </a:graphicData>
              </a:graphic>
            </wp:inline>
          </w:drawing>
        </w:r>
      </w:ins>
    </w:p>
    <w:p w14:paraId="1916B69A" w14:textId="76727FAA" w:rsidR="001631DC" w:rsidRPr="00F257C6" w:rsidRDefault="001631DC" w:rsidP="001631DC">
      <w:pPr>
        <w:pStyle w:val="Lgende"/>
        <w:jc w:val="center"/>
        <w:rPr>
          <w:ins w:id="4632" w:author="Shan LI" w:date="2019-02-06T17:15:00Z"/>
          <w:rFonts w:ascii="Arial" w:hAnsi="Arial" w:cs="Arial"/>
          <w:rPrChange w:id="4633" w:author="Shan LI" w:date="2019-02-06T17:56:00Z">
            <w:rPr>
              <w:ins w:id="4634" w:author="Shan LI" w:date="2019-02-06T17:15:00Z"/>
            </w:rPr>
          </w:rPrChange>
        </w:rPr>
        <w:pPrChange w:id="4635" w:author="Shan LI" w:date="2019-02-06T17:41:00Z">
          <w:pPr/>
        </w:pPrChange>
      </w:pPr>
      <w:bookmarkStart w:id="4636" w:name="_Toc420024"/>
      <w:ins w:id="4637" w:author="Shan LI" w:date="2019-02-06T17:40:00Z">
        <w:r w:rsidRPr="00F257C6">
          <w:rPr>
            <w:rFonts w:ascii="Arial" w:hAnsi="Arial" w:cs="Arial"/>
            <w:rPrChange w:id="4638" w:author="Shan LI" w:date="2019-02-06T17:56:00Z">
              <w:rPr/>
            </w:rPrChange>
          </w:rPr>
          <w:t xml:space="preserve">Figure </w:t>
        </w:r>
        <w:r w:rsidRPr="00F257C6">
          <w:rPr>
            <w:rFonts w:ascii="Arial" w:hAnsi="Arial" w:cs="Arial"/>
            <w:rPrChange w:id="4639" w:author="Shan LI" w:date="2019-02-06T17:56:00Z">
              <w:rPr/>
            </w:rPrChange>
          </w:rPr>
          <w:fldChar w:fldCharType="begin"/>
        </w:r>
        <w:r w:rsidRPr="00F257C6">
          <w:rPr>
            <w:rFonts w:ascii="Arial" w:hAnsi="Arial" w:cs="Arial"/>
            <w:rPrChange w:id="4640" w:author="Shan LI" w:date="2019-02-06T17:56:00Z">
              <w:rPr/>
            </w:rPrChange>
          </w:rPr>
          <w:instrText xml:space="preserve"> SEQ Figure \* ARABIC </w:instrText>
        </w:r>
      </w:ins>
      <w:r w:rsidRPr="00F257C6">
        <w:rPr>
          <w:rFonts w:ascii="Arial" w:hAnsi="Arial" w:cs="Arial"/>
          <w:rPrChange w:id="4641" w:author="Shan LI" w:date="2019-02-06T17:56:00Z">
            <w:rPr/>
          </w:rPrChange>
        </w:rPr>
        <w:fldChar w:fldCharType="separate"/>
      </w:r>
      <w:ins w:id="4642" w:author="Shan LI" w:date="2019-02-06T17:40:00Z">
        <w:r w:rsidRPr="00F257C6">
          <w:rPr>
            <w:rFonts w:ascii="Arial" w:hAnsi="Arial" w:cs="Arial"/>
            <w:noProof/>
            <w:rPrChange w:id="4643" w:author="Shan LI" w:date="2019-02-06T17:56:00Z">
              <w:rPr>
                <w:noProof/>
              </w:rPr>
            </w:rPrChange>
          </w:rPr>
          <w:t>17</w:t>
        </w:r>
        <w:r w:rsidRPr="00F257C6">
          <w:rPr>
            <w:rFonts w:ascii="Arial" w:hAnsi="Arial" w:cs="Arial"/>
            <w:rPrChange w:id="4644" w:author="Shan LI" w:date="2019-02-06T17:56:00Z">
              <w:rPr/>
            </w:rPrChange>
          </w:rPr>
          <w:fldChar w:fldCharType="end"/>
        </w:r>
        <w:r w:rsidRPr="00F257C6">
          <w:rPr>
            <w:rFonts w:ascii="Arial" w:hAnsi="Arial" w:cs="Arial"/>
            <w:rPrChange w:id="4645" w:author="Shan LI" w:date="2019-02-06T17:56:00Z">
              <w:rPr/>
            </w:rPrChange>
          </w:rPr>
          <w:t> : Distance entre la station pluviométrique STJL et les stations hydrographiques du B.V. Lézarde.</w:t>
        </w:r>
      </w:ins>
      <w:bookmarkEnd w:id="4636"/>
    </w:p>
    <w:p w14:paraId="6F36F11F" w14:textId="77777777" w:rsidR="00FA2C45" w:rsidRPr="00F257C6" w:rsidRDefault="00FA2C45" w:rsidP="00274CD1">
      <w:pPr>
        <w:rPr>
          <w:ins w:id="4646" w:author="Shan LI" w:date="2019-02-06T17:15:00Z"/>
          <w:rFonts w:ascii="Arial" w:hAnsi="Arial" w:cs="Arial"/>
          <w:rPrChange w:id="4647" w:author="Shan LI" w:date="2019-02-06T17:56:00Z">
            <w:rPr>
              <w:ins w:id="4648" w:author="Shan LI" w:date="2019-02-06T17:15:00Z"/>
            </w:rPr>
          </w:rPrChange>
        </w:rPr>
        <w:pPrChange w:id="4649" w:author="Shan LI" w:date="2019-02-06T15:41:00Z">
          <w:pPr/>
        </w:pPrChange>
      </w:pPr>
    </w:p>
    <w:p w14:paraId="29CD2E7F" w14:textId="77D3278F" w:rsidR="00691309" w:rsidRPr="00F257C6" w:rsidRDefault="00691309">
      <w:pPr>
        <w:rPr>
          <w:ins w:id="4650" w:author="Shan LI" w:date="2019-02-06T17:17:00Z"/>
          <w:rFonts w:ascii="Arial" w:hAnsi="Arial" w:cs="Arial"/>
          <w:rPrChange w:id="4651" w:author="Shan LI" w:date="2019-02-06T17:56:00Z">
            <w:rPr>
              <w:ins w:id="4652" w:author="Shan LI" w:date="2019-02-06T17:17:00Z"/>
            </w:rPr>
          </w:rPrChange>
        </w:rPr>
      </w:pPr>
      <w:ins w:id="4653" w:author="Shan LI" w:date="2019-02-06T17:17:00Z">
        <w:r w:rsidRPr="00F257C6">
          <w:rPr>
            <w:rFonts w:ascii="Arial" w:hAnsi="Arial" w:cs="Arial"/>
            <w:rPrChange w:id="4654" w:author="Shan LI" w:date="2019-02-06T17:56:00Z">
              <w:rPr/>
            </w:rPrChange>
          </w:rPr>
          <w:br w:type="page"/>
        </w:r>
      </w:ins>
    </w:p>
    <w:p w14:paraId="7AA18225" w14:textId="6BE7CFCB" w:rsidR="00FA2C45" w:rsidRPr="00F257C6" w:rsidRDefault="00691309" w:rsidP="0050578C">
      <w:pPr>
        <w:pStyle w:val="Titre3"/>
        <w:jc w:val="both"/>
        <w:rPr>
          <w:ins w:id="4655" w:author="Shan LI" w:date="2019-02-06T17:17:00Z"/>
          <w:rFonts w:ascii="Arial" w:hAnsi="Arial" w:cs="Arial"/>
          <w:rPrChange w:id="4656" w:author="Shan LI" w:date="2019-02-06T17:56:00Z">
            <w:rPr>
              <w:ins w:id="4657" w:author="Shan LI" w:date="2019-02-06T17:17:00Z"/>
            </w:rPr>
          </w:rPrChange>
        </w:rPr>
        <w:pPrChange w:id="4658" w:author="Shan LI" w:date="2019-02-06T17:32:00Z">
          <w:pPr/>
        </w:pPrChange>
      </w:pPr>
      <w:bookmarkStart w:id="4659" w:name="_Toc420197"/>
      <w:ins w:id="4660" w:author="Shan LI" w:date="2019-02-06T17:17:00Z">
        <w:r w:rsidRPr="00F257C6">
          <w:rPr>
            <w:rFonts w:ascii="Arial" w:hAnsi="Arial" w:cs="Arial"/>
            <w:rPrChange w:id="4661" w:author="Shan LI" w:date="2019-02-06T17:56:00Z">
              <w:rPr/>
            </w:rPrChange>
          </w:rPr>
          <w:lastRenderedPageBreak/>
          <w:t>3.4.2 I</w:t>
        </w:r>
      </w:ins>
      <w:ins w:id="4662" w:author="Shan LI" w:date="2019-02-06T17:18:00Z">
        <w:r w:rsidRPr="00F257C6">
          <w:rPr>
            <w:rFonts w:ascii="Arial" w:hAnsi="Arial" w:cs="Arial"/>
            <w:rPrChange w:id="4663" w:author="Shan LI" w:date="2019-02-06T17:56:00Z">
              <w:rPr/>
            </w:rPrChange>
          </w:rPr>
          <w:t>n</w:t>
        </w:r>
      </w:ins>
      <w:ins w:id="4664" w:author="Shan LI" w:date="2019-02-06T17:17:00Z">
        <w:r w:rsidRPr="00F257C6">
          <w:rPr>
            <w:rFonts w:ascii="Arial" w:hAnsi="Arial" w:cs="Arial"/>
            <w:rPrChange w:id="4665" w:author="Shan LI" w:date="2019-02-06T17:56:00Z">
              <w:rPr/>
            </w:rPrChange>
          </w:rPr>
          <w:t>fluence de la distance aux corrélations entre les stations</w:t>
        </w:r>
      </w:ins>
      <w:ins w:id="4666" w:author="Shan LI" w:date="2019-02-06T17:19:00Z">
        <w:r w:rsidRPr="00F257C6">
          <w:rPr>
            <w:rFonts w:ascii="Arial" w:hAnsi="Arial" w:cs="Arial"/>
            <w:rPrChange w:id="4667" w:author="Shan LI" w:date="2019-02-06T17:56:00Z">
              <w:rPr/>
            </w:rPrChange>
          </w:rPr>
          <w:t xml:space="preserve"> </w:t>
        </w:r>
      </w:ins>
      <w:ins w:id="4668" w:author="Shan LI" w:date="2019-02-06T17:31:00Z">
        <w:r w:rsidR="007B1344" w:rsidRPr="00F257C6">
          <w:rPr>
            <w:rFonts w:ascii="Arial" w:hAnsi="Arial" w:cs="Arial"/>
            <w:rPrChange w:id="4669" w:author="Shan LI" w:date="2019-02-06T17:56:00Z">
              <w:rPr>
                <w:rFonts w:ascii="Arial" w:hAnsi="Arial" w:cs="Arial"/>
              </w:rPr>
            </w:rPrChange>
          </w:rPr>
          <w:t>(Cas de la station STJL)</w:t>
        </w:r>
      </w:ins>
      <w:bookmarkEnd w:id="4659"/>
    </w:p>
    <w:p w14:paraId="159F62FC" w14:textId="77777777" w:rsidR="00691309" w:rsidRDefault="00691309" w:rsidP="00274CD1">
      <w:pPr>
        <w:rPr>
          <w:ins w:id="4670" w:author="Shan LI" w:date="2019-02-06T18:08:00Z"/>
          <w:rFonts w:ascii="Arial" w:hAnsi="Arial" w:cs="Arial"/>
        </w:rPr>
        <w:pPrChange w:id="4671" w:author="Shan LI" w:date="2019-02-06T15:41:00Z">
          <w:pPr/>
        </w:pPrChange>
      </w:pPr>
    </w:p>
    <w:p w14:paraId="70FDB5D0" w14:textId="39F59D59" w:rsidR="006200A8" w:rsidRDefault="006200A8" w:rsidP="006200A8">
      <w:pPr>
        <w:jc w:val="both"/>
        <w:rPr>
          <w:ins w:id="4672" w:author="Shan LI" w:date="2019-02-06T18:08:00Z"/>
          <w:rFonts w:ascii="Arial" w:hAnsi="Arial" w:cs="Arial"/>
        </w:rPr>
        <w:pPrChange w:id="4673" w:author="Shan LI" w:date="2019-02-06T18:10:00Z">
          <w:pPr/>
        </w:pPrChange>
      </w:pPr>
      <w:ins w:id="4674" w:author="Shan LI" w:date="2019-02-06T18:08:00Z">
        <w:r>
          <w:rPr>
            <w:rFonts w:ascii="Arial" w:hAnsi="Arial" w:cs="Arial"/>
          </w:rPr>
          <w:tab/>
          <w:t>La figure 18</w:t>
        </w:r>
      </w:ins>
      <w:ins w:id="4675" w:author="Shan LI" w:date="2019-02-06T18:09:00Z">
        <w:r w:rsidR="00A237D6">
          <w:rPr>
            <w:rFonts w:ascii="Arial" w:hAnsi="Arial" w:cs="Arial"/>
          </w:rPr>
          <w:t xml:space="preserve"> et 19</w:t>
        </w:r>
      </w:ins>
      <w:ins w:id="4676" w:author="Shan LI" w:date="2019-02-06T18:08:00Z">
        <w:r>
          <w:rPr>
            <w:rFonts w:ascii="Arial" w:hAnsi="Arial" w:cs="Arial"/>
          </w:rPr>
          <w:t xml:space="preserve"> étudient l’influence de la distance géographique sur la corrélation entre les stations </w:t>
        </w:r>
      </w:ins>
      <w:ins w:id="4677" w:author="Shan LI" w:date="2019-02-06T18:09:00Z">
        <w:r>
          <w:rPr>
            <w:rFonts w:ascii="Arial" w:hAnsi="Arial" w:cs="Arial"/>
          </w:rPr>
          <w:t xml:space="preserve">de l’hauteur d’eau et du débit du </w:t>
        </w:r>
      </w:ins>
      <w:ins w:id="4678" w:author="Shan LI" w:date="2019-02-06T18:10:00Z">
        <w:r>
          <w:rPr>
            <w:rFonts w:ascii="Arial" w:hAnsi="Arial" w:cs="Arial"/>
          </w:rPr>
          <w:t>ruissellement</w:t>
        </w:r>
      </w:ins>
      <w:ins w:id="4679" w:author="Shan LI" w:date="2019-02-06T18:09:00Z">
        <w:r>
          <w:rPr>
            <w:rFonts w:ascii="Arial" w:hAnsi="Arial" w:cs="Arial"/>
          </w:rPr>
          <w:t xml:space="preserve">. </w:t>
        </w:r>
      </w:ins>
      <w:ins w:id="4680" w:author="Shan LI" w:date="2019-02-06T18:10:00Z">
        <w:r>
          <w:rPr>
            <w:rFonts w:ascii="Arial" w:hAnsi="Arial" w:cs="Arial"/>
          </w:rPr>
          <w:t>Sur les</w:t>
        </w:r>
        <w:r w:rsidR="006633B1">
          <w:rPr>
            <w:rFonts w:ascii="Arial" w:hAnsi="Arial" w:cs="Arial"/>
          </w:rPr>
          <w:t xml:space="preserve"> figures, les stations en rouge</w:t>
        </w:r>
      </w:ins>
      <w:ins w:id="4681" w:author="Shan LI" w:date="2019-02-06T18:13:00Z">
        <w:r w:rsidR="006633B1">
          <w:rPr>
            <w:rFonts w:ascii="Arial" w:hAnsi="Arial" w:cs="Arial"/>
          </w:rPr>
          <w:t xml:space="preserve"> / bleu</w:t>
        </w:r>
      </w:ins>
      <w:ins w:id="4682" w:author="Shan LI" w:date="2019-02-06T18:10:00Z">
        <w:r>
          <w:rPr>
            <w:rFonts w:ascii="Arial" w:hAnsi="Arial" w:cs="Arial"/>
          </w:rPr>
          <w:t xml:space="preserve"> représentent d’un </w:t>
        </w:r>
      </w:ins>
      <w:ins w:id="4683" w:author="Shan LI" w:date="2019-02-06T18:11:00Z">
        <w:r>
          <w:rPr>
            <w:rFonts w:ascii="Arial" w:hAnsi="Arial" w:cs="Arial"/>
          </w:rPr>
          <w:t>dénivelé positif</w:t>
        </w:r>
      </w:ins>
      <w:ins w:id="4684" w:author="Shan LI" w:date="2019-02-06T18:12:00Z">
        <w:r>
          <w:rPr>
            <w:rFonts w:ascii="Arial" w:hAnsi="Arial" w:cs="Arial"/>
          </w:rPr>
          <w:t xml:space="preserve"> </w:t>
        </w:r>
      </w:ins>
      <w:ins w:id="4685" w:author="Shan LI" w:date="2019-02-06T18:14:00Z">
        <w:r w:rsidR="006633B1">
          <w:rPr>
            <w:rFonts w:ascii="Arial" w:hAnsi="Arial" w:cs="Arial"/>
          </w:rPr>
          <w:t xml:space="preserve">/ négatif </w:t>
        </w:r>
      </w:ins>
      <w:ins w:id="4686" w:author="Shan LI" w:date="2019-02-06T18:12:00Z">
        <w:r>
          <w:rPr>
            <w:rFonts w:ascii="Arial" w:hAnsi="Arial" w:cs="Arial"/>
          </w:rPr>
          <w:t>(l’altitude de la station hydrographique moins l’altitude de la station pluviométrique)</w:t>
        </w:r>
      </w:ins>
      <w:ins w:id="4687" w:author="Shan LI" w:date="2019-02-06T18:11:00Z">
        <w:r>
          <w:rPr>
            <w:rFonts w:ascii="Arial" w:hAnsi="Arial" w:cs="Arial"/>
          </w:rPr>
          <w:t>.</w:t>
        </w:r>
      </w:ins>
    </w:p>
    <w:p w14:paraId="2DF1B93A" w14:textId="77777777" w:rsidR="006200A8" w:rsidRPr="00F257C6" w:rsidRDefault="006200A8" w:rsidP="00274CD1">
      <w:pPr>
        <w:rPr>
          <w:ins w:id="4688" w:author="Shan LI" w:date="2019-02-06T17:18:00Z"/>
          <w:rFonts w:ascii="Arial" w:hAnsi="Arial" w:cs="Arial"/>
          <w:rPrChange w:id="4689" w:author="Shan LI" w:date="2019-02-06T17:56:00Z">
            <w:rPr>
              <w:ins w:id="4690" w:author="Shan LI" w:date="2019-02-06T17:18:00Z"/>
            </w:rPr>
          </w:rPrChange>
        </w:rPr>
        <w:pPrChange w:id="4691" w:author="Shan LI" w:date="2019-02-06T15:41:00Z">
          <w:pPr/>
        </w:pPrChange>
      </w:pPr>
    </w:p>
    <w:p w14:paraId="5E8EAA1E" w14:textId="4530E86B" w:rsidR="00691309" w:rsidRPr="00F257C6" w:rsidRDefault="00507298" w:rsidP="00274CD1">
      <w:pPr>
        <w:rPr>
          <w:ins w:id="4692" w:author="Shan LI" w:date="2019-02-06T17:33:00Z"/>
          <w:rFonts w:ascii="Arial" w:hAnsi="Arial" w:cs="Arial"/>
          <w:rPrChange w:id="4693" w:author="Shan LI" w:date="2019-02-06T17:56:00Z">
            <w:rPr>
              <w:ins w:id="4694" w:author="Shan LI" w:date="2019-02-06T17:33:00Z"/>
            </w:rPr>
          </w:rPrChange>
        </w:rPr>
        <w:pPrChange w:id="4695" w:author="Shan LI" w:date="2019-02-06T15:41:00Z">
          <w:pPr/>
        </w:pPrChange>
      </w:pPr>
      <w:ins w:id="4696" w:author="Shan LI" w:date="2019-02-06T17:33:00Z">
        <w:r w:rsidRPr="00F257C6">
          <w:rPr>
            <w:rFonts w:ascii="Arial" w:hAnsi="Arial" w:cs="Arial"/>
            <w:rPrChange w:id="4697" w:author="Shan LI" w:date="2019-02-06T17:56:00Z">
              <w:rPr/>
            </w:rPrChange>
          </w:rPr>
          <w:drawing>
            <wp:inline distT="0" distB="0" distL="0" distR="0" wp14:anchorId="00511FDA" wp14:editId="0D955207">
              <wp:extent cx="5756910" cy="2558415"/>
              <wp:effectExtent l="0" t="0" r="8890" b="6985"/>
              <wp:docPr id="1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4"/>
                      <a:stretch>
                        <a:fillRect/>
                      </a:stretch>
                    </pic:blipFill>
                    <pic:spPr>
                      <a:xfrm>
                        <a:off x="0" y="0"/>
                        <a:ext cx="5756910" cy="2558415"/>
                      </a:xfrm>
                      <a:prstGeom prst="rect">
                        <a:avLst/>
                      </a:prstGeom>
                    </pic:spPr>
                  </pic:pic>
                </a:graphicData>
              </a:graphic>
            </wp:inline>
          </w:drawing>
        </w:r>
      </w:ins>
    </w:p>
    <w:p w14:paraId="6485F075" w14:textId="3F1DA81B" w:rsidR="006200A8" w:rsidRDefault="001631DC" w:rsidP="00F64426">
      <w:pPr>
        <w:pStyle w:val="Lgende"/>
        <w:jc w:val="center"/>
        <w:rPr>
          <w:ins w:id="4698" w:author="Shan LI" w:date="2019-02-06T18:14:00Z"/>
          <w:rFonts w:ascii="Arial" w:hAnsi="Arial" w:cs="Arial"/>
        </w:rPr>
        <w:pPrChange w:id="4699" w:author="Shan LI" w:date="2019-02-06T18:25:00Z">
          <w:pPr/>
        </w:pPrChange>
      </w:pPr>
      <w:bookmarkStart w:id="4700" w:name="_Toc420025"/>
      <w:ins w:id="4701" w:author="Shan LI" w:date="2019-02-06T17:41:00Z">
        <w:r w:rsidRPr="00F257C6">
          <w:rPr>
            <w:rFonts w:ascii="Arial" w:hAnsi="Arial" w:cs="Arial"/>
            <w:rPrChange w:id="4702" w:author="Shan LI" w:date="2019-02-06T17:56:00Z">
              <w:rPr/>
            </w:rPrChange>
          </w:rPr>
          <w:t xml:space="preserve">Figure </w:t>
        </w:r>
        <w:r w:rsidRPr="00F257C6">
          <w:rPr>
            <w:rFonts w:ascii="Arial" w:hAnsi="Arial" w:cs="Arial"/>
            <w:rPrChange w:id="4703" w:author="Shan LI" w:date="2019-02-06T17:56:00Z">
              <w:rPr/>
            </w:rPrChange>
          </w:rPr>
          <w:fldChar w:fldCharType="begin"/>
        </w:r>
        <w:r w:rsidRPr="00F257C6">
          <w:rPr>
            <w:rFonts w:ascii="Arial" w:hAnsi="Arial" w:cs="Arial"/>
            <w:rPrChange w:id="4704" w:author="Shan LI" w:date="2019-02-06T17:56:00Z">
              <w:rPr/>
            </w:rPrChange>
          </w:rPr>
          <w:instrText xml:space="preserve"> SEQ Figure \* ARABIC </w:instrText>
        </w:r>
      </w:ins>
      <w:r w:rsidRPr="00F257C6">
        <w:rPr>
          <w:rFonts w:ascii="Arial" w:hAnsi="Arial" w:cs="Arial"/>
          <w:rPrChange w:id="4705" w:author="Shan LI" w:date="2019-02-06T17:56:00Z">
            <w:rPr/>
          </w:rPrChange>
        </w:rPr>
        <w:fldChar w:fldCharType="separate"/>
      </w:r>
      <w:ins w:id="4706" w:author="Shan LI" w:date="2019-02-06T17:41:00Z">
        <w:r w:rsidRPr="00F257C6">
          <w:rPr>
            <w:rFonts w:ascii="Arial" w:hAnsi="Arial" w:cs="Arial"/>
            <w:noProof/>
            <w:rPrChange w:id="4707" w:author="Shan LI" w:date="2019-02-06T17:56:00Z">
              <w:rPr>
                <w:noProof/>
              </w:rPr>
            </w:rPrChange>
          </w:rPr>
          <w:t>18</w:t>
        </w:r>
        <w:r w:rsidRPr="00F257C6">
          <w:rPr>
            <w:rFonts w:ascii="Arial" w:hAnsi="Arial" w:cs="Arial"/>
            <w:rPrChange w:id="4708" w:author="Shan LI" w:date="2019-02-06T17:56:00Z">
              <w:rPr/>
            </w:rPrChange>
          </w:rPr>
          <w:fldChar w:fldCharType="end"/>
        </w:r>
        <w:r w:rsidRPr="00F257C6">
          <w:rPr>
            <w:rFonts w:ascii="Arial" w:hAnsi="Arial" w:cs="Arial"/>
            <w:rPrChange w:id="4709" w:author="Shan LI" w:date="2019-02-06T17:56:00Z">
              <w:rPr/>
            </w:rPrChange>
          </w:rPr>
          <w:t> : Corrélations entre la station STJL et les stations de l’hauteur d’eau selon la distance entre les stations.</w:t>
        </w:r>
      </w:ins>
      <w:bookmarkEnd w:id="4700"/>
    </w:p>
    <w:p w14:paraId="1680944B" w14:textId="1EEC141D" w:rsidR="009351CE" w:rsidRDefault="009351CE" w:rsidP="003F4229">
      <w:pPr>
        <w:jc w:val="both"/>
        <w:rPr>
          <w:ins w:id="4710" w:author="Shan LI" w:date="2019-02-06T18:14:00Z"/>
          <w:rFonts w:ascii="Arial" w:hAnsi="Arial" w:cs="Arial"/>
        </w:rPr>
        <w:pPrChange w:id="4711" w:author="Shan LI" w:date="2019-02-06T18:17:00Z">
          <w:pPr/>
        </w:pPrChange>
      </w:pPr>
      <w:ins w:id="4712" w:author="Shan LI" w:date="2019-02-06T18:14:00Z">
        <w:r>
          <w:rPr>
            <w:rFonts w:ascii="Arial" w:hAnsi="Arial" w:cs="Arial"/>
          </w:rPr>
          <w:tab/>
          <w:t xml:space="preserve">Nous remarquons une distance </w:t>
        </w:r>
        <w:r w:rsidR="003F4229">
          <w:rPr>
            <w:rFonts w:ascii="Arial" w:hAnsi="Arial" w:cs="Arial"/>
          </w:rPr>
          <w:t xml:space="preserve">proche / lointaine </w:t>
        </w:r>
      </w:ins>
      <w:ins w:id="4713" w:author="Shan LI" w:date="2019-02-06T18:16:00Z">
        <w:r w:rsidR="003F4229">
          <w:rPr>
            <w:rFonts w:ascii="Arial" w:hAnsi="Arial" w:cs="Arial"/>
          </w:rPr>
          <w:t xml:space="preserve">de la station hydrographique à la station pluviométrique </w:t>
        </w:r>
      </w:ins>
      <w:ins w:id="4714" w:author="Shan LI" w:date="2019-02-06T18:14:00Z">
        <w:r w:rsidR="003F4229">
          <w:rPr>
            <w:rFonts w:ascii="Arial" w:hAnsi="Arial" w:cs="Arial"/>
          </w:rPr>
          <w:t>favorise</w:t>
        </w:r>
      </w:ins>
      <w:ins w:id="4715" w:author="Shan LI" w:date="2019-02-06T18:16:00Z">
        <w:r w:rsidR="003F4229">
          <w:rPr>
            <w:rFonts w:ascii="Arial" w:hAnsi="Arial" w:cs="Arial"/>
          </w:rPr>
          <w:t xml:space="preserve"> / défavorise d’avoir une bonne corrélation entre les stations (une station </w:t>
        </w:r>
      </w:ins>
      <w:ins w:id="4716" w:author="Shan LI" w:date="2019-02-06T18:17:00Z">
        <w:r w:rsidR="003F4229">
          <w:rPr>
            <w:rFonts w:ascii="Arial" w:hAnsi="Arial" w:cs="Arial"/>
          </w:rPr>
          <w:t>hydrographique avec une station pluviométrique) (</w:t>
        </w:r>
        <w:r w:rsidR="003F4229" w:rsidRPr="003F4229">
          <w:rPr>
            <w:rFonts w:ascii="Arial" w:hAnsi="Arial" w:cs="Arial"/>
            <w:i/>
            <w:rPrChange w:id="4717" w:author="Shan LI" w:date="2019-02-06T18:17:00Z">
              <w:rPr>
                <w:rFonts w:ascii="Arial" w:hAnsi="Arial" w:cs="Arial"/>
              </w:rPr>
            </w:rPrChange>
          </w:rPr>
          <w:t>Figure 18, Figure 19</w:t>
        </w:r>
        <w:r w:rsidR="003F4229">
          <w:rPr>
            <w:rFonts w:ascii="Arial" w:hAnsi="Arial" w:cs="Arial"/>
          </w:rPr>
          <w:t xml:space="preserve">). </w:t>
        </w:r>
      </w:ins>
      <w:ins w:id="4718" w:author="Shan LI" w:date="2019-02-06T18:18:00Z">
        <w:r w:rsidR="003F4229">
          <w:rPr>
            <w:rFonts w:ascii="Arial" w:hAnsi="Arial" w:cs="Arial"/>
          </w:rPr>
          <w:t>Ce phénomène est plus évident sur le débit (</w:t>
        </w:r>
        <w:r w:rsidR="003F4229" w:rsidRPr="003F4229">
          <w:rPr>
            <w:rFonts w:ascii="Arial" w:hAnsi="Arial" w:cs="Arial"/>
            <w:i/>
            <w:rPrChange w:id="4719" w:author="Shan LI" w:date="2019-02-06T18:18:00Z">
              <w:rPr>
                <w:rFonts w:ascii="Arial" w:hAnsi="Arial" w:cs="Arial"/>
              </w:rPr>
            </w:rPrChange>
          </w:rPr>
          <w:t>Figure 19</w:t>
        </w:r>
        <w:r w:rsidR="003F4229">
          <w:rPr>
            <w:rFonts w:ascii="Arial" w:hAnsi="Arial" w:cs="Arial"/>
          </w:rPr>
          <w:t>) que l’hauteur d’eau (</w:t>
        </w:r>
        <w:r w:rsidR="003F4229" w:rsidRPr="003F4229">
          <w:rPr>
            <w:rFonts w:ascii="Arial" w:hAnsi="Arial" w:cs="Arial"/>
            <w:i/>
            <w:rPrChange w:id="4720" w:author="Shan LI" w:date="2019-02-06T18:18:00Z">
              <w:rPr>
                <w:rFonts w:ascii="Arial" w:hAnsi="Arial" w:cs="Arial"/>
              </w:rPr>
            </w:rPrChange>
          </w:rPr>
          <w:t>Figure 18</w:t>
        </w:r>
        <w:r w:rsidR="003F4229">
          <w:rPr>
            <w:rFonts w:ascii="Arial" w:hAnsi="Arial" w:cs="Arial"/>
          </w:rPr>
          <w:t xml:space="preserve">) </w:t>
        </w:r>
      </w:ins>
      <w:ins w:id="4721" w:author="Shan LI" w:date="2019-02-06T18:19:00Z">
        <w:r w:rsidR="00F64426">
          <w:rPr>
            <w:rFonts w:ascii="Arial" w:hAnsi="Arial" w:cs="Arial"/>
          </w:rPr>
          <w:t>car nous remarquons la</w:t>
        </w:r>
        <w:r w:rsidR="003F4229">
          <w:rPr>
            <w:rFonts w:ascii="Arial" w:hAnsi="Arial" w:cs="Arial"/>
          </w:rPr>
          <w:t xml:space="preserve"> pente</w:t>
        </w:r>
      </w:ins>
      <w:ins w:id="4722" w:author="Shan LI" w:date="2019-02-06T18:24:00Z">
        <w:r w:rsidR="00F64426">
          <w:rPr>
            <w:rFonts w:ascii="Arial" w:hAnsi="Arial" w:cs="Arial"/>
          </w:rPr>
          <w:t xml:space="preserve"> (valeur a, -1</w:t>
        </w:r>
        <w:r w:rsidR="00F64426" w:rsidRPr="00F64426">
          <w:rPr>
            <w:rFonts w:ascii="Arial" w:hAnsi="Arial" w:cs="Arial"/>
            <w:vertAlign w:val="superscript"/>
            <w:rPrChange w:id="4723" w:author="Shan LI" w:date="2019-02-06T18:24:00Z">
              <w:rPr>
                <w:rFonts w:ascii="Arial" w:hAnsi="Arial" w:cs="Arial"/>
              </w:rPr>
            </w:rPrChange>
          </w:rPr>
          <w:t>E</w:t>
        </w:r>
        <w:r w:rsidR="00F64426">
          <w:rPr>
            <w:rFonts w:ascii="Arial" w:hAnsi="Arial" w:cs="Arial"/>
          </w:rPr>
          <w:t>-05 sur le débit que -8</w:t>
        </w:r>
        <w:r w:rsidR="00F64426" w:rsidRPr="00F64426">
          <w:rPr>
            <w:rFonts w:ascii="Arial" w:hAnsi="Arial" w:cs="Arial"/>
            <w:vertAlign w:val="superscript"/>
            <w:rPrChange w:id="4724" w:author="Shan LI" w:date="2019-02-06T18:25:00Z">
              <w:rPr>
                <w:rFonts w:ascii="Arial" w:hAnsi="Arial" w:cs="Arial"/>
              </w:rPr>
            </w:rPrChange>
          </w:rPr>
          <w:t>E</w:t>
        </w:r>
        <w:r w:rsidR="00F64426">
          <w:rPr>
            <w:rFonts w:ascii="Arial" w:hAnsi="Arial" w:cs="Arial"/>
          </w:rPr>
          <w:t>-</w:t>
        </w:r>
      </w:ins>
      <w:ins w:id="4725" w:author="Shan LI" w:date="2019-02-06T18:25:00Z">
        <w:r w:rsidR="00F64426">
          <w:rPr>
            <w:rFonts w:ascii="Arial" w:hAnsi="Arial" w:cs="Arial"/>
          </w:rPr>
          <w:t>06 sur la hauteur d’eau</w:t>
        </w:r>
      </w:ins>
      <w:ins w:id="4726" w:author="Shan LI" w:date="2019-02-06T18:24:00Z">
        <w:r w:rsidR="00F64426">
          <w:rPr>
            <w:rFonts w:ascii="Arial" w:hAnsi="Arial" w:cs="Arial"/>
          </w:rPr>
          <w:t>)</w:t>
        </w:r>
      </w:ins>
      <w:ins w:id="4727" w:author="Shan LI" w:date="2019-02-06T18:19:00Z">
        <w:r w:rsidR="003F4229">
          <w:rPr>
            <w:rFonts w:ascii="Arial" w:hAnsi="Arial" w:cs="Arial"/>
          </w:rPr>
          <w:t xml:space="preserve"> de régression linéaire </w:t>
        </w:r>
      </w:ins>
      <w:ins w:id="4728" w:author="Shan LI" w:date="2019-02-06T18:26:00Z">
        <w:r w:rsidR="00F64426">
          <w:rPr>
            <w:rFonts w:ascii="Arial" w:hAnsi="Arial" w:cs="Arial"/>
          </w:rPr>
          <w:t xml:space="preserve">est </w:t>
        </w:r>
      </w:ins>
      <w:ins w:id="4729" w:author="Shan LI" w:date="2019-02-06T18:19:00Z">
        <w:r w:rsidR="003F4229">
          <w:rPr>
            <w:rFonts w:ascii="Arial" w:hAnsi="Arial" w:cs="Arial"/>
          </w:rPr>
          <w:t>plus élevée au débit que l’hauteur d</w:t>
        </w:r>
      </w:ins>
      <w:ins w:id="4730" w:author="Shan LI" w:date="2019-02-06T18:20:00Z">
        <w:r w:rsidR="003F4229">
          <w:rPr>
            <w:rFonts w:ascii="Arial" w:hAnsi="Arial" w:cs="Arial"/>
          </w:rPr>
          <w:t>’eau. De plus, le coefficient de corrélation de cette relation entre la distance et les corrélations entre les stations est plus fort sur le débit de 0.31 contre 0.10 sur la hauteur d</w:t>
        </w:r>
      </w:ins>
      <w:ins w:id="4731" w:author="Shan LI" w:date="2019-02-06T18:22:00Z">
        <w:r w:rsidR="003F4229">
          <w:rPr>
            <w:rFonts w:ascii="Arial" w:hAnsi="Arial" w:cs="Arial"/>
          </w:rPr>
          <w:t>’eau</w:t>
        </w:r>
        <w:r w:rsidR="003F4229" w:rsidRPr="00495275">
          <w:rPr>
            <w:rFonts w:ascii="Arial" w:hAnsi="Arial" w:cs="Arial"/>
            <w:rPrChange w:id="4732" w:author="Shan LI" w:date="2019-02-06T18:22:00Z">
              <w:rPr>
                <w:rFonts w:ascii="Arial" w:hAnsi="Arial" w:cs="Arial"/>
              </w:rPr>
            </w:rPrChange>
          </w:rPr>
          <w:t>. C’est à dire l</w:t>
        </w:r>
        <w:r w:rsidR="00495275">
          <w:rPr>
            <w:rFonts w:ascii="Arial" w:hAnsi="Arial" w:cs="Arial"/>
            <w:rPrChange w:id="4733" w:author="Shan LI" w:date="2019-02-06T18:22:00Z">
              <w:rPr>
                <w:rFonts w:ascii="Arial" w:hAnsi="Arial" w:cs="Arial"/>
              </w:rPr>
            </w:rPrChange>
          </w:rPr>
          <w:t>a distance a un lien plus fort sur la relation entre les précipitations et lé débit qu</w:t>
        </w:r>
      </w:ins>
      <w:ins w:id="4734" w:author="Shan LI" w:date="2019-02-06T18:23:00Z">
        <w:r w:rsidR="00495275">
          <w:rPr>
            <w:rFonts w:ascii="Arial" w:hAnsi="Arial" w:cs="Arial"/>
          </w:rPr>
          <w:t>’avec la hauteur d’eau.</w:t>
        </w:r>
      </w:ins>
    </w:p>
    <w:p w14:paraId="4DC97105" w14:textId="77777777" w:rsidR="009351CE" w:rsidRPr="00F257C6" w:rsidRDefault="009351CE" w:rsidP="00274CD1">
      <w:pPr>
        <w:rPr>
          <w:ins w:id="4735" w:author="Shan LI" w:date="2019-02-06T17:33:00Z"/>
          <w:rFonts w:ascii="Arial" w:hAnsi="Arial" w:cs="Arial"/>
          <w:rPrChange w:id="4736" w:author="Shan LI" w:date="2019-02-06T17:56:00Z">
            <w:rPr>
              <w:ins w:id="4737" w:author="Shan LI" w:date="2019-02-06T17:33:00Z"/>
            </w:rPr>
          </w:rPrChange>
        </w:rPr>
        <w:pPrChange w:id="4738" w:author="Shan LI" w:date="2019-02-06T15:41:00Z">
          <w:pPr/>
        </w:pPrChange>
      </w:pPr>
    </w:p>
    <w:p w14:paraId="194E62D2" w14:textId="0D498252" w:rsidR="00507298" w:rsidRPr="00F257C6" w:rsidRDefault="00507298" w:rsidP="00274CD1">
      <w:pPr>
        <w:rPr>
          <w:ins w:id="4739" w:author="Shan LI" w:date="2019-02-06T17:42:00Z"/>
          <w:rFonts w:ascii="Arial" w:hAnsi="Arial" w:cs="Arial"/>
          <w:rPrChange w:id="4740" w:author="Shan LI" w:date="2019-02-06T17:56:00Z">
            <w:rPr>
              <w:ins w:id="4741" w:author="Shan LI" w:date="2019-02-06T17:42:00Z"/>
            </w:rPr>
          </w:rPrChange>
        </w:rPr>
        <w:pPrChange w:id="4742" w:author="Shan LI" w:date="2019-02-06T15:41:00Z">
          <w:pPr/>
        </w:pPrChange>
      </w:pPr>
      <w:ins w:id="4743" w:author="Shan LI" w:date="2019-02-06T17:33:00Z">
        <w:r w:rsidRPr="00F257C6">
          <w:rPr>
            <w:rFonts w:ascii="Arial" w:hAnsi="Arial" w:cs="Arial"/>
            <w:rPrChange w:id="4744" w:author="Shan LI" w:date="2019-02-06T17:56:00Z">
              <w:rPr/>
            </w:rPrChange>
          </w:rPr>
          <w:drawing>
            <wp:inline distT="0" distB="0" distL="0" distR="0" wp14:anchorId="58192EDF" wp14:editId="36488FE3">
              <wp:extent cx="5756910" cy="2558415"/>
              <wp:effectExtent l="0" t="0" r="8890" b="6985"/>
              <wp:docPr id="1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5"/>
                      <a:stretch>
                        <a:fillRect/>
                      </a:stretch>
                    </pic:blipFill>
                    <pic:spPr>
                      <a:xfrm>
                        <a:off x="0" y="0"/>
                        <a:ext cx="5756910" cy="2558415"/>
                      </a:xfrm>
                      <a:prstGeom prst="rect">
                        <a:avLst/>
                      </a:prstGeom>
                    </pic:spPr>
                  </pic:pic>
                </a:graphicData>
              </a:graphic>
            </wp:inline>
          </w:drawing>
        </w:r>
      </w:ins>
    </w:p>
    <w:p w14:paraId="32868EAB" w14:textId="34412E42" w:rsidR="001631DC" w:rsidRPr="00F64426" w:rsidRDefault="001631DC" w:rsidP="00F64426">
      <w:pPr>
        <w:jc w:val="center"/>
        <w:rPr>
          <w:ins w:id="4745" w:author="Shan LI" w:date="2019-02-06T17:42:00Z"/>
          <w:rFonts w:ascii="Arial" w:hAnsi="Arial" w:cs="Arial"/>
          <w:i/>
          <w:color w:val="44546A" w:themeColor="text2"/>
          <w:sz w:val="18"/>
          <w:szCs w:val="18"/>
          <w:rPrChange w:id="4746" w:author="Shan LI" w:date="2019-02-06T18:24:00Z">
            <w:rPr>
              <w:ins w:id="4747" w:author="Shan LI" w:date="2019-02-06T17:42:00Z"/>
            </w:rPr>
          </w:rPrChange>
        </w:rPr>
        <w:pPrChange w:id="4748" w:author="Shan LI" w:date="2019-02-06T18:24:00Z">
          <w:pPr/>
        </w:pPrChange>
      </w:pPr>
      <w:bookmarkStart w:id="4749" w:name="_Toc420026"/>
      <w:ins w:id="4750" w:author="Shan LI" w:date="2019-02-06T17:42:00Z">
        <w:r w:rsidRPr="00F257C6">
          <w:rPr>
            <w:rFonts w:ascii="Arial" w:hAnsi="Arial" w:cs="Arial"/>
            <w:i/>
            <w:color w:val="44546A" w:themeColor="text2"/>
            <w:sz w:val="18"/>
            <w:szCs w:val="18"/>
            <w:rPrChange w:id="4751" w:author="Shan LI" w:date="2019-02-06T17:56:00Z">
              <w:rPr/>
            </w:rPrChange>
          </w:rPr>
          <w:t xml:space="preserve">Figure </w:t>
        </w:r>
        <w:r w:rsidRPr="00F257C6">
          <w:rPr>
            <w:rFonts w:ascii="Arial" w:hAnsi="Arial" w:cs="Arial"/>
            <w:i/>
            <w:color w:val="44546A" w:themeColor="text2"/>
            <w:sz w:val="18"/>
            <w:szCs w:val="18"/>
            <w:rPrChange w:id="4752" w:author="Shan LI" w:date="2019-02-06T17:56:00Z">
              <w:rPr/>
            </w:rPrChange>
          </w:rPr>
          <w:fldChar w:fldCharType="begin"/>
        </w:r>
        <w:r w:rsidRPr="00F257C6">
          <w:rPr>
            <w:rFonts w:ascii="Arial" w:hAnsi="Arial" w:cs="Arial"/>
            <w:i/>
            <w:color w:val="44546A" w:themeColor="text2"/>
            <w:sz w:val="18"/>
            <w:szCs w:val="18"/>
            <w:rPrChange w:id="4753" w:author="Shan LI" w:date="2019-02-06T17:56:00Z">
              <w:rPr/>
            </w:rPrChange>
          </w:rPr>
          <w:instrText xml:space="preserve"> SEQ Figure \* ARABIC </w:instrText>
        </w:r>
        <w:r w:rsidRPr="00F257C6">
          <w:rPr>
            <w:rFonts w:ascii="Arial" w:hAnsi="Arial" w:cs="Arial"/>
            <w:i/>
            <w:color w:val="44546A" w:themeColor="text2"/>
            <w:sz w:val="18"/>
            <w:szCs w:val="18"/>
            <w:rPrChange w:id="4754" w:author="Shan LI" w:date="2019-02-06T17:56:00Z">
              <w:rPr/>
            </w:rPrChange>
          </w:rPr>
          <w:fldChar w:fldCharType="separate"/>
        </w:r>
      </w:ins>
      <w:r w:rsidRPr="00F257C6">
        <w:rPr>
          <w:rFonts w:ascii="Arial" w:hAnsi="Arial" w:cs="Arial"/>
          <w:i/>
          <w:noProof/>
          <w:color w:val="44546A" w:themeColor="text2"/>
          <w:sz w:val="18"/>
          <w:szCs w:val="18"/>
          <w:rPrChange w:id="4755" w:author="Shan LI" w:date="2019-02-06T17:56:00Z">
            <w:rPr>
              <w:noProof/>
            </w:rPr>
          </w:rPrChange>
        </w:rPr>
        <w:t>19</w:t>
      </w:r>
      <w:ins w:id="4756" w:author="Shan LI" w:date="2019-02-06T17:42:00Z">
        <w:r w:rsidRPr="00F257C6">
          <w:rPr>
            <w:rFonts w:ascii="Arial" w:hAnsi="Arial" w:cs="Arial"/>
            <w:i/>
            <w:color w:val="44546A" w:themeColor="text2"/>
            <w:sz w:val="18"/>
            <w:szCs w:val="18"/>
            <w:rPrChange w:id="4757" w:author="Shan LI" w:date="2019-02-06T17:56:00Z">
              <w:rPr/>
            </w:rPrChange>
          </w:rPr>
          <w:fldChar w:fldCharType="end"/>
        </w:r>
        <w:r w:rsidRPr="00F257C6">
          <w:rPr>
            <w:rFonts w:ascii="Arial" w:hAnsi="Arial" w:cs="Arial"/>
            <w:i/>
            <w:color w:val="44546A" w:themeColor="text2"/>
            <w:sz w:val="18"/>
            <w:szCs w:val="18"/>
            <w:rPrChange w:id="4758" w:author="Shan LI" w:date="2019-02-06T17:56:00Z">
              <w:rPr/>
            </w:rPrChange>
          </w:rPr>
          <w:t> : Corrélations entre la station STJL et les stations de l’hauteur d’eau selon la distance entre les stations.</w:t>
        </w:r>
        <w:bookmarkEnd w:id="4749"/>
      </w:ins>
    </w:p>
    <w:p w14:paraId="22212A2D" w14:textId="57EAF5E2" w:rsidR="00691309" w:rsidRPr="00F257C6" w:rsidRDefault="00691309" w:rsidP="0050578C">
      <w:pPr>
        <w:pStyle w:val="Titre3"/>
        <w:jc w:val="both"/>
        <w:rPr>
          <w:ins w:id="4759" w:author="Shan LI" w:date="2019-02-06T15:41:00Z"/>
          <w:rFonts w:ascii="Arial" w:hAnsi="Arial" w:cs="Arial"/>
          <w:rPrChange w:id="4760" w:author="Shan LI" w:date="2019-02-06T17:56:00Z">
            <w:rPr>
              <w:ins w:id="4761" w:author="Shan LI" w:date="2019-02-06T15:41:00Z"/>
            </w:rPr>
          </w:rPrChange>
        </w:rPr>
        <w:pPrChange w:id="4762" w:author="Shan LI" w:date="2019-02-06T17:32:00Z">
          <w:pPr/>
        </w:pPrChange>
      </w:pPr>
      <w:bookmarkStart w:id="4763" w:name="_Toc420198"/>
      <w:ins w:id="4764" w:author="Shan LI" w:date="2019-02-06T17:18:00Z">
        <w:r w:rsidRPr="00F257C6">
          <w:rPr>
            <w:rFonts w:ascii="Arial" w:hAnsi="Arial" w:cs="Arial"/>
            <w:rPrChange w:id="4765" w:author="Shan LI" w:date="2019-02-06T17:56:00Z">
              <w:rPr/>
            </w:rPrChange>
          </w:rPr>
          <w:lastRenderedPageBreak/>
          <w:t>3.4.3 Influence du dénivelé aux corrélations entre les stations</w:t>
        </w:r>
      </w:ins>
      <w:ins w:id="4766" w:author="Shan LI" w:date="2019-02-06T17:31:00Z">
        <w:r w:rsidR="007B1344" w:rsidRPr="00F257C6">
          <w:rPr>
            <w:rFonts w:ascii="Arial" w:hAnsi="Arial" w:cs="Arial"/>
            <w:rPrChange w:id="4767" w:author="Shan LI" w:date="2019-02-06T17:56:00Z">
              <w:rPr>
                <w:rFonts w:ascii="Arial" w:hAnsi="Arial" w:cs="Arial"/>
              </w:rPr>
            </w:rPrChange>
          </w:rPr>
          <w:t xml:space="preserve"> (Cas de la station STJL)</w:t>
        </w:r>
      </w:ins>
      <w:bookmarkEnd w:id="4763"/>
    </w:p>
    <w:p w14:paraId="2759D497" w14:textId="77777777" w:rsidR="00274CD1" w:rsidRPr="00F257C6" w:rsidRDefault="00274CD1" w:rsidP="00274CD1">
      <w:pPr>
        <w:rPr>
          <w:ins w:id="4768" w:author="Shan LI" w:date="2019-02-06T17:34:00Z"/>
          <w:rFonts w:ascii="Arial" w:hAnsi="Arial" w:cs="Arial"/>
          <w:rPrChange w:id="4769" w:author="Shan LI" w:date="2019-02-06T17:56:00Z">
            <w:rPr>
              <w:ins w:id="4770" w:author="Shan LI" w:date="2019-02-06T17:34:00Z"/>
            </w:rPr>
          </w:rPrChange>
        </w:rPr>
        <w:pPrChange w:id="4771" w:author="Shan LI" w:date="2019-02-06T15:41:00Z">
          <w:pPr/>
        </w:pPrChange>
      </w:pPr>
    </w:p>
    <w:p w14:paraId="233C93B1" w14:textId="50742778" w:rsidR="00507298" w:rsidRPr="00F257C6" w:rsidRDefault="001A3C36" w:rsidP="00ED5C3A">
      <w:pPr>
        <w:jc w:val="both"/>
        <w:rPr>
          <w:ins w:id="4772" w:author="Shan LI" w:date="2019-02-06T17:34:00Z"/>
          <w:rFonts w:ascii="Arial" w:hAnsi="Arial" w:cs="Arial"/>
          <w:lang w:eastAsia="zh-CN"/>
          <w:rPrChange w:id="4773" w:author="Shan LI" w:date="2019-02-06T17:56:00Z">
            <w:rPr>
              <w:ins w:id="4774" w:author="Shan LI" w:date="2019-02-06T17:34:00Z"/>
            </w:rPr>
          </w:rPrChange>
        </w:rPr>
        <w:pPrChange w:id="4775" w:author="Shan LI" w:date="2019-02-07T06:16:00Z">
          <w:pPr/>
        </w:pPrChange>
      </w:pPr>
      <w:ins w:id="4776" w:author="Shan LI" w:date="2019-02-06T22:55:00Z">
        <w:r>
          <w:rPr>
            <w:rFonts w:ascii="Arial" w:hAnsi="Arial" w:cs="Arial"/>
          </w:rPr>
          <w:tab/>
          <w:t xml:space="preserve">Le dénivelé </w:t>
        </w:r>
      </w:ins>
      <w:ins w:id="4777" w:author="Shan LI" w:date="2019-02-06T22:56:00Z">
        <w:r w:rsidR="008E0751">
          <w:rPr>
            <w:rFonts w:ascii="Arial" w:hAnsi="Arial" w:cs="Arial"/>
          </w:rPr>
          <w:t>est un autre critère que la distance qu</w:t>
        </w:r>
      </w:ins>
      <w:ins w:id="4778" w:author="Shan LI" w:date="2019-02-06T22:57:00Z">
        <w:r w:rsidR="008E0751">
          <w:rPr>
            <w:rFonts w:ascii="Arial" w:hAnsi="Arial" w:cs="Arial"/>
          </w:rPr>
          <w:t xml:space="preserve">e nous étudions pour </w:t>
        </w:r>
      </w:ins>
      <w:ins w:id="4779" w:author="Shan LI" w:date="2019-02-07T06:15:00Z">
        <w:r w:rsidR="00ED5C3A">
          <w:rPr>
            <w:rFonts w:ascii="Arial" w:hAnsi="Arial" w:cs="Arial"/>
          </w:rPr>
          <w:t>analyser</w:t>
        </w:r>
      </w:ins>
      <w:ins w:id="4780" w:author="Shan LI" w:date="2019-02-07T06:19:00Z">
        <w:r w:rsidR="00ED5C3A">
          <w:rPr>
            <w:rFonts w:ascii="Arial" w:hAnsi="Arial" w:cs="Arial"/>
          </w:rPr>
          <w:t xml:space="preserve"> son influence sur la corrélation entre </w:t>
        </w:r>
      </w:ins>
      <w:ins w:id="4781" w:author="Shan LI" w:date="2019-02-07T06:23:00Z">
        <w:r w:rsidR="00ED5C3A">
          <w:rPr>
            <w:rFonts w:ascii="Arial" w:hAnsi="Arial" w:cs="Arial"/>
          </w:rPr>
          <w:t>les précipitations et le système hydrographique (hauteur d</w:t>
        </w:r>
      </w:ins>
      <w:ins w:id="4782" w:author="Shan LI" w:date="2019-02-07T06:24:00Z">
        <w:r w:rsidR="00ED5C3A">
          <w:rPr>
            <w:rFonts w:ascii="Arial" w:hAnsi="Arial" w:cs="Arial"/>
          </w:rPr>
          <w:t xml:space="preserve">’eau et débit du ruissellement) du B.V. Lézarde. </w:t>
        </w:r>
      </w:ins>
      <w:ins w:id="4783" w:author="Shan LI" w:date="2019-02-07T06:29:00Z">
        <w:r w:rsidR="00C31136">
          <w:rPr>
            <w:rFonts w:ascii="Arial" w:hAnsi="Arial" w:cs="Arial"/>
          </w:rPr>
          <w:t>Nous remarquons d</w:t>
        </w:r>
      </w:ins>
      <w:ins w:id="4784" w:author="Shan LI" w:date="2019-02-07T06:37:00Z">
        <w:r w:rsidR="00C31136">
          <w:rPr>
            <w:rFonts w:ascii="Arial" w:hAnsi="Arial" w:cs="Arial"/>
          </w:rPr>
          <w:t xml:space="preserve">’après les </w:t>
        </w:r>
      </w:ins>
      <w:ins w:id="4785" w:author="Shan LI" w:date="2019-02-07T06:29:00Z">
        <w:r w:rsidR="00C31136">
          <w:rPr>
            <w:rFonts w:ascii="Arial" w:hAnsi="Arial" w:cs="Arial"/>
          </w:rPr>
          <w:t xml:space="preserve">figures 18 et 19 </w:t>
        </w:r>
        <w:r w:rsidR="00216EAC">
          <w:rPr>
            <w:rFonts w:ascii="Arial" w:hAnsi="Arial" w:cs="Arial"/>
          </w:rPr>
          <w:t>que les stations desquelles ont un faible</w:t>
        </w:r>
      </w:ins>
      <w:ins w:id="4786" w:author="Shan LI" w:date="2019-02-07T06:30:00Z">
        <w:r w:rsidR="00216EAC">
          <w:rPr>
            <w:rFonts w:ascii="Arial" w:hAnsi="Arial" w:cs="Arial"/>
          </w:rPr>
          <w:t xml:space="preserve"> / fort</w:t>
        </w:r>
      </w:ins>
      <w:ins w:id="4787" w:author="Shan LI" w:date="2019-02-07T06:29:00Z">
        <w:r w:rsidR="00216EAC">
          <w:rPr>
            <w:rFonts w:ascii="Arial" w:hAnsi="Arial" w:cs="Arial"/>
          </w:rPr>
          <w:t xml:space="preserve"> dénivelé associent souvent une faible </w:t>
        </w:r>
      </w:ins>
      <w:ins w:id="4788" w:author="Shan LI" w:date="2019-02-07T06:30:00Z">
        <w:r w:rsidR="00216EAC">
          <w:rPr>
            <w:rFonts w:ascii="Arial" w:hAnsi="Arial" w:cs="Arial"/>
          </w:rPr>
          <w:t xml:space="preserve">/forte </w:t>
        </w:r>
      </w:ins>
      <w:ins w:id="4789" w:author="Shan LI" w:date="2019-02-07T06:29:00Z">
        <w:r w:rsidR="00216EAC">
          <w:rPr>
            <w:rFonts w:ascii="Arial" w:hAnsi="Arial" w:cs="Arial"/>
          </w:rPr>
          <w:t>distance entre les stations</w:t>
        </w:r>
      </w:ins>
      <w:ins w:id="4790" w:author="Shan LI" w:date="2019-02-07T06:30:00Z">
        <w:r w:rsidR="00216EAC">
          <w:rPr>
            <w:rFonts w:ascii="Arial" w:hAnsi="Arial" w:cs="Arial"/>
          </w:rPr>
          <w:t xml:space="preserve"> </w:t>
        </w:r>
      </w:ins>
      <w:ins w:id="4791" w:author="Shan LI" w:date="2019-02-07T06:38:00Z">
        <w:r w:rsidR="00C31136">
          <w:rPr>
            <w:rFonts w:ascii="Arial" w:hAnsi="Arial" w:cs="Arial"/>
          </w:rPr>
          <w:t xml:space="preserve">et </w:t>
        </w:r>
      </w:ins>
      <w:ins w:id="4792" w:author="Shan LI" w:date="2019-02-07T06:30:00Z">
        <w:r w:rsidR="00216EAC">
          <w:rPr>
            <w:rFonts w:ascii="Arial" w:hAnsi="Arial" w:cs="Arial"/>
          </w:rPr>
          <w:t>qu</w:t>
        </w:r>
      </w:ins>
      <w:ins w:id="4793" w:author="Shan LI" w:date="2019-02-07T06:35:00Z">
        <w:r w:rsidR="00216EAC">
          <w:rPr>
            <w:rFonts w:ascii="Arial" w:hAnsi="Arial" w:cs="Arial"/>
          </w:rPr>
          <w:t xml:space="preserve">’il y a </w:t>
        </w:r>
      </w:ins>
      <w:ins w:id="4794" w:author="Shan LI" w:date="2019-02-07T06:30:00Z">
        <w:r w:rsidR="00216EAC">
          <w:rPr>
            <w:rFonts w:ascii="Arial" w:hAnsi="Arial" w:cs="Arial"/>
          </w:rPr>
          <w:t xml:space="preserve">une tendance de chute de corrélation à cause </w:t>
        </w:r>
      </w:ins>
      <w:ins w:id="4795" w:author="Shan LI" w:date="2019-02-07T06:33:00Z">
        <w:r w:rsidR="00216EAC">
          <w:rPr>
            <w:rFonts w:ascii="Arial" w:hAnsi="Arial" w:cs="Arial"/>
          </w:rPr>
          <w:t xml:space="preserve">du fort dénivelé. Les figures 20 et 21 montrent </w:t>
        </w:r>
      </w:ins>
      <w:ins w:id="4796" w:author="Shan LI" w:date="2019-02-07T06:36:00Z">
        <w:r w:rsidR="00C31136">
          <w:rPr>
            <w:rFonts w:ascii="Arial" w:hAnsi="Arial" w:cs="Arial"/>
          </w:rPr>
          <w:t>l</w:t>
        </w:r>
        <w:r w:rsidR="00CF276C">
          <w:rPr>
            <w:rFonts w:ascii="Arial" w:hAnsi="Arial" w:cs="Arial"/>
          </w:rPr>
          <w:t xml:space="preserve">e fort dénivelé défavorise </w:t>
        </w:r>
        <w:r w:rsidR="00C31136">
          <w:rPr>
            <w:rFonts w:ascii="Arial" w:hAnsi="Arial" w:cs="Arial"/>
          </w:rPr>
          <w:t>la corrélation entre la station STJL</w:t>
        </w:r>
        <w:r w:rsidR="00CF276C">
          <w:rPr>
            <w:rFonts w:ascii="Arial" w:hAnsi="Arial" w:cs="Arial"/>
          </w:rPr>
          <w:t xml:space="preserve"> et le système hydrographique du B.V. Lézarde.</w:t>
        </w:r>
      </w:ins>
    </w:p>
    <w:p w14:paraId="35355243" w14:textId="21AAAC69" w:rsidR="00507298" w:rsidRPr="00F257C6" w:rsidRDefault="00507298" w:rsidP="00274CD1">
      <w:pPr>
        <w:rPr>
          <w:ins w:id="4797" w:author="Shan LI" w:date="2019-02-06T17:34:00Z"/>
          <w:rFonts w:ascii="Arial" w:hAnsi="Arial" w:cs="Arial"/>
          <w:lang w:eastAsia="zh-CN"/>
          <w:rPrChange w:id="4798" w:author="Shan LI" w:date="2019-02-06T17:56:00Z">
            <w:rPr>
              <w:ins w:id="4799" w:author="Shan LI" w:date="2019-02-06T17:34:00Z"/>
            </w:rPr>
          </w:rPrChange>
        </w:rPr>
        <w:pPrChange w:id="4800" w:author="Shan LI" w:date="2019-02-06T15:41:00Z">
          <w:pPr/>
        </w:pPrChange>
      </w:pPr>
      <w:ins w:id="4801" w:author="Shan LI" w:date="2019-02-06T17:34:00Z">
        <w:r w:rsidRPr="00F257C6">
          <w:rPr>
            <w:rFonts w:ascii="Arial" w:hAnsi="Arial" w:cs="Arial"/>
            <w:rPrChange w:id="4802" w:author="Shan LI" w:date="2019-02-06T17:56:00Z">
              <w:rPr/>
            </w:rPrChange>
          </w:rPr>
          <w:drawing>
            <wp:inline distT="0" distB="0" distL="0" distR="0" wp14:anchorId="2BA4FD9B" wp14:editId="7EF26CEF">
              <wp:extent cx="5756910" cy="2992120"/>
              <wp:effectExtent l="0" t="0" r="8890" b="5080"/>
              <wp:docPr id="1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6"/>
                      <a:stretch>
                        <a:fillRect/>
                      </a:stretch>
                    </pic:blipFill>
                    <pic:spPr>
                      <a:xfrm>
                        <a:off x="0" y="0"/>
                        <a:ext cx="5756910" cy="2992120"/>
                      </a:xfrm>
                      <a:prstGeom prst="rect">
                        <a:avLst/>
                      </a:prstGeom>
                    </pic:spPr>
                  </pic:pic>
                </a:graphicData>
              </a:graphic>
            </wp:inline>
          </w:drawing>
        </w:r>
      </w:ins>
    </w:p>
    <w:p w14:paraId="409C37D9" w14:textId="69A4036F" w:rsidR="00507298" w:rsidRPr="00F257C6" w:rsidRDefault="001B6FF6" w:rsidP="001B6FF6">
      <w:pPr>
        <w:jc w:val="center"/>
        <w:rPr>
          <w:ins w:id="4803" w:author="Shan LI" w:date="2019-02-06T17:34:00Z"/>
          <w:rFonts w:ascii="Arial" w:hAnsi="Arial" w:cs="Arial"/>
          <w:i/>
          <w:color w:val="44546A" w:themeColor="text2"/>
          <w:sz w:val="18"/>
          <w:szCs w:val="18"/>
          <w:rPrChange w:id="4804" w:author="Shan LI" w:date="2019-02-06T17:56:00Z">
            <w:rPr>
              <w:ins w:id="4805" w:author="Shan LI" w:date="2019-02-06T17:34:00Z"/>
            </w:rPr>
          </w:rPrChange>
        </w:rPr>
        <w:pPrChange w:id="4806" w:author="Shan LI" w:date="2019-02-06T17:44:00Z">
          <w:pPr/>
        </w:pPrChange>
      </w:pPr>
      <w:bookmarkStart w:id="4807" w:name="_Toc420027"/>
      <w:ins w:id="4808" w:author="Shan LI" w:date="2019-02-06T17:43:00Z">
        <w:r w:rsidRPr="00F257C6">
          <w:rPr>
            <w:rFonts w:ascii="Arial" w:hAnsi="Arial" w:cs="Arial"/>
            <w:i/>
            <w:color w:val="44546A" w:themeColor="text2"/>
            <w:sz w:val="18"/>
            <w:szCs w:val="18"/>
            <w:rPrChange w:id="4809" w:author="Shan LI" w:date="2019-02-06T17:56:00Z">
              <w:rPr/>
            </w:rPrChange>
          </w:rPr>
          <w:t xml:space="preserve">Figure </w:t>
        </w:r>
        <w:r w:rsidRPr="00F257C6">
          <w:rPr>
            <w:rFonts w:ascii="Arial" w:hAnsi="Arial" w:cs="Arial"/>
            <w:i/>
            <w:color w:val="44546A" w:themeColor="text2"/>
            <w:sz w:val="18"/>
            <w:szCs w:val="18"/>
            <w:rPrChange w:id="4810" w:author="Shan LI" w:date="2019-02-06T17:56:00Z">
              <w:rPr/>
            </w:rPrChange>
          </w:rPr>
          <w:fldChar w:fldCharType="begin"/>
        </w:r>
        <w:r w:rsidRPr="00F257C6">
          <w:rPr>
            <w:rFonts w:ascii="Arial" w:hAnsi="Arial" w:cs="Arial"/>
            <w:i/>
            <w:color w:val="44546A" w:themeColor="text2"/>
            <w:sz w:val="18"/>
            <w:szCs w:val="18"/>
            <w:rPrChange w:id="4811" w:author="Shan LI" w:date="2019-02-06T17:56:00Z">
              <w:rPr/>
            </w:rPrChange>
          </w:rPr>
          <w:instrText xml:space="preserve"> SEQ Figure \* ARABIC </w:instrText>
        </w:r>
        <w:r w:rsidRPr="00F257C6">
          <w:rPr>
            <w:rFonts w:ascii="Arial" w:hAnsi="Arial" w:cs="Arial"/>
            <w:i/>
            <w:color w:val="44546A" w:themeColor="text2"/>
            <w:sz w:val="18"/>
            <w:szCs w:val="18"/>
            <w:rPrChange w:id="4812" w:author="Shan LI" w:date="2019-02-06T17:56:00Z">
              <w:rPr/>
            </w:rPrChange>
          </w:rPr>
          <w:fldChar w:fldCharType="separate"/>
        </w:r>
      </w:ins>
      <w:ins w:id="4813" w:author="Shan LI" w:date="2019-02-07T06:23:00Z">
        <w:r w:rsidR="00ED5C3A">
          <w:rPr>
            <w:rFonts w:ascii="Arial" w:hAnsi="Arial" w:cs="Arial"/>
            <w:i/>
            <w:noProof/>
            <w:color w:val="44546A" w:themeColor="text2"/>
            <w:sz w:val="18"/>
            <w:szCs w:val="18"/>
          </w:rPr>
          <w:t>20</w:t>
        </w:r>
      </w:ins>
      <w:del w:id="4814" w:author="Shan LI" w:date="2019-02-06T18:27:00Z">
        <w:r w:rsidRPr="00F257C6" w:rsidDel="00356D26">
          <w:rPr>
            <w:rFonts w:ascii="Arial" w:hAnsi="Arial" w:cs="Arial"/>
            <w:i/>
            <w:noProof/>
            <w:color w:val="44546A" w:themeColor="text2"/>
            <w:sz w:val="18"/>
            <w:szCs w:val="18"/>
            <w:rPrChange w:id="4815" w:author="Shan LI" w:date="2019-02-06T17:56:00Z">
              <w:rPr>
                <w:noProof/>
              </w:rPr>
            </w:rPrChange>
          </w:rPr>
          <w:delText>20</w:delText>
        </w:r>
      </w:del>
      <w:ins w:id="4816" w:author="Shan LI" w:date="2019-02-06T17:43:00Z">
        <w:r w:rsidRPr="00F257C6">
          <w:rPr>
            <w:rFonts w:ascii="Arial" w:hAnsi="Arial" w:cs="Arial"/>
            <w:i/>
            <w:color w:val="44546A" w:themeColor="text2"/>
            <w:sz w:val="18"/>
            <w:szCs w:val="18"/>
            <w:rPrChange w:id="4817" w:author="Shan LI" w:date="2019-02-06T17:56:00Z">
              <w:rPr/>
            </w:rPrChange>
          </w:rPr>
          <w:fldChar w:fldCharType="end"/>
        </w:r>
        <w:r w:rsidRPr="00F257C6">
          <w:rPr>
            <w:rFonts w:ascii="Arial" w:hAnsi="Arial" w:cs="Arial"/>
            <w:i/>
            <w:color w:val="44546A" w:themeColor="text2"/>
            <w:sz w:val="18"/>
            <w:szCs w:val="18"/>
            <w:rPrChange w:id="4818" w:author="Shan LI" w:date="2019-02-06T17:56:00Z">
              <w:rPr/>
            </w:rPrChange>
          </w:rPr>
          <w:t xml:space="preserve"> : Corrélations entre la station STJL et les stations de l’hauteur d’eau selon le </w:t>
        </w:r>
      </w:ins>
      <w:ins w:id="4819" w:author="Shan LI" w:date="2019-02-06T17:44:00Z">
        <w:r w:rsidRPr="00F257C6">
          <w:rPr>
            <w:rFonts w:ascii="Arial" w:hAnsi="Arial" w:cs="Arial"/>
            <w:i/>
            <w:color w:val="44546A" w:themeColor="text2"/>
            <w:sz w:val="18"/>
            <w:szCs w:val="18"/>
            <w:rPrChange w:id="4820" w:author="Shan LI" w:date="2019-02-06T17:56:00Z">
              <w:rPr>
                <w:i/>
                <w:color w:val="44546A" w:themeColor="text2"/>
                <w:sz w:val="18"/>
                <w:szCs w:val="18"/>
              </w:rPr>
            </w:rPrChange>
          </w:rPr>
          <w:t>dénivelé</w:t>
        </w:r>
      </w:ins>
      <w:ins w:id="4821" w:author="Shan LI" w:date="2019-02-06T17:43:00Z">
        <w:r w:rsidRPr="00F257C6">
          <w:rPr>
            <w:rFonts w:ascii="Arial" w:hAnsi="Arial" w:cs="Arial"/>
            <w:i/>
            <w:color w:val="44546A" w:themeColor="text2"/>
            <w:sz w:val="18"/>
            <w:szCs w:val="18"/>
            <w:rPrChange w:id="4822" w:author="Shan LI" w:date="2019-02-06T17:56:00Z">
              <w:rPr/>
            </w:rPrChange>
          </w:rPr>
          <w:t xml:space="preserve"> entre les stations.</w:t>
        </w:r>
      </w:ins>
      <w:bookmarkEnd w:id="4807"/>
    </w:p>
    <w:p w14:paraId="69DA8EBF" w14:textId="77777777" w:rsidR="00507298" w:rsidRDefault="00507298" w:rsidP="00274CD1">
      <w:pPr>
        <w:rPr>
          <w:ins w:id="4823" w:author="Shan LI" w:date="2019-02-07T06:28:00Z"/>
          <w:rFonts w:ascii="Arial" w:hAnsi="Arial" w:cs="Arial"/>
        </w:rPr>
        <w:pPrChange w:id="4824" w:author="Shan LI" w:date="2019-02-06T15:41:00Z">
          <w:pPr/>
        </w:pPrChange>
      </w:pPr>
    </w:p>
    <w:p w14:paraId="131AF6D8" w14:textId="793CC9A2" w:rsidR="00CF276C" w:rsidRDefault="00CB3431" w:rsidP="00E94C1C">
      <w:pPr>
        <w:jc w:val="both"/>
        <w:rPr>
          <w:ins w:id="4825" w:author="Shan LI" w:date="2019-02-07T07:07:00Z"/>
          <w:rFonts w:ascii="Arial" w:hAnsi="Arial" w:cs="Arial"/>
        </w:rPr>
        <w:pPrChange w:id="4826" w:author="Shan LI" w:date="2019-02-07T06:45:00Z">
          <w:pPr/>
        </w:pPrChange>
      </w:pPr>
      <w:ins w:id="4827" w:author="Shan LI" w:date="2019-02-07T06:28:00Z">
        <w:r>
          <w:rPr>
            <w:rFonts w:ascii="Arial" w:hAnsi="Arial" w:cs="Arial"/>
          </w:rPr>
          <w:tab/>
        </w:r>
      </w:ins>
      <w:ins w:id="4828" w:author="Shan LI" w:date="2019-02-07T06:42:00Z">
        <w:r w:rsidR="00E94C1C">
          <w:rPr>
            <w:rFonts w:ascii="Arial" w:hAnsi="Arial" w:cs="Arial"/>
          </w:rPr>
          <w:t xml:space="preserve">L’influence du dénivelé </w:t>
        </w:r>
      </w:ins>
      <w:ins w:id="4829" w:author="Shan LI" w:date="2019-02-07T06:43:00Z">
        <w:r w:rsidR="00E94C1C">
          <w:rPr>
            <w:rFonts w:ascii="Arial" w:hAnsi="Arial" w:cs="Arial"/>
          </w:rPr>
          <w:t xml:space="preserve">sur la corrélation entre les précipitations et l’hydrographie </w:t>
        </w:r>
      </w:ins>
      <w:ins w:id="4830" w:author="Shan LI" w:date="2019-02-07T06:42:00Z">
        <w:r w:rsidR="00E94C1C">
          <w:rPr>
            <w:rFonts w:ascii="Arial" w:hAnsi="Arial" w:cs="Arial"/>
          </w:rPr>
          <w:t xml:space="preserve">est plus remarquable </w:t>
        </w:r>
      </w:ins>
      <w:ins w:id="4831" w:author="Shan LI" w:date="2019-02-07T06:43:00Z">
        <w:r w:rsidR="00E94C1C">
          <w:rPr>
            <w:rFonts w:ascii="Arial" w:hAnsi="Arial" w:cs="Arial"/>
          </w:rPr>
          <w:t xml:space="preserve">sur le débit que la hauteur d’eau qu’il présente une pente de </w:t>
        </w:r>
      </w:ins>
      <w:ins w:id="4832" w:author="Shan LI" w:date="2019-02-07T06:45:00Z">
        <w:r w:rsidR="00E94C1C">
          <w:rPr>
            <w:rFonts w:ascii="Arial" w:hAnsi="Arial" w:cs="Arial"/>
          </w:rPr>
          <w:t>régression</w:t>
        </w:r>
      </w:ins>
      <w:ins w:id="4833" w:author="Shan LI" w:date="2019-02-07T06:43:00Z">
        <w:r w:rsidR="00E94C1C">
          <w:rPr>
            <w:rFonts w:ascii="Arial" w:hAnsi="Arial" w:cs="Arial"/>
          </w:rPr>
          <w:t xml:space="preserve"> linéaire plus importante (</w:t>
        </w:r>
      </w:ins>
      <w:ins w:id="4834" w:author="Shan LI" w:date="2019-02-07T06:44:00Z">
        <w:r w:rsidR="00E94C1C">
          <w:rPr>
            <w:rFonts w:ascii="Arial" w:hAnsi="Arial" w:cs="Arial"/>
          </w:rPr>
          <w:t xml:space="preserve">valeur a de </w:t>
        </w:r>
      </w:ins>
      <w:ins w:id="4835" w:author="Shan LI" w:date="2019-02-07T06:43:00Z">
        <w:r w:rsidR="00E94C1C">
          <w:rPr>
            <w:rFonts w:ascii="Arial" w:hAnsi="Arial" w:cs="Arial"/>
          </w:rPr>
          <w:t xml:space="preserve">-0.0003 </w:t>
        </w:r>
      </w:ins>
      <w:ins w:id="4836" w:author="Shan LI" w:date="2019-02-07T06:45:00Z">
        <w:r w:rsidR="00E94C1C">
          <w:rPr>
            <w:rFonts w:ascii="Arial" w:hAnsi="Arial" w:cs="Arial"/>
          </w:rPr>
          <w:t>sur le débit contre -0.0002 sur la hauteur d’eau) (</w:t>
        </w:r>
        <w:r w:rsidR="00E94C1C" w:rsidRPr="00E94C1C">
          <w:rPr>
            <w:rFonts w:ascii="Arial" w:hAnsi="Arial" w:cs="Arial"/>
            <w:i/>
            <w:rPrChange w:id="4837" w:author="Shan LI" w:date="2019-02-07T06:45:00Z">
              <w:rPr>
                <w:rFonts w:ascii="Arial" w:hAnsi="Arial" w:cs="Arial"/>
              </w:rPr>
            </w:rPrChange>
          </w:rPr>
          <w:t>Figure 20, Figure 21</w:t>
        </w:r>
        <w:r w:rsidR="00E94C1C">
          <w:rPr>
            <w:rFonts w:ascii="Arial" w:hAnsi="Arial" w:cs="Arial"/>
          </w:rPr>
          <w:t xml:space="preserve">). </w:t>
        </w:r>
      </w:ins>
      <w:ins w:id="4838" w:author="Shan LI" w:date="2019-02-07T06:46:00Z">
        <w:r w:rsidR="00C026E3">
          <w:rPr>
            <w:rFonts w:ascii="Arial" w:hAnsi="Arial" w:cs="Arial"/>
          </w:rPr>
          <w:t>La relation entre le dénivelé et les corrélations est aussi plu</w:t>
        </w:r>
      </w:ins>
      <w:ins w:id="4839" w:author="Shan LI" w:date="2019-02-07T06:47:00Z">
        <w:r w:rsidR="00C026E3">
          <w:rPr>
            <w:rFonts w:ascii="Arial" w:hAnsi="Arial" w:cs="Arial"/>
          </w:rPr>
          <w:t xml:space="preserve">s évident sur le débit avec une corrélation de </w:t>
        </w:r>
      </w:ins>
      <w:ins w:id="4840" w:author="Shan LI" w:date="2019-02-07T07:07:00Z">
        <w:r w:rsidR="003C30B1">
          <w:rPr>
            <w:rFonts w:ascii="Arial" w:hAnsi="Arial" w:cs="Arial"/>
          </w:rPr>
          <w:t xml:space="preserve">0.53 contre 0.16 </w:t>
        </w:r>
        <w:r w:rsidR="00E173F6">
          <w:rPr>
            <w:rFonts w:ascii="Arial" w:hAnsi="Arial" w:cs="Arial"/>
          </w:rPr>
          <w:t>sur la hauteur d’eau.</w:t>
        </w:r>
      </w:ins>
    </w:p>
    <w:p w14:paraId="2C1056B2" w14:textId="77777777" w:rsidR="00E173F6" w:rsidRDefault="00E173F6" w:rsidP="00E94C1C">
      <w:pPr>
        <w:jc w:val="both"/>
        <w:rPr>
          <w:ins w:id="4841" w:author="Shan LI" w:date="2019-02-07T07:07:00Z"/>
          <w:rFonts w:ascii="Arial" w:hAnsi="Arial" w:cs="Arial"/>
        </w:rPr>
        <w:pPrChange w:id="4842" w:author="Shan LI" w:date="2019-02-07T06:45:00Z">
          <w:pPr/>
        </w:pPrChange>
      </w:pPr>
    </w:p>
    <w:p w14:paraId="080E8E90" w14:textId="0E2C1979" w:rsidR="00E173F6" w:rsidRDefault="00E173F6" w:rsidP="00E94C1C">
      <w:pPr>
        <w:jc w:val="both"/>
        <w:rPr>
          <w:ins w:id="4843" w:author="Shan LI" w:date="2019-02-07T06:41:00Z"/>
          <w:rFonts w:ascii="Arial" w:hAnsi="Arial" w:cs="Arial"/>
        </w:rPr>
        <w:pPrChange w:id="4844" w:author="Shan LI" w:date="2019-02-07T06:45:00Z">
          <w:pPr/>
        </w:pPrChange>
      </w:pPr>
      <w:ins w:id="4845" w:author="Shan LI" w:date="2019-02-07T07:07:00Z">
        <w:r>
          <w:rPr>
            <w:rFonts w:ascii="Arial" w:hAnsi="Arial" w:cs="Arial"/>
          </w:rPr>
          <w:tab/>
          <w:t xml:space="preserve">Rappelons-nous la station STJL est une station de la plaine qui se trouve au milieu du B.V. Lézarde. De plus ce bassin versant a une </w:t>
        </w:r>
      </w:ins>
      <w:ins w:id="4846" w:author="Shan LI" w:date="2019-02-07T07:09:00Z">
        <w:r>
          <w:rPr>
            <w:rFonts w:ascii="Arial" w:hAnsi="Arial" w:cs="Arial"/>
          </w:rPr>
          <w:t>complexité</w:t>
        </w:r>
      </w:ins>
      <w:ins w:id="4847" w:author="Shan LI" w:date="2019-02-07T07:07:00Z">
        <w:r>
          <w:rPr>
            <w:rFonts w:ascii="Arial" w:hAnsi="Arial" w:cs="Arial"/>
          </w:rPr>
          <w:t xml:space="preserve"> topographique que les zones montagnardes se présentent au Nord</w:t>
        </w:r>
      </w:ins>
      <w:ins w:id="4848" w:author="Shan LI" w:date="2019-02-07T07:12:00Z">
        <w:r w:rsidR="008F01EF">
          <w:rPr>
            <w:rFonts w:ascii="Arial" w:hAnsi="Arial" w:cs="Arial"/>
          </w:rPr>
          <w:t xml:space="preserve"> et</w:t>
        </w:r>
        <w:r>
          <w:rPr>
            <w:rFonts w:ascii="Arial" w:hAnsi="Arial" w:cs="Arial"/>
          </w:rPr>
          <w:t xml:space="preserve"> les restes en plaine</w:t>
        </w:r>
      </w:ins>
      <w:ins w:id="4849" w:author="Shan LI" w:date="2019-02-07T07:07:00Z">
        <w:r>
          <w:rPr>
            <w:rFonts w:ascii="Arial" w:hAnsi="Arial" w:cs="Arial"/>
          </w:rPr>
          <w:t xml:space="preserve">. La station FDFB </w:t>
        </w:r>
      </w:ins>
      <w:ins w:id="4850" w:author="Shan LI" w:date="2019-02-07T07:11:00Z">
        <w:r>
          <w:rPr>
            <w:rFonts w:ascii="Arial" w:hAnsi="Arial" w:cs="Arial"/>
          </w:rPr>
          <w:t xml:space="preserve">(altitude de 435 mètres) </w:t>
        </w:r>
      </w:ins>
      <w:ins w:id="4851" w:author="Shan LI" w:date="2019-02-07T07:07:00Z">
        <w:r>
          <w:rPr>
            <w:rFonts w:ascii="Arial" w:hAnsi="Arial" w:cs="Arial"/>
          </w:rPr>
          <w:t xml:space="preserve">est une station en amont </w:t>
        </w:r>
      </w:ins>
      <w:ins w:id="4852" w:author="Shan LI" w:date="2019-02-07T07:11:00Z">
        <w:r>
          <w:rPr>
            <w:rFonts w:ascii="Arial" w:hAnsi="Arial" w:cs="Arial"/>
          </w:rPr>
          <w:t xml:space="preserve">du B.V. </w:t>
        </w:r>
      </w:ins>
      <w:ins w:id="4853" w:author="Shan LI" w:date="2019-02-07T07:13:00Z">
        <w:r w:rsidR="008F01EF">
          <w:rPr>
            <w:rFonts w:ascii="Arial" w:hAnsi="Arial" w:cs="Arial"/>
          </w:rPr>
          <w:t xml:space="preserve">qui est la station a une plus forte distance et un plus fort dénivelé à la station STJL (précipitations). Il y a une faible corrélation </w:t>
        </w:r>
      </w:ins>
      <w:ins w:id="4854" w:author="Shan LI" w:date="2019-02-07T07:15:00Z">
        <w:r w:rsidR="008F01EF">
          <w:rPr>
            <w:rFonts w:ascii="Arial" w:hAnsi="Arial" w:cs="Arial"/>
          </w:rPr>
          <w:t>d’alentour de 0.25 entre les précipitations et le système hydrographique</w:t>
        </w:r>
      </w:ins>
      <w:ins w:id="4855" w:author="Shan LI" w:date="2019-02-07T07:19:00Z">
        <w:r w:rsidR="004E4556">
          <w:rPr>
            <w:rFonts w:ascii="Arial" w:hAnsi="Arial" w:cs="Arial"/>
          </w:rPr>
          <w:t>.</w:t>
        </w:r>
      </w:ins>
    </w:p>
    <w:p w14:paraId="1FF5E506" w14:textId="77777777" w:rsidR="00CF276C" w:rsidRPr="00F257C6" w:rsidRDefault="00CF276C" w:rsidP="00274CD1">
      <w:pPr>
        <w:rPr>
          <w:ins w:id="4856" w:author="Shan LI" w:date="2019-02-06T17:34:00Z"/>
          <w:rFonts w:ascii="Arial" w:hAnsi="Arial" w:cs="Arial"/>
          <w:rPrChange w:id="4857" w:author="Shan LI" w:date="2019-02-06T17:56:00Z">
            <w:rPr>
              <w:ins w:id="4858" w:author="Shan LI" w:date="2019-02-06T17:34:00Z"/>
            </w:rPr>
          </w:rPrChange>
        </w:rPr>
        <w:pPrChange w:id="4859" w:author="Shan LI" w:date="2019-02-06T15:41:00Z">
          <w:pPr/>
        </w:pPrChange>
      </w:pPr>
    </w:p>
    <w:p w14:paraId="00A326E8" w14:textId="3346A278" w:rsidR="00507298" w:rsidRPr="00F257C6" w:rsidRDefault="00507298" w:rsidP="00274CD1">
      <w:pPr>
        <w:rPr>
          <w:ins w:id="4860" w:author="Shan LI" w:date="2019-02-06T15:41:00Z"/>
          <w:rFonts w:ascii="Arial" w:hAnsi="Arial" w:cs="Arial"/>
          <w:rPrChange w:id="4861" w:author="Shan LI" w:date="2019-02-06T17:56:00Z">
            <w:rPr>
              <w:ins w:id="4862" w:author="Shan LI" w:date="2019-02-06T15:41:00Z"/>
              <w:rFonts w:ascii="Arial" w:hAnsi="Arial" w:cs="Arial"/>
            </w:rPr>
          </w:rPrChange>
        </w:rPr>
        <w:pPrChange w:id="4863" w:author="Shan LI" w:date="2019-02-06T15:41:00Z">
          <w:pPr/>
        </w:pPrChange>
      </w:pPr>
      <w:ins w:id="4864" w:author="Shan LI" w:date="2019-02-06T17:34:00Z">
        <w:r w:rsidRPr="00F257C6">
          <w:rPr>
            <w:rFonts w:ascii="Arial" w:hAnsi="Arial" w:cs="Arial"/>
            <w:rPrChange w:id="4865" w:author="Shan LI" w:date="2019-02-06T17:56:00Z">
              <w:rPr/>
            </w:rPrChange>
          </w:rPr>
          <w:lastRenderedPageBreak/>
          <w:drawing>
            <wp:inline distT="0" distB="0" distL="0" distR="0" wp14:anchorId="37D3B0A2" wp14:editId="5729A739">
              <wp:extent cx="5756910" cy="2992120"/>
              <wp:effectExtent l="0" t="0" r="8890" b="5080"/>
              <wp:docPr id="1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37"/>
                      <a:stretch>
                        <a:fillRect/>
                      </a:stretch>
                    </pic:blipFill>
                    <pic:spPr>
                      <a:xfrm>
                        <a:off x="0" y="0"/>
                        <a:ext cx="5756910" cy="2992120"/>
                      </a:xfrm>
                      <a:prstGeom prst="rect">
                        <a:avLst/>
                      </a:prstGeom>
                    </pic:spPr>
                  </pic:pic>
                </a:graphicData>
              </a:graphic>
            </wp:inline>
          </w:drawing>
        </w:r>
      </w:ins>
    </w:p>
    <w:p w14:paraId="2734F95D" w14:textId="5EBD526A" w:rsidR="001B6FF6" w:rsidRPr="00F257C6" w:rsidRDefault="001B6FF6" w:rsidP="001B6FF6">
      <w:pPr>
        <w:jc w:val="center"/>
        <w:rPr>
          <w:ins w:id="4866" w:author="Shan LI" w:date="2019-02-06T17:44:00Z"/>
          <w:rFonts w:ascii="Arial" w:hAnsi="Arial" w:cs="Arial"/>
          <w:i/>
          <w:color w:val="44546A" w:themeColor="text2"/>
          <w:sz w:val="18"/>
          <w:szCs w:val="18"/>
          <w:rPrChange w:id="4867" w:author="Shan LI" w:date="2019-02-06T17:56:00Z">
            <w:rPr>
              <w:ins w:id="4868" w:author="Shan LI" w:date="2019-02-06T17:44:00Z"/>
              <w:i/>
              <w:color w:val="44546A" w:themeColor="text2"/>
              <w:sz w:val="18"/>
              <w:szCs w:val="18"/>
            </w:rPr>
          </w:rPrChange>
        </w:rPr>
      </w:pPr>
      <w:bookmarkStart w:id="4869" w:name="_Toc420028"/>
      <w:ins w:id="4870" w:author="Shan LI" w:date="2019-02-06T17:44:00Z">
        <w:r w:rsidRPr="00F257C6">
          <w:rPr>
            <w:rFonts w:ascii="Arial" w:hAnsi="Arial" w:cs="Arial"/>
            <w:i/>
            <w:color w:val="44546A" w:themeColor="text2"/>
            <w:sz w:val="18"/>
            <w:szCs w:val="18"/>
            <w:rPrChange w:id="4871" w:author="Shan LI" w:date="2019-02-06T17:56:00Z">
              <w:rPr>
                <w:i/>
                <w:color w:val="44546A" w:themeColor="text2"/>
                <w:sz w:val="18"/>
                <w:szCs w:val="18"/>
              </w:rPr>
            </w:rPrChange>
          </w:rPr>
          <w:t xml:space="preserve">Figure </w:t>
        </w:r>
        <w:r w:rsidRPr="00F257C6">
          <w:rPr>
            <w:rFonts w:ascii="Arial" w:hAnsi="Arial" w:cs="Arial"/>
            <w:i/>
            <w:color w:val="44546A" w:themeColor="text2"/>
            <w:sz w:val="18"/>
            <w:szCs w:val="18"/>
            <w:rPrChange w:id="4872" w:author="Shan LI" w:date="2019-02-06T17:56:00Z">
              <w:rPr>
                <w:i/>
                <w:color w:val="44546A" w:themeColor="text2"/>
                <w:sz w:val="18"/>
                <w:szCs w:val="18"/>
              </w:rPr>
            </w:rPrChange>
          </w:rPr>
          <w:fldChar w:fldCharType="begin"/>
        </w:r>
        <w:r w:rsidRPr="00F257C6">
          <w:rPr>
            <w:rFonts w:ascii="Arial" w:hAnsi="Arial" w:cs="Arial"/>
            <w:i/>
            <w:color w:val="44546A" w:themeColor="text2"/>
            <w:sz w:val="18"/>
            <w:szCs w:val="18"/>
            <w:rPrChange w:id="4873" w:author="Shan LI" w:date="2019-02-06T17:56:00Z">
              <w:rPr>
                <w:i/>
                <w:color w:val="44546A" w:themeColor="text2"/>
                <w:sz w:val="18"/>
                <w:szCs w:val="18"/>
              </w:rPr>
            </w:rPrChange>
          </w:rPr>
          <w:instrText xml:space="preserve"> SEQ Figure \* ARABIC </w:instrText>
        </w:r>
        <w:r w:rsidRPr="00F257C6">
          <w:rPr>
            <w:rFonts w:ascii="Arial" w:hAnsi="Arial" w:cs="Arial"/>
            <w:i/>
            <w:color w:val="44546A" w:themeColor="text2"/>
            <w:sz w:val="18"/>
            <w:szCs w:val="18"/>
            <w:rPrChange w:id="4874" w:author="Shan LI" w:date="2019-02-06T17:56:00Z">
              <w:rPr>
                <w:i/>
                <w:color w:val="44546A" w:themeColor="text2"/>
                <w:sz w:val="18"/>
                <w:szCs w:val="18"/>
              </w:rPr>
            </w:rPrChange>
          </w:rPr>
          <w:fldChar w:fldCharType="separate"/>
        </w:r>
      </w:ins>
      <w:r w:rsidRPr="00F257C6">
        <w:rPr>
          <w:rFonts w:ascii="Arial" w:hAnsi="Arial" w:cs="Arial"/>
          <w:i/>
          <w:noProof/>
          <w:color w:val="44546A" w:themeColor="text2"/>
          <w:sz w:val="18"/>
          <w:szCs w:val="18"/>
          <w:rPrChange w:id="4875" w:author="Shan LI" w:date="2019-02-06T17:56:00Z">
            <w:rPr>
              <w:i/>
              <w:noProof/>
              <w:color w:val="44546A" w:themeColor="text2"/>
              <w:sz w:val="18"/>
              <w:szCs w:val="18"/>
            </w:rPr>
          </w:rPrChange>
        </w:rPr>
        <w:t>21</w:t>
      </w:r>
      <w:ins w:id="4876" w:author="Shan LI" w:date="2019-02-06T17:44:00Z">
        <w:r w:rsidRPr="00F257C6">
          <w:rPr>
            <w:rFonts w:ascii="Arial" w:hAnsi="Arial" w:cs="Arial"/>
            <w:i/>
            <w:color w:val="44546A" w:themeColor="text2"/>
            <w:sz w:val="18"/>
            <w:szCs w:val="18"/>
            <w:rPrChange w:id="4877" w:author="Shan LI" w:date="2019-02-06T17:56:00Z">
              <w:rPr>
                <w:i/>
                <w:color w:val="44546A" w:themeColor="text2"/>
                <w:sz w:val="18"/>
                <w:szCs w:val="18"/>
              </w:rPr>
            </w:rPrChange>
          </w:rPr>
          <w:fldChar w:fldCharType="end"/>
        </w:r>
        <w:r w:rsidRPr="00F257C6">
          <w:rPr>
            <w:rFonts w:ascii="Arial" w:hAnsi="Arial" w:cs="Arial"/>
            <w:i/>
            <w:color w:val="44546A" w:themeColor="text2"/>
            <w:sz w:val="18"/>
            <w:szCs w:val="18"/>
            <w:rPrChange w:id="4878" w:author="Shan LI" w:date="2019-02-06T17:56:00Z">
              <w:rPr>
                <w:i/>
                <w:color w:val="44546A" w:themeColor="text2"/>
                <w:sz w:val="18"/>
                <w:szCs w:val="18"/>
              </w:rPr>
            </w:rPrChange>
          </w:rPr>
          <w:t> : Corrélations entre la station STJL et les stations du débit selon le dénivelé entre les stations.</w:t>
        </w:r>
        <w:bookmarkEnd w:id="4869"/>
      </w:ins>
    </w:p>
    <w:p w14:paraId="5345F3C5" w14:textId="77777777" w:rsidR="009C645A" w:rsidRPr="00F257C6" w:rsidRDefault="009C645A" w:rsidP="00507298">
      <w:pPr>
        <w:rPr>
          <w:ins w:id="4879" w:author="Shan LI" w:date="2019-02-06T17:33:00Z"/>
          <w:rFonts w:ascii="Arial" w:hAnsi="Arial" w:cs="Arial"/>
          <w:rPrChange w:id="4880" w:author="Shan LI" w:date="2019-02-06T17:56:00Z">
            <w:rPr>
              <w:ins w:id="4881" w:author="Shan LI" w:date="2019-02-06T17:33:00Z"/>
            </w:rPr>
          </w:rPrChange>
        </w:rPr>
        <w:pPrChange w:id="4882" w:author="Shan LI" w:date="2019-02-06T17:34:00Z">
          <w:pPr>
            <w:pStyle w:val="Titre1"/>
            <w:ind w:left="360"/>
          </w:pPr>
        </w:pPrChange>
      </w:pPr>
    </w:p>
    <w:p w14:paraId="1E69101C" w14:textId="0FFBCFA6" w:rsidR="00507298" w:rsidRPr="00F257C6" w:rsidRDefault="005E570E" w:rsidP="001D43B0">
      <w:pPr>
        <w:jc w:val="both"/>
        <w:rPr>
          <w:ins w:id="4883" w:author="Shan LI" w:date="2019-02-06T17:44:00Z"/>
          <w:rFonts w:ascii="Arial" w:hAnsi="Arial" w:cs="Arial"/>
          <w:lang w:eastAsia="zh-CN"/>
          <w:rPrChange w:id="4884" w:author="Shan LI" w:date="2019-02-06T17:56:00Z">
            <w:rPr>
              <w:ins w:id="4885" w:author="Shan LI" w:date="2019-02-06T17:44:00Z"/>
            </w:rPr>
          </w:rPrChange>
        </w:rPr>
        <w:pPrChange w:id="4886" w:author="Shan LI" w:date="2019-02-07T08:00:00Z">
          <w:pPr>
            <w:pStyle w:val="Titre1"/>
            <w:ind w:left="360"/>
          </w:pPr>
        </w:pPrChange>
      </w:pPr>
      <w:ins w:id="4887" w:author="Shan LI" w:date="2019-02-07T07:19:00Z">
        <w:r>
          <w:rPr>
            <w:rFonts w:ascii="Arial" w:hAnsi="Arial" w:cs="Arial"/>
          </w:rPr>
          <w:tab/>
          <w:t>La topographie et la localisation des stations jouent un r</w:t>
        </w:r>
      </w:ins>
      <w:ins w:id="4888" w:author="Shan LI" w:date="2019-02-07T07:20:00Z">
        <w:r>
          <w:rPr>
            <w:rFonts w:ascii="Arial" w:hAnsi="Arial" w:cs="Arial"/>
          </w:rPr>
          <w:t xml:space="preserve">ôle important </w:t>
        </w:r>
      </w:ins>
      <w:ins w:id="4889" w:author="Shan LI" w:date="2019-02-07T07:39:00Z">
        <w:r w:rsidR="00FC1822">
          <w:rPr>
            <w:rFonts w:ascii="Arial" w:hAnsi="Arial" w:cs="Arial"/>
          </w:rPr>
          <w:t xml:space="preserve">sur la relation entre </w:t>
        </w:r>
      </w:ins>
      <w:ins w:id="4890" w:author="Shan LI" w:date="2019-02-07T07:58:00Z">
        <w:r w:rsidR="00627A99">
          <w:rPr>
            <w:rFonts w:ascii="Arial" w:hAnsi="Arial" w:cs="Arial"/>
          </w:rPr>
          <w:t>les précipitations et le système hydrographique.</w:t>
        </w:r>
        <w:r w:rsidR="001D43B0">
          <w:rPr>
            <w:rFonts w:ascii="Arial" w:hAnsi="Arial" w:cs="Arial"/>
          </w:rPr>
          <w:t xml:space="preserve"> De plus, elles sont aussi les facteurs indispensables pour les caractéristiques des stations</w:t>
        </w:r>
      </w:ins>
      <w:ins w:id="4891" w:author="Shan LI" w:date="2019-02-07T08:00:00Z">
        <w:r w:rsidR="001D43B0">
          <w:rPr>
            <w:rFonts w:ascii="Arial" w:hAnsi="Arial" w:cs="Arial"/>
          </w:rPr>
          <w:t xml:space="preserve">. </w:t>
        </w:r>
      </w:ins>
    </w:p>
    <w:p w14:paraId="51C8910D" w14:textId="77777777" w:rsidR="001B6FF6" w:rsidRPr="00F257C6" w:rsidRDefault="001B6FF6" w:rsidP="00507298">
      <w:pPr>
        <w:rPr>
          <w:ins w:id="4892" w:author="Shan LI" w:date="2019-02-06T17:44:00Z"/>
          <w:rFonts w:ascii="Arial" w:hAnsi="Arial" w:cs="Arial"/>
          <w:rPrChange w:id="4893" w:author="Shan LI" w:date="2019-02-06T17:56:00Z">
            <w:rPr>
              <w:ins w:id="4894" w:author="Shan LI" w:date="2019-02-06T17:44:00Z"/>
            </w:rPr>
          </w:rPrChange>
        </w:rPr>
        <w:pPrChange w:id="4895" w:author="Shan LI" w:date="2019-02-06T17:33:00Z">
          <w:pPr>
            <w:pStyle w:val="Titre1"/>
            <w:ind w:left="360"/>
          </w:pPr>
        </w:pPrChange>
      </w:pPr>
    </w:p>
    <w:p w14:paraId="4756B216" w14:textId="77777777" w:rsidR="001B6FF6" w:rsidRPr="00F257C6" w:rsidRDefault="001B6FF6" w:rsidP="00507298">
      <w:pPr>
        <w:rPr>
          <w:ins w:id="4896" w:author="Shan LI" w:date="2019-02-06T17:44:00Z"/>
          <w:rFonts w:ascii="Arial" w:hAnsi="Arial" w:cs="Arial"/>
          <w:rPrChange w:id="4897" w:author="Shan LI" w:date="2019-02-06T17:56:00Z">
            <w:rPr>
              <w:ins w:id="4898" w:author="Shan LI" w:date="2019-02-06T17:44:00Z"/>
            </w:rPr>
          </w:rPrChange>
        </w:rPr>
        <w:pPrChange w:id="4899" w:author="Shan LI" w:date="2019-02-06T17:33:00Z">
          <w:pPr>
            <w:pStyle w:val="Titre1"/>
            <w:ind w:left="360"/>
          </w:pPr>
        </w:pPrChange>
      </w:pPr>
    </w:p>
    <w:p w14:paraId="63FACA6F" w14:textId="77777777" w:rsidR="001B6FF6" w:rsidRPr="00F257C6" w:rsidRDefault="001B6FF6" w:rsidP="00507298">
      <w:pPr>
        <w:rPr>
          <w:ins w:id="4900" w:author="Shan LI" w:date="2019-02-06T15:41:00Z"/>
          <w:rFonts w:ascii="Arial" w:hAnsi="Arial" w:cs="Arial"/>
          <w:rPrChange w:id="4901" w:author="Shan LI" w:date="2019-02-06T17:56:00Z">
            <w:rPr>
              <w:ins w:id="4902" w:author="Shan LI" w:date="2019-02-06T15:41:00Z"/>
            </w:rPr>
          </w:rPrChange>
        </w:rPr>
        <w:sectPr w:rsidR="001B6FF6" w:rsidRPr="00F257C6" w:rsidSect="00422024">
          <w:pgSz w:w="11900" w:h="16840"/>
          <w:pgMar w:top="1417" w:right="1417" w:bottom="1417" w:left="1417" w:header="708" w:footer="708" w:gutter="0"/>
          <w:cols w:space="708"/>
          <w:docGrid w:linePitch="360"/>
        </w:sectPr>
        <w:pPrChange w:id="4903" w:author="Shan LI" w:date="2019-02-06T17:33:00Z">
          <w:pPr>
            <w:pStyle w:val="Titre1"/>
            <w:ind w:left="360"/>
          </w:pPr>
        </w:pPrChange>
      </w:pPr>
    </w:p>
    <w:p w14:paraId="1E28B46B" w14:textId="77777777" w:rsidR="00A94B71" w:rsidRPr="00F257C6" w:rsidDel="006A01F0" w:rsidRDefault="00296484" w:rsidP="009C645A">
      <w:pPr>
        <w:numPr>
          <w:ilvl w:val="0"/>
          <w:numId w:val="2"/>
        </w:numPr>
        <w:rPr>
          <w:del w:id="4904" w:author="Shan LI" w:date="2019-02-05T23:55:00Z"/>
          <w:rFonts w:ascii="Arial" w:hAnsi="Arial" w:cs="Arial"/>
          <w:lang w:eastAsia="zh-CN"/>
          <w:rPrChange w:id="4905" w:author="Shan LI" w:date="2019-02-06T17:56:00Z">
            <w:rPr>
              <w:del w:id="4906" w:author="Shan LI" w:date="2019-02-05T23:55:00Z"/>
              <w:lang w:eastAsia="zh-CN"/>
            </w:rPr>
          </w:rPrChange>
        </w:rPr>
        <w:pPrChange w:id="4907" w:author="Shan LI" w:date="2019-02-06T15:41:00Z">
          <w:pPr>
            <w:jc w:val="both"/>
          </w:pPr>
        </w:pPrChange>
      </w:pPr>
      <w:del w:id="4908" w:author="Shan LI" w:date="2019-02-06T15:38:00Z">
        <w:r w:rsidRPr="00F257C6" w:rsidDel="000B3992">
          <w:rPr>
            <w:rFonts w:ascii="Arial" w:hAnsi="Arial" w:cs="Arial"/>
            <w:rPrChange w:id="4909" w:author="Shan LI" w:date="2019-02-06T17:56:00Z">
              <w:rPr/>
            </w:rPrChange>
          </w:rPr>
          <w:lastRenderedPageBreak/>
          <w:tab/>
        </w:r>
      </w:del>
      <w:del w:id="4910" w:author="Shan LI" w:date="2019-02-05T23:55:00Z">
        <w:r w:rsidR="00D37F28" w:rsidRPr="00F257C6" w:rsidDel="006A01F0">
          <w:rPr>
            <w:rFonts w:ascii="Arial" w:hAnsi="Arial" w:cs="Arial"/>
            <w:rPrChange w:id="4911" w:author="Shan LI" w:date="2019-02-06T17:56:00Z">
              <w:rPr/>
            </w:rPrChange>
          </w:rPr>
          <w:delText>Cette partie étudie</w:delText>
        </w:r>
        <w:r w:rsidR="00A94B71" w:rsidRPr="00F257C6" w:rsidDel="006A01F0">
          <w:rPr>
            <w:rFonts w:ascii="Arial" w:hAnsi="Arial" w:cs="Arial"/>
            <w:rPrChange w:id="4912" w:author="Shan LI" w:date="2019-02-06T17:56:00Z">
              <w:rPr/>
            </w:rPrChange>
          </w:rPr>
          <w:delText xml:space="preserve"> les combinaisons des stations </w:delText>
        </w:r>
        <w:r w:rsidR="00D37F28" w:rsidRPr="00F257C6" w:rsidDel="006A01F0">
          <w:rPr>
            <w:rFonts w:ascii="Arial" w:hAnsi="Arial" w:cs="Arial"/>
            <w:rPrChange w:id="4913" w:author="Shan LI" w:date="2019-02-06T17:56:00Z">
              <w:rPr/>
            </w:rPrChange>
          </w:rPr>
          <w:delText>d’un même bassin versant par l’analyse de coefficient de corrélation entre une station des précipitations et une ou les stations de l’hauteur d’</w:delText>
        </w:r>
        <w:r w:rsidR="001F0315" w:rsidRPr="00F257C6" w:rsidDel="006A01F0">
          <w:rPr>
            <w:rFonts w:ascii="Arial" w:hAnsi="Arial" w:cs="Arial"/>
            <w:rPrChange w:id="4914" w:author="Shan LI" w:date="2019-02-06T17:56:00Z">
              <w:rPr/>
            </w:rPrChange>
          </w:rPr>
          <w:delText xml:space="preserve">eau et l’analyse de </w:delText>
        </w:r>
        <w:commentRangeStart w:id="4915"/>
        <w:commentRangeStart w:id="4916"/>
        <w:r w:rsidR="001F0315" w:rsidRPr="00F257C6" w:rsidDel="006A01F0">
          <w:rPr>
            <w:rFonts w:ascii="Arial" w:hAnsi="Arial" w:cs="Arial"/>
            <w:rPrChange w:id="4917" w:author="Shan LI" w:date="2019-02-06T17:56:00Z">
              <w:rPr/>
            </w:rPrChange>
          </w:rPr>
          <w:delText xml:space="preserve">régression linéaire </w:delText>
        </w:r>
        <w:commentRangeEnd w:id="4915"/>
        <w:r w:rsidR="007D52D0" w:rsidRPr="00F257C6" w:rsidDel="006A01F0">
          <w:rPr>
            <w:rStyle w:val="Marquedecommentaire"/>
            <w:rFonts w:ascii="Arial" w:hAnsi="Arial" w:cs="Arial"/>
            <w:rPrChange w:id="4918" w:author="Shan LI" w:date="2019-02-06T17:56:00Z">
              <w:rPr>
                <w:rStyle w:val="Marquedecommentaire"/>
              </w:rPr>
            </w:rPrChange>
          </w:rPr>
          <w:commentReference w:id="4915"/>
        </w:r>
        <w:commentRangeEnd w:id="4916"/>
        <w:r w:rsidR="00FB30EB" w:rsidRPr="00F257C6" w:rsidDel="006A01F0">
          <w:rPr>
            <w:rStyle w:val="Marquedecommentaire"/>
            <w:rFonts w:ascii="Arial" w:hAnsi="Arial" w:cs="Arial"/>
            <w:rPrChange w:id="4919" w:author="Shan LI" w:date="2019-02-06T17:56:00Z">
              <w:rPr>
                <w:rStyle w:val="Marquedecommentaire"/>
              </w:rPr>
            </w:rPrChange>
          </w:rPr>
          <w:commentReference w:id="4916"/>
        </w:r>
        <w:r w:rsidR="001F0315" w:rsidRPr="00F257C6" w:rsidDel="006A01F0">
          <w:rPr>
            <w:rFonts w:ascii="Arial" w:hAnsi="Arial" w:cs="Arial"/>
            <w:rPrChange w:id="4920" w:author="Shan LI" w:date="2019-02-06T17:56:00Z">
              <w:rPr/>
            </w:rPrChange>
          </w:rPr>
          <w:delText xml:space="preserve">pour l’ensemble des combinaisons d’un bassin versant. </w:delText>
        </w:r>
        <w:r w:rsidR="0044091B" w:rsidRPr="00F257C6" w:rsidDel="006A01F0">
          <w:rPr>
            <w:rFonts w:ascii="Arial" w:hAnsi="Arial" w:cs="Arial"/>
            <w:rPrChange w:id="4921" w:author="Shan LI" w:date="2019-02-06T17:56:00Z">
              <w:rPr/>
            </w:rPrChange>
          </w:rPr>
          <w:delText xml:space="preserve">Nous allons examiner </w:delText>
        </w:r>
        <w:commentRangeStart w:id="4922"/>
        <w:commentRangeStart w:id="4923"/>
        <w:r w:rsidR="0044091B" w:rsidRPr="00F257C6" w:rsidDel="006A01F0">
          <w:rPr>
            <w:rFonts w:ascii="Arial" w:hAnsi="Arial" w:cs="Arial"/>
            <w:rPrChange w:id="4924" w:author="Shan LI" w:date="2019-02-06T17:56:00Z">
              <w:rPr/>
            </w:rPrChange>
          </w:rPr>
          <w:delText>les quatorze combinaisons</w:delText>
        </w:r>
        <w:commentRangeEnd w:id="4922"/>
        <w:r w:rsidR="00AA5F46" w:rsidRPr="00F257C6" w:rsidDel="006A01F0">
          <w:rPr>
            <w:rStyle w:val="Marquedecommentaire"/>
            <w:rFonts w:ascii="Arial" w:hAnsi="Arial" w:cs="Arial"/>
            <w:rPrChange w:id="4925" w:author="Shan LI" w:date="2019-02-06T17:56:00Z">
              <w:rPr>
                <w:rStyle w:val="Marquedecommentaire"/>
              </w:rPr>
            </w:rPrChange>
          </w:rPr>
          <w:commentReference w:id="4922"/>
        </w:r>
        <w:commentRangeEnd w:id="4923"/>
        <w:r w:rsidR="00FB30EB" w:rsidRPr="00F257C6" w:rsidDel="006A01F0">
          <w:rPr>
            <w:rStyle w:val="Marquedecommentaire"/>
            <w:rFonts w:ascii="Arial" w:hAnsi="Arial" w:cs="Arial"/>
            <w:rPrChange w:id="4926" w:author="Shan LI" w:date="2019-02-06T17:56:00Z">
              <w:rPr>
                <w:rStyle w:val="Marquedecommentaire"/>
              </w:rPr>
            </w:rPrChange>
          </w:rPr>
          <w:commentReference w:id="4923"/>
        </w:r>
        <w:r w:rsidR="0044091B" w:rsidRPr="00F257C6" w:rsidDel="006A01F0">
          <w:rPr>
            <w:rFonts w:ascii="Arial" w:hAnsi="Arial" w:cs="Arial"/>
            <w:rPrChange w:id="4927" w:author="Shan LI" w:date="2019-02-06T17:56:00Z">
              <w:rPr/>
            </w:rPrChange>
          </w:rPr>
          <w:delText xml:space="preserve"> qui ont une distance </w:delText>
        </w:r>
        <w:commentRangeStart w:id="4928"/>
        <w:commentRangeStart w:id="4929"/>
        <w:r w:rsidR="0044091B" w:rsidRPr="00F257C6" w:rsidDel="006A01F0">
          <w:rPr>
            <w:rFonts w:ascii="Arial" w:hAnsi="Arial" w:cs="Arial"/>
            <w:rPrChange w:id="4930" w:author="Shan LI" w:date="2019-02-06T17:56:00Z">
              <w:rPr/>
            </w:rPrChange>
          </w:rPr>
          <w:delText xml:space="preserve">de moins de 3 km </w:delText>
        </w:r>
        <w:commentRangeEnd w:id="4928"/>
        <w:r w:rsidR="002F45A1" w:rsidRPr="00F257C6" w:rsidDel="006A01F0">
          <w:rPr>
            <w:rStyle w:val="Marquedecommentaire"/>
            <w:rFonts w:ascii="Arial" w:hAnsi="Arial" w:cs="Arial"/>
            <w:rPrChange w:id="4931" w:author="Shan LI" w:date="2019-02-06T17:56:00Z">
              <w:rPr>
                <w:rStyle w:val="Marquedecommentaire"/>
              </w:rPr>
            </w:rPrChange>
          </w:rPr>
          <w:commentReference w:id="4928"/>
        </w:r>
        <w:commentRangeEnd w:id="4929"/>
        <w:r w:rsidR="00494554" w:rsidRPr="00F257C6" w:rsidDel="006A01F0">
          <w:rPr>
            <w:rStyle w:val="Marquedecommentaire"/>
            <w:rFonts w:ascii="Arial" w:hAnsi="Arial" w:cs="Arial"/>
            <w:rPrChange w:id="4932" w:author="Shan LI" w:date="2019-02-06T17:56:00Z">
              <w:rPr>
                <w:rStyle w:val="Marquedecommentaire"/>
              </w:rPr>
            </w:rPrChange>
          </w:rPr>
          <w:commentReference w:id="4929"/>
        </w:r>
        <w:r w:rsidR="0044091B" w:rsidRPr="00F257C6" w:rsidDel="006A01F0">
          <w:rPr>
            <w:rFonts w:ascii="Arial" w:hAnsi="Arial" w:cs="Arial"/>
            <w:rPrChange w:id="4933" w:author="Shan LI" w:date="2019-02-06T17:56:00Z">
              <w:rPr/>
            </w:rPrChange>
          </w:rPr>
          <w:delText>et qui sont reparties dans huit bassins versants hydrographiques</w:delText>
        </w:r>
        <w:r w:rsidR="0007130C" w:rsidRPr="00F257C6" w:rsidDel="006A01F0">
          <w:rPr>
            <w:rFonts w:ascii="Arial" w:hAnsi="Arial" w:cs="Arial"/>
            <w:rPrChange w:id="4934" w:author="Shan LI" w:date="2019-02-06T17:56:00Z">
              <w:rPr/>
            </w:rPrChange>
          </w:rPr>
          <w:delText xml:space="preserve"> (</w:delText>
        </w:r>
        <w:r w:rsidR="00DC6DE5" w:rsidRPr="00F257C6" w:rsidDel="006A01F0">
          <w:rPr>
            <w:rFonts w:ascii="Arial" w:hAnsi="Arial" w:cs="Arial"/>
            <w:i/>
            <w:rPrChange w:id="4935" w:author="Shan LI" w:date="2019-02-06T17:56:00Z">
              <w:rPr>
                <w:i/>
              </w:rPr>
            </w:rPrChange>
          </w:rPr>
          <w:delText>Tableau</w:delText>
        </w:r>
        <w:r w:rsidR="0007130C" w:rsidRPr="00F257C6" w:rsidDel="006A01F0">
          <w:rPr>
            <w:rFonts w:ascii="Arial" w:hAnsi="Arial" w:cs="Arial"/>
            <w:i/>
            <w:rPrChange w:id="4936" w:author="Shan LI" w:date="2019-02-06T17:56:00Z">
              <w:rPr>
                <w:i/>
              </w:rPr>
            </w:rPrChange>
          </w:rPr>
          <w:delText xml:space="preserve"> </w:delText>
        </w:r>
        <w:r w:rsidR="00DC6DE5" w:rsidRPr="00F257C6" w:rsidDel="006A01F0">
          <w:rPr>
            <w:rFonts w:ascii="Arial" w:hAnsi="Arial" w:cs="Arial"/>
            <w:i/>
            <w:rPrChange w:id="4937" w:author="Shan LI" w:date="2019-02-06T17:56:00Z">
              <w:rPr>
                <w:i/>
              </w:rPr>
            </w:rPrChange>
          </w:rPr>
          <w:delText>5</w:delText>
        </w:r>
        <w:r w:rsidR="0007130C" w:rsidRPr="00F257C6" w:rsidDel="006A01F0">
          <w:rPr>
            <w:rFonts w:ascii="Arial" w:hAnsi="Arial" w:cs="Arial"/>
            <w:rPrChange w:id="4938" w:author="Shan LI" w:date="2019-02-06T17:56:00Z">
              <w:rPr/>
            </w:rPrChange>
          </w:rPr>
          <w:delText>)</w:delText>
        </w:r>
        <w:r w:rsidR="0044091B" w:rsidRPr="00F257C6" w:rsidDel="006A01F0">
          <w:rPr>
            <w:rFonts w:ascii="Arial" w:hAnsi="Arial" w:cs="Arial"/>
            <w:rPrChange w:id="4939" w:author="Shan LI" w:date="2019-02-06T17:56:00Z">
              <w:rPr/>
            </w:rPrChange>
          </w:rPr>
          <w:delText xml:space="preserve">. </w:delText>
        </w:r>
        <w:r w:rsidR="00DC6DE5" w:rsidRPr="00F257C6" w:rsidDel="006A01F0">
          <w:rPr>
            <w:rFonts w:ascii="Arial" w:hAnsi="Arial" w:cs="Arial"/>
            <w:lang w:eastAsia="zh-CN"/>
            <w:rPrChange w:id="4940" w:author="Shan LI" w:date="2019-02-06T17:56:00Z">
              <w:rPr>
                <w:lang w:eastAsia="zh-CN"/>
              </w:rPr>
            </w:rPrChange>
          </w:rPr>
          <w:delText>D</w:delText>
        </w:r>
        <w:r w:rsidR="00A17091" w:rsidRPr="00F257C6" w:rsidDel="006A01F0">
          <w:rPr>
            <w:rFonts w:ascii="Arial" w:hAnsi="Arial" w:cs="Arial"/>
            <w:lang w:eastAsia="zh-CN"/>
            <w:rPrChange w:id="4941" w:author="Shan LI" w:date="2019-02-06T17:56:00Z">
              <w:rPr>
                <w:lang w:eastAsia="zh-CN"/>
              </w:rPr>
            </w:rPrChange>
          </w:rPr>
          <w:delText>ans ces 8 bassins versants, le bassin versant Lézarde et le bassin v</w:delText>
        </w:r>
        <w:r w:rsidR="00DC6DE5" w:rsidRPr="00F257C6" w:rsidDel="006A01F0">
          <w:rPr>
            <w:rFonts w:ascii="Arial" w:hAnsi="Arial" w:cs="Arial"/>
            <w:lang w:eastAsia="zh-CN"/>
            <w:rPrChange w:id="4942" w:author="Shan LI" w:date="2019-02-06T17:56:00Z">
              <w:rPr>
                <w:lang w:eastAsia="zh-CN"/>
              </w:rPr>
            </w:rPrChange>
          </w:rPr>
          <w:delText>ersant G</w:delText>
        </w:r>
        <w:r w:rsidR="00683200" w:rsidRPr="00F257C6" w:rsidDel="006A01F0">
          <w:rPr>
            <w:rFonts w:ascii="Arial" w:hAnsi="Arial" w:cs="Arial"/>
            <w:lang w:eastAsia="zh-CN"/>
            <w:rPrChange w:id="4943" w:author="Shan LI" w:date="2019-02-06T17:56:00Z">
              <w:rPr>
                <w:lang w:eastAsia="zh-CN"/>
              </w:rPr>
            </w:rPrChange>
          </w:rPr>
          <w:delText xml:space="preserve">alion sont les plus analysés </w:delText>
        </w:r>
        <w:commentRangeStart w:id="4944"/>
        <w:commentRangeStart w:id="4945"/>
        <w:r w:rsidR="00683200" w:rsidRPr="00F257C6" w:rsidDel="006A01F0">
          <w:rPr>
            <w:rFonts w:ascii="Arial" w:hAnsi="Arial" w:cs="Arial"/>
            <w:lang w:eastAsia="zh-CN"/>
            <w:rPrChange w:id="4946" w:author="Shan LI" w:date="2019-02-06T17:56:00Z">
              <w:rPr>
                <w:lang w:eastAsia="zh-CN"/>
              </w:rPr>
            </w:rPrChange>
          </w:rPr>
          <w:delText>parce qu’</w:delText>
        </w:r>
        <w:r w:rsidR="00DC6DE5" w:rsidRPr="00F257C6" w:rsidDel="006A01F0">
          <w:rPr>
            <w:rFonts w:ascii="Arial" w:hAnsi="Arial" w:cs="Arial"/>
            <w:lang w:eastAsia="zh-CN"/>
            <w:rPrChange w:id="4947" w:author="Shan LI" w:date="2019-02-06T17:56:00Z">
              <w:rPr>
                <w:lang w:eastAsia="zh-CN"/>
              </w:rPr>
            </w:rPrChange>
          </w:rPr>
          <w:delText>il y a qu’une seule combinaison des stations météo-hydro</w:delText>
        </w:r>
        <w:r w:rsidR="00683200" w:rsidRPr="00F257C6" w:rsidDel="006A01F0">
          <w:rPr>
            <w:rFonts w:ascii="Arial" w:hAnsi="Arial" w:cs="Arial"/>
            <w:lang w:eastAsia="zh-CN"/>
            <w:rPrChange w:id="4948" w:author="Shan LI" w:date="2019-02-06T17:56:00Z">
              <w:rPr>
                <w:lang w:eastAsia="zh-CN"/>
              </w:rPr>
            </w:rPrChange>
          </w:rPr>
          <w:delText xml:space="preserve"> pour les autres bassins versants</w:delText>
        </w:r>
        <w:commentRangeEnd w:id="4944"/>
        <w:r w:rsidR="00E1131D" w:rsidRPr="00F257C6" w:rsidDel="006A01F0">
          <w:rPr>
            <w:rStyle w:val="Marquedecommentaire"/>
            <w:rFonts w:ascii="Arial" w:hAnsi="Arial" w:cs="Arial"/>
            <w:rPrChange w:id="4949" w:author="Shan LI" w:date="2019-02-06T17:56:00Z">
              <w:rPr>
                <w:rStyle w:val="Marquedecommentaire"/>
              </w:rPr>
            </w:rPrChange>
          </w:rPr>
          <w:commentReference w:id="4944"/>
        </w:r>
        <w:commentRangeEnd w:id="4945"/>
        <w:r w:rsidR="00494554" w:rsidRPr="00F257C6" w:rsidDel="006A01F0">
          <w:rPr>
            <w:rStyle w:val="Marquedecommentaire"/>
            <w:rFonts w:ascii="Arial" w:hAnsi="Arial" w:cs="Arial"/>
            <w:rPrChange w:id="4950" w:author="Shan LI" w:date="2019-02-06T17:56:00Z">
              <w:rPr>
                <w:rStyle w:val="Marquedecommentaire"/>
              </w:rPr>
            </w:rPrChange>
          </w:rPr>
          <w:commentReference w:id="4945"/>
        </w:r>
        <w:r w:rsidR="00683200" w:rsidRPr="00F257C6" w:rsidDel="006A01F0">
          <w:rPr>
            <w:rFonts w:ascii="Arial" w:hAnsi="Arial" w:cs="Arial"/>
            <w:lang w:eastAsia="zh-CN"/>
            <w:rPrChange w:id="4951" w:author="Shan LI" w:date="2019-02-06T17:56:00Z">
              <w:rPr>
                <w:lang w:eastAsia="zh-CN"/>
              </w:rPr>
            </w:rPrChange>
          </w:rPr>
          <w:delText>.</w:delText>
        </w:r>
        <w:r w:rsidR="0069331D" w:rsidRPr="00F257C6" w:rsidDel="006A01F0">
          <w:rPr>
            <w:rFonts w:ascii="Arial" w:hAnsi="Arial" w:cs="Arial"/>
            <w:lang w:eastAsia="zh-CN"/>
            <w:rPrChange w:id="4952" w:author="Shan LI" w:date="2019-02-06T17:56:00Z">
              <w:rPr>
                <w:lang w:eastAsia="zh-CN"/>
              </w:rPr>
            </w:rPrChange>
          </w:rPr>
          <w:delText xml:space="preserve"> </w:delText>
        </w:r>
        <w:commentRangeStart w:id="4953"/>
        <w:commentRangeStart w:id="4954"/>
        <w:r w:rsidR="0069331D" w:rsidRPr="00F257C6" w:rsidDel="006A01F0">
          <w:rPr>
            <w:rFonts w:ascii="Arial" w:hAnsi="Arial" w:cs="Arial"/>
            <w:lang w:eastAsia="zh-CN"/>
            <w:rPrChange w:id="4955" w:author="Shan LI" w:date="2019-02-06T17:56:00Z">
              <w:rPr>
                <w:lang w:eastAsia="zh-CN"/>
              </w:rPr>
            </w:rPrChange>
          </w:rPr>
          <w:delText xml:space="preserve">Même pour le plus grand bassin versant Lézarde, il y a </w:delText>
        </w:r>
        <w:r w:rsidR="00EB66EE" w:rsidRPr="00F257C6" w:rsidDel="006A01F0">
          <w:rPr>
            <w:rFonts w:ascii="Arial" w:hAnsi="Arial" w:cs="Arial"/>
            <w:lang w:eastAsia="zh-CN"/>
            <w:rPrChange w:id="4956" w:author="Shan LI" w:date="2019-02-06T17:56:00Z">
              <w:rPr>
                <w:lang w:eastAsia="zh-CN"/>
              </w:rPr>
            </w:rPrChange>
          </w:rPr>
          <w:delText xml:space="preserve">que </w:delText>
        </w:r>
        <w:r w:rsidR="009B34DF" w:rsidRPr="00F257C6" w:rsidDel="006A01F0">
          <w:rPr>
            <w:rFonts w:ascii="Arial" w:hAnsi="Arial" w:cs="Arial"/>
            <w:lang w:eastAsia="zh-CN"/>
            <w:rPrChange w:id="4957" w:author="Shan LI" w:date="2019-02-06T17:56:00Z">
              <w:rPr>
                <w:lang w:eastAsia="zh-CN"/>
              </w:rPr>
            </w:rPrChange>
          </w:rPr>
          <w:delText>6 combinaisons qui pourront impacter les résultats</w:delText>
        </w:r>
        <w:r w:rsidR="0051666E" w:rsidRPr="00F257C6" w:rsidDel="006A01F0">
          <w:rPr>
            <w:rFonts w:ascii="Arial" w:hAnsi="Arial" w:cs="Arial"/>
            <w:lang w:eastAsia="zh-CN"/>
            <w:rPrChange w:id="4958" w:author="Shan LI" w:date="2019-02-06T17:56:00Z">
              <w:rPr>
                <w:lang w:eastAsia="zh-CN"/>
              </w:rPr>
            </w:rPrChange>
          </w:rPr>
          <w:delText xml:space="preserve"> à cause du manque d’échantillon</w:delText>
        </w:r>
        <w:commentRangeEnd w:id="4953"/>
        <w:r w:rsidR="00E1131D" w:rsidRPr="00F257C6" w:rsidDel="006A01F0">
          <w:rPr>
            <w:rStyle w:val="Marquedecommentaire"/>
            <w:rFonts w:ascii="Arial" w:hAnsi="Arial" w:cs="Arial"/>
            <w:rPrChange w:id="4959" w:author="Shan LI" w:date="2019-02-06T17:56:00Z">
              <w:rPr>
                <w:rStyle w:val="Marquedecommentaire"/>
              </w:rPr>
            </w:rPrChange>
          </w:rPr>
          <w:commentReference w:id="4953"/>
        </w:r>
        <w:commentRangeEnd w:id="4954"/>
        <w:r w:rsidR="00494554" w:rsidRPr="00F257C6" w:rsidDel="006A01F0">
          <w:rPr>
            <w:rStyle w:val="Marquedecommentaire"/>
            <w:rFonts w:ascii="Arial" w:hAnsi="Arial" w:cs="Arial"/>
            <w:rPrChange w:id="4960" w:author="Shan LI" w:date="2019-02-06T17:56:00Z">
              <w:rPr>
                <w:rStyle w:val="Marquedecommentaire"/>
              </w:rPr>
            </w:rPrChange>
          </w:rPr>
          <w:commentReference w:id="4954"/>
        </w:r>
        <w:r w:rsidR="0051666E" w:rsidRPr="00F257C6" w:rsidDel="006A01F0">
          <w:rPr>
            <w:rFonts w:ascii="Arial" w:hAnsi="Arial" w:cs="Arial"/>
            <w:lang w:eastAsia="zh-CN"/>
            <w:rPrChange w:id="4961" w:author="Shan LI" w:date="2019-02-06T17:56:00Z">
              <w:rPr>
                <w:lang w:eastAsia="zh-CN"/>
              </w:rPr>
            </w:rPrChange>
          </w:rPr>
          <w:delText>.</w:delText>
        </w:r>
        <w:bookmarkStart w:id="4962" w:name="_Toc360192"/>
        <w:bookmarkStart w:id="4963" w:name="_Toc420199"/>
        <w:bookmarkEnd w:id="4962"/>
        <w:bookmarkEnd w:id="4963"/>
      </w:del>
    </w:p>
    <w:p w14:paraId="0921F1B9" w14:textId="3B217942" w:rsidR="0042663D" w:rsidRPr="00F257C6" w:rsidDel="006A01F0" w:rsidRDefault="0042663D" w:rsidP="009C645A">
      <w:pPr>
        <w:numPr>
          <w:ilvl w:val="0"/>
          <w:numId w:val="2"/>
        </w:numPr>
        <w:rPr>
          <w:del w:id="4964" w:author="Shan LI" w:date="2019-02-05T23:55:00Z"/>
          <w:rFonts w:ascii="Arial" w:hAnsi="Arial" w:cs="Arial"/>
          <w:lang w:eastAsia="zh-CN"/>
          <w:rPrChange w:id="4965" w:author="Shan LI" w:date="2019-02-06T17:56:00Z">
            <w:rPr>
              <w:del w:id="4966" w:author="Shan LI" w:date="2019-02-05T23:55:00Z"/>
              <w:lang w:eastAsia="zh-CN"/>
            </w:rPr>
          </w:rPrChange>
        </w:rPr>
        <w:pPrChange w:id="4967" w:author="Shan LI" w:date="2019-02-06T15:41:00Z">
          <w:pPr/>
        </w:pPrChange>
      </w:pPr>
      <w:bookmarkStart w:id="4968" w:name="_Toc360193"/>
      <w:bookmarkStart w:id="4969" w:name="_Toc420200"/>
      <w:bookmarkEnd w:id="4968"/>
      <w:bookmarkEnd w:id="4969"/>
    </w:p>
    <w:p w14:paraId="261B3E22" w14:textId="096811F0" w:rsidR="00492CE4" w:rsidRPr="00F257C6" w:rsidDel="006A01F0" w:rsidRDefault="00B105FA" w:rsidP="009C645A">
      <w:pPr>
        <w:numPr>
          <w:ilvl w:val="0"/>
          <w:numId w:val="2"/>
        </w:numPr>
        <w:rPr>
          <w:del w:id="4970" w:author="Shan LI" w:date="2019-02-05T23:55:00Z"/>
          <w:rFonts w:ascii="Arial" w:hAnsi="Arial" w:cs="Arial"/>
          <w:lang w:eastAsia="zh-CN"/>
          <w:rPrChange w:id="4971" w:author="Shan LI" w:date="2019-02-06T17:56:00Z">
            <w:rPr>
              <w:del w:id="4972" w:author="Shan LI" w:date="2019-02-05T23:55:00Z"/>
              <w:lang w:eastAsia="zh-CN"/>
            </w:rPr>
          </w:rPrChange>
        </w:rPr>
        <w:pPrChange w:id="4973" w:author="Shan LI" w:date="2019-02-06T15:41:00Z">
          <w:pPr>
            <w:pStyle w:val="Lgende"/>
            <w:jc w:val="center"/>
          </w:pPr>
        </w:pPrChange>
      </w:pPr>
      <w:del w:id="4974" w:author="Shan LI" w:date="2019-02-05T23:55:00Z">
        <w:r w:rsidRPr="00F257C6" w:rsidDel="006A01F0">
          <w:rPr>
            <w:rFonts w:ascii="Arial" w:hAnsi="Arial" w:cs="Arial"/>
            <w:rPrChange w:id="4975" w:author="Shan LI" w:date="2019-02-06T17:56:00Z">
              <w:rPr/>
            </w:rPrChange>
          </w:rPr>
          <w:delText xml:space="preserve">Tableau </w:delText>
        </w:r>
        <w:r w:rsidR="00133D47" w:rsidRPr="00F257C6" w:rsidDel="006A01F0">
          <w:rPr>
            <w:rFonts w:ascii="Arial" w:hAnsi="Arial" w:cs="Arial"/>
            <w:rPrChange w:id="4976" w:author="Shan LI" w:date="2019-02-06T17:56:00Z">
              <w:rPr/>
            </w:rPrChange>
          </w:rPr>
          <w:fldChar w:fldCharType="begin"/>
        </w:r>
        <w:r w:rsidR="00133D47" w:rsidRPr="00F257C6" w:rsidDel="006A01F0">
          <w:rPr>
            <w:rFonts w:ascii="Arial" w:hAnsi="Arial" w:cs="Arial"/>
            <w:rPrChange w:id="4977" w:author="Shan LI" w:date="2019-02-06T17:56:00Z">
              <w:rPr/>
            </w:rPrChange>
          </w:rPr>
          <w:delInstrText xml:space="preserve"> SEQ Tableau \* ARABIC </w:delInstrText>
        </w:r>
        <w:r w:rsidR="00133D47" w:rsidRPr="00F257C6" w:rsidDel="006A01F0">
          <w:rPr>
            <w:rFonts w:ascii="Arial" w:hAnsi="Arial" w:cs="Arial"/>
            <w:rPrChange w:id="4978" w:author="Shan LI" w:date="2019-02-06T17:56:00Z">
              <w:rPr/>
            </w:rPrChange>
          </w:rPr>
          <w:fldChar w:fldCharType="separate"/>
        </w:r>
        <w:r w:rsidR="00CB3633" w:rsidRPr="00F257C6" w:rsidDel="006A01F0">
          <w:rPr>
            <w:rFonts w:ascii="Arial" w:hAnsi="Arial" w:cs="Arial"/>
            <w:noProof/>
            <w:rPrChange w:id="4979" w:author="Shan LI" w:date="2019-02-06T17:56:00Z">
              <w:rPr>
                <w:noProof/>
              </w:rPr>
            </w:rPrChange>
          </w:rPr>
          <w:delText>5</w:delText>
        </w:r>
        <w:r w:rsidR="00133D47" w:rsidRPr="00F257C6" w:rsidDel="006A01F0">
          <w:rPr>
            <w:rFonts w:ascii="Arial" w:hAnsi="Arial" w:cs="Arial"/>
            <w:noProof/>
            <w:rPrChange w:id="4980" w:author="Shan LI" w:date="2019-02-06T17:56:00Z">
              <w:rPr>
                <w:noProof/>
              </w:rPr>
            </w:rPrChange>
          </w:rPr>
          <w:fldChar w:fldCharType="end"/>
        </w:r>
        <w:r w:rsidRPr="00F257C6" w:rsidDel="006A01F0">
          <w:rPr>
            <w:rFonts w:ascii="Arial" w:hAnsi="Arial" w:cs="Arial"/>
            <w:rPrChange w:id="4981" w:author="Shan LI" w:date="2019-02-06T17:56:00Z">
              <w:rPr/>
            </w:rPrChange>
          </w:rPr>
          <w:delText> :</w:delText>
        </w:r>
        <w:commentRangeStart w:id="4982"/>
        <w:commentRangeStart w:id="4983"/>
        <w:r w:rsidRPr="00F257C6" w:rsidDel="006A01F0">
          <w:rPr>
            <w:rFonts w:ascii="Arial" w:hAnsi="Arial" w:cs="Arial"/>
            <w:rPrChange w:id="4984" w:author="Shan LI" w:date="2019-02-06T17:56:00Z">
              <w:rPr/>
            </w:rPrChange>
          </w:rPr>
          <w:delText>combinaisons des stations choisisses</w:delText>
        </w:r>
        <w:commentRangeEnd w:id="4982"/>
        <w:r w:rsidR="00E1131D" w:rsidRPr="00F257C6" w:rsidDel="006A01F0">
          <w:rPr>
            <w:rStyle w:val="Marquedecommentaire"/>
            <w:rFonts w:ascii="Arial" w:hAnsi="Arial" w:cs="Arial"/>
            <w:i/>
            <w:iCs/>
            <w:rPrChange w:id="4985" w:author="Shan LI" w:date="2019-02-06T17:56:00Z">
              <w:rPr>
                <w:rStyle w:val="Marquedecommentaire"/>
                <w:i w:val="0"/>
                <w:iCs w:val="0"/>
              </w:rPr>
            </w:rPrChange>
          </w:rPr>
          <w:commentReference w:id="4982"/>
        </w:r>
        <w:commentRangeEnd w:id="4983"/>
        <w:r w:rsidR="00494554" w:rsidRPr="00F257C6" w:rsidDel="006A01F0">
          <w:rPr>
            <w:rStyle w:val="Marquedecommentaire"/>
            <w:rFonts w:ascii="Arial" w:hAnsi="Arial" w:cs="Arial"/>
            <w:i/>
            <w:iCs/>
            <w:rPrChange w:id="4986" w:author="Shan LI" w:date="2019-02-06T17:56:00Z">
              <w:rPr>
                <w:rStyle w:val="Marquedecommentaire"/>
                <w:i w:val="0"/>
                <w:iCs w:val="0"/>
              </w:rPr>
            </w:rPrChange>
          </w:rPr>
          <w:commentReference w:id="4983"/>
        </w:r>
        <w:r w:rsidRPr="00F257C6" w:rsidDel="006A01F0">
          <w:rPr>
            <w:rFonts w:ascii="Arial" w:hAnsi="Arial" w:cs="Arial"/>
            <w:rPrChange w:id="4987" w:author="Shan LI" w:date="2019-02-06T17:56:00Z">
              <w:rPr/>
            </w:rPrChange>
          </w:rPr>
          <w:delText>.</w:delText>
        </w:r>
        <w:bookmarkStart w:id="4988" w:name="_Toc360194"/>
        <w:bookmarkStart w:id="4989" w:name="_Toc360597"/>
        <w:bookmarkStart w:id="4990" w:name="_Toc420144"/>
        <w:bookmarkStart w:id="4991" w:name="_Toc420201"/>
        <w:bookmarkEnd w:id="4988"/>
        <w:bookmarkEnd w:id="4989"/>
        <w:bookmarkEnd w:id="4990"/>
        <w:bookmarkEnd w:id="4991"/>
      </w:del>
    </w:p>
    <w:p w14:paraId="3DAECCD2" w14:textId="14BFBE56" w:rsidR="000D0AA8" w:rsidRPr="00F257C6" w:rsidDel="006A01F0" w:rsidRDefault="00BC4726" w:rsidP="009C645A">
      <w:pPr>
        <w:numPr>
          <w:ilvl w:val="0"/>
          <w:numId w:val="2"/>
        </w:numPr>
        <w:rPr>
          <w:del w:id="4992" w:author="Shan LI" w:date="2019-02-05T23:55:00Z"/>
          <w:rFonts w:ascii="Arial" w:hAnsi="Arial" w:cs="Arial"/>
          <w:rPrChange w:id="4993" w:author="Shan LI" w:date="2019-02-06T17:56:00Z">
            <w:rPr>
              <w:del w:id="4994" w:author="Shan LI" w:date="2019-02-05T23:55:00Z"/>
            </w:rPr>
          </w:rPrChange>
        </w:rPr>
        <w:pPrChange w:id="4995" w:author="Shan LI" w:date="2019-02-06T15:41:00Z">
          <w:pPr>
            <w:jc w:val="center"/>
          </w:pPr>
        </w:pPrChange>
      </w:pPr>
      <w:del w:id="4996" w:author="Shan LI" w:date="2019-02-05T23:55:00Z">
        <w:r w:rsidRPr="00F257C6" w:rsidDel="006A01F0">
          <w:rPr>
            <w:rFonts w:ascii="Arial" w:hAnsi="Arial" w:cs="Arial"/>
            <w:noProof/>
            <w:lang w:eastAsia="fr-FR"/>
            <w:rPrChange w:id="4997" w:author="Shan LI" w:date="2019-02-06T17:56:00Z">
              <w:rPr>
                <w:noProof/>
                <w:lang w:eastAsia="fr-FR"/>
              </w:rPr>
            </w:rPrChange>
          </w:rPr>
          <w:drawing>
            <wp:inline distT="0" distB="0" distL="0" distR="0" wp14:anchorId="5B19478D" wp14:editId="40D70DEF">
              <wp:extent cx="3989070" cy="528395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00227" cy="5298728"/>
                      </a:xfrm>
                      <a:prstGeom prst="rect">
                        <a:avLst/>
                      </a:prstGeom>
                    </pic:spPr>
                  </pic:pic>
                </a:graphicData>
              </a:graphic>
            </wp:inline>
          </w:drawing>
        </w:r>
        <w:bookmarkStart w:id="4998" w:name="_Toc360195"/>
        <w:bookmarkStart w:id="4999" w:name="_Toc420202"/>
        <w:bookmarkEnd w:id="4998"/>
        <w:bookmarkEnd w:id="4999"/>
      </w:del>
    </w:p>
    <w:p w14:paraId="70BBC3F1" w14:textId="29F94466" w:rsidR="00B105FA" w:rsidRPr="00F257C6" w:rsidDel="006A01F0" w:rsidRDefault="000D0AA8" w:rsidP="009C645A">
      <w:pPr>
        <w:numPr>
          <w:ilvl w:val="0"/>
          <w:numId w:val="2"/>
        </w:numPr>
        <w:rPr>
          <w:del w:id="5000" w:author="Shan LI" w:date="2019-02-05T23:55:00Z"/>
          <w:rFonts w:ascii="Arial" w:hAnsi="Arial" w:cs="Arial"/>
          <w:rPrChange w:id="5001" w:author="Shan LI" w:date="2019-02-06T17:56:00Z">
            <w:rPr>
              <w:del w:id="5002" w:author="Shan LI" w:date="2019-02-05T23:55:00Z"/>
            </w:rPr>
          </w:rPrChange>
        </w:rPr>
        <w:pPrChange w:id="5003" w:author="Shan LI" w:date="2019-02-06T15:41:00Z">
          <w:pPr>
            <w:jc w:val="center"/>
          </w:pPr>
        </w:pPrChange>
      </w:pPr>
      <w:del w:id="5004" w:author="Shan LI" w:date="2019-02-05T23:55:00Z">
        <w:r w:rsidRPr="00F257C6" w:rsidDel="006A01F0">
          <w:rPr>
            <w:rFonts w:ascii="Arial" w:hAnsi="Arial" w:cs="Arial"/>
            <w:noProof/>
            <w:lang w:eastAsia="fr-FR"/>
            <w:rPrChange w:id="5005" w:author="Shan LI" w:date="2019-02-06T17:56:00Z">
              <w:rPr>
                <w:noProof/>
                <w:lang w:eastAsia="fr-FR"/>
              </w:rPr>
            </w:rPrChange>
          </w:rPr>
          <w:drawing>
            <wp:inline distT="0" distB="0" distL="0" distR="0" wp14:anchorId="26649C82" wp14:editId="7CD4F7C5">
              <wp:extent cx="5756400" cy="4068000"/>
              <wp:effectExtent l="25400" t="25400" r="34925" b="2159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8BVs.pdf"/>
                      <pic:cNvPicPr/>
                    </pic:nvPicPr>
                    <pic:blipFill>
                      <a:blip r:embed="rId39">
                        <a:extLst>
                          <a:ext uri="{28A0092B-C50C-407E-A947-70E740481C1C}">
                            <a14:useLocalDpi xmlns:a14="http://schemas.microsoft.com/office/drawing/2010/main" val="0"/>
                          </a:ext>
                        </a:extLst>
                      </a:blip>
                      <a:stretch>
                        <a:fillRect/>
                      </a:stretch>
                    </pic:blipFill>
                    <pic:spPr>
                      <a:xfrm>
                        <a:off x="0" y="0"/>
                        <a:ext cx="5756400" cy="4068000"/>
                      </a:xfrm>
                      <a:prstGeom prst="rect">
                        <a:avLst/>
                      </a:prstGeom>
                      <a:ln w="12700">
                        <a:solidFill>
                          <a:schemeClr val="tx1"/>
                        </a:solidFill>
                      </a:ln>
                    </pic:spPr>
                  </pic:pic>
                </a:graphicData>
              </a:graphic>
            </wp:inline>
          </w:drawing>
        </w:r>
        <w:bookmarkStart w:id="5006" w:name="_Toc360196"/>
        <w:bookmarkStart w:id="5007" w:name="_Toc420203"/>
        <w:bookmarkEnd w:id="5006"/>
        <w:bookmarkEnd w:id="5007"/>
      </w:del>
    </w:p>
    <w:p w14:paraId="3CB8FF18" w14:textId="0C95A696" w:rsidR="000D0AA8" w:rsidRPr="00F257C6" w:rsidDel="006A01F0" w:rsidRDefault="000D0AA8" w:rsidP="009C645A">
      <w:pPr>
        <w:numPr>
          <w:ilvl w:val="0"/>
          <w:numId w:val="2"/>
        </w:numPr>
        <w:rPr>
          <w:del w:id="5008" w:author="Shan LI" w:date="2019-02-05T23:55:00Z"/>
          <w:rFonts w:ascii="Arial" w:hAnsi="Arial" w:cs="Arial"/>
          <w:lang w:eastAsia="zh-CN"/>
          <w:rPrChange w:id="5009" w:author="Shan LI" w:date="2019-02-06T17:56:00Z">
            <w:rPr>
              <w:del w:id="5010" w:author="Shan LI" w:date="2019-02-05T23:55:00Z"/>
              <w:lang w:eastAsia="zh-CN"/>
            </w:rPr>
          </w:rPrChange>
        </w:rPr>
        <w:pPrChange w:id="5011" w:author="Shan LI" w:date="2019-02-06T15:41:00Z">
          <w:pPr>
            <w:pStyle w:val="Lgende"/>
            <w:jc w:val="center"/>
          </w:pPr>
        </w:pPrChange>
      </w:pPr>
      <w:del w:id="5012" w:author="Shan LI" w:date="2019-02-05T23:55:00Z">
        <w:r w:rsidRPr="00F257C6" w:rsidDel="006A01F0">
          <w:rPr>
            <w:rFonts w:ascii="Arial" w:hAnsi="Arial" w:cs="Arial"/>
            <w:rPrChange w:id="5013" w:author="Shan LI" w:date="2019-02-06T17:56:00Z">
              <w:rPr/>
            </w:rPrChange>
          </w:rPr>
          <w:delText xml:space="preserve">Figure </w:delText>
        </w:r>
        <w:r w:rsidR="00133D47" w:rsidRPr="00F257C6" w:rsidDel="006A01F0">
          <w:rPr>
            <w:rFonts w:ascii="Arial" w:hAnsi="Arial" w:cs="Arial"/>
            <w:rPrChange w:id="5014" w:author="Shan LI" w:date="2019-02-06T17:56:00Z">
              <w:rPr/>
            </w:rPrChange>
          </w:rPr>
          <w:fldChar w:fldCharType="begin"/>
        </w:r>
        <w:r w:rsidR="00133D47" w:rsidRPr="00F257C6" w:rsidDel="006A01F0">
          <w:rPr>
            <w:rFonts w:ascii="Arial" w:hAnsi="Arial" w:cs="Arial"/>
            <w:rPrChange w:id="5015" w:author="Shan LI" w:date="2019-02-06T17:56:00Z">
              <w:rPr/>
            </w:rPrChange>
          </w:rPr>
          <w:delInstrText xml:space="preserve"> SEQ Figure \* ARABIC </w:delInstrText>
        </w:r>
        <w:r w:rsidR="00133D47" w:rsidRPr="00F257C6" w:rsidDel="006A01F0">
          <w:rPr>
            <w:rFonts w:ascii="Arial" w:hAnsi="Arial" w:cs="Arial"/>
            <w:rPrChange w:id="5016" w:author="Shan LI" w:date="2019-02-06T17:56:00Z">
              <w:rPr/>
            </w:rPrChange>
          </w:rPr>
          <w:fldChar w:fldCharType="separate"/>
        </w:r>
        <w:r w:rsidR="0071169E" w:rsidRPr="00F257C6" w:rsidDel="006A01F0">
          <w:rPr>
            <w:rFonts w:ascii="Arial" w:hAnsi="Arial" w:cs="Arial"/>
            <w:noProof/>
            <w:rPrChange w:id="5017" w:author="Shan LI" w:date="2019-02-06T17:56:00Z">
              <w:rPr>
                <w:noProof/>
              </w:rPr>
            </w:rPrChange>
          </w:rPr>
          <w:delText>6</w:delText>
        </w:r>
        <w:r w:rsidR="00133D47" w:rsidRPr="00F257C6" w:rsidDel="006A01F0">
          <w:rPr>
            <w:rFonts w:ascii="Arial" w:hAnsi="Arial" w:cs="Arial"/>
            <w:noProof/>
            <w:rPrChange w:id="5018" w:author="Shan LI" w:date="2019-02-06T17:56:00Z">
              <w:rPr>
                <w:noProof/>
              </w:rPr>
            </w:rPrChange>
          </w:rPr>
          <w:fldChar w:fldCharType="end"/>
        </w:r>
        <w:r w:rsidRPr="00F257C6" w:rsidDel="006A01F0">
          <w:rPr>
            <w:rFonts w:ascii="Arial" w:hAnsi="Arial" w:cs="Arial"/>
            <w:rPrChange w:id="5019" w:author="Shan LI" w:date="2019-02-06T17:56:00Z">
              <w:rPr/>
            </w:rPrChange>
          </w:rPr>
          <w:delText> : 14 combinaisons des stations étudiées des huit bassin versants.</w:delText>
        </w:r>
        <w:bookmarkStart w:id="5020" w:name="_Toc360197"/>
        <w:bookmarkStart w:id="5021" w:name="_Toc420204"/>
        <w:bookmarkEnd w:id="5020"/>
        <w:bookmarkEnd w:id="5021"/>
      </w:del>
    </w:p>
    <w:p w14:paraId="5AF4A5C0" w14:textId="0693F301" w:rsidR="000D0AA8" w:rsidRPr="00F257C6" w:rsidDel="006A01F0" w:rsidRDefault="000D0AA8" w:rsidP="009C645A">
      <w:pPr>
        <w:numPr>
          <w:ilvl w:val="0"/>
          <w:numId w:val="2"/>
        </w:numPr>
        <w:rPr>
          <w:del w:id="5022" w:author="Shan LI" w:date="2019-02-05T23:55:00Z"/>
          <w:rFonts w:ascii="Arial" w:hAnsi="Arial" w:cs="Arial"/>
          <w:rPrChange w:id="5023" w:author="Shan LI" w:date="2019-02-06T17:56:00Z">
            <w:rPr>
              <w:del w:id="5024" w:author="Shan LI" w:date="2019-02-05T23:55:00Z"/>
            </w:rPr>
          </w:rPrChange>
        </w:rPr>
        <w:pPrChange w:id="5025" w:author="Shan LI" w:date="2019-02-06T15:41:00Z">
          <w:pPr>
            <w:jc w:val="center"/>
          </w:pPr>
        </w:pPrChange>
      </w:pPr>
      <w:bookmarkStart w:id="5026" w:name="_Toc360198"/>
      <w:bookmarkStart w:id="5027" w:name="_Toc420205"/>
      <w:bookmarkEnd w:id="5026"/>
      <w:bookmarkEnd w:id="5027"/>
    </w:p>
    <w:p w14:paraId="12C37217" w14:textId="21490990" w:rsidR="000D0AA8" w:rsidRPr="00F257C6" w:rsidDel="006A01F0" w:rsidRDefault="000D0AA8" w:rsidP="009C645A">
      <w:pPr>
        <w:numPr>
          <w:ilvl w:val="0"/>
          <w:numId w:val="2"/>
        </w:numPr>
        <w:rPr>
          <w:del w:id="5028" w:author="Shan LI" w:date="2019-02-05T23:55:00Z"/>
          <w:rFonts w:ascii="Arial" w:hAnsi="Arial" w:cs="Arial"/>
          <w:lang w:eastAsia="zh-CN"/>
          <w:rPrChange w:id="5029" w:author="Shan LI" w:date="2019-02-06T17:56:00Z">
            <w:rPr>
              <w:del w:id="5030" w:author="Shan LI" w:date="2019-02-05T23:55:00Z"/>
              <w:lang w:eastAsia="zh-CN"/>
            </w:rPr>
          </w:rPrChange>
        </w:rPr>
        <w:pPrChange w:id="5031" w:author="Shan LI" w:date="2019-02-06T15:41:00Z">
          <w:pPr>
            <w:jc w:val="both"/>
          </w:pPr>
        </w:pPrChange>
      </w:pPr>
      <w:del w:id="5032" w:author="Shan LI" w:date="2019-02-05T23:55:00Z">
        <w:r w:rsidRPr="00F257C6" w:rsidDel="006A01F0">
          <w:rPr>
            <w:rFonts w:ascii="Arial" w:hAnsi="Arial" w:cs="Arial"/>
            <w:rPrChange w:id="5033" w:author="Shan LI" w:date="2019-02-06T17:56:00Z">
              <w:rPr/>
            </w:rPrChange>
          </w:rPr>
          <w:tab/>
        </w:r>
        <w:commentRangeStart w:id="5034"/>
        <w:commentRangeStart w:id="5035"/>
        <w:r w:rsidRPr="00F257C6" w:rsidDel="006A01F0">
          <w:rPr>
            <w:rFonts w:ascii="Arial" w:hAnsi="Arial" w:cs="Arial"/>
            <w:rPrChange w:id="5036" w:author="Shan LI" w:date="2019-02-06T17:56:00Z">
              <w:rPr/>
            </w:rPrChange>
          </w:rPr>
          <w:delText xml:space="preserve">Nous pensons le coefficient de corrélation entre les stations devrait diminuer avec l’augmentation de la distance entre les stations. En même temps, nous pensons </w:delText>
        </w:r>
        <w:r w:rsidRPr="00F257C6" w:rsidDel="006A01F0">
          <w:rPr>
            <w:rFonts w:ascii="Arial" w:hAnsi="Arial" w:cs="Arial"/>
            <w:lang w:eastAsia="zh-CN"/>
            <w:rPrChange w:id="5037" w:author="Shan LI" w:date="2019-02-06T17:56:00Z">
              <w:rPr>
                <w:lang w:eastAsia="zh-CN"/>
              </w:rPr>
            </w:rPrChange>
          </w:rPr>
          <w:delText>chaque bassin versant (</w:delText>
        </w:r>
        <w:r w:rsidRPr="00F257C6" w:rsidDel="006A01F0">
          <w:rPr>
            <w:rFonts w:ascii="Arial" w:hAnsi="Arial" w:cs="Arial"/>
            <w:i/>
            <w:lang w:eastAsia="zh-CN"/>
            <w:rPrChange w:id="5038" w:author="Shan LI" w:date="2019-02-06T17:56:00Z">
              <w:rPr>
                <w:i/>
                <w:lang w:eastAsia="zh-CN"/>
              </w:rPr>
            </w:rPrChange>
          </w:rPr>
          <w:delText>Figure 6</w:delText>
        </w:r>
        <w:r w:rsidRPr="00F257C6" w:rsidDel="006A01F0">
          <w:rPr>
            <w:rFonts w:ascii="Arial" w:hAnsi="Arial" w:cs="Arial"/>
            <w:lang w:eastAsia="zh-CN"/>
            <w:rPrChange w:id="5039" w:author="Shan LI" w:date="2019-02-06T17:56:00Z">
              <w:rPr>
                <w:lang w:eastAsia="zh-CN"/>
              </w:rPr>
            </w:rPrChange>
          </w:rPr>
          <w:delText>) a sa propre caractéristique que l’impact des précipitations sur la hauteur d’au pourrait être différent surtout la topographie et la géographie jouent un rôle non négligeable.</w:delText>
        </w:r>
        <w:commentRangeEnd w:id="5034"/>
        <w:r w:rsidR="00C27B6D" w:rsidRPr="00F257C6" w:rsidDel="006A01F0">
          <w:rPr>
            <w:rStyle w:val="Marquedecommentaire"/>
            <w:rFonts w:ascii="Arial" w:hAnsi="Arial" w:cs="Arial"/>
            <w:rPrChange w:id="5040" w:author="Shan LI" w:date="2019-02-06T17:56:00Z">
              <w:rPr>
                <w:rStyle w:val="Marquedecommentaire"/>
              </w:rPr>
            </w:rPrChange>
          </w:rPr>
          <w:commentReference w:id="5034"/>
        </w:r>
        <w:commentRangeEnd w:id="5035"/>
        <w:r w:rsidR="006B0B15" w:rsidRPr="00F257C6" w:rsidDel="006A01F0">
          <w:rPr>
            <w:rStyle w:val="Marquedecommentaire"/>
            <w:rFonts w:ascii="Arial" w:hAnsi="Arial" w:cs="Arial"/>
            <w:rPrChange w:id="5041" w:author="Shan LI" w:date="2019-02-06T17:56:00Z">
              <w:rPr>
                <w:rStyle w:val="Marquedecommentaire"/>
              </w:rPr>
            </w:rPrChange>
          </w:rPr>
          <w:commentReference w:id="5035"/>
        </w:r>
        <w:bookmarkStart w:id="5042" w:name="_Toc360199"/>
        <w:bookmarkStart w:id="5043" w:name="_Toc420206"/>
        <w:bookmarkEnd w:id="5042"/>
        <w:bookmarkEnd w:id="5043"/>
      </w:del>
    </w:p>
    <w:p w14:paraId="49724626" w14:textId="0A00A884" w:rsidR="000D0AA8" w:rsidRPr="00F257C6" w:rsidDel="006A01F0" w:rsidRDefault="000D0AA8" w:rsidP="009C645A">
      <w:pPr>
        <w:numPr>
          <w:ilvl w:val="0"/>
          <w:numId w:val="2"/>
        </w:numPr>
        <w:rPr>
          <w:del w:id="5044" w:author="Shan LI" w:date="2019-02-05T23:55:00Z"/>
          <w:rFonts w:ascii="Arial" w:hAnsi="Arial" w:cs="Arial"/>
          <w:rPrChange w:id="5045" w:author="Shan LI" w:date="2019-02-06T17:56:00Z">
            <w:rPr>
              <w:del w:id="5046" w:author="Shan LI" w:date="2019-02-05T23:55:00Z"/>
            </w:rPr>
          </w:rPrChange>
        </w:rPr>
        <w:pPrChange w:id="5047" w:author="Shan LI" w:date="2019-02-06T15:41:00Z">
          <w:pPr>
            <w:jc w:val="center"/>
          </w:pPr>
        </w:pPrChange>
      </w:pPr>
      <w:bookmarkStart w:id="5048" w:name="_Toc360200"/>
      <w:bookmarkStart w:id="5049" w:name="_Toc420207"/>
      <w:bookmarkEnd w:id="5048"/>
      <w:bookmarkEnd w:id="5049"/>
    </w:p>
    <w:p w14:paraId="11324AE3" w14:textId="76AF4505" w:rsidR="000D0AA8" w:rsidRPr="00F257C6" w:rsidDel="006A01F0" w:rsidRDefault="00D37F28" w:rsidP="009C645A">
      <w:pPr>
        <w:numPr>
          <w:ilvl w:val="0"/>
          <w:numId w:val="2"/>
        </w:numPr>
        <w:rPr>
          <w:del w:id="5050" w:author="Shan LI" w:date="2019-02-05T23:55:00Z"/>
          <w:rFonts w:ascii="Arial" w:hAnsi="Arial" w:cs="Arial"/>
          <w:lang w:eastAsia="zh-CN"/>
          <w:rPrChange w:id="5051" w:author="Shan LI" w:date="2019-02-06T17:56:00Z">
            <w:rPr>
              <w:del w:id="5052" w:author="Shan LI" w:date="2019-02-05T23:55:00Z"/>
              <w:lang w:eastAsia="zh-CN"/>
            </w:rPr>
          </w:rPrChange>
        </w:rPr>
        <w:pPrChange w:id="5053" w:author="Shan LI" w:date="2019-02-06T15:41:00Z">
          <w:pPr>
            <w:jc w:val="center"/>
          </w:pPr>
        </w:pPrChange>
      </w:pPr>
      <w:del w:id="5054" w:author="Shan LI" w:date="2019-02-05T23:55:00Z">
        <w:r w:rsidRPr="00F257C6" w:rsidDel="006A01F0">
          <w:rPr>
            <w:rFonts w:ascii="Arial" w:hAnsi="Arial" w:cs="Arial"/>
            <w:noProof/>
            <w:lang w:eastAsia="fr-FR"/>
            <w:rPrChange w:id="5055" w:author="Shan LI" w:date="2019-02-06T17:56:00Z">
              <w:rPr>
                <w:noProof/>
                <w:lang w:eastAsia="fr-FR"/>
              </w:rPr>
            </w:rPrChange>
          </w:rPr>
          <w:drawing>
            <wp:inline distT="0" distB="0" distL="0" distR="0" wp14:anchorId="2E2EB2D2" wp14:editId="186AA337">
              <wp:extent cx="5756910" cy="2990215"/>
              <wp:effectExtent l="0" t="0" r="8890" b="698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6910" cy="2990215"/>
                      </a:xfrm>
                      <a:prstGeom prst="rect">
                        <a:avLst/>
                      </a:prstGeom>
                    </pic:spPr>
                  </pic:pic>
                </a:graphicData>
              </a:graphic>
            </wp:inline>
          </w:drawing>
        </w:r>
        <w:bookmarkStart w:id="5056" w:name="_Toc360201"/>
        <w:bookmarkStart w:id="5057" w:name="_Toc420208"/>
        <w:bookmarkEnd w:id="5056"/>
        <w:bookmarkEnd w:id="5057"/>
      </w:del>
    </w:p>
    <w:p w14:paraId="5F22C15C" w14:textId="40D2FB81" w:rsidR="00492CE4" w:rsidRPr="00F257C6" w:rsidDel="006A01F0" w:rsidRDefault="00242533" w:rsidP="009C645A">
      <w:pPr>
        <w:numPr>
          <w:ilvl w:val="0"/>
          <w:numId w:val="2"/>
        </w:numPr>
        <w:rPr>
          <w:del w:id="5058" w:author="Shan LI" w:date="2019-02-05T23:55:00Z"/>
          <w:rFonts w:ascii="Arial" w:hAnsi="Arial" w:cs="Arial"/>
          <w:lang w:eastAsia="zh-CN"/>
          <w:rPrChange w:id="5059" w:author="Shan LI" w:date="2019-02-06T17:56:00Z">
            <w:rPr>
              <w:del w:id="5060" w:author="Shan LI" w:date="2019-02-05T23:55:00Z"/>
              <w:lang w:eastAsia="zh-CN"/>
            </w:rPr>
          </w:rPrChange>
        </w:rPr>
        <w:pPrChange w:id="5061" w:author="Shan LI" w:date="2019-02-06T15:41:00Z">
          <w:pPr>
            <w:pStyle w:val="Lgende"/>
            <w:jc w:val="both"/>
          </w:pPr>
        </w:pPrChange>
      </w:pPr>
      <w:del w:id="5062" w:author="Shan LI" w:date="2019-02-05T23:55:00Z">
        <w:r w:rsidRPr="00F257C6" w:rsidDel="006A01F0">
          <w:rPr>
            <w:rFonts w:ascii="Arial" w:hAnsi="Arial" w:cs="Arial"/>
            <w:rPrChange w:id="5063" w:author="Shan LI" w:date="2019-02-06T17:56:00Z">
              <w:rPr/>
            </w:rPrChange>
          </w:rPr>
          <w:delText xml:space="preserve">Figure </w:delText>
        </w:r>
        <w:r w:rsidR="00133D47" w:rsidRPr="00F257C6" w:rsidDel="006A01F0">
          <w:rPr>
            <w:rFonts w:ascii="Arial" w:hAnsi="Arial" w:cs="Arial"/>
            <w:rPrChange w:id="5064" w:author="Shan LI" w:date="2019-02-06T17:56:00Z">
              <w:rPr/>
            </w:rPrChange>
          </w:rPr>
          <w:fldChar w:fldCharType="begin"/>
        </w:r>
        <w:r w:rsidR="00133D47" w:rsidRPr="00F257C6" w:rsidDel="006A01F0">
          <w:rPr>
            <w:rFonts w:ascii="Arial" w:hAnsi="Arial" w:cs="Arial"/>
            <w:rPrChange w:id="5065" w:author="Shan LI" w:date="2019-02-06T17:56:00Z">
              <w:rPr/>
            </w:rPrChange>
          </w:rPr>
          <w:delInstrText xml:space="preserve"> SEQ Figure \* ARABIC </w:delInstrText>
        </w:r>
        <w:r w:rsidR="00133D47" w:rsidRPr="00F257C6" w:rsidDel="006A01F0">
          <w:rPr>
            <w:rFonts w:ascii="Arial" w:hAnsi="Arial" w:cs="Arial"/>
            <w:rPrChange w:id="5066" w:author="Shan LI" w:date="2019-02-06T17:56:00Z">
              <w:rPr/>
            </w:rPrChange>
          </w:rPr>
          <w:fldChar w:fldCharType="separate"/>
        </w:r>
        <w:r w:rsidR="0071169E" w:rsidRPr="00F257C6" w:rsidDel="006A01F0">
          <w:rPr>
            <w:rFonts w:ascii="Arial" w:hAnsi="Arial" w:cs="Arial"/>
            <w:noProof/>
            <w:rPrChange w:id="5067" w:author="Shan LI" w:date="2019-02-06T17:56:00Z">
              <w:rPr>
                <w:noProof/>
              </w:rPr>
            </w:rPrChange>
          </w:rPr>
          <w:delText>7</w:delText>
        </w:r>
        <w:r w:rsidR="00133D47" w:rsidRPr="00F257C6" w:rsidDel="006A01F0">
          <w:rPr>
            <w:rFonts w:ascii="Arial" w:hAnsi="Arial" w:cs="Arial"/>
            <w:noProof/>
            <w:rPrChange w:id="5068" w:author="Shan LI" w:date="2019-02-06T17:56:00Z">
              <w:rPr>
                <w:noProof/>
              </w:rPr>
            </w:rPrChange>
          </w:rPr>
          <w:fldChar w:fldCharType="end"/>
        </w:r>
        <w:r w:rsidR="00D92112" w:rsidRPr="00F257C6" w:rsidDel="006A01F0">
          <w:rPr>
            <w:rFonts w:ascii="Arial" w:hAnsi="Arial" w:cs="Arial"/>
            <w:rPrChange w:id="5069" w:author="Shan LI" w:date="2019-02-06T17:56:00Z">
              <w:rPr/>
            </w:rPrChange>
          </w:rPr>
          <w:delText xml:space="preserve"> : </w:delText>
        </w:r>
        <w:r w:rsidR="00631505" w:rsidRPr="00F257C6" w:rsidDel="006A01F0">
          <w:rPr>
            <w:rFonts w:ascii="Arial" w:hAnsi="Arial" w:cs="Arial"/>
            <w:rPrChange w:id="5070" w:author="Shan LI" w:date="2019-02-06T17:56:00Z">
              <w:rPr/>
            </w:rPrChange>
          </w:rPr>
          <w:delText>relation entre la distance et le coefficient de corrélation de toutes 14 combinaisons étudiées.</w:delText>
        </w:r>
        <w:r w:rsidR="00613132" w:rsidRPr="00F257C6" w:rsidDel="006A01F0">
          <w:rPr>
            <w:rFonts w:ascii="Arial" w:hAnsi="Arial" w:cs="Arial"/>
            <w:rPrChange w:id="5071" w:author="Shan LI" w:date="2019-02-06T17:56:00Z">
              <w:rPr/>
            </w:rPrChange>
          </w:rPr>
          <w:delText xml:space="preserve"> Chaque point </w:delText>
        </w:r>
        <w:r w:rsidR="00A9514A" w:rsidRPr="00F257C6" w:rsidDel="006A01F0">
          <w:rPr>
            <w:rFonts w:ascii="Arial" w:hAnsi="Arial" w:cs="Arial"/>
            <w:rPrChange w:id="5072" w:author="Shan LI" w:date="2019-02-06T17:56:00Z">
              <w:rPr/>
            </w:rPrChange>
          </w:rPr>
          <w:delText>re</w:delText>
        </w:r>
        <w:r w:rsidR="00613132" w:rsidRPr="00F257C6" w:rsidDel="006A01F0">
          <w:rPr>
            <w:rFonts w:ascii="Arial" w:hAnsi="Arial" w:cs="Arial"/>
            <w:rPrChange w:id="5073" w:author="Shan LI" w:date="2019-02-06T17:56:00Z">
              <w:rPr/>
            </w:rPrChange>
          </w:rPr>
          <w:delText>présente</w:delText>
        </w:r>
        <w:r w:rsidR="007F3332" w:rsidRPr="00F257C6" w:rsidDel="006A01F0">
          <w:rPr>
            <w:rFonts w:ascii="Arial" w:hAnsi="Arial" w:cs="Arial"/>
            <w:rPrChange w:id="5074" w:author="Shan LI" w:date="2019-02-06T17:56:00Z">
              <w:rPr/>
            </w:rPrChange>
          </w:rPr>
          <w:delText xml:space="preserve"> le coefficient de corrélation de cette combinaison et la distance entre une station des précipitations et une station de l’hauteur d’eau. La couleur </w:delText>
        </w:r>
        <w:r w:rsidR="007F3332" w:rsidRPr="00F257C6" w:rsidDel="006A01F0">
          <w:rPr>
            <w:rFonts w:ascii="Arial" w:hAnsi="Arial" w:cs="Arial"/>
            <w:lang w:eastAsia="zh-CN"/>
            <w:rPrChange w:id="5075" w:author="Shan LI" w:date="2019-02-06T17:56:00Z">
              <w:rPr>
                <w:lang w:eastAsia="zh-CN"/>
              </w:rPr>
            </w:rPrChange>
          </w:rPr>
          <w:delText>verte est pour le bassin versant G</w:delText>
        </w:r>
        <w:r w:rsidR="00291A1A" w:rsidRPr="00F257C6" w:rsidDel="006A01F0">
          <w:rPr>
            <w:rFonts w:ascii="Arial" w:hAnsi="Arial" w:cs="Arial"/>
            <w:lang w:eastAsia="zh-CN"/>
            <w:rPrChange w:id="5076" w:author="Shan LI" w:date="2019-02-06T17:56:00Z">
              <w:rPr>
                <w:lang w:eastAsia="zh-CN"/>
              </w:rPr>
            </w:rPrChange>
          </w:rPr>
          <w:delText xml:space="preserve">alion. La couleur bleue foncée est pour le bassin versant Lézarde. La couleur orange est pour le bassin versant Madame. </w:delText>
        </w:r>
        <w:r w:rsidR="001A6F4F" w:rsidRPr="00F257C6" w:rsidDel="006A01F0">
          <w:rPr>
            <w:rFonts w:ascii="Arial" w:hAnsi="Arial" w:cs="Arial"/>
            <w:lang w:eastAsia="zh-CN"/>
            <w:rPrChange w:id="5077" w:author="Shan LI" w:date="2019-02-06T17:56:00Z">
              <w:rPr>
                <w:lang w:eastAsia="zh-CN"/>
              </w:rPr>
            </w:rPrChange>
          </w:rPr>
          <w:delText xml:space="preserve">La couleur </w:delText>
        </w:r>
        <w:r w:rsidR="00BF546E" w:rsidRPr="00F257C6" w:rsidDel="006A01F0">
          <w:rPr>
            <w:rFonts w:ascii="Arial" w:hAnsi="Arial" w:cs="Arial"/>
            <w:lang w:eastAsia="zh-CN"/>
            <w:rPrChange w:id="5078" w:author="Shan LI" w:date="2019-02-06T17:56:00Z">
              <w:rPr>
                <w:lang w:eastAsia="zh-CN"/>
              </w:rPr>
            </w:rPrChange>
          </w:rPr>
          <w:delText xml:space="preserve">bleue claire est pour le bassin versant </w:delText>
        </w:r>
        <w:r w:rsidR="00F231CF" w:rsidRPr="00F257C6" w:rsidDel="006A01F0">
          <w:rPr>
            <w:rFonts w:ascii="Arial" w:hAnsi="Arial" w:cs="Arial"/>
            <w:lang w:eastAsia="zh-CN"/>
            <w:rPrChange w:id="5079" w:author="Shan LI" w:date="2019-02-06T17:56:00Z">
              <w:rPr>
                <w:lang w:eastAsia="zh-CN"/>
              </w:rPr>
            </w:rPrChange>
          </w:rPr>
          <w:delText xml:space="preserve">Pierre-Manche. La couleur </w:delText>
        </w:r>
        <w:r w:rsidR="005C519A" w:rsidRPr="00F257C6" w:rsidDel="006A01F0">
          <w:rPr>
            <w:rFonts w:ascii="Arial" w:hAnsi="Arial" w:cs="Arial"/>
            <w:lang w:eastAsia="zh-CN"/>
            <w:rPrChange w:id="5080" w:author="Shan LI" w:date="2019-02-06T17:56:00Z">
              <w:rPr>
                <w:lang w:eastAsia="zh-CN"/>
              </w:rPr>
            </w:rPrChange>
          </w:rPr>
          <w:delText xml:space="preserve">violette est </w:delText>
        </w:r>
        <w:r w:rsidR="004821E3" w:rsidRPr="00F257C6" w:rsidDel="006A01F0">
          <w:rPr>
            <w:rFonts w:ascii="Arial" w:hAnsi="Arial" w:cs="Arial"/>
            <w:lang w:eastAsia="zh-CN"/>
            <w:rPrChange w:id="5081" w:author="Shan LI" w:date="2019-02-06T17:56:00Z">
              <w:rPr>
                <w:lang w:eastAsia="zh-CN"/>
              </w:rPr>
            </w:rPrChange>
          </w:rPr>
          <w:delText xml:space="preserve">pour le bassin versant Ravine-Gaschette. </w:delText>
        </w:r>
        <w:r w:rsidR="00052601" w:rsidRPr="00F257C6" w:rsidDel="006A01F0">
          <w:rPr>
            <w:rFonts w:ascii="Arial" w:hAnsi="Arial" w:cs="Arial"/>
            <w:lang w:eastAsia="zh-CN"/>
            <w:rPrChange w:id="5082" w:author="Shan LI" w:date="2019-02-06T17:56:00Z">
              <w:rPr>
                <w:lang w:eastAsia="zh-CN"/>
              </w:rPr>
            </w:rPrChange>
          </w:rPr>
          <w:delText xml:space="preserve">La couleur grise est pour le bassin versant Rivière-Peres. La couleur marron est pour le bassin versant </w:delText>
        </w:r>
        <w:r w:rsidR="00ED6237" w:rsidRPr="00F257C6" w:rsidDel="006A01F0">
          <w:rPr>
            <w:rFonts w:ascii="Arial" w:hAnsi="Arial" w:cs="Arial"/>
            <w:lang w:eastAsia="zh-CN"/>
            <w:rPrChange w:id="5083" w:author="Shan LI" w:date="2019-02-06T17:56:00Z">
              <w:rPr>
                <w:lang w:eastAsia="zh-CN"/>
              </w:rPr>
            </w:rPrChange>
          </w:rPr>
          <w:delText>Riviere-Pilote. La couleur bei</w:delText>
        </w:r>
        <w:r w:rsidR="00052601" w:rsidRPr="00F257C6" w:rsidDel="006A01F0">
          <w:rPr>
            <w:rFonts w:ascii="Arial" w:hAnsi="Arial" w:cs="Arial"/>
            <w:lang w:eastAsia="zh-CN"/>
            <w:rPrChange w:id="5084" w:author="Shan LI" w:date="2019-02-06T17:56:00Z">
              <w:rPr>
                <w:lang w:eastAsia="zh-CN"/>
              </w:rPr>
            </w:rPrChange>
          </w:rPr>
          <w:delText xml:space="preserve">ge </w:delText>
        </w:r>
        <w:r w:rsidR="00ED6237" w:rsidRPr="00F257C6" w:rsidDel="006A01F0">
          <w:rPr>
            <w:rFonts w:ascii="Arial" w:hAnsi="Arial" w:cs="Arial"/>
            <w:lang w:eastAsia="zh-CN"/>
            <w:rPrChange w:id="5085" w:author="Shan LI" w:date="2019-02-06T17:56:00Z">
              <w:rPr>
                <w:lang w:eastAsia="zh-CN"/>
              </w:rPr>
            </w:rPrChange>
          </w:rPr>
          <w:delText>est pour</w:delText>
        </w:r>
        <w:r w:rsidR="003814E4" w:rsidRPr="00F257C6" w:rsidDel="006A01F0">
          <w:rPr>
            <w:rFonts w:ascii="Arial" w:hAnsi="Arial" w:cs="Arial"/>
            <w:lang w:eastAsia="zh-CN"/>
            <w:rPrChange w:id="5086" w:author="Shan LI" w:date="2019-02-06T17:56:00Z">
              <w:rPr>
                <w:lang w:eastAsia="zh-CN"/>
              </w:rPr>
            </w:rPrChange>
          </w:rPr>
          <w:delText xml:space="preserve"> le bassin versant Riviere-Simon</w:delText>
        </w:r>
        <w:r w:rsidR="00ED6237" w:rsidRPr="00F257C6" w:rsidDel="006A01F0">
          <w:rPr>
            <w:rFonts w:ascii="Arial" w:hAnsi="Arial" w:cs="Arial"/>
            <w:lang w:eastAsia="zh-CN"/>
            <w:rPrChange w:id="5087" w:author="Shan LI" w:date="2019-02-06T17:56:00Z">
              <w:rPr>
                <w:lang w:eastAsia="zh-CN"/>
              </w:rPr>
            </w:rPrChange>
          </w:rPr>
          <w:delText>.</w:delText>
        </w:r>
        <w:bookmarkStart w:id="5088" w:name="_Toc360202"/>
        <w:bookmarkStart w:id="5089" w:name="_Toc420209"/>
        <w:bookmarkEnd w:id="5088"/>
        <w:bookmarkEnd w:id="5089"/>
      </w:del>
    </w:p>
    <w:p w14:paraId="1C697400" w14:textId="75B0311A" w:rsidR="00242533" w:rsidRPr="00F257C6" w:rsidDel="006A01F0" w:rsidRDefault="00242533" w:rsidP="009C645A">
      <w:pPr>
        <w:numPr>
          <w:ilvl w:val="0"/>
          <w:numId w:val="2"/>
        </w:numPr>
        <w:rPr>
          <w:del w:id="5090" w:author="Shan LI" w:date="2019-02-05T23:55:00Z"/>
          <w:rFonts w:ascii="Arial" w:hAnsi="Arial" w:cs="Arial"/>
          <w:lang w:eastAsia="zh-CN"/>
          <w:rPrChange w:id="5091" w:author="Shan LI" w:date="2019-02-06T17:56:00Z">
            <w:rPr>
              <w:del w:id="5092" w:author="Shan LI" w:date="2019-02-05T23:55:00Z"/>
              <w:lang w:eastAsia="zh-CN"/>
            </w:rPr>
          </w:rPrChange>
        </w:rPr>
        <w:pPrChange w:id="5093" w:author="Shan LI" w:date="2019-02-06T15:41:00Z">
          <w:pPr>
            <w:jc w:val="both"/>
          </w:pPr>
        </w:pPrChange>
      </w:pPr>
      <w:bookmarkStart w:id="5094" w:name="_Toc360203"/>
      <w:bookmarkStart w:id="5095" w:name="_Toc420210"/>
      <w:bookmarkEnd w:id="5094"/>
      <w:bookmarkEnd w:id="5095"/>
    </w:p>
    <w:p w14:paraId="405F3F02" w14:textId="2B19AB49" w:rsidR="002F74D5" w:rsidRPr="00F257C6" w:rsidDel="006A01F0" w:rsidRDefault="00242533" w:rsidP="009C645A">
      <w:pPr>
        <w:numPr>
          <w:ilvl w:val="0"/>
          <w:numId w:val="2"/>
        </w:numPr>
        <w:rPr>
          <w:del w:id="5096" w:author="Shan LI" w:date="2019-02-05T23:55:00Z"/>
          <w:rFonts w:ascii="Arial" w:hAnsi="Arial" w:cs="Arial"/>
          <w:lang w:eastAsia="zh-CN"/>
          <w:rPrChange w:id="5097" w:author="Shan LI" w:date="2019-02-06T17:56:00Z">
            <w:rPr>
              <w:del w:id="5098" w:author="Shan LI" w:date="2019-02-05T23:55:00Z"/>
              <w:lang w:eastAsia="zh-CN"/>
            </w:rPr>
          </w:rPrChange>
        </w:rPr>
        <w:pPrChange w:id="5099" w:author="Shan LI" w:date="2019-02-06T15:41:00Z">
          <w:pPr>
            <w:jc w:val="both"/>
          </w:pPr>
        </w:pPrChange>
      </w:pPr>
      <w:del w:id="5100" w:author="Shan LI" w:date="2019-02-05T23:55:00Z">
        <w:r w:rsidRPr="00F257C6" w:rsidDel="006A01F0">
          <w:rPr>
            <w:rFonts w:ascii="Arial" w:hAnsi="Arial" w:cs="Arial"/>
            <w:lang w:eastAsia="zh-CN"/>
            <w:rPrChange w:id="5101" w:author="Shan LI" w:date="2019-02-06T17:56:00Z">
              <w:rPr>
                <w:lang w:eastAsia="zh-CN"/>
              </w:rPr>
            </w:rPrChange>
          </w:rPr>
          <w:tab/>
        </w:r>
        <w:commentRangeStart w:id="5102"/>
        <w:commentRangeStart w:id="5103"/>
        <w:r w:rsidR="00C25798" w:rsidRPr="00F257C6" w:rsidDel="006A01F0">
          <w:rPr>
            <w:rFonts w:ascii="Arial" w:hAnsi="Arial" w:cs="Arial"/>
            <w:rPrChange w:id="5104" w:author="Shan LI" w:date="2019-02-06T17:56:00Z">
              <w:rPr/>
            </w:rPrChange>
          </w:rPr>
          <w:delText xml:space="preserve">La première analyse est sur </w:delText>
        </w:r>
        <w:r w:rsidR="00C25798" w:rsidRPr="00F257C6" w:rsidDel="006A01F0">
          <w:rPr>
            <w:rFonts w:ascii="Arial" w:hAnsi="Arial" w:cs="Arial"/>
            <w:lang w:eastAsia="zh-CN"/>
            <w:rPrChange w:id="5105" w:author="Shan LI" w:date="2019-02-06T17:56:00Z">
              <w:rPr>
                <w:lang w:eastAsia="zh-CN"/>
              </w:rPr>
            </w:rPrChange>
          </w:rPr>
          <w:delText xml:space="preserve">l’ensemble </w:delText>
        </w:r>
        <w:r w:rsidRPr="00F257C6" w:rsidDel="006A01F0">
          <w:rPr>
            <w:rFonts w:ascii="Arial" w:hAnsi="Arial" w:cs="Arial"/>
            <w:rPrChange w:id="5106" w:author="Shan LI" w:date="2019-02-06T17:56:00Z">
              <w:rPr/>
            </w:rPrChange>
          </w:rPr>
          <w:delText>de quatorze combinaisons de huit</w:delText>
        </w:r>
        <w:r w:rsidR="00C25798" w:rsidRPr="00F257C6" w:rsidDel="006A01F0">
          <w:rPr>
            <w:rFonts w:ascii="Arial" w:hAnsi="Arial" w:cs="Arial"/>
            <w:rPrChange w:id="5107" w:author="Shan LI" w:date="2019-02-06T17:56:00Z">
              <w:rPr/>
            </w:rPrChange>
          </w:rPr>
          <w:delText xml:space="preserve"> bassins versants mélangés</w:delText>
        </w:r>
        <w:r w:rsidR="000A6306" w:rsidRPr="00F257C6" w:rsidDel="006A01F0">
          <w:rPr>
            <w:rFonts w:ascii="Arial" w:hAnsi="Arial" w:cs="Arial"/>
            <w:rPrChange w:id="5108" w:author="Shan LI" w:date="2019-02-06T17:56:00Z">
              <w:rPr/>
            </w:rPrChange>
          </w:rPr>
          <w:delText xml:space="preserve"> (</w:delText>
        </w:r>
        <w:r w:rsidR="000A6306" w:rsidRPr="00F257C6" w:rsidDel="006A01F0">
          <w:rPr>
            <w:rFonts w:ascii="Arial" w:hAnsi="Arial" w:cs="Arial"/>
            <w:i/>
            <w:rPrChange w:id="5109" w:author="Shan LI" w:date="2019-02-06T17:56:00Z">
              <w:rPr>
                <w:i/>
              </w:rPr>
            </w:rPrChange>
          </w:rPr>
          <w:delText>Figure 6</w:delText>
        </w:r>
        <w:r w:rsidR="002B6150" w:rsidRPr="00F257C6" w:rsidDel="006A01F0">
          <w:rPr>
            <w:rFonts w:ascii="Arial" w:hAnsi="Arial" w:cs="Arial"/>
            <w:i/>
            <w:rPrChange w:id="5110" w:author="Shan LI" w:date="2019-02-06T17:56:00Z">
              <w:rPr>
                <w:i/>
              </w:rPr>
            </w:rPrChange>
          </w:rPr>
          <w:delText>, 7</w:delText>
        </w:r>
        <w:r w:rsidR="000A6306" w:rsidRPr="00F257C6" w:rsidDel="006A01F0">
          <w:rPr>
            <w:rFonts w:ascii="Arial" w:hAnsi="Arial" w:cs="Arial"/>
            <w:rPrChange w:id="5111" w:author="Shan LI" w:date="2019-02-06T17:56:00Z">
              <w:rPr/>
            </w:rPrChange>
          </w:rPr>
          <w:delText>)</w:delText>
        </w:r>
        <w:r w:rsidR="00C25798" w:rsidRPr="00F257C6" w:rsidDel="006A01F0">
          <w:rPr>
            <w:rFonts w:ascii="Arial" w:hAnsi="Arial" w:cs="Arial"/>
            <w:rPrChange w:id="5112" w:author="Shan LI" w:date="2019-02-06T17:56:00Z">
              <w:rPr/>
            </w:rPrChange>
          </w:rPr>
          <w:delText xml:space="preserve">. </w:delText>
        </w:r>
        <w:commentRangeEnd w:id="5102"/>
        <w:r w:rsidR="007F5EE7" w:rsidRPr="00F257C6" w:rsidDel="006A01F0">
          <w:rPr>
            <w:rStyle w:val="Marquedecommentaire"/>
            <w:rFonts w:ascii="Arial" w:hAnsi="Arial" w:cs="Arial"/>
            <w:rPrChange w:id="5113" w:author="Shan LI" w:date="2019-02-06T17:56:00Z">
              <w:rPr>
                <w:rStyle w:val="Marquedecommentaire"/>
              </w:rPr>
            </w:rPrChange>
          </w:rPr>
          <w:commentReference w:id="5102"/>
        </w:r>
        <w:commentRangeEnd w:id="5103"/>
        <w:r w:rsidR="00BA6D38" w:rsidRPr="00F257C6" w:rsidDel="006A01F0">
          <w:rPr>
            <w:rStyle w:val="Marquedecommentaire"/>
            <w:rFonts w:ascii="Arial" w:hAnsi="Arial" w:cs="Arial"/>
            <w:rPrChange w:id="5114" w:author="Shan LI" w:date="2019-02-06T17:56:00Z">
              <w:rPr>
                <w:rStyle w:val="Marquedecommentaire"/>
              </w:rPr>
            </w:rPrChange>
          </w:rPr>
          <w:commentReference w:id="5103"/>
        </w:r>
        <w:r w:rsidR="000A6306" w:rsidRPr="00F257C6" w:rsidDel="006A01F0">
          <w:rPr>
            <w:rFonts w:ascii="Arial" w:hAnsi="Arial" w:cs="Arial"/>
            <w:rPrChange w:id="5115" w:author="Shan LI" w:date="2019-02-06T17:56:00Z">
              <w:rPr/>
            </w:rPrChange>
          </w:rPr>
          <w:delText xml:space="preserve">Le résultat est un peu surprenant </w:delText>
        </w:r>
        <w:r w:rsidR="002B4652" w:rsidRPr="00F257C6" w:rsidDel="006A01F0">
          <w:rPr>
            <w:rFonts w:ascii="Arial" w:hAnsi="Arial" w:cs="Arial"/>
            <w:lang w:eastAsia="zh-CN"/>
            <w:rPrChange w:id="5116" w:author="Shan LI" w:date="2019-02-06T17:56:00Z">
              <w:rPr>
                <w:lang w:eastAsia="zh-CN"/>
              </w:rPr>
            </w:rPrChange>
          </w:rPr>
          <w:delText>que nous retrouvons une légère tendance d’a</w:delText>
        </w:r>
        <w:r w:rsidR="002F74D5" w:rsidRPr="00F257C6" w:rsidDel="006A01F0">
          <w:rPr>
            <w:rFonts w:ascii="Arial" w:hAnsi="Arial" w:cs="Arial"/>
            <w:lang w:eastAsia="zh-CN"/>
            <w:rPrChange w:id="5117" w:author="Shan LI" w:date="2019-02-06T17:56:00Z">
              <w:rPr>
                <w:lang w:eastAsia="zh-CN"/>
              </w:rPr>
            </w:rPrChange>
          </w:rPr>
          <w:delText>ugmentation du coefficient de corrélation entre les stations avec l’augmentation de la distance entre les stations. Cette relation montre en revanche une corrélation de 2,74% qui n’est pas du tout significative. En revanche ce résultat révèle deux messages importants :</w:delText>
        </w:r>
        <w:bookmarkStart w:id="5118" w:name="_Toc360204"/>
        <w:bookmarkStart w:id="5119" w:name="_Toc420211"/>
        <w:bookmarkEnd w:id="5118"/>
        <w:bookmarkEnd w:id="5119"/>
      </w:del>
    </w:p>
    <w:p w14:paraId="40E5A894" w14:textId="416FD880" w:rsidR="00C25798" w:rsidRPr="00F257C6" w:rsidDel="006A01F0" w:rsidRDefault="005E216C" w:rsidP="009C645A">
      <w:pPr>
        <w:numPr>
          <w:ilvl w:val="0"/>
          <w:numId w:val="2"/>
        </w:numPr>
        <w:rPr>
          <w:del w:id="5120" w:author="Shan LI" w:date="2019-02-05T23:55:00Z"/>
          <w:rFonts w:ascii="Arial" w:hAnsi="Arial" w:cs="Arial"/>
          <w:rPrChange w:id="5121" w:author="Shan LI" w:date="2019-02-06T17:56:00Z">
            <w:rPr>
              <w:del w:id="5122" w:author="Shan LI" w:date="2019-02-05T23:55:00Z"/>
            </w:rPr>
          </w:rPrChange>
        </w:rPr>
        <w:pPrChange w:id="5123" w:author="Shan LI" w:date="2019-02-06T15:41:00Z">
          <w:pPr>
            <w:pStyle w:val="Pardeliste"/>
            <w:numPr>
              <w:numId w:val="8"/>
            </w:numPr>
            <w:ind w:hanging="360"/>
          </w:pPr>
        </w:pPrChange>
      </w:pPr>
      <w:del w:id="5124" w:author="Shan LI" w:date="2019-02-05T23:55:00Z">
        <w:r w:rsidRPr="00F257C6" w:rsidDel="006A01F0">
          <w:rPr>
            <w:rFonts w:ascii="Arial" w:hAnsi="Arial" w:cs="Arial"/>
            <w:rPrChange w:id="5125" w:author="Shan LI" w:date="2019-02-06T17:56:00Z">
              <w:rPr/>
            </w:rPrChange>
          </w:rPr>
          <w:delText>Le</w:delText>
        </w:r>
        <w:r w:rsidR="002F74D5" w:rsidRPr="00F257C6" w:rsidDel="006A01F0">
          <w:rPr>
            <w:rFonts w:ascii="Arial" w:hAnsi="Arial" w:cs="Arial"/>
            <w:rPrChange w:id="5126" w:author="Shan LI" w:date="2019-02-06T17:56:00Z">
              <w:rPr/>
            </w:rPrChange>
          </w:rPr>
          <w:delText xml:space="preserve"> manque d’échantillon </w:delText>
        </w:r>
        <w:r w:rsidRPr="00F257C6" w:rsidDel="006A01F0">
          <w:rPr>
            <w:rFonts w:ascii="Arial" w:hAnsi="Arial" w:cs="Arial"/>
            <w:rPrChange w:id="5127" w:author="Shan LI" w:date="2019-02-06T17:56:00Z">
              <w:rPr/>
            </w:rPrChange>
          </w:rPr>
          <w:delText>pose un véritable problème</w:delText>
        </w:r>
        <w:bookmarkStart w:id="5128" w:name="_Toc360205"/>
        <w:bookmarkStart w:id="5129" w:name="_Toc420212"/>
        <w:bookmarkEnd w:id="5128"/>
        <w:bookmarkEnd w:id="5129"/>
      </w:del>
    </w:p>
    <w:p w14:paraId="22F60040" w14:textId="7AD16BE1" w:rsidR="005E216C" w:rsidRPr="00F257C6" w:rsidDel="006A01F0" w:rsidRDefault="005E216C" w:rsidP="009C645A">
      <w:pPr>
        <w:numPr>
          <w:ilvl w:val="0"/>
          <w:numId w:val="2"/>
        </w:numPr>
        <w:rPr>
          <w:del w:id="5130" w:author="Shan LI" w:date="2019-02-05T23:55:00Z"/>
          <w:rFonts w:ascii="Arial" w:hAnsi="Arial" w:cs="Arial"/>
          <w:rPrChange w:id="5131" w:author="Shan LI" w:date="2019-02-06T17:56:00Z">
            <w:rPr>
              <w:del w:id="5132" w:author="Shan LI" w:date="2019-02-05T23:55:00Z"/>
            </w:rPr>
          </w:rPrChange>
        </w:rPr>
        <w:pPrChange w:id="5133" w:author="Shan LI" w:date="2019-02-06T15:41:00Z">
          <w:pPr>
            <w:pStyle w:val="Pardeliste"/>
            <w:numPr>
              <w:numId w:val="8"/>
            </w:numPr>
            <w:ind w:hanging="360"/>
          </w:pPr>
        </w:pPrChange>
      </w:pPr>
      <w:del w:id="5134" w:author="Shan LI" w:date="2019-02-05T23:55:00Z">
        <w:r w:rsidRPr="00F257C6" w:rsidDel="006A01F0">
          <w:rPr>
            <w:rFonts w:ascii="Arial" w:hAnsi="Arial" w:cs="Arial"/>
            <w:rPrChange w:id="5135" w:author="Shan LI" w:date="2019-02-06T17:56:00Z">
              <w:rPr/>
            </w:rPrChange>
          </w:rPr>
          <w:delText xml:space="preserve">Chaque Bassin Versant est différent que nous devons analyser séparément </w:delText>
        </w:r>
        <w:bookmarkStart w:id="5136" w:name="_Toc360206"/>
        <w:bookmarkStart w:id="5137" w:name="_Toc420213"/>
        <w:bookmarkEnd w:id="5136"/>
        <w:bookmarkEnd w:id="5137"/>
      </w:del>
    </w:p>
    <w:p w14:paraId="77C3FAE9" w14:textId="4F249E95" w:rsidR="005E216C" w:rsidRPr="00F257C6" w:rsidDel="006A01F0" w:rsidRDefault="005E216C" w:rsidP="009C645A">
      <w:pPr>
        <w:numPr>
          <w:ilvl w:val="0"/>
          <w:numId w:val="2"/>
        </w:numPr>
        <w:rPr>
          <w:del w:id="5138" w:author="Shan LI" w:date="2019-02-05T23:55:00Z"/>
          <w:rFonts w:ascii="Arial" w:hAnsi="Arial" w:cs="Arial"/>
          <w:rPrChange w:id="5139" w:author="Shan LI" w:date="2019-02-06T17:56:00Z">
            <w:rPr>
              <w:del w:id="5140" w:author="Shan LI" w:date="2019-02-05T23:55:00Z"/>
            </w:rPr>
          </w:rPrChange>
        </w:rPr>
        <w:pPrChange w:id="5141" w:author="Shan LI" w:date="2019-02-06T15:41:00Z">
          <w:pPr/>
        </w:pPrChange>
      </w:pPr>
      <w:bookmarkStart w:id="5142" w:name="_Toc360207"/>
      <w:bookmarkStart w:id="5143" w:name="_Toc420214"/>
      <w:bookmarkEnd w:id="5142"/>
      <w:bookmarkEnd w:id="5143"/>
    </w:p>
    <w:p w14:paraId="2E2F751A" w14:textId="6B21D4E1" w:rsidR="004A5F2B" w:rsidRPr="00F257C6" w:rsidDel="006A01F0" w:rsidRDefault="005E216C" w:rsidP="009C645A">
      <w:pPr>
        <w:numPr>
          <w:ilvl w:val="0"/>
          <w:numId w:val="2"/>
        </w:numPr>
        <w:rPr>
          <w:del w:id="5144" w:author="Shan LI" w:date="2019-02-05T23:55:00Z"/>
          <w:rFonts w:ascii="Arial" w:hAnsi="Arial" w:cs="Arial"/>
          <w:lang w:eastAsia="zh-CN"/>
          <w:rPrChange w:id="5145" w:author="Shan LI" w:date="2019-02-06T17:56:00Z">
            <w:rPr>
              <w:del w:id="5146" w:author="Shan LI" w:date="2019-02-05T23:55:00Z"/>
              <w:lang w:eastAsia="zh-CN"/>
            </w:rPr>
          </w:rPrChange>
        </w:rPr>
        <w:pPrChange w:id="5147" w:author="Shan LI" w:date="2019-02-06T15:41:00Z">
          <w:pPr>
            <w:jc w:val="both"/>
          </w:pPr>
        </w:pPrChange>
      </w:pPr>
      <w:del w:id="5148" w:author="Shan LI" w:date="2019-02-05T23:55:00Z">
        <w:r w:rsidRPr="00F257C6" w:rsidDel="006A01F0">
          <w:rPr>
            <w:rFonts w:ascii="Arial" w:hAnsi="Arial" w:cs="Arial"/>
            <w:rPrChange w:id="5149" w:author="Shan LI" w:date="2019-02-06T17:56:00Z">
              <w:rPr/>
            </w:rPrChange>
          </w:rPr>
          <w:tab/>
          <w:delText>Les sections suivantes montrent les résultats des combinaisons étudiées par bassin versant.</w:delText>
        </w:r>
        <w:bookmarkStart w:id="5150" w:name="_Toc360208"/>
        <w:bookmarkStart w:id="5151" w:name="_Toc420215"/>
        <w:bookmarkEnd w:id="5150"/>
        <w:bookmarkEnd w:id="5151"/>
      </w:del>
    </w:p>
    <w:p w14:paraId="6DAC2D7A" w14:textId="0BF0A04C" w:rsidR="004A5F2B" w:rsidRPr="00F257C6" w:rsidDel="006A01F0" w:rsidRDefault="004A5F2B" w:rsidP="009C645A">
      <w:pPr>
        <w:numPr>
          <w:ilvl w:val="0"/>
          <w:numId w:val="2"/>
        </w:numPr>
        <w:rPr>
          <w:ins w:id="5152" w:author="Patricia Cadule" w:date="2019-01-15T13:08:00Z"/>
          <w:del w:id="5153" w:author="Shan LI" w:date="2019-02-05T23:55:00Z"/>
          <w:rFonts w:ascii="Arial" w:hAnsi="Arial" w:cs="Arial"/>
          <w:lang w:eastAsia="zh-CN"/>
          <w:rPrChange w:id="5154" w:author="Shan LI" w:date="2019-02-06T17:56:00Z">
            <w:rPr>
              <w:ins w:id="5155" w:author="Patricia Cadule" w:date="2019-01-15T13:08:00Z"/>
              <w:del w:id="5156" w:author="Shan LI" w:date="2019-02-05T23:55:00Z"/>
              <w:lang w:eastAsia="zh-CN"/>
            </w:rPr>
          </w:rPrChange>
        </w:rPr>
        <w:pPrChange w:id="5157" w:author="Shan LI" w:date="2019-02-06T15:41:00Z">
          <w:pPr>
            <w:jc w:val="both"/>
          </w:pPr>
        </w:pPrChange>
      </w:pPr>
      <w:bookmarkStart w:id="5158" w:name="_Toc360209"/>
      <w:bookmarkStart w:id="5159" w:name="_Toc420216"/>
      <w:bookmarkEnd w:id="5158"/>
      <w:bookmarkEnd w:id="5159"/>
    </w:p>
    <w:p w14:paraId="37611ADB" w14:textId="6652F0F3" w:rsidR="007F5EE7" w:rsidRPr="00F257C6" w:rsidDel="006A01F0" w:rsidRDefault="007F5EE7" w:rsidP="009C645A">
      <w:pPr>
        <w:numPr>
          <w:ilvl w:val="0"/>
          <w:numId w:val="2"/>
        </w:numPr>
        <w:rPr>
          <w:del w:id="5160" w:author="Shan LI" w:date="2019-02-05T23:55:00Z"/>
          <w:rFonts w:ascii="Arial" w:hAnsi="Arial" w:cs="Arial"/>
          <w:lang w:eastAsia="zh-CN"/>
          <w:rPrChange w:id="5161" w:author="Shan LI" w:date="2019-02-06T17:56:00Z">
            <w:rPr>
              <w:del w:id="5162" w:author="Shan LI" w:date="2019-02-05T23:55:00Z"/>
              <w:lang w:eastAsia="zh-CN"/>
            </w:rPr>
          </w:rPrChange>
        </w:rPr>
        <w:pPrChange w:id="5163" w:author="Shan LI" w:date="2019-02-06T15:41:00Z">
          <w:pPr>
            <w:jc w:val="both"/>
          </w:pPr>
        </w:pPrChange>
      </w:pPr>
      <w:ins w:id="5164" w:author="Patricia Cadule" w:date="2019-01-15T13:08:00Z">
        <w:del w:id="5165" w:author="Shan LI" w:date="2019-02-05T23:55:00Z">
          <w:r w:rsidRPr="00F257C6" w:rsidDel="006A01F0">
            <w:rPr>
              <w:rFonts w:ascii="Arial" w:hAnsi="Arial" w:cs="Arial"/>
              <w:lang w:eastAsia="zh-CN"/>
              <w:rPrChange w:id="5166" w:author="Shan LI" w:date="2019-02-06T17:56:00Z">
                <w:rPr>
                  <w:lang w:eastAsia="zh-CN"/>
                </w:rPr>
              </w:rPrChange>
            </w:rPr>
            <w:delText>Je ne tr</w:delText>
          </w:r>
        </w:del>
      </w:ins>
      <w:ins w:id="5167" w:author="Patricia Cadule" w:date="2019-01-15T13:09:00Z">
        <w:del w:id="5168" w:author="Shan LI" w:date="2019-02-05T23:55:00Z">
          <w:r w:rsidR="00592E13" w:rsidRPr="00F257C6" w:rsidDel="006A01F0">
            <w:rPr>
              <w:rFonts w:ascii="Arial" w:hAnsi="Arial" w:cs="Arial"/>
              <w:lang w:eastAsia="zh-CN"/>
              <w:rPrChange w:id="5169" w:author="Shan LI" w:date="2019-02-06T17:56:00Z">
                <w:rPr>
                  <w:lang w:eastAsia="zh-CN"/>
                </w:rPr>
              </w:rPrChange>
            </w:rPr>
            <w:delText>o</w:delText>
          </w:r>
        </w:del>
      </w:ins>
      <w:ins w:id="5170" w:author="Patricia Cadule" w:date="2019-01-15T13:08:00Z">
        <w:del w:id="5171" w:author="Shan LI" w:date="2019-02-05T23:55:00Z">
          <w:r w:rsidRPr="00F257C6" w:rsidDel="006A01F0">
            <w:rPr>
              <w:rFonts w:ascii="Arial" w:hAnsi="Arial" w:cs="Arial"/>
              <w:lang w:eastAsia="zh-CN"/>
              <w:rPrChange w:id="5172" w:author="Shan LI" w:date="2019-02-06T17:56:00Z">
                <w:rPr>
                  <w:lang w:eastAsia="zh-CN"/>
                </w:rPr>
              </w:rPrChange>
            </w:rPr>
            <w:delText xml:space="preserve">uve pas cette analyse utile. Trop de critères rentrent en jeu (la </w:delText>
          </w:r>
          <w:commentRangeStart w:id="5173"/>
          <w:r w:rsidRPr="00F257C6" w:rsidDel="006A01F0">
            <w:rPr>
              <w:rFonts w:ascii="Arial" w:hAnsi="Arial" w:cs="Arial"/>
              <w:lang w:eastAsia="zh-CN"/>
              <w:rPrChange w:id="5174" w:author="Shan LI" w:date="2019-02-06T17:56:00Z">
                <w:rPr>
                  <w:lang w:eastAsia="zh-CN"/>
                </w:rPr>
              </w:rPrChange>
            </w:rPr>
            <w:delText>distance</w:delText>
          </w:r>
        </w:del>
      </w:ins>
      <w:commentRangeEnd w:id="5173"/>
      <w:del w:id="5175" w:author="Shan LI" w:date="2019-02-05T23:55:00Z">
        <w:r w:rsidR="00BA6D38" w:rsidRPr="00F257C6" w:rsidDel="006A01F0">
          <w:rPr>
            <w:rStyle w:val="Marquedecommentaire"/>
            <w:rFonts w:ascii="Arial" w:hAnsi="Arial" w:cs="Arial"/>
            <w:rPrChange w:id="5176" w:author="Shan LI" w:date="2019-02-06T17:56:00Z">
              <w:rPr>
                <w:rStyle w:val="Marquedecommentaire"/>
              </w:rPr>
            </w:rPrChange>
          </w:rPr>
          <w:commentReference w:id="5173"/>
        </w:r>
      </w:del>
      <w:ins w:id="5177" w:author="Patricia Cadule" w:date="2019-01-15T13:08:00Z">
        <w:del w:id="5178" w:author="Shan LI" w:date="2019-02-05T23:55:00Z">
          <w:r w:rsidRPr="00F257C6" w:rsidDel="006A01F0">
            <w:rPr>
              <w:rFonts w:ascii="Arial" w:hAnsi="Arial" w:cs="Arial"/>
              <w:lang w:eastAsia="zh-CN"/>
              <w:rPrChange w:id="5179" w:author="Shan LI" w:date="2019-02-06T17:56:00Z">
                <w:rPr>
                  <w:lang w:eastAsia="zh-CN"/>
                </w:rPr>
              </w:rPrChange>
            </w:rPr>
            <w:delText>, la topographie, l</w:delText>
          </w:r>
        </w:del>
      </w:ins>
      <w:ins w:id="5180" w:author="Patricia Cadule" w:date="2019-01-15T13:09:00Z">
        <w:del w:id="5181" w:author="Shan LI" w:date="2019-02-05T23:55:00Z">
          <w:r w:rsidRPr="00F257C6" w:rsidDel="006A01F0">
            <w:rPr>
              <w:rFonts w:ascii="Arial" w:hAnsi="Arial" w:cs="Arial"/>
              <w:lang w:eastAsia="zh-CN"/>
              <w:rPrChange w:id="5182" w:author="Shan LI" w:date="2019-02-06T17:56:00Z">
                <w:rPr>
                  <w:lang w:eastAsia="zh-CN"/>
                </w:rPr>
              </w:rPrChange>
            </w:rPr>
            <w:delText>’altitude, …)</w:delText>
          </w:r>
        </w:del>
      </w:ins>
      <w:bookmarkStart w:id="5183" w:name="_Toc360210"/>
      <w:bookmarkStart w:id="5184" w:name="_Toc420217"/>
      <w:bookmarkEnd w:id="5183"/>
      <w:bookmarkEnd w:id="5184"/>
    </w:p>
    <w:p w14:paraId="015982A8" w14:textId="16F29503" w:rsidR="004A5F2B" w:rsidRPr="00F257C6" w:rsidDel="006A01F0" w:rsidRDefault="004A5F2B" w:rsidP="009C645A">
      <w:pPr>
        <w:numPr>
          <w:ilvl w:val="0"/>
          <w:numId w:val="2"/>
        </w:numPr>
        <w:rPr>
          <w:del w:id="5185" w:author="Shan LI" w:date="2019-02-05T23:55:00Z"/>
          <w:rFonts w:ascii="Arial" w:hAnsi="Arial" w:cs="Arial"/>
          <w:lang w:eastAsia="zh-CN"/>
          <w:rPrChange w:id="5186" w:author="Shan LI" w:date="2019-02-06T17:56:00Z">
            <w:rPr>
              <w:del w:id="5187" w:author="Shan LI" w:date="2019-02-05T23:55:00Z"/>
              <w:lang w:eastAsia="zh-CN"/>
            </w:rPr>
          </w:rPrChange>
        </w:rPr>
        <w:pPrChange w:id="5188" w:author="Shan LI" w:date="2019-02-06T15:41:00Z">
          <w:pPr>
            <w:jc w:val="both"/>
          </w:pPr>
        </w:pPrChange>
      </w:pPr>
      <w:bookmarkStart w:id="5189" w:name="_Toc360211"/>
      <w:bookmarkStart w:id="5190" w:name="_Toc420218"/>
      <w:bookmarkEnd w:id="5189"/>
      <w:bookmarkEnd w:id="5190"/>
    </w:p>
    <w:p w14:paraId="04D71A97" w14:textId="77777777" w:rsidR="00492CE4" w:rsidRPr="00F257C6" w:rsidDel="00213565" w:rsidRDefault="00492CE4" w:rsidP="009C645A">
      <w:pPr>
        <w:numPr>
          <w:ilvl w:val="0"/>
          <w:numId w:val="2"/>
        </w:numPr>
        <w:rPr>
          <w:del w:id="5191" w:author="Shan LI" w:date="2019-02-06T15:37:00Z"/>
          <w:rFonts w:ascii="Arial" w:hAnsi="Arial" w:cs="Arial"/>
          <w:rPrChange w:id="5192" w:author="Shan LI" w:date="2019-02-06T17:56:00Z">
            <w:rPr>
              <w:del w:id="5193" w:author="Shan LI" w:date="2019-02-06T15:37:00Z"/>
            </w:rPr>
          </w:rPrChange>
        </w:rPr>
        <w:pPrChange w:id="5194" w:author="Shan LI" w:date="2019-02-06T15:41:00Z">
          <w:pPr/>
        </w:pPrChange>
      </w:pPr>
      <w:bookmarkStart w:id="5195" w:name="_Toc360212"/>
      <w:bookmarkStart w:id="5196" w:name="_Toc420219"/>
      <w:bookmarkEnd w:id="5195"/>
      <w:bookmarkEnd w:id="5196"/>
    </w:p>
    <w:p w14:paraId="25C7E1C5" w14:textId="1EB6727E" w:rsidR="00B07984" w:rsidRPr="00F257C6" w:rsidDel="009C645A" w:rsidRDefault="00B07984" w:rsidP="009C645A">
      <w:pPr>
        <w:numPr>
          <w:ilvl w:val="0"/>
          <w:numId w:val="2"/>
        </w:numPr>
        <w:rPr>
          <w:del w:id="5197" w:author="Shan LI" w:date="2019-02-06T15:40:00Z"/>
          <w:rFonts w:ascii="Arial" w:hAnsi="Arial" w:cs="Arial"/>
          <w:lang w:eastAsia="zh-CN"/>
          <w:rPrChange w:id="5198" w:author="Shan LI" w:date="2019-02-06T17:56:00Z">
            <w:rPr>
              <w:del w:id="5199" w:author="Shan LI" w:date="2019-02-06T15:40:00Z"/>
              <w:lang w:eastAsia="zh-CN"/>
            </w:rPr>
          </w:rPrChange>
        </w:rPr>
        <w:sectPr w:rsidR="00B07984" w:rsidRPr="00F257C6" w:rsidDel="009C645A" w:rsidSect="00422024">
          <w:pgSz w:w="11900" w:h="16840"/>
          <w:pgMar w:top="1417" w:right="1417" w:bottom="1417" w:left="1417" w:header="708" w:footer="708" w:gutter="0"/>
          <w:cols w:space="708"/>
          <w:docGrid w:linePitch="360"/>
        </w:sectPr>
        <w:pPrChange w:id="5200" w:author="Shan LI" w:date="2019-02-06T15:41:00Z">
          <w:pPr/>
        </w:pPrChange>
      </w:pPr>
    </w:p>
    <w:p w14:paraId="2D51CBCB" w14:textId="6B8E0F33" w:rsidR="00D16829" w:rsidRPr="00F257C6" w:rsidDel="00213565" w:rsidRDefault="009F085D" w:rsidP="009C645A">
      <w:pPr>
        <w:numPr>
          <w:ilvl w:val="0"/>
          <w:numId w:val="2"/>
        </w:numPr>
        <w:rPr>
          <w:del w:id="5201" w:author="Shan LI" w:date="2019-02-06T15:37:00Z"/>
          <w:rFonts w:ascii="Arial" w:hAnsi="Arial" w:cs="Arial"/>
          <w:rPrChange w:id="5202" w:author="Shan LI" w:date="2019-02-06T17:56:00Z">
            <w:rPr>
              <w:del w:id="5203" w:author="Shan LI" w:date="2019-02-06T15:37:00Z"/>
              <w:rFonts w:ascii="Arial" w:hAnsi="Arial" w:cs="Arial"/>
            </w:rPr>
          </w:rPrChange>
        </w:rPr>
        <w:pPrChange w:id="5204" w:author="Shan LI" w:date="2019-02-06T15:41:00Z">
          <w:pPr>
            <w:pStyle w:val="Titre2"/>
          </w:pPr>
        </w:pPrChange>
      </w:pPr>
      <w:del w:id="5205" w:author="Shan LI" w:date="2019-02-06T15:37:00Z">
        <w:r w:rsidRPr="00F257C6" w:rsidDel="00213565">
          <w:rPr>
            <w:rFonts w:ascii="Arial" w:hAnsi="Arial" w:cs="Arial"/>
            <w:rPrChange w:id="5206" w:author="Shan LI" w:date="2019-02-06T17:56:00Z">
              <w:rPr>
                <w:rFonts w:ascii="Arial" w:hAnsi="Arial" w:cs="Arial"/>
              </w:rPr>
            </w:rPrChange>
          </w:rPr>
          <w:delText>3.1 Bassin versant Galion</w:delText>
        </w:r>
        <w:bookmarkStart w:id="5207" w:name="_Toc360213"/>
        <w:bookmarkStart w:id="5208" w:name="_Toc420220"/>
        <w:bookmarkEnd w:id="5207"/>
        <w:bookmarkEnd w:id="5208"/>
      </w:del>
    </w:p>
    <w:p w14:paraId="7EAF660B" w14:textId="17C990BE" w:rsidR="00D16829" w:rsidRPr="00F257C6" w:rsidDel="00213565" w:rsidRDefault="00044D8E" w:rsidP="009C645A">
      <w:pPr>
        <w:numPr>
          <w:ilvl w:val="0"/>
          <w:numId w:val="2"/>
        </w:numPr>
        <w:rPr>
          <w:del w:id="5209" w:author="Shan LI" w:date="2019-02-06T15:37:00Z"/>
          <w:rFonts w:ascii="Arial" w:hAnsi="Arial" w:cs="Arial"/>
          <w:lang w:eastAsia="zh-CN"/>
          <w:rPrChange w:id="5210" w:author="Shan LI" w:date="2019-02-06T17:56:00Z">
            <w:rPr>
              <w:del w:id="5211" w:author="Shan LI" w:date="2019-02-06T15:37:00Z"/>
              <w:rFonts w:ascii="Arial" w:hAnsi="Arial" w:cs="Arial"/>
              <w:lang w:eastAsia="zh-CN"/>
            </w:rPr>
          </w:rPrChange>
        </w:rPr>
        <w:pPrChange w:id="5212" w:author="Shan LI" w:date="2019-02-06T15:41:00Z">
          <w:pPr>
            <w:pStyle w:val="Titre3"/>
          </w:pPr>
        </w:pPrChange>
      </w:pPr>
      <w:del w:id="5213" w:author="Shan LI" w:date="2019-02-06T15:37:00Z">
        <w:r w:rsidRPr="00F257C6" w:rsidDel="00213565">
          <w:rPr>
            <w:rFonts w:ascii="Arial" w:hAnsi="Arial" w:cs="Arial"/>
            <w:lang w:eastAsia="zh-CN"/>
            <w:rPrChange w:id="5214" w:author="Shan LI" w:date="2019-02-06T17:56:00Z">
              <w:rPr>
                <w:rFonts w:ascii="Arial" w:hAnsi="Arial" w:cs="Arial"/>
                <w:lang w:eastAsia="zh-CN"/>
              </w:rPr>
            </w:rPrChange>
          </w:rPr>
          <w:delText>3.1.1 Représentation du Bassin versant</w:delText>
        </w:r>
        <w:bookmarkStart w:id="5215" w:name="_Toc360214"/>
        <w:bookmarkStart w:id="5216" w:name="_Toc420221"/>
        <w:bookmarkEnd w:id="5215"/>
        <w:bookmarkEnd w:id="5216"/>
      </w:del>
    </w:p>
    <w:p w14:paraId="684F6EB1" w14:textId="600CC745" w:rsidR="00F4339E" w:rsidRPr="00F257C6" w:rsidDel="00213565" w:rsidRDefault="00F4339E" w:rsidP="009C645A">
      <w:pPr>
        <w:numPr>
          <w:ilvl w:val="0"/>
          <w:numId w:val="2"/>
        </w:numPr>
        <w:rPr>
          <w:del w:id="5217" w:author="Shan LI" w:date="2019-02-06T15:37:00Z"/>
          <w:rFonts w:ascii="Arial" w:hAnsi="Arial" w:cs="Arial"/>
          <w:lang w:eastAsia="zh-CN"/>
          <w:rPrChange w:id="5218" w:author="Shan LI" w:date="2019-02-06T17:56:00Z">
            <w:rPr>
              <w:del w:id="5219" w:author="Shan LI" w:date="2019-02-06T15:37:00Z"/>
              <w:rFonts w:ascii="Arial" w:hAnsi="Arial" w:cs="Arial"/>
              <w:lang w:eastAsia="zh-CN"/>
            </w:rPr>
          </w:rPrChange>
        </w:rPr>
        <w:pPrChange w:id="5220" w:author="Shan LI" w:date="2019-02-06T15:41:00Z">
          <w:pPr/>
        </w:pPrChange>
      </w:pPr>
      <w:bookmarkStart w:id="5221" w:name="_Toc360215"/>
      <w:bookmarkStart w:id="5222" w:name="_Toc420222"/>
      <w:bookmarkEnd w:id="5221"/>
      <w:bookmarkEnd w:id="5222"/>
    </w:p>
    <w:p w14:paraId="01287EAE" w14:textId="3758B1D0" w:rsidR="002A1CDF" w:rsidRPr="00F257C6" w:rsidDel="00213565" w:rsidRDefault="00CE0511" w:rsidP="009C645A">
      <w:pPr>
        <w:numPr>
          <w:ilvl w:val="0"/>
          <w:numId w:val="2"/>
        </w:numPr>
        <w:rPr>
          <w:del w:id="5223" w:author="Shan LI" w:date="2019-02-06T15:37:00Z"/>
          <w:rFonts w:ascii="Arial" w:hAnsi="Arial" w:cs="Arial"/>
          <w:lang w:eastAsia="zh-CN"/>
          <w:rPrChange w:id="5224" w:author="Shan LI" w:date="2019-02-06T17:56:00Z">
            <w:rPr>
              <w:del w:id="5225" w:author="Shan LI" w:date="2019-02-06T15:37:00Z"/>
              <w:rFonts w:ascii="Arial" w:hAnsi="Arial" w:cs="Arial"/>
              <w:lang w:eastAsia="zh-CN"/>
            </w:rPr>
          </w:rPrChange>
        </w:rPr>
        <w:pPrChange w:id="5226" w:author="Shan LI" w:date="2019-02-06T15:41:00Z">
          <w:pPr/>
        </w:pPrChange>
      </w:pPr>
      <w:del w:id="5227" w:author="Shan LI" w:date="2019-02-06T15:37:00Z">
        <w:r w:rsidRPr="00F257C6" w:rsidDel="00213565">
          <w:rPr>
            <w:rFonts w:ascii="Arial" w:hAnsi="Arial" w:cs="Arial"/>
            <w:noProof/>
            <w:lang w:eastAsia="fr-FR"/>
            <w:rPrChange w:id="5228" w:author="Shan LI" w:date="2019-02-06T17:56:00Z">
              <w:rPr>
                <w:rFonts w:ascii="Arial" w:hAnsi="Arial" w:cs="Arial"/>
                <w:noProof/>
                <w:lang w:eastAsia="fr-FR"/>
              </w:rPr>
            </w:rPrChange>
          </w:rPr>
          <w:drawing>
            <wp:inline distT="0" distB="0" distL="0" distR="0" wp14:anchorId="4342B82A" wp14:editId="6C88D650">
              <wp:extent cx="5756400" cy="4068000"/>
              <wp:effectExtent l="25400" t="25400" r="34925" b="2159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VGalion.pdf"/>
                      <pic:cNvPicPr/>
                    </pic:nvPicPr>
                    <pic:blipFill>
                      <a:blip r:embed="rId41">
                        <a:extLst>
                          <a:ext uri="{28A0092B-C50C-407E-A947-70E740481C1C}">
                            <a14:useLocalDpi xmlns:a14="http://schemas.microsoft.com/office/drawing/2010/main" val="0"/>
                          </a:ext>
                        </a:extLst>
                      </a:blip>
                      <a:stretch>
                        <a:fillRect/>
                      </a:stretch>
                    </pic:blipFill>
                    <pic:spPr>
                      <a:xfrm>
                        <a:off x="0" y="0"/>
                        <a:ext cx="5756400" cy="4068000"/>
                      </a:xfrm>
                      <a:prstGeom prst="rect">
                        <a:avLst/>
                      </a:prstGeom>
                      <a:ln w="12700">
                        <a:solidFill>
                          <a:schemeClr val="tx1"/>
                        </a:solidFill>
                      </a:ln>
                    </pic:spPr>
                  </pic:pic>
                </a:graphicData>
              </a:graphic>
            </wp:inline>
          </w:drawing>
        </w:r>
        <w:bookmarkStart w:id="5229" w:name="_Toc360216"/>
        <w:bookmarkStart w:id="5230" w:name="_Toc420223"/>
        <w:bookmarkEnd w:id="5229"/>
        <w:bookmarkEnd w:id="5230"/>
      </w:del>
    </w:p>
    <w:p w14:paraId="55E5803D" w14:textId="73017B2C" w:rsidR="00CE0511" w:rsidRPr="00F257C6" w:rsidDel="00213565" w:rsidRDefault="00CE0511" w:rsidP="009C645A">
      <w:pPr>
        <w:numPr>
          <w:ilvl w:val="0"/>
          <w:numId w:val="2"/>
        </w:numPr>
        <w:rPr>
          <w:del w:id="5231" w:author="Shan LI" w:date="2019-02-06T15:37:00Z"/>
          <w:rFonts w:ascii="Arial" w:hAnsi="Arial" w:cs="Arial"/>
          <w:lang w:eastAsia="zh-CN"/>
          <w:rPrChange w:id="5232" w:author="Shan LI" w:date="2019-02-06T17:56:00Z">
            <w:rPr>
              <w:del w:id="5233" w:author="Shan LI" w:date="2019-02-06T15:37:00Z"/>
              <w:rFonts w:ascii="Arial" w:hAnsi="Arial" w:cs="Arial"/>
              <w:lang w:eastAsia="zh-CN"/>
            </w:rPr>
          </w:rPrChange>
        </w:rPr>
        <w:pPrChange w:id="5234" w:author="Shan LI" w:date="2019-02-06T15:41:00Z">
          <w:pPr>
            <w:pStyle w:val="Lgende"/>
          </w:pPr>
        </w:pPrChange>
      </w:pPr>
      <w:del w:id="5235" w:author="Shan LI" w:date="2019-02-06T15:37:00Z">
        <w:r w:rsidRPr="00F257C6" w:rsidDel="00213565">
          <w:rPr>
            <w:rFonts w:ascii="Arial" w:hAnsi="Arial" w:cs="Arial"/>
            <w:rPrChange w:id="5236" w:author="Shan LI" w:date="2019-02-06T17:56:00Z">
              <w:rPr/>
            </w:rPrChange>
          </w:rPr>
          <w:delText xml:space="preserve">Figure </w:delText>
        </w:r>
        <w:r w:rsidR="00E14B78" w:rsidRPr="00F257C6" w:rsidDel="00213565">
          <w:rPr>
            <w:rFonts w:ascii="Arial" w:hAnsi="Arial" w:cs="Arial"/>
            <w:rPrChange w:id="5237" w:author="Shan LI" w:date="2019-02-06T17:56:00Z">
              <w:rPr/>
            </w:rPrChange>
          </w:rPr>
          <w:fldChar w:fldCharType="begin"/>
        </w:r>
        <w:r w:rsidR="00E14B78" w:rsidRPr="00F257C6" w:rsidDel="00213565">
          <w:rPr>
            <w:rFonts w:ascii="Arial" w:hAnsi="Arial" w:cs="Arial"/>
            <w:rPrChange w:id="5238" w:author="Shan LI" w:date="2019-02-06T17:56:00Z">
              <w:rPr/>
            </w:rPrChange>
          </w:rPr>
          <w:delInstrText xml:space="preserve"> SEQ Figure \* ARABIC </w:delInstrText>
        </w:r>
        <w:r w:rsidR="00E14B78" w:rsidRPr="00F257C6" w:rsidDel="00213565">
          <w:rPr>
            <w:rFonts w:ascii="Arial" w:hAnsi="Arial" w:cs="Arial"/>
            <w:rPrChange w:id="5239" w:author="Shan LI" w:date="2019-02-06T17:56:00Z">
              <w:rPr/>
            </w:rPrChange>
          </w:rPr>
          <w:fldChar w:fldCharType="separate"/>
        </w:r>
        <w:r w:rsidR="0071169E" w:rsidRPr="00F257C6" w:rsidDel="00213565">
          <w:rPr>
            <w:rFonts w:ascii="Arial" w:hAnsi="Arial" w:cs="Arial"/>
            <w:noProof/>
            <w:rPrChange w:id="5240" w:author="Shan LI" w:date="2019-02-06T17:56:00Z">
              <w:rPr>
                <w:noProof/>
              </w:rPr>
            </w:rPrChange>
          </w:rPr>
          <w:delText>8</w:delText>
        </w:r>
        <w:r w:rsidR="00E14B78" w:rsidRPr="00F257C6" w:rsidDel="00213565">
          <w:rPr>
            <w:rFonts w:ascii="Arial" w:hAnsi="Arial" w:cs="Arial"/>
            <w:noProof/>
            <w:rPrChange w:id="5241" w:author="Shan LI" w:date="2019-02-06T17:56:00Z">
              <w:rPr>
                <w:noProof/>
              </w:rPr>
            </w:rPrChange>
          </w:rPr>
          <w:fldChar w:fldCharType="end"/>
        </w:r>
        <w:r w:rsidRPr="00F257C6" w:rsidDel="00213565">
          <w:rPr>
            <w:rFonts w:ascii="Arial" w:hAnsi="Arial" w:cs="Arial"/>
            <w:rPrChange w:id="5242" w:author="Shan LI" w:date="2019-02-06T17:56:00Z">
              <w:rPr/>
            </w:rPrChange>
          </w:rPr>
          <w:delText> </w:delText>
        </w:r>
        <w:r w:rsidRPr="00F257C6" w:rsidDel="00213565">
          <w:rPr>
            <w:rFonts w:ascii="Arial" w:hAnsi="Arial" w:cs="Arial"/>
            <w:lang w:eastAsia="zh-CN"/>
            <w:rPrChange w:id="5243" w:author="Shan LI" w:date="2019-02-06T17:56:00Z">
              <w:rPr>
                <w:lang w:eastAsia="zh-CN"/>
              </w:rPr>
            </w:rPrChange>
          </w:rPr>
          <w:delText>: stations étudiées et le réseau de cours d’eau du bassin versant Galion.</w:delText>
        </w:r>
        <w:bookmarkStart w:id="5244" w:name="_Toc360217"/>
        <w:bookmarkStart w:id="5245" w:name="_Toc420224"/>
        <w:bookmarkEnd w:id="5244"/>
        <w:bookmarkEnd w:id="5245"/>
      </w:del>
    </w:p>
    <w:p w14:paraId="4A566739" w14:textId="333CD4A2" w:rsidR="00F4339E" w:rsidRPr="00F257C6" w:rsidDel="00213565" w:rsidRDefault="00F4339E" w:rsidP="009C645A">
      <w:pPr>
        <w:numPr>
          <w:ilvl w:val="0"/>
          <w:numId w:val="2"/>
        </w:numPr>
        <w:rPr>
          <w:del w:id="5246" w:author="Shan LI" w:date="2019-02-06T15:37:00Z"/>
          <w:rFonts w:ascii="Arial" w:hAnsi="Arial" w:cs="Arial"/>
          <w:lang w:eastAsia="zh-CN"/>
          <w:rPrChange w:id="5247" w:author="Shan LI" w:date="2019-02-06T17:56:00Z">
            <w:rPr>
              <w:del w:id="5248" w:author="Shan LI" w:date="2019-02-06T15:37:00Z"/>
              <w:rFonts w:ascii="Arial" w:hAnsi="Arial" w:cs="Arial"/>
              <w:lang w:eastAsia="zh-CN"/>
            </w:rPr>
          </w:rPrChange>
        </w:rPr>
        <w:pPrChange w:id="5249" w:author="Shan LI" w:date="2019-02-06T15:41:00Z">
          <w:pPr/>
        </w:pPrChange>
      </w:pPr>
      <w:bookmarkStart w:id="5250" w:name="_Toc360218"/>
      <w:bookmarkStart w:id="5251" w:name="_Toc420225"/>
      <w:bookmarkEnd w:id="5250"/>
      <w:bookmarkEnd w:id="5251"/>
    </w:p>
    <w:p w14:paraId="31432ADD" w14:textId="05AFCE85" w:rsidR="007B0BA0" w:rsidRPr="00F257C6" w:rsidDel="00213565" w:rsidRDefault="006B3CD9" w:rsidP="009C645A">
      <w:pPr>
        <w:numPr>
          <w:ilvl w:val="0"/>
          <w:numId w:val="2"/>
        </w:numPr>
        <w:rPr>
          <w:ins w:id="5252" w:author="Patricia Cadule" w:date="2019-01-15T13:11:00Z"/>
          <w:del w:id="5253" w:author="Shan LI" w:date="2019-02-06T15:37:00Z"/>
          <w:rFonts w:ascii="Arial" w:hAnsi="Arial" w:cs="Arial"/>
          <w:lang w:eastAsia="zh-CN"/>
          <w:rPrChange w:id="5254" w:author="Shan LI" w:date="2019-02-06T17:56:00Z">
            <w:rPr>
              <w:ins w:id="5255" w:author="Patricia Cadule" w:date="2019-01-15T13:11:00Z"/>
              <w:del w:id="5256" w:author="Shan LI" w:date="2019-02-06T15:37:00Z"/>
              <w:rFonts w:ascii="Arial" w:hAnsi="Arial" w:cs="Arial"/>
              <w:lang w:eastAsia="zh-CN"/>
            </w:rPr>
          </w:rPrChange>
        </w:rPr>
        <w:pPrChange w:id="5257" w:author="Shan LI" w:date="2019-02-06T15:41:00Z">
          <w:pPr>
            <w:jc w:val="both"/>
          </w:pPr>
        </w:pPrChange>
      </w:pPr>
      <w:del w:id="5258" w:author="Shan LI" w:date="2019-02-06T15:37:00Z">
        <w:r w:rsidRPr="00F257C6" w:rsidDel="00213565">
          <w:rPr>
            <w:rFonts w:ascii="Arial" w:hAnsi="Arial" w:cs="Arial"/>
            <w:lang w:eastAsia="zh-CN"/>
            <w:rPrChange w:id="5259" w:author="Shan LI" w:date="2019-02-06T17:56:00Z">
              <w:rPr>
                <w:rFonts w:ascii="Arial" w:hAnsi="Arial" w:cs="Arial"/>
                <w:lang w:eastAsia="zh-CN"/>
              </w:rPr>
            </w:rPrChange>
          </w:rPr>
          <w:tab/>
          <w:delText xml:space="preserve">Le bassin versant Galion se trouve dans la partie vers l’est de la Martinique entre la plaine </w:delText>
        </w:r>
        <w:r w:rsidR="00DF6D7C" w:rsidRPr="00F257C6" w:rsidDel="00213565">
          <w:rPr>
            <w:rFonts w:ascii="Arial" w:hAnsi="Arial" w:cs="Arial"/>
            <w:lang w:eastAsia="zh-CN"/>
            <w:rPrChange w:id="5260" w:author="Shan LI" w:date="2019-02-06T17:56:00Z">
              <w:rPr>
                <w:rFonts w:ascii="Arial" w:hAnsi="Arial" w:cs="Arial"/>
                <w:lang w:eastAsia="zh-CN"/>
              </w:rPr>
            </w:rPrChange>
          </w:rPr>
          <w:delText>Lézarde et l’extrémité est Trinité</w:delText>
        </w:r>
        <w:r w:rsidR="00CB3633" w:rsidRPr="00F257C6" w:rsidDel="00213565">
          <w:rPr>
            <w:rFonts w:ascii="Arial" w:hAnsi="Arial" w:cs="Arial"/>
            <w:lang w:eastAsia="zh-CN"/>
            <w:rPrChange w:id="5261" w:author="Shan LI" w:date="2019-02-06T17:56:00Z">
              <w:rPr>
                <w:rFonts w:ascii="Arial" w:hAnsi="Arial" w:cs="Arial"/>
                <w:lang w:eastAsia="zh-CN"/>
              </w:rPr>
            </w:rPrChange>
          </w:rPr>
          <w:delText xml:space="preserve"> (</w:delText>
        </w:r>
        <w:r w:rsidR="00CB3633" w:rsidRPr="00F257C6" w:rsidDel="00213565">
          <w:rPr>
            <w:rFonts w:ascii="Arial" w:hAnsi="Arial" w:cs="Arial"/>
            <w:i/>
            <w:lang w:eastAsia="zh-CN"/>
            <w:rPrChange w:id="5262" w:author="Shan LI" w:date="2019-02-06T17:56:00Z">
              <w:rPr>
                <w:rFonts w:ascii="Arial" w:hAnsi="Arial" w:cs="Arial"/>
                <w:i/>
                <w:lang w:eastAsia="zh-CN"/>
              </w:rPr>
            </w:rPrChange>
          </w:rPr>
          <w:delText>Figure 8</w:delText>
        </w:r>
        <w:r w:rsidR="00CB3633" w:rsidRPr="00F257C6" w:rsidDel="00213565">
          <w:rPr>
            <w:rFonts w:ascii="Arial" w:hAnsi="Arial" w:cs="Arial"/>
            <w:lang w:eastAsia="zh-CN"/>
            <w:rPrChange w:id="5263" w:author="Shan LI" w:date="2019-02-06T17:56:00Z">
              <w:rPr>
                <w:rFonts w:ascii="Arial" w:hAnsi="Arial" w:cs="Arial"/>
                <w:lang w:eastAsia="zh-CN"/>
              </w:rPr>
            </w:rPrChange>
          </w:rPr>
          <w:delText>)</w:delText>
        </w:r>
        <w:r w:rsidR="00DF6D7C" w:rsidRPr="00F257C6" w:rsidDel="00213565">
          <w:rPr>
            <w:rFonts w:ascii="Arial" w:hAnsi="Arial" w:cs="Arial"/>
            <w:lang w:eastAsia="zh-CN"/>
            <w:rPrChange w:id="5264" w:author="Shan LI" w:date="2019-02-06T17:56:00Z">
              <w:rPr>
                <w:rFonts w:ascii="Arial" w:hAnsi="Arial" w:cs="Arial"/>
                <w:lang w:eastAsia="zh-CN"/>
              </w:rPr>
            </w:rPrChange>
          </w:rPr>
          <w:delText xml:space="preserve">. </w:delText>
        </w:r>
        <w:r w:rsidR="00CB3633" w:rsidRPr="00F257C6" w:rsidDel="00213565">
          <w:rPr>
            <w:rFonts w:ascii="Arial" w:hAnsi="Arial" w:cs="Arial"/>
            <w:lang w:eastAsia="zh-CN"/>
            <w:rPrChange w:id="5265" w:author="Shan LI" w:date="2019-02-06T17:56:00Z">
              <w:rPr>
                <w:rFonts w:ascii="Arial" w:hAnsi="Arial" w:cs="Arial"/>
                <w:lang w:eastAsia="zh-CN"/>
              </w:rPr>
            </w:rPrChange>
          </w:rPr>
          <w:delText xml:space="preserve">Dans ce bassin versant, il y a deux combinaisons de stations correspondants. Ce sont la combinaison entre la station GMRN (précipitation) et la station GMBG (hauteur de l’eau), et la combinaison entre </w:delText>
        </w:r>
        <w:r w:rsidR="0095474B" w:rsidRPr="00F257C6" w:rsidDel="00213565">
          <w:rPr>
            <w:rFonts w:ascii="Arial" w:hAnsi="Arial" w:cs="Arial"/>
            <w:lang w:eastAsia="zh-CN"/>
            <w:rPrChange w:id="5266" w:author="Shan LI" w:date="2019-02-06T17:56:00Z">
              <w:rPr>
                <w:rFonts w:ascii="Arial" w:hAnsi="Arial" w:cs="Arial"/>
                <w:lang w:eastAsia="zh-CN"/>
              </w:rPr>
            </w:rPrChange>
          </w:rPr>
          <w:delText>la station TRTR</w:delText>
        </w:r>
        <w:r w:rsidR="00397076" w:rsidRPr="00F257C6" w:rsidDel="00213565">
          <w:rPr>
            <w:rFonts w:ascii="Arial" w:hAnsi="Arial" w:cs="Arial"/>
            <w:lang w:eastAsia="zh-CN"/>
            <w:rPrChange w:id="5267" w:author="Shan LI" w:date="2019-02-06T17:56:00Z">
              <w:rPr>
                <w:rFonts w:ascii="Arial" w:hAnsi="Arial" w:cs="Arial"/>
                <w:lang w:eastAsia="zh-CN"/>
              </w:rPr>
            </w:rPrChange>
          </w:rPr>
          <w:delText xml:space="preserve"> (précipitation) et la station TRIG (Hauteur de l’eau)</w:delText>
        </w:r>
        <w:r w:rsidR="004B4EAF" w:rsidRPr="00F257C6" w:rsidDel="00213565">
          <w:rPr>
            <w:rFonts w:ascii="Arial" w:hAnsi="Arial" w:cs="Arial"/>
            <w:lang w:eastAsia="zh-CN"/>
            <w:rPrChange w:id="5268" w:author="Shan LI" w:date="2019-02-06T17:56:00Z">
              <w:rPr>
                <w:rFonts w:ascii="Arial" w:hAnsi="Arial" w:cs="Arial"/>
                <w:lang w:eastAsia="zh-CN"/>
              </w:rPr>
            </w:rPrChange>
          </w:rPr>
          <w:delText xml:space="preserve"> (Tableau 6)</w:delText>
        </w:r>
        <w:r w:rsidR="00397076" w:rsidRPr="00F257C6" w:rsidDel="00213565">
          <w:rPr>
            <w:rFonts w:ascii="Arial" w:hAnsi="Arial" w:cs="Arial"/>
            <w:lang w:eastAsia="zh-CN"/>
            <w:rPrChange w:id="5269" w:author="Shan LI" w:date="2019-02-06T17:56:00Z">
              <w:rPr>
                <w:rFonts w:ascii="Arial" w:hAnsi="Arial" w:cs="Arial"/>
                <w:lang w:eastAsia="zh-CN"/>
              </w:rPr>
            </w:rPrChange>
          </w:rPr>
          <w:delText xml:space="preserve">. La distance entre la GMRN et la GMBG est de 443,65 mètres. Cela entre la TRTR et la TRIG est de 2713,22 mètres. </w:delText>
        </w:r>
      </w:del>
      <w:bookmarkStart w:id="5270" w:name="_Toc360219"/>
      <w:bookmarkStart w:id="5271" w:name="_Toc420226"/>
      <w:bookmarkEnd w:id="5270"/>
      <w:bookmarkEnd w:id="5271"/>
    </w:p>
    <w:p w14:paraId="17574516" w14:textId="064F05B2" w:rsidR="000862B5" w:rsidRPr="00F257C6" w:rsidDel="00213565" w:rsidRDefault="000862B5" w:rsidP="009C645A">
      <w:pPr>
        <w:numPr>
          <w:ilvl w:val="0"/>
          <w:numId w:val="2"/>
        </w:numPr>
        <w:rPr>
          <w:del w:id="5272" w:author="Shan LI" w:date="2019-02-06T15:37:00Z"/>
          <w:rFonts w:ascii="Arial" w:hAnsi="Arial" w:cs="Arial"/>
          <w:lang w:eastAsia="zh-CN"/>
          <w:rPrChange w:id="5273" w:author="Shan LI" w:date="2019-02-06T17:56:00Z">
            <w:rPr>
              <w:del w:id="5274" w:author="Shan LI" w:date="2019-02-06T15:37:00Z"/>
              <w:rFonts w:ascii="Arial" w:hAnsi="Arial" w:cs="Arial"/>
              <w:lang w:eastAsia="zh-CN"/>
            </w:rPr>
          </w:rPrChange>
        </w:rPr>
        <w:pPrChange w:id="5275" w:author="Shan LI" w:date="2019-02-06T15:41:00Z">
          <w:pPr>
            <w:jc w:val="both"/>
          </w:pPr>
        </w:pPrChange>
      </w:pPr>
      <w:ins w:id="5276" w:author="Patricia Cadule" w:date="2019-01-15T13:11:00Z">
        <w:del w:id="5277" w:author="Shan LI" w:date="2019-02-06T15:37:00Z">
          <w:r w:rsidRPr="00F257C6" w:rsidDel="00213565">
            <w:rPr>
              <w:rFonts w:ascii="Arial" w:hAnsi="Arial" w:cs="Arial"/>
              <w:lang w:eastAsia="zh-CN"/>
              <w:rPrChange w:id="5278" w:author="Shan LI" w:date="2019-02-06T17:56:00Z">
                <w:rPr>
                  <w:rFonts w:ascii="Arial" w:hAnsi="Arial" w:cs="Arial"/>
                  <w:lang w:eastAsia="zh-CN"/>
                </w:rPr>
              </w:rPrChange>
            </w:rPr>
            <w:delText>Pourquoi ne fais tu pas la combinaison</w:delText>
          </w:r>
        </w:del>
      </w:ins>
      <w:ins w:id="5279" w:author="Patricia Cadule" w:date="2019-01-15T13:12:00Z">
        <w:del w:id="5280" w:author="Shan LI" w:date="2019-02-06T15:37:00Z">
          <w:r w:rsidRPr="00F257C6" w:rsidDel="00213565">
            <w:rPr>
              <w:rFonts w:ascii="Arial" w:hAnsi="Arial" w:cs="Arial"/>
              <w:lang w:eastAsia="zh-CN"/>
              <w:rPrChange w:id="5281" w:author="Shan LI" w:date="2019-02-06T17:56:00Z">
                <w:rPr>
                  <w:rFonts w:ascii="Arial" w:hAnsi="Arial" w:cs="Arial"/>
                  <w:lang w:eastAsia="zh-CN"/>
                </w:rPr>
              </w:rPrChange>
            </w:rPr>
            <w:delText xml:space="preserve"> de TRTR et GMBG</w:delText>
          </w:r>
        </w:del>
      </w:ins>
      <w:ins w:id="5282" w:author="Patricia Cadule" w:date="2019-01-15T13:13:00Z">
        <w:del w:id="5283" w:author="Shan LI" w:date="2019-02-06T15:37:00Z">
          <w:r w:rsidRPr="00F257C6" w:rsidDel="00213565">
            <w:rPr>
              <w:rFonts w:ascii="Arial" w:hAnsi="Arial" w:cs="Arial"/>
              <w:lang w:eastAsia="zh-CN"/>
              <w:rPrChange w:id="5284" w:author="Shan LI" w:date="2019-02-06T17:56:00Z">
                <w:rPr>
                  <w:rFonts w:ascii="Arial" w:hAnsi="Arial" w:cs="Arial"/>
                  <w:lang w:eastAsia="zh-CN"/>
                </w:rPr>
              </w:rPrChange>
            </w:rPr>
            <w:delText xml:space="preserve"> et </w:delText>
          </w:r>
          <w:commentRangeStart w:id="5285"/>
          <w:r w:rsidRPr="00F257C6" w:rsidDel="00213565">
            <w:rPr>
              <w:rFonts w:ascii="Arial" w:hAnsi="Arial" w:cs="Arial"/>
              <w:lang w:eastAsia="zh-CN"/>
              <w:rPrChange w:id="5286" w:author="Shan LI" w:date="2019-02-06T17:56:00Z">
                <w:rPr>
                  <w:rFonts w:ascii="Arial" w:hAnsi="Arial" w:cs="Arial"/>
                  <w:lang w:eastAsia="zh-CN"/>
                </w:rPr>
              </w:rPrChange>
            </w:rPr>
            <w:delText>TRIG</w:delText>
          </w:r>
        </w:del>
      </w:ins>
      <w:commentRangeEnd w:id="5285"/>
      <w:del w:id="5287" w:author="Shan LI" w:date="2019-02-06T15:37:00Z">
        <w:r w:rsidR="00BA6D38" w:rsidRPr="00F257C6" w:rsidDel="00213565">
          <w:rPr>
            <w:rStyle w:val="Marquedecommentaire"/>
            <w:rFonts w:ascii="Arial" w:hAnsi="Arial" w:cs="Arial"/>
            <w:rPrChange w:id="5288" w:author="Shan LI" w:date="2019-02-06T17:56:00Z">
              <w:rPr>
                <w:rStyle w:val="Marquedecommentaire"/>
              </w:rPr>
            </w:rPrChange>
          </w:rPr>
          <w:commentReference w:id="5285"/>
        </w:r>
      </w:del>
      <w:ins w:id="5289" w:author="Patricia Cadule" w:date="2019-01-15T13:13:00Z">
        <w:del w:id="5290" w:author="Shan LI" w:date="2019-02-06T15:37:00Z">
          <w:r w:rsidR="00A82B98" w:rsidRPr="00F257C6" w:rsidDel="00213565">
            <w:rPr>
              <w:rFonts w:ascii="Arial" w:hAnsi="Arial" w:cs="Arial"/>
              <w:lang w:eastAsia="zh-CN"/>
              <w:rPrChange w:id="5291" w:author="Shan LI" w:date="2019-02-06T17:56:00Z">
                <w:rPr>
                  <w:rFonts w:ascii="Arial" w:hAnsi="Arial" w:cs="Arial"/>
                  <w:lang w:eastAsia="zh-CN"/>
                </w:rPr>
              </w:rPrChange>
            </w:rPr>
            <w:delText> ?</w:delText>
          </w:r>
        </w:del>
      </w:ins>
      <w:bookmarkStart w:id="5292" w:name="_Toc360220"/>
      <w:bookmarkStart w:id="5293" w:name="_Toc420227"/>
      <w:bookmarkEnd w:id="5292"/>
      <w:bookmarkEnd w:id="5293"/>
    </w:p>
    <w:p w14:paraId="4A04B750" w14:textId="209A2EBF" w:rsidR="00301FBF" w:rsidRPr="00F257C6" w:rsidDel="00213565" w:rsidRDefault="00301FBF" w:rsidP="009C645A">
      <w:pPr>
        <w:numPr>
          <w:ilvl w:val="0"/>
          <w:numId w:val="2"/>
        </w:numPr>
        <w:rPr>
          <w:del w:id="5294" w:author="Shan LI" w:date="2019-02-06T15:37:00Z"/>
          <w:rFonts w:ascii="Arial" w:hAnsi="Arial" w:cs="Arial"/>
          <w:lang w:eastAsia="zh-CN"/>
          <w:rPrChange w:id="5295" w:author="Shan LI" w:date="2019-02-06T17:56:00Z">
            <w:rPr>
              <w:del w:id="5296" w:author="Shan LI" w:date="2019-02-06T15:37:00Z"/>
              <w:rFonts w:ascii="Arial" w:hAnsi="Arial" w:cs="Arial"/>
              <w:lang w:eastAsia="zh-CN"/>
            </w:rPr>
          </w:rPrChange>
        </w:rPr>
        <w:pPrChange w:id="5297" w:author="Shan LI" w:date="2019-02-06T15:41:00Z">
          <w:pPr/>
        </w:pPrChange>
      </w:pPr>
      <w:bookmarkStart w:id="5298" w:name="_Toc360221"/>
      <w:bookmarkStart w:id="5299" w:name="_Toc420228"/>
      <w:bookmarkEnd w:id="5298"/>
      <w:bookmarkEnd w:id="5299"/>
    </w:p>
    <w:p w14:paraId="52F74EF5" w14:textId="5A3B79A3" w:rsidR="00397076" w:rsidRPr="00F257C6" w:rsidDel="00213565" w:rsidRDefault="00397076" w:rsidP="009C645A">
      <w:pPr>
        <w:numPr>
          <w:ilvl w:val="0"/>
          <w:numId w:val="2"/>
        </w:numPr>
        <w:rPr>
          <w:del w:id="5300" w:author="Shan LI" w:date="2019-02-06T15:37:00Z"/>
          <w:rFonts w:ascii="Arial" w:hAnsi="Arial" w:cs="Arial"/>
          <w:lang w:eastAsia="zh-CN"/>
          <w:rPrChange w:id="5301" w:author="Shan LI" w:date="2019-02-06T17:56:00Z">
            <w:rPr>
              <w:del w:id="5302" w:author="Shan LI" w:date="2019-02-06T15:37:00Z"/>
              <w:rFonts w:ascii="Arial" w:hAnsi="Arial" w:cs="Arial"/>
              <w:lang w:eastAsia="zh-CN"/>
            </w:rPr>
          </w:rPrChange>
        </w:rPr>
        <w:pPrChange w:id="5303" w:author="Shan LI" w:date="2019-02-06T15:41:00Z">
          <w:pPr>
            <w:jc w:val="both"/>
          </w:pPr>
        </w:pPrChange>
      </w:pPr>
      <w:del w:id="5304" w:author="Shan LI" w:date="2019-02-06T15:37:00Z">
        <w:r w:rsidRPr="00F257C6" w:rsidDel="00213565">
          <w:rPr>
            <w:rFonts w:ascii="Arial" w:hAnsi="Arial" w:cs="Arial"/>
            <w:lang w:eastAsia="zh-CN"/>
            <w:rPrChange w:id="5305" w:author="Shan LI" w:date="2019-02-06T17:56:00Z">
              <w:rPr>
                <w:rFonts w:ascii="Arial" w:hAnsi="Arial" w:cs="Arial"/>
                <w:lang w:eastAsia="zh-CN"/>
              </w:rPr>
            </w:rPrChange>
          </w:rPr>
          <w:tab/>
          <w:delText>Nous cherchons à répondre trois questions :</w:delText>
        </w:r>
        <w:bookmarkStart w:id="5306" w:name="_Toc360222"/>
        <w:bookmarkStart w:id="5307" w:name="_Toc420229"/>
        <w:bookmarkEnd w:id="5306"/>
        <w:bookmarkEnd w:id="5307"/>
      </w:del>
    </w:p>
    <w:p w14:paraId="6D74E6DD" w14:textId="1B7B7E8F" w:rsidR="0061503C" w:rsidRPr="00F257C6" w:rsidDel="00213565" w:rsidRDefault="00397076" w:rsidP="009C645A">
      <w:pPr>
        <w:numPr>
          <w:ilvl w:val="0"/>
          <w:numId w:val="2"/>
        </w:numPr>
        <w:rPr>
          <w:del w:id="5308" w:author="Shan LI" w:date="2019-02-06T15:37:00Z"/>
          <w:rFonts w:ascii="Arial" w:hAnsi="Arial" w:cs="Arial"/>
          <w:lang w:eastAsia="zh-CN"/>
          <w:rPrChange w:id="5309" w:author="Shan LI" w:date="2019-02-06T17:56:00Z">
            <w:rPr>
              <w:del w:id="5310" w:author="Shan LI" w:date="2019-02-06T15:37:00Z"/>
              <w:rFonts w:ascii="Arial" w:hAnsi="Arial" w:cs="Arial"/>
              <w:lang w:eastAsia="zh-CN"/>
            </w:rPr>
          </w:rPrChange>
        </w:rPr>
        <w:pPrChange w:id="5311" w:author="Shan LI" w:date="2019-02-06T15:41:00Z">
          <w:pPr>
            <w:jc w:val="both"/>
          </w:pPr>
        </w:pPrChange>
      </w:pPr>
      <w:del w:id="5312" w:author="Shan LI" w:date="2019-02-06T15:37:00Z">
        <w:r w:rsidRPr="00F257C6" w:rsidDel="00213565">
          <w:rPr>
            <w:rFonts w:ascii="Arial" w:hAnsi="Arial" w:cs="Arial"/>
            <w:lang w:eastAsia="zh-CN"/>
            <w:rPrChange w:id="5313" w:author="Shan LI" w:date="2019-02-06T17:56:00Z">
              <w:rPr>
                <w:rFonts w:ascii="Arial" w:hAnsi="Arial" w:cs="Arial"/>
                <w:lang w:eastAsia="zh-CN"/>
              </w:rPr>
            </w:rPrChange>
          </w:rPr>
          <w:tab/>
          <w:delText xml:space="preserve">- </w:delText>
        </w:r>
        <w:r w:rsidR="0061503C" w:rsidRPr="00F257C6" w:rsidDel="00213565">
          <w:rPr>
            <w:rFonts w:ascii="Arial" w:hAnsi="Arial" w:cs="Arial"/>
            <w:lang w:eastAsia="zh-CN"/>
            <w:rPrChange w:id="5314" w:author="Shan LI" w:date="2019-02-06T17:56:00Z">
              <w:rPr>
                <w:rFonts w:ascii="Arial" w:hAnsi="Arial" w:cs="Arial"/>
                <w:lang w:eastAsia="zh-CN"/>
              </w:rPr>
            </w:rPrChange>
          </w:rPr>
          <w:delText xml:space="preserve">quelle est la relation entre les précipitations et la hauteur d’eau ? L’analyse de coefficient de corrélation sur les données journalières est utilisée pour étudier cette question. </w:delText>
        </w:r>
        <w:commentRangeStart w:id="5315"/>
        <w:commentRangeStart w:id="5316"/>
        <w:r w:rsidR="0061503C" w:rsidRPr="00F257C6" w:rsidDel="00213565">
          <w:rPr>
            <w:rFonts w:ascii="Arial" w:hAnsi="Arial" w:cs="Arial"/>
            <w:lang w:eastAsia="zh-CN"/>
            <w:rPrChange w:id="5317" w:author="Shan LI" w:date="2019-02-06T17:56:00Z">
              <w:rPr>
                <w:rFonts w:ascii="Arial" w:hAnsi="Arial" w:cs="Arial"/>
                <w:lang w:eastAsia="zh-CN"/>
              </w:rPr>
            </w:rPrChange>
          </w:rPr>
          <w:delText>Une transformation des données des précipitations en distribution Gaussienne est appliquée par le logarithme naturel.</w:delText>
        </w:r>
        <w:commentRangeEnd w:id="5315"/>
        <w:r w:rsidR="003C4733" w:rsidRPr="00F257C6" w:rsidDel="00213565">
          <w:rPr>
            <w:rStyle w:val="Marquedecommentaire"/>
            <w:rFonts w:ascii="Arial" w:hAnsi="Arial" w:cs="Arial"/>
            <w:rPrChange w:id="5318" w:author="Shan LI" w:date="2019-02-06T17:56:00Z">
              <w:rPr>
                <w:rStyle w:val="Marquedecommentaire"/>
              </w:rPr>
            </w:rPrChange>
          </w:rPr>
          <w:commentReference w:id="5315"/>
        </w:r>
        <w:commentRangeEnd w:id="5316"/>
        <w:r w:rsidR="00BA6D38" w:rsidRPr="00F257C6" w:rsidDel="00213565">
          <w:rPr>
            <w:rStyle w:val="Marquedecommentaire"/>
            <w:rFonts w:ascii="Arial" w:hAnsi="Arial" w:cs="Arial"/>
            <w:rPrChange w:id="5319" w:author="Shan LI" w:date="2019-02-06T17:56:00Z">
              <w:rPr>
                <w:rStyle w:val="Marquedecommentaire"/>
              </w:rPr>
            </w:rPrChange>
          </w:rPr>
          <w:commentReference w:id="5316"/>
        </w:r>
        <w:bookmarkStart w:id="5320" w:name="_Toc360223"/>
        <w:bookmarkStart w:id="5321" w:name="_Toc420230"/>
        <w:bookmarkEnd w:id="5320"/>
        <w:bookmarkEnd w:id="5321"/>
      </w:del>
    </w:p>
    <w:p w14:paraId="5AA7FACC" w14:textId="7D9D2A94" w:rsidR="00397076" w:rsidRPr="00F257C6" w:rsidDel="00213565" w:rsidRDefault="0061503C" w:rsidP="009C645A">
      <w:pPr>
        <w:numPr>
          <w:ilvl w:val="0"/>
          <w:numId w:val="2"/>
        </w:numPr>
        <w:rPr>
          <w:del w:id="5322" w:author="Shan LI" w:date="2019-02-06T15:37:00Z"/>
          <w:rFonts w:ascii="Arial" w:hAnsi="Arial" w:cs="Arial"/>
          <w:lang w:eastAsia="zh-CN"/>
          <w:rPrChange w:id="5323" w:author="Shan LI" w:date="2019-02-06T17:56:00Z">
            <w:rPr>
              <w:del w:id="5324" w:author="Shan LI" w:date="2019-02-06T15:37:00Z"/>
              <w:rFonts w:ascii="Arial" w:hAnsi="Arial" w:cs="Arial"/>
              <w:lang w:eastAsia="zh-CN"/>
            </w:rPr>
          </w:rPrChange>
        </w:rPr>
        <w:pPrChange w:id="5325" w:author="Shan LI" w:date="2019-02-06T15:41:00Z">
          <w:pPr>
            <w:jc w:val="both"/>
          </w:pPr>
        </w:pPrChange>
      </w:pPr>
      <w:del w:id="5326" w:author="Shan LI" w:date="2019-02-06T15:37:00Z">
        <w:r w:rsidRPr="00F257C6" w:rsidDel="00213565">
          <w:rPr>
            <w:rFonts w:ascii="Arial" w:hAnsi="Arial" w:cs="Arial"/>
            <w:lang w:eastAsia="zh-CN"/>
            <w:rPrChange w:id="5327" w:author="Shan LI" w:date="2019-02-06T17:56:00Z">
              <w:rPr>
                <w:rFonts w:ascii="Arial" w:hAnsi="Arial" w:cs="Arial"/>
                <w:lang w:eastAsia="zh-CN"/>
              </w:rPr>
            </w:rPrChange>
          </w:rPr>
          <w:tab/>
          <w:delText xml:space="preserve">- </w:delText>
        </w:r>
        <w:r w:rsidR="00397076" w:rsidRPr="00F257C6" w:rsidDel="00213565">
          <w:rPr>
            <w:rFonts w:ascii="Arial" w:hAnsi="Arial" w:cs="Arial"/>
            <w:lang w:eastAsia="zh-CN"/>
            <w:rPrChange w:id="5328" w:author="Shan LI" w:date="2019-02-06T17:56:00Z">
              <w:rPr>
                <w:rFonts w:ascii="Arial" w:hAnsi="Arial" w:cs="Arial"/>
                <w:lang w:eastAsia="zh-CN"/>
              </w:rPr>
            </w:rPrChange>
          </w:rPr>
          <w:delText xml:space="preserve">quelle est l’influence des précipitations sur la hauteur de l’eau ? </w:delText>
        </w:r>
        <w:r w:rsidRPr="00F257C6" w:rsidDel="00213565">
          <w:rPr>
            <w:rFonts w:ascii="Arial" w:hAnsi="Arial" w:cs="Arial"/>
            <w:lang w:eastAsia="zh-CN"/>
            <w:rPrChange w:id="5329" w:author="Shan LI" w:date="2019-02-06T17:56:00Z">
              <w:rPr>
                <w:rFonts w:ascii="Arial" w:hAnsi="Arial" w:cs="Arial"/>
                <w:lang w:eastAsia="zh-CN"/>
              </w:rPr>
            </w:rPrChange>
          </w:rPr>
          <w:delText>La line de régression linéaire est pour montrer cette influence entre deux variables.</w:delText>
        </w:r>
        <w:bookmarkStart w:id="5330" w:name="_Toc360224"/>
        <w:bookmarkStart w:id="5331" w:name="_Toc420231"/>
        <w:bookmarkEnd w:id="5330"/>
        <w:bookmarkEnd w:id="5331"/>
      </w:del>
    </w:p>
    <w:p w14:paraId="2026FD08" w14:textId="19B011B7" w:rsidR="00397076" w:rsidRPr="00F257C6" w:rsidDel="00213565" w:rsidRDefault="00397076" w:rsidP="009C645A">
      <w:pPr>
        <w:numPr>
          <w:ilvl w:val="0"/>
          <w:numId w:val="2"/>
        </w:numPr>
        <w:rPr>
          <w:ins w:id="5332" w:author="Patricia Cadule" w:date="2019-01-15T13:39:00Z"/>
          <w:del w:id="5333" w:author="Shan LI" w:date="2019-02-06T15:37:00Z"/>
          <w:rFonts w:ascii="Arial" w:hAnsi="Arial" w:cs="Arial"/>
          <w:lang w:eastAsia="zh-CN"/>
          <w:rPrChange w:id="5334" w:author="Shan LI" w:date="2019-02-06T17:56:00Z">
            <w:rPr>
              <w:ins w:id="5335" w:author="Patricia Cadule" w:date="2019-01-15T13:39:00Z"/>
              <w:del w:id="5336" w:author="Shan LI" w:date="2019-02-06T15:37:00Z"/>
              <w:rFonts w:ascii="Arial" w:hAnsi="Arial" w:cs="Arial"/>
              <w:lang w:eastAsia="zh-CN"/>
            </w:rPr>
          </w:rPrChange>
        </w:rPr>
        <w:pPrChange w:id="5337" w:author="Shan LI" w:date="2019-02-06T15:41:00Z">
          <w:pPr>
            <w:jc w:val="both"/>
          </w:pPr>
        </w:pPrChange>
      </w:pPr>
      <w:del w:id="5338" w:author="Shan LI" w:date="2019-02-06T15:37:00Z">
        <w:r w:rsidRPr="00F257C6" w:rsidDel="00213565">
          <w:rPr>
            <w:rFonts w:ascii="Arial" w:hAnsi="Arial" w:cs="Arial"/>
            <w:lang w:eastAsia="zh-CN"/>
            <w:rPrChange w:id="5339" w:author="Shan LI" w:date="2019-02-06T17:56:00Z">
              <w:rPr>
                <w:rFonts w:ascii="Arial" w:hAnsi="Arial" w:cs="Arial"/>
                <w:lang w:eastAsia="zh-CN"/>
              </w:rPr>
            </w:rPrChange>
          </w:rPr>
          <w:tab/>
          <w:delText>- y-a-t-il une relation entre la relation (corrélation) de combinaison (précipitation / hauteur de l’eau) et la distance géographique entre les stations ?</w:delText>
        </w:r>
        <w:r w:rsidR="004E2298" w:rsidRPr="00F257C6" w:rsidDel="00213565">
          <w:rPr>
            <w:rFonts w:ascii="Arial" w:hAnsi="Arial" w:cs="Arial"/>
            <w:lang w:eastAsia="zh-CN"/>
            <w:rPrChange w:id="5340" w:author="Shan LI" w:date="2019-02-06T17:56:00Z">
              <w:rPr>
                <w:rFonts w:ascii="Arial" w:hAnsi="Arial" w:cs="Arial"/>
                <w:lang w:eastAsia="zh-CN"/>
              </w:rPr>
            </w:rPrChange>
          </w:rPr>
          <w:delText xml:space="preserve"> Les nuages de points montrent la relation entre les corrélations des combinaisons et la distance géographique</w:delText>
        </w:r>
        <w:r w:rsidR="00037E78" w:rsidRPr="00F257C6" w:rsidDel="00213565">
          <w:rPr>
            <w:rFonts w:ascii="Arial" w:hAnsi="Arial" w:cs="Arial"/>
            <w:lang w:eastAsia="zh-CN"/>
            <w:rPrChange w:id="5341" w:author="Shan LI" w:date="2019-02-06T17:56:00Z">
              <w:rPr>
                <w:rFonts w:ascii="Arial" w:hAnsi="Arial" w:cs="Arial"/>
                <w:lang w:eastAsia="zh-CN"/>
              </w:rPr>
            </w:rPrChange>
          </w:rPr>
          <w:delText xml:space="preserve">. </w:delText>
        </w:r>
        <w:r w:rsidR="004E2298" w:rsidRPr="00F257C6" w:rsidDel="00213565">
          <w:rPr>
            <w:rFonts w:ascii="Arial" w:hAnsi="Arial" w:cs="Arial"/>
            <w:lang w:eastAsia="zh-CN"/>
            <w:rPrChange w:id="5342" w:author="Shan LI" w:date="2019-02-06T17:56:00Z">
              <w:rPr>
                <w:rFonts w:ascii="Arial" w:hAnsi="Arial" w:cs="Arial"/>
                <w:lang w:eastAsia="zh-CN"/>
              </w:rPr>
            </w:rPrChange>
          </w:rPr>
          <w:delText xml:space="preserve"> </w:delText>
        </w:r>
      </w:del>
      <w:bookmarkStart w:id="5343" w:name="_Toc360225"/>
      <w:bookmarkStart w:id="5344" w:name="_Toc420232"/>
      <w:bookmarkEnd w:id="5343"/>
      <w:bookmarkEnd w:id="5344"/>
    </w:p>
    <w:p w14:paraId="40A81B18" w14:textId="12A45713" w:rsidR="00AD4C13" w:rsidRPr="00F257C6" w:rsidDel="00213565" w:rsidRDefault="00AD4C13" w:rsidP="009C645A">
      <w:pPr>
        <w:numPr>
          <w:ilvl w:val="0"/>
          <w:numId w:val="2"/>
        </w:numPr>
        <w:rPr>
          <w:ins w:id="5345" w:author="Patricia Cadule" w:date="2019-01-15T13:39:00Z"/>
          <w:del w:id="5346" w:author="Shan LI" w:date="2019-02-06T15:37:00Z"/>
          <w:rFonts w:ascii="Arial" w:hAnsi="Arial" w:cs="Arial"/>
          <w:lang w:eastAsia="zh-CN"/>
          <w:rPrChange w:id="5347" w:author="Shan LI" w:date="2019-02-06T17:56:00Z">
            <w:rPr>
              <w:ins w:id="5348" w:author="Patricia Cadule" w:date="2019-01-15T13:39:00Z"/>
              <w:del w:id="5349" w:author="Shan LI" w:date="2019-02-06T15:37:00Z"/>
              <w:rFonts w:ascii="Arial" w:hAnsi="Arial" w:cs="Arial"/>
              <w:lang w:eastAsia="zh-CN"/>
            </w:rPr>
          </w:rPrChange>
        </w:rPr>
        <w:pPrChange w:id="5350" w:author="Shan LI" w:date="2019-02-06T15:41:00Z">
          <w:pPr>
            <w:jc w:val="both"/>
          </w:pPr>
        </w:pPrChange>
      </w:pPr>
      <w:bookmarkStart w:id="5351" w:name="_Toc360226"/>
      <w:bookmarkStart w:id="5352" w:name="_Toc420233"/>
      <w:bookmarkEnd w:id="5351"/>
      <w:bookmarkEnd w:id="5352"/>
    </w:p>
    <w:p w14:paraId="0C24387F" w14:textId="035F4889" w:rsidR="00AD4C13" w:rsidRPr="00F257C6" w:rsidDel="00213565" w:rsidRDefault="00AD4C13" w:rsidP="009C645A">
      <w:pPr>
        <w:numPr>
          <w:ilvl w:val="0"/>
          <w:numId w:val="2"/>
        </w:numPr>
        <w:rPr>
          <w:del w:id="5353" w:author="Shan LI" w:date="2019-02-06T15:37:00Z"/>
          <w:rFonts w:ascii="Arial" w:hAnsi="Arial" w:cs="Arial"/>
          <w:lang w:eastAsia="zh-CN"/>
          <w:rPrChange w:id="5354" w:author="Shan LI" w:date="2019-02-06T17:56:00Z">
            <w:rPr>
              <w:del w:id="5355" w:author="Shan LI" w:date="2019-02-06T15:37:00Z"/>
              <w:rFonts w:ascii="Arial" w:hAnsi="Arial" w:cs="Arial"/>
              <w:lang w:eastAsia="zh-CN"/>
            </w:rPr>
          </w:rPrChange>
        </w:rPr>
        <w:pPrChange w:id="5356" w:author="Shan LI" w:date="2019-02-06T15:41:00Z">
          <w:pPr>
            <w:jc w:val="both"/>
          </w:pPr>
        </w:pPrChange>
      </w:pPr>
      <w:ins w:id="5357" w:author="Patricia Cadule" w:date="2019-01-15T13:39:00Z">
        <w:del w:id="5358" w:author="Shan LI" w:date="2019-02-06T15:37:00Z">
          <w:r w:rsidRPr="00F257C6" w:rsidDel="00213565">
            <w:rPr>
              <w:rFonts w:ascii="Arial" w:hAnsi="Arial" w:cs="Arial"/>
              <w:lang w:eastAsia="zh-CN"/>
              <w:rPrChange w:id="5359" w:author="Shan LI" w:date="2019-02-06T17:56:00Z">
                <w:rPr>
                  <w:rFonts w:ascii="Arial" w:hAnsi="Arial" w:cs="Arial"/>
                  <w:lang w:eastAsia="zh-CN"/>
                </w:rPr>
              </w:rPrChange>
            </w:rPr>
            <w:delText xml:space="preserve">Tu étudies l’impact du </w:delText>
          </w:r>
          <w:commentRangeStart w:id="5360"/>
          <w:r w:rsidRPr="00F257C6" w:rsidDel="00213565">
            <w:rPr>
              <w:rFonts w:ascii="Arial" w:hAnsi="Arial" w:cs="Arial"/>
              <w:lang w:eastAsia="zh-CN"/>
              <w:rPrChange w:id="5361" w:author="Shan LI" w:date="2019-02-06T17:56:00Z">
                <w:rPr>
                  <w:rFonts w:ascii="Arial" w:hAnsi="Arial" w:cs="Arial"/>
                  <w:lang w:eastAsia="zh-CN"/>
                </w:rPr>
              </w:rPrChange>
            </w:rPr>
            <w:delText>dénivelé</w:delText>
          </w:r>
        </w:del>
      </w:ins>
      <w:commentRangeEnd w:id="5360"/>
      <w:del w:id="5362" w:author="Shan LI" w:date="2019-02-06T15:37:00Z">
        <w:r w:rsidR="00DE76BD" w:rsidRPr="00F257C6" w:rsidDel="00213565">
          <w:rPr>
            <w:rStyle w:val="Marquedecommentaire"/>
            <w:rFonts w:ascii="Arial" w:hAnsi="Arial" w:cs="Arial"/>
            <w:rPrChange w:id="5363" w:author="Shan LI" w:date="2019-02-06T17:56:00Z">
              <w:rPr>
                <w:rStyle w:val="Marquedecommentaire"/>
              </w:rPr>
            </w:rPrChange>
          </w:rPr>
          <w:commentReference w:id="5360"/>
        </w:r>
      </w:del>
      <w:ins w:id="5364" w:author="Patricia Cadule" w:date="2019-01-15T13:39:00Z">
        <w:del w:id="5365" w:author="Shan LI" w:date="2019-02-06T15:37:00Z">
          <w:r w:rsidRPr="00F257C6" w:rsidDel="00213565">
            <w:rPr>
              <w:rFonts w:ascii="Arial" w:hAnsi="Arial" w:cs="Arial"/>
              <w:lang w:eastAsia="zh-CN"/>
              <w:rPrChange w:id="5366" w:author="Shan LI" w:date="2019-02-06T17:56:00Z">
                <w:rPr>
                  <w:rFonts w:ascii="Arial" w:hAnsi="Arial" w:cs="Arial"/>
                  <w:lang w:eastAsia="zh-CN"/>
                </w:rPr>
              </w:rPrChange>
            </w:rPr>
            <w:delText xml:space="preserve"> </w:delText>
          </w:r>
        </w:del>
      </w:ins>
      <w:bookmarkStart w:id="5367" w:name="_Toc360227"/>
      <w:bookmarkStart w:id="5368" w:name="_Toc420234"/>
      <w:bookmarkEnd w:id="5367"/>
      <w:bookmarkEnd w:id="5368"/>
    </w:p>
    <w:p w14:paraId="4D46AB05" w14:textId="796E6830" w:rsidR="00397076" w:rsidRPr="00F257C6" w:rsidDel="00213565" w:rsidRDefault="00397076" w:rsidP="009C645A">
      <w:pPr>
        <w:numPr>
          <w:ilvl w:val="0"/>
          <w:numId w:val="2"/>
        </w:numPr>
        <w:rPr>
          <w:del w:id="5369" w:author="Shan LI" w:date="2019-02-06T15:37:00Z"/>
          <w:rFonts w:ascii="Arial" w:hAnsi="Arial" w:cs="Arial"/>
          <w:lang w:eastAsia="zh-CN"/>
          <w:rPrChange w:id="5370" w:author="Shan LI" w:date="2019-02-06T17:56:00Z">
            <w:rPr>
              <w:del w:id="5371" w:author="Shan LI" w:date="2019-02-06T15:37:00Z"/>
              <w:rFonts w:ascii="Arial" w:hAnsi="Arial" w:cs="Arial"/>
              <w:lang w:eastAsia="zh-CN"/>
            </w:rPr>
          </w:rPrChange>
        </w:rPr>
        <w:pPrChange w:id="5372" w:author="Shan LI" w:date="2019-02-06T15:41:00Z">
          <w:pPr/>
        </w:pPrChange>
      </w:pPr>
      <w:bookmarkStart w:id="5373" w:name="_Toc360228"/>
      <w:bookmarkStart w:id="5374" w:name="_Toc420235"/>
      <w:bookmarkEnd w:id="5373"/>
      <w:bookmarkEnd w:id="5374"/>
    </w:p>
    <w:p w14:paraId="7051DDFB" w14:textId="61EE491F" w:rsidR="00397076" w:rsidRPr="00F257C6" w:rsidDel="00213565" w:rsidRDefault="00397076" w:rsidP="009C645A">
      <w:pPr>
        <w:numPr>
          <w:ilvl w:val="0"/>
          <w:numId w:val="2"/>
        </w:numPr>
        <w:rPr>
          <w:del w:id="5375" w:author="Shan LI" w:date="2019-02-06T15:37:00Z"/>
          <w:rFonts w:ascii="Arial" w:hAnsi="Arial" w:cs="Arial"/>
          <w:lang w:eastAsia="zh-CN"/>
          <w:rPrChange w:id="5376" w:author="Shan LI" w:date="2019-02-06T17:56:00Z">
            <w:rPr>
              <w:del w:id="5377" w:author="Shan LI" w:date="2019-02-06T15:37:00Z"/>
              <w:rFonts w:ascii="Arial" w:hAnsi="Arial" w:cs="Arial"/>
              <w:lang w:eastAsia="zh-CN"/>
            </w:rPr>
          </w:rPrChange>
        </w:rPr>
        <w:pPrChange w:id="5378" w:author="Shan LI" w:date="2019-02-06T15:41:00Z">
          <w:pPr/>
        </w:pPrChange>
      </w:pPr>
      <w:del w:id="5379" w:author="Shan LI" w:date="2019-02-06T15:37:00Z">
        <w:r w:rsidRPr="00F257C6" w:rsidDel="00213565">
          <w:rPr>
            <w:rFonts w:ascii="Arial" w:hAnsi="Arial" w:cs="Arial"/>
            <w:lang w:eastAsia="zh-CN"/>
            <w:rPrChange w:id="5380" w:author="Shan LI" w:date="2019-02-06T17:56:00Z">
              <w:rPr>
                <w:rFonts w:ascii="Arial" w:hAnsi="Arial" w:cs="Arial"/>
                <w:lang w:eastAsia="zh-CN"/>
              </w:rPr>
            </w:rPrChange>
          </w:rPr>
          <w:delText xml:space="preserve"> </w:delText>
        </w:r>
        <w:bookmarkStart w:id="5381" w:name="_Toc360229"/>
        <w:bookmarkStart w:id="5382" w:name="_Toc420236"/>
        <w:bookmarkEnd w:id="5381"/>
        <w:bookmarkEnd w:id="5382"/>
      </w:del>
    </w:p>
    <w:p w14:paraId="143E0DFF" w14:textId="779F5A27" w:rsidR="00C22D1E" w:rsidRPr="00F257C6" w:rsidDel="00213565" w:rsidRDefault="00613132" w:rsidP="009C645A">
      <w:pPr>
        <w:numPr>
          <w:ilvl w:val="0"/>
          <w:numId w:val="2"/>
        </w:numPr>
        <w:rPr>
          <w:ins w:id="5383" w:author="Patricia Cadule" w:date="2019-01-15T17:30:00Z"/>
          <w:del w:id="5384" w:author="Shan LI" w:date="2019-02-06T15:37:00Z"/>
          <w:rFonts w:ascii="Arial" w:hAnsi="Arial" w:cs="Arial"/>
          <w:lang w:eastAsia="zh-CN"/>
          <w:rPrChange w:id="5385" w:author="Shan LI" w:date="2019-02-06T17:56:00Z">
            <w:rPr>
              <w:ins w:id="5386" w:author="Patricia Cadule" w:date="2019-01-15T17:30:00Z"/>
              <w:del w:id="5387" w:author="Shan LI" w:date="2019-02-06T15:37:00Z"/>
              <w:rFonts w:ascii="Arial" w:hAnsi="Arial" w:cs="Arial"/>
              <w:lang w:eastAsia="zh-CN"/>
            </w:rPr>
          </w:rPrChange>
        </w:rPr>
        <w:pPrChange w:id="5388" w:author="Shan LI" w:date="2019-02-06T15:41:00Z">
          <w:pPr>
            <w:pStyle w:val="Titre3"/>
          </w:pPr>
        </w:pPrChange>
      </w:pPr>
      <w:del w:id="5389" w:author="Shan LI" w:date="2019-02-06T15:37:00Z">
        <w:r w:rsidRPr="00F257C6" w:rsidDel="00213565">
          <w:rPr>
            <w:rFonts w:ascii="Arial" w:hAnsi="Arial" w:cs="Arial"/>
            <w:lang w:eastAsia="zh-CN"/>
            <w:rPrChange w:id="5390" w:author="Shan LI" w:date="2019-02-06T17:56:00Z">
              <w:rPr>
                <w:rFonts w:ascii="Arial" w:hAnsi="Arial" w:cs="Arial"/>
                <w:lang w:eastAsia="zh-CN"/>
              </w:rPr>
            </w:rPrChange>
          </w:rPr>
          <w:delText>3.1.2</w:delText>
        </w:r>
        <w:r w:rsidR="000D2AD7" w:rsidRPr="00F257C6" w:rsidDel="00213565">
          <w:rPr>
            <w:rFonts w:ascii="Arial" w:hAnsi="Arial" w:cs="Arial"/>
            <w:lang w:eastAsia="zh-CN"/>
            <w:rPrChange w:id="5391" w:author="Shan LI" w:date="2019-02-06T17:56:00Z">
              <w:rPr>
                <w:rFonts w:ascii="Arial" w:hAnsi="Arial" w:cs="Arial"/>
                <w:lang w:eastAsia="zh-CN"/>
              </w:rPr>
            </w:rPrChange>
          </w:rPr>
          <w:delText xml:space="preserve"> Relation entre les précipitations et la hauteur d’eau</w:delText>
        </w:r>
      </w:del>
      <w:bookmarkStart w:id="5392" w:name="_Toc360230"/>
      <w:bookmarkStart w:id="5393" w:name="_Toc420237"/>
      <w:bookmarkEnd w:id="5392"/>
      <w:bookmarkEnd w:id="5393"/>
    </w:p>
    <w:p w14:paraId="19B0B156" w14:textId="47B40AB2" w:rsidR="0018582E" w:rsidRPr="00F257C6" w:rsidDel="00213565" w:rsidRDefault="0018582E" w:rsidP="009C645A">
      <w:pPr>
        <w:numPr>
          <w:ilvl w:val="0"/>
          <w:numId w:val="2"/>
        </w:numPr>
        <w:rPr>
          <w:ins w:id="5394" w:author="Patricia Cadule" w:date="2019-01-15T17:30:00Z"/>
          <w:del w:id="5395" w:author="Shan LI" w:date="2019-02-06T15:37:00Z"/>
          <w:rFonts w:ascii="Arial" w:hAnsi="Arial" w:cs="Arial"/>
          <w:rPrChange w:id="5396" w:author="Shan LI" w:date="2019-02-06T17:56:00Z">
            <w:rPr>
              <w:ins w:id="5397" w:author="Patricia Cadule" w:date="2019-01-15T17:30:00Z"/>
              <w:del w:id="5398" w:author="Shan LI" w:date="2019-02-06T15:37:00Z"/>
            </w:rPr>
          </w:rPrChange>
        </w:rPr>
        <w:pPrChange w:id="5399" w:author="Shan LI" w:date="2019-02-06T15:41:00Z">
          <w:pPr>
            <w:pStyle w:val="Titre3"/>
          </w:pPr>
        </w:pPrChange>
      </w:pPr>
      <w:bookmarkStart w:id="5400" w:name="_Toc360231"/>
      <w:bookmarkStart w:id="5401" w:name="_Toc420238"/>
      <w:bookmarkEnd w:id="5400"/>
      <w:bookmarkEnd w:id="5401"/>
    </w:p>
    <w:p w14:paraId="2A8FE5E4" w14:textId="0C64227D" w:rsidR="0018582E" w:rsidRPr="00F257C6" w:rsidDel="00213565" w:rsidRDefault="0018582E" w:rsidP="009C645A">
      <w:pPr>
        <w:numPr>
          <w:ilvl w:val="0"/>
          <w:numId w:val="2"/>
        </w:numPr>
        <w:rPr>
          <w:del w:id="5402" w:author="Shan LI" w:date="2019-02-06T15:37:00Z"/>
          <w:rFonts w:ascii="Arial" w:hAnsi="Arial" w:cs="Arial"/>
          <w:rPrChange w:id="5403" w:author="Shan LI" w:date="2019-02-06T17:56:00Z">
            <w:rPr>
              <w:del w:id="5404" w:author="Shan LI" w:date="2019-02-06T15:37:00Z"/>
              <w:rFonts w:ascii="Arial" w:hAnsi="Arial" w:cs="Arial"/>
              <w:lang w:eastAsia="zh-CN"/>
            </w:rPr>
          </w:rPrChange>
        </w:rPr>
        <w:pPrChange w:id="5405" w:author="Shan LI" w:date="2019-02-06T15:41:00Z">
          <w:pPr>
            <w:pStyle w:val="Titre3"/>
          </w:pPr>
        </w:pPrChange>
      </w:pPr>
      <w:ins w:id="5406" w:author="Patricia Cadule" w:date="2019-01-15T17:30:00Z">
        <w:del w:id="5407" w:author="Shan LI" w:date="2019-02-06T15:37:00Z">
          <w:r w:rsidRPr="00F257C6" w:rsidDel="00213565">
            <w:rPr>
              <w:rFonts w:ascii="Arial" w:hAnsi="Arial" w:cs="Arial"/>
              <w:rPrChange w:id="5408" w:author="Shan LI" w:date="2019-02-06T17:56:00Z">
                <w:rPr/>
              </w:rPrChange>
            </w:rPr>
            <w:delText>Avant toutes choses il y a une différence importante pour les précipitations entre la stations GMRN et la station</w:delText>
          </w:r>
        </w:del>
      </w:ins>
      <w:ins w:id="5409" w:author="Patricia Cadule" w:date="2019-01-15T17:31:00Z">
        <w:del w:id="5410" w:author="Shan LI" w:date="2019-02-06T15:37:00Z">
          <w:r w:rsidRPr="00F257C6" w:rsidDel="00213565">
            <w:rPr>
              <w:rFonts w:ascii="Arial" w:hAnsi="Arial" w:cs="Arial"/>
              <w:rPrChange w:id="5411" w:author="Shan LI" w:date="2019-02-06T17:56:00Z">
                <w:rPr/>
              </w:rPrChange>
            </w:rPr>
            <w:delText xml:space="preserve"> TRTR</w:delText>
          </w:r>
        </w:del>
      </w:ins>
      <w:ins w:id="5412" w:author="Patricia Cadule" w:date="2019-01-15T17:32:00Z">
        <w:del w:id="5413" w:author="Shan LI" w:date="2019-02-06T15:37:00Z">
          <w:r w:rsidRPr="00F257C6" w:rsidDel="00213565">
            <w:rPr>
              <w:rFonts w:ascii="Arial" w:hAnsi="Arial" w:cs="Arial"/>
              <w:rPrChange w:id="5414" w:author="Shan LI" w:date="2019-02-06T17:56:00Z">
                <w:rPr/>
              </w:rPrChange>
            </w:rPr>
            <w:delText xml:space="preserve">, à vu d’œil il y a </w:delText>
          </w:r>
          <w:commentRangeStart w:id="5415"/>
          <w:r w:rsidRPr="00F257C6" w:rsidDel="00213565">
            <w:rPr>
              <w:rFonts w:ascii="Arial" w:hAnsi="Arial" w:cs="Arial"/>
              <w:rPrChange w:id="5416" w:author="Shan LI" w:date="2019-02-06T17:56:00Z">
                <w:rPr/>
              </w:rPrChange>
            </w:rPr>
            <w:delText>un</w:delText>
          </w:r>
        </w:del>
      </w:ins>
      <w:commentRangeEnd w:id="5415"/>
      <w:del w:id="5417" w:author="Shan LI" w:date="2019-02-06T15:37:00Z">
        <w:r w:rsidR="00431D45" w:rsidRPr="00F257C6" w:rsidDel="00213565">
          <w:rPr>
            <w:rStyle w:val="Marquedecommentaire"/>
            <w:rFonts w:ascii="Arial" w:hAnsi="Arial" w:cs="Arial"/>
            <w:rPrChange w:id="5418" w:author="Shan LI" w:date="2019-02-06T17:56:00Z">
              <w:rPr>
                <w:rStyle w:val="Marquedecommentaire"/>
              </w:rPr>
            </w:rPrChange>
          </w:rPr>
          <w:commentReference w:id="5415"/>
        </w:r>
      </w:del>
      <w:ins w:id="5419" w:author="Patricia Cadule" w:date="2019-01-15T17:32:00Z">
        <w:del w:id="5420" w:author="Shan LI" w:date="2019-02-06T15:37:00Z">
          <w:r w:rsidRPr="00F257C6" w:rsidDel="00213565">
            <w:rPr>
              <w:rFonts w:ascii="Arial" w:hAnsi="Arial" w:cs="Arial"/>
              <w:rPrChange w:id="5421" w:author="Shan LI" w:date="2019-02-06T17:56:00Z">
                <w:rPr/>
              </w:rPrChange>
            </w:rPr>
            <w:delText xml:space="preserve"> facteur 6 sur la qua</w:delText>
          </w:r>
        </w:del>
      </w:ins>
      <w:ins w:id="5422" w:author="Patricia Cadule" w:date="2019-01-15T17:33:00Z">
        <w:del w:id="5423" w:author="Shan LI" w:date="2019-02-06T15:37:00Z">
          <w:r w:rsidRPr="00F257C6" w:rsidDel="00213565">
            <w:rPr>
              <w:rFonts w:ascii="Arial" w:hAnsi="Arial" w:cs="Arial"/>
              <w:rPrChange w:id="5424" w:author="Shan LI" w:date="2019-02-06T17:56:00Z">
                <w:rPr/>
              </w:rPrChange>
            </w:rPr>
            <w:delText>n</w:delText>
          </w:r>
        </w:del>
      </w:ins>
      <w:ins w:id="5425" w:author="Patricia Cadule" w:date="2019-01-15T17:32:00Z">
        <w:del w:id="5426" w:author="Shan LI" w:date="2019-02-06T15:37:00Z">
          <w:r w:rsidRPr="00F257C6" w:rsidDel="00213565">
            <w:rPr>
              <w:rFonts w:ascii="Arial" w:hAnsi="Arial" w:cs="Arial"/>
              <w:rPrChange w:id="5427" w:author="Shan LI" w:date="2019-02-06T17:56:00Z">
                <w:rPr/>
              </w:rPrChange>
            </w:rPr>
            <w:delText>tit</w:delText>
          </w:r>
        </w:del>
      </w:ins>
      <w:ins w:id="5428" w:author="Patricia Cadule" w:date="2019-01-15T17:33:00Z">
        <w:del w:id="5429" w:author="Shan LI" w:date="2019-02-06T15:37:00Z">
          <w:r w:rsidRPr="00F257C6" w:rsidDel="00213565">
            <w:rPr>
              <w:rFonts w:ascii="Arial" w:hAnsi="Arial" w:cs="Arial"/>
              <w:rPrChange w:id="5430" w:author="Shan LI" w:date="2019-02-06T17:56:00Z">
                <w:rPr/>
              </w:rPrChange>
            </w:rPr>
            <w:delText>é</w:delText>
          </w:r>
        </w:del>
      </w:ins>
      <w:ins w:id="5431" w:author="Patricia Cadule" w:date="2019-01-15T17:32:00Z">
        <w:del w:id="5432" w:author="Shan LI" w:date="2019-02-06T15:37:00Z">
          <w:r w:rsidRPr="00F257C6" w:rsidDel="00213565">
            <w:rPr>
              <w:rFonts w:ascii="Arial" w:hAnsi="Arial" w:cs="Arial"/>
              <w:rPrChange w:id="5433" w:author="Shan LI" w:date="2019-02-06T17:56:00Z">
                <w:rPr/>
              </w:rPrChange>
            </w:rPr>
            <w:delText> ». Est-ce que le timing est le m</w:delText>
          </w:r>
        </w:del>
      </w:ins>
      <w:ins w:id="5434" w:author="Patricia Cadule" w:date="2019-01-15T17:33:00Z">
        <w:del w:id="5435" w:author="Shan LI" w:date="2019-02-06T15:37:00Z">
          <w:r w:rsidRPr="00F257C6" w:rsidDel="00213565">
            <w:rPr>
              <w:rFonts w:ascii="Arial" w:hAnsi="Arial" w:cs="Arial"/>
              <w:rPrChange w:id="5436" w:author="Shan LI" w:date="2019-02-06T17:56:00Z">
                <w:rPr/>
              </w:rPrChange>
            </w:rPr>
            <w:delText>ême et que c’est juste une différence de quantité ?</w:delText>
          </w:r>
        </w:del>
      </w:ins>
      <w:bookmarkStart w:id="5437" w:name="_Toc360232"/>
      <w:bookmarkStart w:id="5438" w:name="_Toc420239"/>
      <w:bookmarkEnd w:id="5437"/>
      <w:bookmarkEnd w:id="5438"/>
    </w:p>
    <w:p w14:paraId="6E74BF64" w14:textId="7D3BDD01" w:rsidR="007B0BA0" w:rsidRPr="00F257C6" w:rsidDel="00213565" w:rsidRDefault="00613132" w:rsidP="009C645A">
      <w:pPr>
        <w:numPr>
          <w:ilvl w:val="0"/>
          <w:numId w:val="2"/>
        </w:numPr>
        <w:rPr>
          <w:del w:id="5439" w:author="Shan LI" w:date="2019-02-06T15:37:00Z"/>
          <w:rFonts w:ascii="Arial" w:hAnsi="Arial" w:cs="Arial"/>
          <w:lang w:eastAsia="zh-CN"/>
          <w:rPrChange w:id="5440" w:author="Shan LI" w:date="2019-02-06T17:56:00Z">
            <w:rPr>
              <w:del w:id="5441" w:author="Shan LI" w:date="2019-02-06T15:37:00Z"/>
              <w:rFonts w:ascii="Arial" w:hAnsi="Arial" w:cs="Arial"/>
              <w:lang w:eastAsia="zh-CN"/>
            </w:rPr>
          </w:rPrChange>
        </w:rPr>
        <w:pPrChange w:id="5442" w:author="Shan LI" w:date="2019-02-06T15:41:00Z">
          <w:pPr>
            <w:pStyle w:val="Titre4"/>
          </w:pPr>
        </w:pPrChange>
      </w:pPr>
      <w:del w:id="5443" w:author="Shan LI" w:date="2019-02-06T15:37:00Z">
        <w:r w:rsidRPr="00F257C6" w:rsidDel="00213565">
          <w:rPr>
            <w:rFonts w:ascii="Arial" w:hAnsi="Arial" w:cs="Arial"/>
            <w:lang w:eastAsia="zh-CN"/>
            <w:rPrChange w:id="5444" w:author="Shan LI" w:date="2019-02-06T17:56:00Z">
              <w:rPr>
                <w:rFonts w:ascii="Arial" w:hAnsi="Arial" w:cs="Arial"/>
                <w:lang w:eastAsia="zh-CN"/>
              </w:rPr>
            </w:rPrChange>
          </w:rPr>
          <w:delText>3.1.2</w:delText>
        </w:r>
        <w:r w:rsidR="007B0BA0" w:rsidRPr="00F257C6" w:rsidDel="00213565">
          <w:rPr>
            <w:rFonts w:ascii="Arial" w:hAnsi="Arial" w:cs="Arial"/>
            <w:lang w:eastAsia="zh-CN"/>
            <w:rPrChange w:id="5445" w:author="Shan LI" w:date="2019-02-06T17:56:00Z">
              <w:rPr>
                <w:rFonts w:ascii="Arial" w:hAnsi="Arial" w:cs="Arial"/>
                <w:lang w:eastAsia="zh-CN"/>
              </w:rPr>
            </w:rPrChange>
          </w:rPr>
          <w:delText>.1 Coefficient de corrélation Pearson</w:delText>
        </w:r>
        <w:bookmarkStart w:id="5446" w:name="_Toc360233"/>
        <w:bookmarkStart w:id="5447" w:name="_Toc420240"/>
        <w:bookmarkEnd w:id="5446"/>
        <w:bookmarkEnd w:id="5447"/>
      </w:del>
    </w:p>
    <w:p w14:paraId="6CF00B70" w14:textId="7C9A75C8" w:rsidR="00F4339E" w:rsidRPr="00F257C6" w:rsidDel="00213565" w:rsidRDefault="00F4339E" w:rsidP="009C645A">
      <w:pPr>
        <w:numPr>
          <w:ilvl w:val="0"/>
          <w:numId w:val="2"/>
        </w:numPr>
        <w:rPr>
          <w:del w:id="5448" w:author="Shan LI" w:date="2019-02-06T15:37:00Z"/>
          <w:rFonts w:ascii="Arial" w:hAnsi="Arial" w:cs="Arial"/>
          <w:rPrChange w:id="5449" w:author="Shan LI" w:date="2019-02-06T17:56:00Z">
            <w:rPr>
              <w:del w:id="5450" w:author="Shan LI" w:date="2019-02-06T15:37:00Z"/>
            </w:rPr>
          </w:rPrChange>
        </w:rPr>
        <w:pPrChange w:id="5451" w:author="Shan LI" w:date="2019-02-06T15:41:00Z">
          <w:pPr/>
        </w:pPrChange>
      </w:pPr>
      <w:bookmarkStart w:id="5452" w:name="_Toc360234"/>
      <w:bookmarkStart w:id="5453" w:name="_Toc420241"/>
      <w:bookmarkEnd w:id="5452"/>
      <w:bookmarkEnd w:id="5453"/>
    </w:p>
    <w:p w14:paraId="4FF3BF46" w14:textId="027D4778" w:rsidR="00F4339E" w:rsidRPr="00F257C6" w:rsidDel="00213565" w:rsidRDefault="00F4339E" w:rsidP="009C645A">
      <w:pPr>
        <w:numPr>
          <w:ilvl w:val="0"/>
          <w:numId w:val="2"/>
        </w:numPr>
        <w:rPr>
          <w:del w:id="5454" w:author="Shan LI" w:date="2019-02-06T15:37:00Z"/>
          <w:rFonts w:ascii="Arial" w:hAnsi="Arial" w:cs="Arial"/>
          <w:rPrChange w:id="5455" w:author="Shan LI" w:date="2019-02-06T17:56:00Z">
            <w:rPr>
              <w:del w:id="5456" w:author="Shan LI" w:date="2019-02-06T15:37:00Z"/>
            </w:rPr>
          </w:rPrChange>
        </w:rPr>
        <w:pPrChange w:id="5457" w:author="Shan LI" w:date="2019-02-06T15:41:00Z">
          <w:pPr/>
        </w:pPrChange>
      </w:pPr>
      <w:del w:id="5458" w:author="Shan LI" w:date="2019-02-06T15:37:00Z">
        <w:r w:rsidRPr="00F257C6" w:rsidDel="00213565">
          <w:rPr>
            <w:rFonts w:ascii="Arial" w:hAnsi="Arial" w:cs="Arial"/>
            <w:noProof/>
            <w:lang w:eastAsia="fr-FR"/>
            <w:rPrChange w:id="5459" w:author="Shan LI" w:date="2019-02-06T17:56:00Z">
              <w:rPr>
                <w:noProof/>
                <w:lang w:eastAsia="fr-FR"/>
              </w:rPr>
            </w:rPrChange>
          </w:rPr>
          <w:drawing>
            <wp:inline distT="0" distB="0" distL="0" distR="0" wp14:anchorId="23DF64D8" wp14:editId="060E1BD2">
              <wp:extent cx="5746115" cy="4312285"/>
              <wp:effectExtent l="0" t="0" r="0" b="5715"/>
              <wp:docPr id="11" name="Image 11" descr="Martinique/Hydrologie_Martinique/Analyses/Htemps-pr/Combinaison_Pr-Htemps/BV_Galion/GMRN_new_pr_GM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rtinique/Hydrologie_Martinique/Analyses/Htemps-pr/Combinaison_Pr-Htemps/BV_Galion/GMRN_new_pr_GMBG_Htemps.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5460" w:name="_Toc360235"/>
        <w:bookmarkStart w:id="5461" w:name="_Toc420242"/>
        <w:bookmarkEnd w:id="5460"/>
        <w:bookmarkEnd w:id="5461"/>
      </w:del>
    </w:p>
    <w:p w14:paraId="5ADBC8E1" w14:textId="499ABEF9" w:rsidR="00F4339E" w:rsidRPr="00F257C6" w:rsidDel="00213565" w:rsidRDefault="00A83E79" w:rsidP="009C645A">
      <w:pPr>
        <w:numPr>
          <w:ilvl w:val="0"/>
          <w:numId w:val="2"/>
        </w:numPr>
        <w:rPr>
          <w:del w:id="5462" w:author="Shan LI" w:date="2019-02-06T15:37:00Z"/>
          <w:rFonts w:ascii="Arial" w:hAnsi="Arial" w:cs="Arial"/>
          <w:lang w:eastAsia="zh-CN"/>
          <w:rPrChange w:id="5463" w:author="Shan LI" w:date="2019-02-06T17:56:00Z">
            <w:rPr>
              <w:del w:id="5464" w:author="Shan LI" w:date="2019-02-06T15:37:00Z"/>
              <w:lang w:eastAsia="zh-CN"/>
            </w:rPr>
          </w:rPrChange>
        </w:rPr>
        <w:pPrChange w:id="5465" w:author="Shan LI" w:date="2019-02-06T15:41:00Z">
          <w:pPr>
            <w:pStyle w:val="Lgende"/>
            <w:jc w:val="both"/>
          </w:pPr>
        </w:pPrChange>
      </w:pPr>
      <w:del w:id="5466" w:author="Shan LI" w:date="2019-02-06T15:37:00Z">
        <w:r w:rsidRPr="00F257C6" w:rsidDel="00213565">
          <w:rPr>
            <w:rFonts w:ascii="Arial" w:hAnsi="Arial" w:cs="Arial"/>
            <w:rPrChange w:id="5467" w:author="Shan LI" w:date="2019-02-06T17:56:00Z">
              <w:rPr/>
            </w:rPrChange>
          </w:rPr>
          <w:delText xml:space="preserve">Figure </w:delText>
        </w:r>
        <w:r w:rsidR="00E14B78" w:rsidRPr="00F257C6" w:rsidDel="00213565">
          <w:rPr>
            <w:rFonts w:ascii="Arial" w:hAnsi="Arial" w:cs="Arial"/>
            <w:rPrChange w:id="5468" w:author="Shan LI" w:date="2019-02-06T17:56:00Z">
              <w:rPr/>
            </w:rPrChange>
          </w:rPr>
          <w:fldChar w:fldCharType="begin"/>
        </w:r>
        <w:r w:rsidR="00E14B78" w:rsidRPr="00F257C6" w:rsidDel="00213565">
          <w:rPr>
            <w:rFonts w:ascii="Arial" w:hAnsi="Arial" w:cs="Arial"/>
            <w:rPrChange w:id="5469" w:author="Shan LI" w:date="2019-02-06T17:56:00Z">
              <w:rPr/>
            </w:rPrChange>
          </w:rPr>
          <w:delInstrText xml:space="preserve"> SEQ Figure \* ARABIC </w:delInstrText>
        </w:r>
        <w:r w:rsidR="00E14B78" w:rsidRPr="00F257C6" w:rsidDel="00213565">
          <w:rPr>
            <w:rFonts w:ascii="Arial" w:hAnsi="Arial" w:cs="Arial"/>
            <w:rPrChange w:id="5470" w:author="Shan LI" w:date="2019-02-06T17:56:00Z">
              <w:rPr/>
            </w:rPrChange>
          </w:rPr>
          <w:fldChar w:fldCharType="separate"/>
        </w:r>
        <w:r w:rsidR="0071169E" w:rsidRPr="00F257C6" w:rsidDel="00213565">
          <w:rPr>
            <w:rFonts w:ascii="Arial" w:hAnsi="Arial" w:cs="Arial"/>
            <w:noProof/>
            <w:rPrChange w:id="5471" w:author="Shan LI" w:date="2019-02-06T17:56:00Z">
              <w:rPr>
                <w:noProof/>
              </w:rPr>
            </w:rPrChange>
          </w:rPr>
          <w:delText>9</w:delText>
        </w:r>
        <w:r w:rsidR="00E14B78" w:rsidRPr="00F257C6" w:rsidDel="00213565">
          <w:rPr>
            <w:rFonts w:ascii="Arial" w:hAnsi="Arial" w:cs="Arial"/>
            <w:noProof/>
            <w:rPrChange w:id="5472" w:author="Shan LI" w:date="2019-02-06T17:56:00Z">
              <w:rPr>
                <w:noProof/>
              </w:rPr>
            </w:rPrChange>
          </w:rPr>
          <w:fldChar w:fldCharType="end"/>
        </w:r>
        <w:r w:rsidRPr="00F257C6" w:rsidDel="00213565">
          <w:rPr>
            <w:rFonts w:ascii="Arial" w:hAnsi="Arial" w:cs="Arial"/>
            <w:rPrChange w:id="5473" w:author="Shan LI" w:date="2019-02-06T17:56:00Z">
              <w:rPr/>
            </w:rPrChange>
          </w:rPr>
          <w:delText> : relatio</w:delText>
        </w:r>
        <w:r w:rsidR="00AA5BAE" w:rsidRPr="00F257C6" w:rsidDel="00213565">
          <w:rPr>
            <w:rFonts w:ascii="Arial" w:hAnsi="Arial" w:cs="Arial"/>
            <w:rPrChange w:id="5474" w:author="Shan LI" w:date="2019-02-06T17:56:00Z">
              <w:rPr/>
            </w:rPrChange>
          </w:rPr>
          <w:delText xml:space="preserve">n entre les données </w:delText>
        </w:r>
        <w:r w:rsidR="00294509" w:rsidRPr="00F257C6" w:rsidDel="00213565">
          <w:rPr>
            <w:rFonts w:ascii="Arial" w:hAnsi="Arial" w:cs="Arial"/>
            <w:rPrChange w:id="5475" w:author="Shan LI" w:date="2019-02-06T17:56:00Z">
              <w:rPr/>
            </w:rPrChange>
          </w:rPr>
          <w:delText xml:space="preserve">journalières </w:delText>
        </w:r>
        <w:r w:rsidR="00AA5BAE" w:rsidRPr="00F257C6" w:rsidDel="00213565">
          <w:rPr>
            <w:rFonts w:ascii="Arial" w:hAnsi="Arial" w:cs="Arial"/>
            <w:rPrChange w:id="5476" w:author="Shan LI" w:date="2019-02-06T17:56:00Z">
              <w:rPr/>
            </w:rPrChange>
          </w:rPr>
          <w:delText>des précipitations et les données de l’hauteur de l’eau de la</w:delText>
        </w:r>
        <w:r w:rsidR="00A533DB" w:rsidRPr="00F257C6" w:rsidDel="00213565">
          <w:rPr>
            <w:rFonts w:ascii="Arial" w:hAnsi="Arial" w:cs="Arial"/>
            <w:rPrChange w:id="5477" w:author="Shan LI" w:date="2019-02-06T17:56:00Z">
              <w:rPr/>
            </w:rPrChange>
          </w:rPr>
          <w:delText xml:space="preserve"> combinaison</w:delText>
        </w:r>
        <w:r w:rsidR="00AA5BAE" w:rsidRPr="00F257C6" w:rsidDel="00213565">
          <w:rPr>
            <w:rFonts w:ascii="Arial" w:hAnsi="Arial" w:cs="Arial"/>
            <w:rPrChange w:id="5478" w:author="Shan LI" w:date="2019-02-06T17:56:00Z">
              <w:rPr/>
            </w:rPrChange>
          </w:rPr>
          <w:delText xml:space="preserve"> </w:delText>
        </w:r>
        <w:r w:rsidR="002B6150" w:rsidRPr="00F257C6" w:rsidDel="00213565">
          <w:rPr>
            <w:rFonts w:ascii="Arial" w:hAnsi="Arial" w:cs="Arial"/>
            <w:rPrChange w:id="5479" w:author="Shan LI" w:date="2019-02-06T17:56:00Z">
              <w:rPr/>
            </w:rPrChange>
          </w:rPr>
          <w:delText>GMRN (station de précipitation) et GMBG (</w:delText>
        </w:r>
        <w:r w:rsidR="002B6150" w:rsidRPr="00F257C6" w:rsidDel="00213565">
          <w:rPr>
            <w:rFonts w:ascii="Arial" w:hAnsi="Arial" w:cs="Arial"/>
            <w:lang w:eastAsia="zh-CN"/>
            <w:rPrChange w:id="5480" w:author="Shan LI" w:date="2019-02-06T17:56:00Z">
              <w:rPr>
                <w:lang w:eastAsia="zh-CN"/>
              </w:rPr>
            </w:rPrChange>
          </w:rPr>
          <w:delText xml:space="preserve">station de l’hauteur d’eau). </w:delText>
        </w:r>
        <w:bookmarkStart w:id="5481" w:name="_Toc360236"/>
        <w:bookmarkStart w:id="5482" w:name="_Toc420243"/>
        <w:bookmarkEnd w:id="5481"/>
        <w:bookmarkEnd w:id="5482"/>
      </w:del>
    </w:p>
    <w:p w14:paraId="2A5E0F00" w14:textId="509D2BE0" w:rsidR="007E56C1" w:rsidRPr="00F257C6" w:rsidDel="00213565" w:rsidRDefault="007E56C1" w:rsidP="009C645A">
      <w:pPr>
        <w:numPr>
          <w:ilvl w:val="0"/>
          <w:numId w:val="2"/>
        </w:numPr>
        <w:rPr>
          <w:del w:id="5483" w:author="Shan LI" w:date="2019-02-06T15:37:00Z"/>
          <w:rFonts w:ascii="Arial" w:hAnsi="Arial" w:cs="Arial"/>
          <w:rPrChange w:id="5484" w:author="Shan LI" w:date="2019-02-06T17:56:00Z">
            <w:rPr>
              <w:del w:id="5485" w:author="Shan LI" w:date="2019-02-06T15:37:00Z"/>
              <w:rFonts w:ascii="Arial" w:hAnsi="Arial" w:cs="Arial"/>
            </w:rPr>
          </w:rPrChange>
        </w:rPr>
        <w:pPrChange w:id="5486" w:author="Shan LI" w:date="2019-02-06T15:41:00Z">
          <w:pPr>
            <w:jc w:val="both"/>
          </w:pPr>
        </w:pPrChange>
      </w:pPr>
      <w:bookmarkStart w:id="5487" w:name="_Toc360237"/>
      <w:bookmarkStart w:id="5488" w:name="_Toc420244"/>
      <w:bookmarkEnd w:id="5487"/>
      <w:bookmarkEnd w:id="5488"/>
    </w:p>
    <w:p w14:paraId="653794A7" w14:textId="64A897C7" w:rsidR="00F4339E" w:rsidRPr="00F257C6" w:rsidDel="00213565" w:rsidRDefault="007E56C1" w:rsidP="009C645A">
      <w:pPr>
        <w:numPr>
          <w:ilvl w:val="0"/>
          <w:numId w:val="2"/>
        </w:numPr>
        <w:rPr>
          <w:del w:id="5489" w:author="Shan LI" w:date="2019-02-06T15:37:00Z"/>
          <w:rFonts w:ascii="Arial" w:hAnsi="Arial" w:cs="Arial"/>
          <w:rPrChange w:id="5490" w:author="Shan LI" w:date="2019-02-06T17:56:00Z">
            <w:rPr>
              <w:del w:id="5491" w:author="Shan LI" w:date="2019-02-06T15:37:00Z"/>
              <w:rFonts w:ascii="Arial" w:hAnsi="Arial" w:cs="Arial"/>
            </w:rPr>
          </w:rPrChange>
        </w:rPr>
        <w:pPrChange w:id="5492" w:author="Shan LI" w:date="2019-02-06T15:41:00Z">
          <w:pPr>
            <w:jc w:val="both"/>
          </w:pPr>
        </w:pPrChange>
      </w:pPr>
      <w:del w:id="5493" w:author="Shan LI" w:date="2019-02-06T15:37:00Z">
        <w:r w:rsidRPr="00F257C6" w:rsidDel="00213565">
          <w:rPr>
            <w:rFonts w:ascii="Arial" w:hAnsi="Arial" w:cs="Arial"/>
            <w:rPrChange w:id="5494" w:author="Shan LI" w:date="2019-02-06T17:56:00Z">
              <w:rPr>
                <w:rFonts w:ascii="Arial" w:hAnsi="Arial" w:cs="Arial"/>
              </w:rPr>
            </w:rPrChange>
          </w:rPr>
          <w:tab/>
        </w:r>
        <w:r w:rsidR="00570E6A" w:rsidRPr="00F257C6" w:rsidDel="00213565">
          <w:rPr>
            <w:rFonts w:ascii="Arial" w:hAnsi="Arial" w:cs="Arial"/>
            <w:rPrChange w:id="5495" w:author="Shan LI" w:date="2019-02-06T17:56:00Z">
              <w:rPr>
                <w:rFonts w:ascii="Arial" w:hAnsi="Arial" w:cs="Arial"/>
              </w:rPr>
            </w:rPrChange>
          </w:rPr>
          <w:delText xml:space="preserve">La </w:delText>
        </w:r>
        <w:r w:rsidR="00A245E6" w:rsidRPr="00F257C6" w:rsidDel="00213565">
          <w:rPr>
            <w:rFonts w:ascii="Arial" w:hAnsi="Arial" w:cs="Arial"/>
            <w:rPrChange w:id="5496" w:author="Shan LI" w:date="2019-02-06T17:56:00Z">
              <w:rPr>
                <w:rFonts w:ascii="Arial" w:hAnsi="Arial" w:cs="Arial"/>
              </w:rPr>
            </w:rPrChange>
          </w:rPr>
          <w:delText xml:space="preserve">distance géographique entre la </w:delText>
        </w:r>
        <w:r w:rsidR="00570E6A" w:rsidRPr="00F257C6" w:rsidDel="00213565">
          <w:rPr>
            <w:rFonts w:ascii="Arial" w:hAnsi="Arial" w:cs="Arial"/>
            <w:rPrChange w:id="5497" w:author="Shan LI" w:date="2019-02-06T17:56:00Z">
              <w:rPr>
                <w:rFonts w:ascii="Arial" w:hAnsi="Arial" w:cs="Arial"/>
              </w:rPr>
            </w:rPrChange>
          </w:rPr>
          <w:delText>station GMRN (</w:delText>
        </w:r>
        <w:r w:rsidR="001B09D8" w:rsidRPr="00F257C6" w:rsidDel="00213565">
          <w:rPr>
            <w:rFonts w:ascii="Arial" w:hAnsi="Arial" w:cs="Arial"/>
            <w:rPrChange w:id="5498" w:author="Shan LI" w:date="2019-02-06T17:56:00Z">
              <w:rPr>
                <w:rFonts w:ascii="Arial" w:hAnsi="Arial" w:cs="Arial"/>
              </w:rPr>
            </w:rPrChange>
          </w:rPr>
          <w:delText xml:space="preserve">précipitation) et la station GMBG (hauteur de l’eau) </w:delText>
        </w:r>
        <w:r w:rsidR="00A245E6" w:rsidRPr="00F257C6" w:rsidDel="00213565">
          <w:rPr>
            <w:rFonts w:ascii="Arial" w:hAnsi="Arial" w:cs="Arial"/>
            <w:rPrChange w:id="5499" w:author="Shan LI" w:date="2019-02-06T17:56:00Z">
              <w:rPr>
                <w:rFonts w:ascii="Arial" w:hAnsi="Arial" w:cs="Arial"/>
              </w:rPr>
            </w:rPrChange>
          </w:rPr>
          <w:delText>est très petite de 442,65 mètres. Les valeurs de la hauteur d</w:delText>
        </w:r>
        <w:r w:rsidR="008A3F78" w:rsidRPr="00F257C6" w:rsidDel="00213565">
          <w:rPr>
            <w:rFonts w:ascii="Arial" w:hAnsi="Arial" w:cs="Arial"/>
            <w:rPrChange w:id="5500" w:author="Shan LI" w:date="2019-02-06T17:56:00Z">
              <w:rPr>
                <w:rFonts w:ascii="Arial" w:hAnsi="Arial" w:cs="Arial"/>
              </w:rPr>
            </w:rPrChange>
          </w:rPr>
          <w:delText>e l’</w:delText>
        </w:r>
        <w:r w:rsidR="00A245E6" w:rsidRPr="00F257C6" w:rsidDel="00213565">
          <w:rPr>
            <w:rFonts w:ascii="Arial" w:hAnsi="Arial" w:cs="Arial"/>
            <w:rPrChange w:id="5501" w:author="Shan LI" w:date="2019-02-06T17:56:00Z">
              <w:rPr>
                <w:rFonts w:ascii="Arial" w:hAnsi="Arial" w:cs="Arial"/>
              </w:rPr>
            </w:rPrChange>
          </w:rPr>
          <w:delText xml:space="preserve">eau de la station GMRN sont inférieures de </w:delText>
        </w:r>
        <w:commentRangeStart w:id="5502"/>
        <w:commentRangeStart w:id="5503"/>
        <w:r w:rsidR="00A245E6" w:rsidRPr="00F257C6" w:rsidDel="00213565">
          <w:rPr>
            <w:rFonts w:ascii="Arial" w:hAnsi="Arial" w:cs="Arial"/>
            <w:rPrChange w:id="5504" w:author="Shan LI" w:date="2019-02-06T17:56:00Z">
              <w:rPr>
                <w:rFonts w:ascii="Arial" w:hAnsi="Arial" w:cs="Arial"/>
              </w:rPr>
            </w:rPrChange>
          </w:rPr>
          <w:delText>100 cm</w:delText>
        </w:r>
        <w:commentRangeEnd w:id="5502"/>
        <w:r w:rsidR="00534B31" w:rsidRPr="00F257C6" w:rsidDel="00213565">
          <w:rPr>
            <w:rStyle w:val="Marquedecommentaire"/>
            <w:rFonts w:ascii="Arial" w:hAnsi="Arial" w:cs="Arial"/>
            <w:rPrChange w:id="5505" w:author="Shan LI" w:date="2019-02-06T17:56:00Z">
              <w:rPr>
                <w:rStyle w:val="Marquedecommentaire"/>
              </w:rPr>
            </w:rPrChange>
          </w:rPr>
          <w:commentReference w:id="5502"/>
        </w:r>
        <w:commentRangeEnd w:id="5503"/>
        <w:r w:rsidR="00DD63E9" w:rsidRPr="00F257C6" w:rsidDel="00213565">
          <w:rPr>
            <w:rStyle w:val="Marquedecommentaire"/>
            <w:rFonts w:ascii="Arial" w:hAnsi="Arial" w:cs="Arial"/>
            <w:rPrChange w:id="5506" w:author="Shan LI" w:date="2019-02-06T17:56:00Z">
              <w:rPr>
                <w:rStyle w:val="Marquedecommentaire"/>
              </w:rPr>
            </w:rPrChange>
          </w:rPr>
          <w:commentReference w:id="5503"/>
        </w:r>
        <w:r w:rsidR="00A245E6" w:rsidRPr="00F257C6" w:rsidDel="00213565">
          <w:rPr>
            <w:rFonts w:ascii="Arial" w:hAnsi="Arial" w:cs="Arial"/>
            <w:rPrChange w:id="5507" w:author="Shan LI" w:date="2019-02-06T17:56:00Z">
              <w:rPr>
                <w:rFonts w:ascii="Arial" w:hAnsi="Arial" w:cs="Arial"/>
              </w:rPr>
            </w:rPrChange>
          </w:rPr>
          <w:delText>. Pour la plupart de cas qu’il y a une hauteur d’eau de moins de 50 cm. Les précipitations varient selon les jours entre 0 et 200 mm/j.</w:delText>
        </w:r>
        <w:r w:rsidR="00D96765" w:rsidRPr="00F257C6" w:rsidDel="00213565">
          <w:rPr>
            <w:rFonts w:ascii="Arial" w:hAnsi="Arial" w:cs="Arial"/>
            <w:rPrChange w:id="5508" w:author="Shan LI" w:date="2019-02-06T17:56:00Z">
              <w:rPr>
                <w:rFonts w:ascii="Arial" w:hAnsi="Arial" w:cs="Arial"/>
              </w:rPr>
            </w:rPrChange>
          </w:rPr>
          <w:delText xml:space="preserve"> </w:delText>
        </w:r>
        <w:r w:rsidR="00A245E6" w:rsidRPr="00F257C6" w:rsidDel="00213565">
          <w:rPr>
            <w:rFonts w:ascii="Arial" w:hAnsi="Arial" w:cs="Arial"/>
            <w:rPrChange w:id="5509" w:author="Shan LI" w:date="2019-02-06T17:56:00Z">
              <w:rPr>
                <w:rFonts w:ascii="Arial" w:hAnsi="Arial" w:cs="Arial"/>
              </w:rPr>
            </w:rPrChange>
          </w:rPr>
          <w:delText xml:space="preserve">Le coefficient de corrélation entre les données de ces deux stations est de 0.57 </w:delText>
        </w:r>
        <w:commentRangeStart w:id="5510"/>
        <w:r w:rsidR="00A245E6" w:rsidRPr="00F257C6" w:rsidDel="00213565">
          <w:rPr>
            <w:rFonts w:ascii="Arial" w:hAnsi="Arial" w:cs="Arial"/>
            <w:rPrChange w:id="5511" w:author="Shan LI" w:date="2019-02-06T17:56:00Z">
              <w:rPr>
                <w:rFonts w:ascii="Arial" w:hAnsi="Arial" w:cs="Arial"/>
              </w:rPr>
            </w:rPrChange>
          </w:rPr>
          <w:delText>(</w:delText>
        </w:r>
        <w:r w:rsidR="00A245E6" w:rsidRPr="00F257C6" w:rsidDel="00213565">
          <w:rPr>
            <w:rFonts w:ascii="Arial" w:hAnsi="Arial" w:cs="Arial"/>
            <w:i/>
            <w:rPrChange w:id="5512" w:author="Shan LI" w:date="2019-02-06T17:56:00Z">
              <w:rPr>
                <w:rFonts w:ascii="Arial" w:hAnsi="Arial" w:cs="Arial"/>
                <w:i/>
              </w:rPr>
            </w:rPrChange>
          </w:rPr>
          <w:delText>Figure 9</w:delText>
        </w:r>
        <w:commentRangeEnd w:id="5510"/>
        <w:r w:rsidR="00534B31" w:rsidRPr="00F257C6" w:rsidDel="00213565">
          <w:rPr>
            <w:rStyle w:val="Marquedecommentaire"/>
            <w:rFonts w:ascii="Arial" w:hAnsi="Arial" w:cs="Arial"/>
            <w:rPrChange w:id="5513" w:author="Shan LI" w:date="2019-02-06T17:56:00Z">
              <w:rPr>
                <w:rStyle w:val="Marquedecommentaire"/>
              </w:rPr>
            </w:rPrChange>
          </w:rPr>
          <w:commentReference w:id="5510"/>
        </w:r>
        <w:r w:rsidR="00A245E6" w:rsidRPr="00F257C6" w:rsidDel="00213565">
          <w:rPr>
            <w:rFonts w:ascii="Arial" w:hAnsi="Arial" w:cs="Arial"/>
            <w:rPrChange w:id="5514" w:author="Shan LI" w:date="2019-02-06T17:56:00Z">
              <w:rPr>
                <w:rFonts w:ascii="Arial" w:hAnsi="Arial" w:cs="Arial"/>
              </w:rPr>
            </w:rPrChange>
          </w:rPr>
          <w:delText xml:space="preserve">) qui signifie dans 57% de cas, la hauteur d’eau de la GMBG est bien influencée par les précipitations de la GMRN. Figure 9 nous montre qu’il y a une augmentation de la hauteur d’eau avec l’augmentation des précipitations. Cette tendance d’augmentation est </w:delText>
        </w:r>
        <w:commentRangeStart w:id="5515"/>
        <w:commentRangeStart w:id="5516"/>
        <w:r w:rsidR="00A245E6" w:rsidRPr="00F257C6" w:rsidDel="00213565">
          <w:rPr>
            <w:rFonts w:ascii="Arial" w:hAnsi="Arial" w:cs="Arial"/>
            <w:rPrChange w:id="5517" w:author="Shan LI" w:date="2019-02-06T17:56:00Z">
              <w:rPr>
                <w:rFonts w:ascii="Arial" w:hAnsi="Arial" w:cs="Arial"/>
              </w:rPr>
            </w:rPrChange>
          </w:rPr>
          <w:delText>bien évidente</w:delText>
        </w:r>
        <w:commentRangeEnd w:id="5515"/>
        <w:r w:rsidR="00554AB9" w:rsidRPr="00F257C6" w:rsidDel="00213565">
          <w:rPr>
            <w:rStyle w:val="Marquedecommentaire"/>
            <w:rFonts w:ascii="Arial" w:hAnsi="Arial" w:cs="Arial"/>
            <w:rPrChange w:id="5518" w:author="Shan LI" w:date="2019-02-06T17:56:00Z">
              <w:rPr>
                <w:rStyle w:val="Marquedecommentaire"/>
              </w:rPr>
            </w:rPrChange>
          </w:rPr>
          <w:commentReference w:id="5515"/>
        </w:r>
        <w:commentRangeEnd w:id="5516"/>
        <w:r w:rsidR="00322EAD" w:rsidRPr="00F257C6" w:rsidDel="00213565">
          <w:rPr>
            <w:rStyle w:val="Marquedecommentaire"/>
            <w:rFonts w:ascii="Arial" w:hAnsi="Arial" w:cs="Arial"/>
            <w:rPrChange w:id="5519" w:author="Shan LI" w:date="2019-02-06T17:56:00Z">
              <w:rPr>
                <w:rStyle w:val="Marquedecommentaire"/>
              </w:rPr>
            </w:rPrChange>
          </w:rPr>
          <w:commentReference w:id="5516"/>
        </w:r>
        <w:r w:rsidR="00A245E6" w:rsidRPr="00F257C6" w:rsidDel="00213565">
          <w:rPr>
            <w:rFonts w:ascii="Arial" w:hAnsi="Arial" w:cs="Arial"/>
            <w:rPrChange w:id="5520" w:author="Shan LI" w:date="2019-02-06T17:56:00Z">
              <w:rPr>
                <w:rFonts w:ascii="Arial" w:hAnsi="Arial" w:cs="Arial"/>
              </w:rPr>
            </w:rPrChange>
          </w:rPr>
          <w:delText xml:space="preserve">. </w:delText>
        </w:r>
        <w:bookmarkStart w:id="5521" w:name="_Toc360238"/>
        <w:bookmarkStart w:id="5522" w:name="_Toc420245"/>
        <w:bookmarkEnd w:id="5521"/>
        <w:bookmarkEnd w:id="5522"/>
      </w:del>
    </w:p>
    <w:p w14:paraId="204EA46F" w14:textId="7A5279BB" w:rsidR="00F4339E" w:rsidRPr="00F257C6" w:rsidDel="00213565" w:rsidRDefault="00F4339E" w:rsidP="009C645A">
      <w:pPr>
        <w:numPr>
          <w:ilvl w:val="0"/>
          <w:numId w:val="2"/>
        </w:numPr>
        <w:rPr>
          <w:del w:id="5523" w:author="Shan LI" w:date="2019-02-06T15:37:00Z"/>
          <w:rFonts w:ascii="Arial" w:hAnsi="Arial" w:cs="Arial"/>
          <w:rPrChange w:id="5524" w:author="Shan LI" w:date="2019-02-06T17:56:00Z">
            <w:rPr>
              <w:del w:id="5525" w:author="Shan LI" w:date="2019-02-06T15:37:00Z"/>
            </w:rPr>
          </w:rPrChange>
        </w:rPr>
        <w:pPrChange w:id="5526" w:author="Shan LI" w:date="2019-02-06T15:41:00Z">
          <w:pPr/>
        </w:pPrChange>
      </w:pPr>
      <w:del w:id="5527" w:author="Shan LI" w:date="2019-02-06T15:37:00Z">
        <w:r w:rsidRPr="00F257C6" w:rsidDel="00213565">
          <w:rPr>
            <w:rFonts w:ascii="Arial" w:hAnsi="Arial" w:cs="Arial"/>
            <w:noProof/>
            <w:lang w:eastAsia="fr-FR"/>
            <w:rPrChange w:id="5528" w:author="Shan LI" w:date="2019-02-06T17:56:00Z">
              <w:rPr>
                <w:noProof/>
                <w:lang w:eastAsia="fr-FR"/>
              </w:rPr>
            </w:rPrChange>
          </w:rPr>
          <w:drawing>
            <wp:inline distT="0" distB="0" distL="0" distR="0" wp14:anchorId="1415B1F0" wp14:editId="676C0BAD">
              <wp:extent cx="5746115" cy="4312285"/>
              <wp:effectExtent l="0" t="0" r="0" b="5715"/>
              <wp:docPr id="12" name="Image 12" descr="Martinique/Hydrologie_Martinique/Analyses/Htemps-pr/Combinaison_Pr-Htemps/BV_Galion/TRTR_new_pr_TRI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tinique/Hydrologie_Martinique/Analyses/Htemps-pr/Combinaison_Pr-Htemps/BV_Galion/TRTR_new_pr_TRIG_Htemps.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5529" w:name="_Toc360239"/>
        <w:bookmarkStart w:id="5530" w:name="_Toc420246"/>
        <w:bookmarkEnd w:id="5529"/>
        <w:bookmarkEnd w:id="5530"/>
      </w:del>
    </w:p>
    <w:p w14:paraId="1827DBF7" w14:textId="66B1519A" w:rsidR="002B6150" w:rsidRPr="00F257C6" w:rsidDel="00213565" w:rsidRDefault="002B6150" w:rsidP="009C645A">
      <w:pPr>
        <w:numPr>
          <w:ilvl w:val="0"/>
          <w:numId w:val="2"/>
        </w:numPr>
        <w:rPr>
          <w:del w:id="5531" w:author="Shan LI" w:date="2019-02-06T15:37:00Z"/>
          <w:rFonts w:ascii="Arial" w:hAnsi="Arial" w:cs="Arial"/>
          <w:lang w:eastAsia="zh-CN"/>
          <w:rPrChange w:id="5532" w:author="Shan LI" w:date="2019-02-06T17:56:00Z">
            <w:rPr>
              <w:del w:id="5533" w:author="Shan LI" w:date="2019-02-06T15:37:00Z"/>
              <w:lang w:eastAsia="zh-CN"/>
            </w:rPr>
          </w:rPrChange>
        </w:rPr>
        <w:pPrChange w:id="5534" w:author="Shan LI" w:date="2019-02-06T15:41:00Z">
          <w:pPr>
            <w:pStyle w:val="Lgende"/>
            <w:jc w:val="both"/>
          </w:pPr>
        </w:pPrChange>
      </w:pPr>
      <w:del w:id="5535" w:author="Shan LI" w:date="2019-02-06T15:37:00Z">
        <w:r w:rsidRPr="00F257C6" w:rsidDel="00213565">
          <w:rPr>
            <w:rFonts w:ascii="Arial" w:hAnsi="Arial" w:cs="Arial"/>
            <w:rPrChange w:id="5536" w:author="Shan LI" w:date="2019-02-06T17:56:00Z">
              <w:rPr/>
            </w:rPrChange>
          </w:rPr>
          <w:delText xml:space="preserve">Figure </w:delText>
        </w:r>
        <w:r w:rsidR="00E14B78" w:rsidRPr="00F257C6" w:rsidDel="00213565">
          <w:rPr>
            <w:rFonts w:ascii="Arial" w:hAnsi="Arial" w:cs="Arial"/>
            <w:rPrChange w:id="5537" w:author="Shan LI" w:date="2019-02-06T17:56:00Z">
              <w:rPr/>
            </w:rPrChange>
          </w:rPr>
          <w:fldChar w:fldCharType="begin"/>
        </w:r>
        <w:r w:rsidR="00E14B78" w:rsidRPr="00F257C6" w:rsidDel="00213565">
          <w:rPr>
            <w:rFonts w:ascii="Arial" w:hAnsi="Arial" w:cs="Arial"/>
            <w:rPrChange w:id="5538" w:author="Shan LI" w:date="2019-02-06T17:56:00Z">
              <w:rPr/>
            </w:rPrChange>
          </w:rPr>
          <w:delInstrText xml:space="preserve"> SEQ Figure \* ARABIC </w:delInstrText>
        </w:r>
        <w:r w:rsidR="00E14B78" w:rsidRPr="00F257C6" w:rsidDel="00213565">
          <w:rPr>
            <w:rFonts w:ascii="Arial" w:hAnsi="Arial" w:cs="Arial"/>
            <w:rPrChange w:id="5539" w:author="Shan LI" w:date="2019-02-06T17:56:00Z">
              <w:rPr/>
            </w:rPrChange>
          </w:rPr>
          <w:fldChar w:fldCharType="separate"/>
        </w:r>
        <w:r w:rsidR="0071169E" w:rsidRPr="00F257C6" w:rsidDel="00213565">
          <w:rPr>
            <w:rFonts w:ascii="Arial" w:hAnsi="Arial" w:cs="Arial"/>
            <w:noProof/>
            <w:rPrChange w:id="5540" w:author="Shan LI" w:date="2019-02-06T17:56:00Z">
              <w:rPr>
                <w:noProof/>
              </w:rPr>
            </w:rPrChange>
          </w:rPr>
          <w:delText>10</w:delText>
        </w:r>
        <w:r w:rsidR="00E14B78" w:rsidRPr="00F257C6" w:rsidDel="00213565">
          <w:rPr>
            <w:rFonts w:ascii="Arial" w:hAnsi="Arial" w:cs="Arial"/>
            <w:noProof/>
            <w:rPrChange w:id="5541" w:author="Shan LI" w:date="2019-02-06T17:56:00Z">
              <w:rPr>
                <w:noProof/>
              </w:rPr>
            </w:rPrChange>
          </w:rPr>
          <w:fldChar w:fldCharType="end"/>
        </w:r>
        <w:r w:rsidRPr="00F257C6" w:rsidDel="00213565">
          <w:rPr>
            <w:rFonts w:ascii="Arial" w:hAnsi="Arial" w:cs="Arial"/>
            <w:rPrChange w:id="5542" w:author="Shan LI" w:date="2019-02-06T17:56:00Z">
              <w:rPr/>
            </w:rPrChange>
          </w:rPr>
          <w:delText xml:space="preserve"> : relation entre les données </w:delText>
        </w:r>
        <w:r w:rsidR="00294509" w:rsidRPr="00F257C6" w:rsidDel="00213565">
          <w:rPr>
            <w:rFonts w:ascii="Arial" w:hAnsi="Arial" w:cs="Arial"/>
            <w:rPrChange w:id="5543" w:author="Shan LI" w:date="2019-02-06T17:56:00Z">
              <w:rPr/>
            </w:rPrChange>
          </w:rPr>
          <w:delText xml:space="preserve">journalières </w:delText>
        </w:r>
        <w:r w:rsidRPr="00F257C6" w:rsidDel="00213565">
          <w:rPr>
            <w:rFonts w:ascii="Arial" w:hAnsi="Arial" w:cs="Arial"/>
            <w:rPrChange w:id="5544" w:author="Shan LI" w:date="2019-02-06T17:56:00Z">
              <w:rPr/>
            </w:rPrChange>
          </w:rPr>
          <w:delText xml:space="preserve">des précipitations et les données de l’hauteur de l’eau de la combinaison </w:delText>
        </w:r>
        <w:r w:rsidR="00A533DB" w:rsidRPr="00F257C6" w:rsidDel="00213565">
          <w:rPr>
            <w:rFonts w:ascii="Arial" w:hAnsi="Arial" w:cs="Arial"/>
            <w:rPrChange w:id="5545" w:author="Shan LI" w:date="2019-02-06T17:56:00Z">
              <w:rPr/>
            </w:rPrChange>
          </w:rPr>
          <w:delText>TRTR</w:delText>
        </w:r>
        <w:r w:rsidRPr="00F257C6" w:rsidDel="00213565">
          <w:rPr>
            <w:rFonts w:ascii="Arial" w:hAnsi="Arial" w:cs="Arial"/>
            <w:rPrChange w:id="5546" w:author="Shan LI" w:date="2019-02-06T17:56:00Z">
              <w:rPr/>
            </w:rPrChange>
          </w:rPr>
          <w:delText xml:space="preserve"> (</w:delText>
        </w:r>
        <w:r w:rsidR="001602C9" w:rsidRPr="00F257C6" w:rsidDel="00213565">
          <w:rPr>
            <w:rFonts w:ascii="Arial" w:hAnsi="Arial" w:cs="Arial"/>
            <w:rPrChange w:id="5547" w:author="Shan LI" w:date="2019-02-06T17:56:00Z">
              <w:rPr/>
            </w:rPrChange>
          </w:rPr>
          <w:delText>station de précipitation) et TRI</w:delText>
        </w:r>
        <w:r w:rsidRPr="00F257C6" w:rsidDel="00213565">
          <w:rPr>
            <w:rFonts w:ascii="Arial" w:hAnsi="Arial" w:cs="Arial"/>
            <w:rPrChange w:id="5548" w:author="Shan LI" w:date="2019-02-06T17:56:00Z">
              <w:rPr/>
            </w:rPrChange>
          </w:rPr>
          <w:delText>G (</w:delText>
        </w:r>
        <w:r w:rsidRPr="00F257C6" w:rsidDel="00213565">
          <w:rPr>
            <w:rFonts w:ascii="Arial" w:hAnsi="Arial" w:cs="Arial"/>
            <w:lang w:eastAsia="zh-CN"/>
            <w:rPrChange w:id="5549" w:author="Shan LI" w:date="2019-02-06T17:56:00Z">
              <w:rPr>
                <w:lang w:eastAsia="zh-CN"/>
              </w:rPr>
            </w:rPrChange>
          </w:rPr>
          <w:delText xml:space="preserve">station de l’hauteur d’eau). </w:delText>
        </w:r>
        <w:bookmarkStart w:id="5550" w:name="_Toc360240"/>
        <w:bookmarkStart w:id="5551" w:name="_Toc420247"/>
        <w:bookmarkEnd w:id="5550"/>
        <w:bookmarkEnd w:id="5551"/>
      </w:del>
    </w:p>
    <w:p w14:paraId="04070108" w14:textId="3B946DAB" w:rsidR="00F4339E" w:rsidRPr="00F257C6" w:rsidDel="00213565" w:rsidRDefault="00F4339E" w:rsidP="009C645A">
      <w:pPr>
        <w:numPr>
          <w:ilvl w:val="0"/>
          <w:numId w:val="2"/>
        </w:numPr>
        <w:rPr>
          <w:del w:id="5552" w:author="Shan LI" w:date="2019-02-06T15:37:00Z"/>
          <w:rFonts w:ascii="Arial" w:hAnsi="Arial" w:cs="Arial"/>
          <w:rPrChange w:id="5553" w:author="Shan LI" w:date="2019-02-06T17:56:00Z">
            <w:rPr>
              <w:del w:id="5554" w:author="Shan LI" w:date="2019-02-06T15:37:00Z"/>
              <w:rFonts w:ascii="Arial" w:hAnsi="Arial" w:cs="Arial"/>
            </w:rPr>
          </w:rPrChange>
        </w:rPr>
        <w:pPrChange w:id="5555" w:author="Shan LI" w:date="2019-02-06T15:41:00Z">
          <w:pPr/>
        </w:pPrChange>
      </w:pPr>
      <w:bookmarkStart w:id="5556" w:name="_Toc360241"/>
      <w:bookmarkStart w:id="5557" w:name="_Toc420248"/>
      <w:bookmarkEnd w:id="5556"/>
      <w:bookmarkEnd w:id="5557"/>
    </w:p>
    <w:p w14:paraId="1A151BD7" w14:textId="69BC5EB2" w:rsidR="002B6150" w:rsidRPr="00F257C6" w:rsidDel="00213565" w:rsidRDefault="000062F8" w:rsidP="009C645A">
      <w:pPr>
        <w:numPr>
          <w:ilvl w:val="0"/>
          <w:numId w:val="2"/>
        </w:numPr>
        <w:rPr>
          <w:del w:id="5558" w:author="Shan LI" w:date="2019-02-06T15:37:00Z"/>
          <w:rFonts w:ascii="Arial" w:hAnsi="Arial" w:cs="Arial"/>
          <w:rPrChange w:id="5559" w:author="Shan LI" w:date="2019-02-06T17:56:00Z">
            <w:rPr>
              <w:del w:id="5560" w:author="Shan LI" w:date="2019-02-06T15:37:00Z"/>
              <w:rFonts w:ascii="Arial" w:hAnsi="Arial" w:cs="Arial"/>
            </w:rPr>
          </w:rPrChange>
        </w:rPr>
        <w:pPrChange w:id="5561" w:author="Shan LI" w:date="2019-02-06T15:41:00Z">
          <w:pPr>
            <w:jc w:val="both"/>
          </w:pPr>
        </w:pPrChange>
      </w:pPr>
      <w:del w:id="5562" w:author="Shan LI" w:date="2019-02-06T15:37:00Z">
        <w:r w:rsidRPr="00F257C6" w:rsidDel="00213565">
          <w:rPr>
            <w:rFonts w:ascii="Arial" w:hAnsi="Arial" w:cs="Arial"/>
            <w:rPrChange w:id="5563" w:author="Shan LI" w:date="2019-02-06T17:56:00Z">
              <w:rPr>
                <w:rFonts w:ascii="Arial" w:hAnsi="Arial" w:cs="Arial"/>
              </w:rPr>
            </w:rPrChange>
          </w:rPr>
          <w:tab/>
          <w:delText>La combinaison TRTR (précipitations) et TRIG (hauteur de l’eau) a une caractéristique différente que la combinaison précédente (GMRN-GMBG). La hauteur de l’eau du jour varie entre d’un peu près de 25 cm et 310 cm. En revanche les précipitations varient entre 0 et 150 mm/h. C’est à dire que la hauteur de l’eau de la station TRIG (</w:delText>
        </w:r>
        <w:r w:rsidRPr="00F257C6" w:rsidDel="00213565">
          <w:rPr>
            <w:rFonts w:ascii="Arial" w:hAnsi="Arial" w:cs="Arial"/>
            <w:i/>
            <w:rPrChange w:id="5564" w:author="Shan LI" w:date="2019-02-06T17:56:00Z">
              <w:rPr>
                <w:rFonts w:ascii="Arial" w:hAnsi="Arial" w:cs="Arial"/>
                <w:i/>
              </w:rPr>
            </w:rPrChange>
          </w:rPr>
          <w:delText>Figure 10</w:delText>
        </w:r>
        <w:r w:rsidRPr="00F257C6" w:rsidDel="00213565">
          <w:rPr>
            <w:rFonts w:ascii="Arial" w:hAnsi="Arial" w:cs="Arial"/>
            <w:rPrChange w:id="5565" w:author="Shan LI" w:date="2019-02-06T17:56:00Z">
              <w:rPr>
                <w:rFonts w:ascii="Arial" w:hAnsi="Arial" w:cs="Arial"/>
              </w:rPr>
            </w:rPrChange>
          </w:rPr>
          <w:delText>) est plus haute que la station GMBG (</w:delText>
        </w:r>
        <w:r w:rsidRPr="00F257C6" w:rsidDel="00213565">
          <w:rPr>
            <w:rFonts w:ascii="Arial" w:hAnsi="Arial" w:cs="Arial"/>
            <w:i/>
            <w:rPrChange w:id="5566" w:author="Shan LI" w:date="2019-02-06T17:56:00Z">
              <w:rPr>
                <w:rFonts w:ascii="Arial" w:hAnsi="Arial" w:cs="Arial"/>
                <w:i/>
              </w:rPr>
            </w:rPrChange>
          </w:rPr>
          <w:delText>Figure 9</w:delText>
        </w:r>
        <w:r w:rsidRPr="00F257C6" w:rsidDel="00213565">
          <w:rPr>
            <w:rFonts w:ascii="Arial" w:hAnsi="Arial" w:cs="Arial"/>
            <w:rPrChange w:id="5567" w:author="Shan LI" w:date="2019-02-06T17:56:00Z">
              <w:rPr>
                <w:rFonts w:ascii="Arial" w:hAnsi="Arial" w:cs="Arial"/>
              </w:rPr>
            </w:rPrChange>
          </w:rPr>
          <w:delText>). Les précipitations sont e revanche moins importantes à la station TRTR (</w:delText>
        </w:r>
        <w:r w:rsidRPr="00F257C6" w:rsidDel="00213565">
          <w:rPr>
            <w:rFonts w:ascii="Arial" w:hAnsi="Arial" w:cs="Arial"/>
            <w:i/>
            <w:rPrChange w:id="5568" w:author="Shan LI" w:date="2019-02-06T17:56:00Z">
              <w:rPr>
                <w:rFonts w:ascii="Arial" w:hAnsi="Arial" w:cs="Arial"/>
                <w:i/>
              </w:rPr>
            </w:rPrChange>
          </w:rPr>
          <w:delText>Figure 10</w:delText>
        </w:r>
        <w:r w:rsidRPr="00F257C6" w:rsidDel="00213565">
          <w:rPr>
            <w:rFonts w:ascii="Arial" w:hAnsi="Arial" w:cs="Arial"/>
            <w:rPrChange w:id="5569" w:author="Shan LI" w:date="2019-02-06T17:56:00Z">
              <w:rPr>
                <w:rFonts w:ascii="Arial" w:hAnsi="Arial" w:cs="Arial"/>
              </w:rPr>
            </w:rPrChange>
          </w:rPr>
          <w:delText>) que la station GMRN (</w:delText>
        </w:r>
        <w:r w:rsidRPr="00F257C6" w:rsidDel="00213565">
          <w:rPr>
            <w:rFonts w:ascii="Arial" w:hAnsi="Arial" w:cs="Arial"/>
            <w:i/>
            <w:rPrChange w:id="5570" w:author="Shan LI" w:date="2019-02-06T17:56:00Z">
              <w:rPr>
                <w:rFonts w:ascii="Arial" w:hAnsi="Arial" w:cs="Arial"/>
                <w:i/>
              </w:rPr>
            </w:rPrChange>
          </w:rPr>
          <w:delText>Figure 9</w:delText>
        </w:r>
        <w:r w:rsidRPr="00F257C6" w:rsidDel="00213565">
          <w:rPr>
            <w:rFonts w:ascii="Arial" w:hAnsi="Arial" w:cs="Arial"/>
            <w:rPrChange w:id="5571" w:author="Shan LI" w:date="2019-02-06T17:56:00Z">
              <w:rPr>
                <w:rFonts w:ascii="Arial" w:hAnsi="Arial" w:cs="Arial"/>
              </w:rPr>
            </w:rPrChange>
          </w:rPr>
          <w:delText>)</w:delText>
        </w:r>
        <w:r w:rsidR="000D3DB1" w:rsidRPr="00F257C6" w:rsidDel="00213565">
          <w:rPr>
            <w:rFonts w:ascii="Arial" w:hAnsi="Arial" w:cs="Arial"/>
            <w:rPrChange w:id="5572" w:author="Shan LI" w:date="2019-02-06T17:56:00Z">
              <w:rPr>
                <w:rFonts w:ascii="Arial" w:hAnsi="Arial" w:cs="Arial"/>
              </w:rPr>
            </w:rPrChange>
          </w:rPr>
          <w:delText xml:space="preserve">. Nous remarquons plus de </w:delText>
        </w:r>
        <w:commentRangeStart w:id="5573"/>
        <w:commentRangeStart w:id="5574"/>
        <w:r w:rsidR="000D3DB1" w:rsidRPr="00F257C6" w:rsidDel="00213565">
          <w:rPr>
            <w:rFonts w:ascii="Arial" w:hAnsi="Arial" w:cs="Arial"/>
            <w:rPrChange w:id="5575" w:author="Shan LI" w:date="2019-02-06T17:56:00Z">
              <w:rPr>
                <w:rFonts w:ascii="Arial" w:hAnsi="Arial" w:cs="Arial"/>
              </w:rPr>
            </w:rPrChange>
          </w:rPr>
          <w:delText>cas isolés</w:delText>
        </w:r>
        <w:commentRangeEnd w:id="5573"/>
        <w:r w:rsidR="00B35ACE" w:rsidRPr="00F257C6" w:rsidDel="00213565">
          <w:rPr>
            <w:rStyle w:val="Marquedecommentaire"/>
            <w:rFonts w:ascii="Arial" w:hAnsi="Arial" w:cs="Arial"/>
            <w:rPrChange w:id="5576" w:author="Shan LI" w:date="2019-02-06T17:56:00Z">
              <w:rPr>
                <w:rStyle w:val="Marquedecommentaire"/>
              </w:rPr>
            </w:rPrChange>
          </w:rPr>
          <w:commentReference w:id="5573"/>
        </w:r>
        <w:commentRangeEnd w:id="5574"/>
        <w:r w:rsidR="00E81717" w:rsidRPr="00F257C6" w:rsidDel="00213565">
          <w:rPr>
            <w:rStyle w:val="Marquedecommentaire"/>
            <w:rFonts w:ascii="Arial" w:hAnsi="Arial" w:cs="Arial"/>
            <w:rPrChange w:id="5577" w:author="Shan LI" w:date="2019-02-06T17:56:00Z">
              <w:rPr>
                <w:rStyle w:val="Marquedecommentaire"/>
              </w:rPr>
            </w:rPrChange>
          </w:rPr>
          <w:commentReference w:id="5574"/>
        </w:r>
        <w:r w:rsidR="000D3DB1" w:rsidRPr="00F257C6" w:rsidDel="00213565">
          <w:rPr>
            <w:rFonts w:ascii="Arial" w:hAnsi="Arial" w:cs="Arial"/>
            <w:rPrChange w:id="5578" w:author="Shan LI" w:date="2019-02-06T17:56:00Z">
              <w:rPr>
                <w:rFonts w:ascii="Arial" w:hAnsi="Arial" w:cs="Arial"/>
              </w:rPr>
            </w:rPrChange>
          </w:rPr>
          <w:delText xml:space="preserve"> dans la combinaison TRTR-TRIG que la combinaison GMRN-GMBN. Nous pensons qu’ils dépendent de deux facteurs : l</w:delText>
        </w:r>
        <w:r w:rsidR="008B31D5" w:rsidRPr="00F257C6" w:rsidDel="00213565">
          <w:rPr>
            <w:rFonts w:ascii="Arial" w:hAnsi="Arial" w:cs="Arial"/>
            <w:rPrChange w:id="5579" w:author="Shan LI" w:date="2019-02-06T17:56:00Z">
              <w:rPr>
                <w:rFonts w:ascii="Arial" w:hAnsi="Arial" w:cs="Arial"/>
              </w:rPr>
            </w:rPrChange>
          </w:rPr>
          <w:delText>a relation réelle entre les stations de la combinaison et la disponibilité des données (échantillons) qui peuvent impacter le résultat.</w:delText>
        </w:r>
        <w:bookmarkStart w:id="5580" w:name="_Toc360242"/>
        <w:bookmarkStart w:id="5581" w:name="_Toc420249"/>
        <w:bookmarkEnd w:id="5580"/>
        <w:bookmarkEnd w:id="5581"/>
      </w:del>
    </w:p>
    <w:p w14:paraId="36D9C36C" w14:textId="7A89BA83" w:rsidR="002B6150" w:rsidRPr="00F257C6" w:rsidDel="00213565" w:rsidRDefault="002B6150" w:rsidP="009C645A">
      <w:pPr>
        <w:numPr>
          <w:ilvl w:val="0"/>
          <w:numId w:val="2"/>
        </w:numPr>
        <w:rPr>
          <w:del w:id="5582" w:author="Shan LI" w:date="2019-02-06T15:37:00Z"/>
          <w:rFonts w:ascii="Arial" w:hAnsi="Arial" w:cs="Arial"/>
          <w:rPrChange w:id="5583" w:author="Shan LI" w:date="2019-02-06T17:56:00Z">
            <w:rPr>
              <w:del w:id="5584" w:author="Shan LI" w:date="2019-02-06T15:37:00Z"/>
              <w:rFonts w:ascii="Arial" w:hAnsi="Arial" w:cs="Arial"/>
            </w:rPr>
          </w:rPrChange>
        </w:rPr>
        <w:pPrChange w:id="5585" w:author="Shan LI" w:date="2019-02-06T15:41:00Z">
          <w:pPr/>
        </w:pPrChange>
      </w:pPr>
      <w:bookmarkStart w:id="5586" w:name="_Toc360243"/>
      <w:bookmarkStart w:id="5587" w:name="_Toc420250"/>
      <w:bookmarkEnd w:id="5586"/>
      <w:bookmarkEnd w:id="5587"/>
    </w:p>
    <w:p w14:paraId="5B2AE88A" w14:textId="788F5069" w:rsidR="002B6150" w:rsidRPr="00F257C6" w:rsidDel="00213565" w:rsidRDefault="000062F8" w:rsidP="009C645A">
      <w:pPr>
        <w:numPr>
          <w:ilvl w:val="0"/>
          <w:numId w:val="2"/>
        </w:numPr>
        <w:rPr>
          <w:del w:id="5588" w:author="Shan LI" w:date="2019-02-06T15:37:00Z"/>
          <w:rFonts w:ascii="Arial" w:hAnsi="Arial" w:cs="Arial"/>
          <w:rPrChange w:id="5589" w:author="Shan LI" w:date="2019-02-06T17:56:00Z">
            <w:rPr>
              <w:del w:id="5590" w:author="Shan LI" w:date="2019-02-06T15:37:00Z"/>
              <w:rFonts w:ascii="Arial" w:hAnsi="Arial" w:cs="Arial"/>
            </w:rPr>
          </w:rPrChange>
        </w:rPr>
        <w:pPrChange w:id="5591" w:author="Shan LI" w:date="2019-02-06T15:41:00Z">
          <w:pPr>
            <w:jc w:val="both"/>
          </w:pPr>
        </w:pPrChange>
      </w:pPr>
      <w:del w:id="5592" w:author="Shan LI" w:date="2019-02-06T15:37:00Z">
        <w:r w:rsidRPr="00F257C6" w:rsidDel="00213565">
          <w:rPr>
            <w:rFonts w:ascii="Arial" w:hAnsi="Arial" w:cs="Arial"/>
            <w:rPrChange w:id="5593" w:author="Shan LI" w:date="2019-02-06T17:56:00Z">
              <w:rPr>
                <w:rFonts w:ascii="Arial" w:hAnsi="Arial" w:cs="Arial"/>
              </w:rPr>
            </w:rPrChange>
          </w:rPr>
          <w:tab/>
          <w:delText xml:space="preserve">La distance géographique entre la station TRTR (précipitations) et la TRIG (hauteur de l’eau) est plus grande de 2713,22 mètres compare </w:delText>
        </w:r>
        <w:r w:rsidR="00BC1F40" w:rsidRPr="00F257C6" w:rsidDel="00213565">
          <w:rPr>
            <w:rFonts w:ascii="Arial" w:hAnsi="Arial" w:cs="Arial"/>
            <w:rPrChange w:id="5594" w:author="Shan LI" w:date="2019-02-06T17:56:00Z">
              <w:rPr>
                <w:rFonts w:ascii="Arial" w:hAnsi="Arial" w:cs="Arial"/>
              </w:rPr>
            </w:rPrChange>
          </w:rPr>
          <w:delText xml:space="preserve">à </w:delText>
        </w:r>
        <w:r w:rsidRPr="00F257C6" w:rsidDel="00213565">
          <w:rPr>
            <w:rFonts w:ascii="Arial" w:hAnsi="Arial" w:cs="Arial"/>
            <w:rPrChange w:id="5595" w:author="Shan LI" w:date="2019-02-06T17:56:00Z">
              <w:rPr>
                <w:rFonts w:ascii="Arial" w:hAnsi="Arial" w:cs="Arial"/>
              </w:rPr>
            </w:rPrChange>
          </w:rPr>
          <w:delText>la combinaison GMRN-GMBG (</w:delText>
        </w:r>
        <w:r w:rsidRPr="00F257C6" w:rsidDel="00213565">
          <w:rPr>
            <w:rFonts w:ascii="Arial" w:hAnsi="Arial" w:cs="Arial"/>
            <w:i/>
            <w:rPrChange w:id="5596" w:author="Shan LI" w:date="2019-02-06T17:56:00Z">
              <w:rPr>
                <w:rFonts w:ascii="Arial" w:hAnsi="Arial" w:cs="Arial"/>
                <w:i/>
              </w:rPr>
            </w:rPrChange>
          </w:rPr>
          <w:delText>Tableau 6</w:delText>
        </w:r>
        <w:r w:rsidRPr="00F257C6" w:rsidDel="00213565">
          <w:rPr>
            <w:rFonts w:ascii="Arial" w:hAnsi="Arial" w:cs="Arial"/>
            <w:rPrChange w:id="5597" w:author="Shan LI" w:date="2019-02-06T17:56:00Z">
              <w:rPr>
                <w:rFonts w:ascii="Arial" w:hAnsi="Arial" w:cs="Arial"/>
              </w:rPr>
            </w:rPrChange>
          </w:rPr>
          <w:delText xml:space="preserve">). </w:delText>
        </w:r>
        <w:r w:rsidR="000F6161" w:rsidRPr="00F257C6" w:rsidDel="00213565">
          <w:rPr>
            <w:rFonts w:ascii="Arial" w:hAnsi="Arial" w:cs="Arial"/>
            <w:rPrChange w:id="5598" w:author="Shan LI" w:date="2019-02-06T17:56:00Z">
              <w:rPr>
                <w:rFonts w:ascii="Arial" w:hAnsi="Arial" w:cs="Arial"/>
              </w:rPr>
            </w:rPrChange>
          </w:rPr>
          <w:delText xml:space="preserve">Le coefficient de corrélation </w:delText>
        </w:r>
        <w:r w:rsidR="0084342E" w:rsidRPr="00F257C6" w:rsidDel="00213565">
          <w:rPr>
            <w:rFonts w:ascii="Arial" w:hAnsi="Arial" w:cs="Arial"/>
            <w:rPrChange w:id="5599" w:author="Shan LI" w:date="2019-02-06T17:56:00Z">
              <w:rPr>
                <w:rFonts w:ascii="Arial" w:hAnsi="Arial" w:cs="Arial"/>
              </w:rPr>
            </w:rPrChange>
          </w:rPr>
          <w:delText xml:space="preserve">de cette combinaison est de 0,48 qui est moins importante que celui (0,57) de la combinaison GMRN-GMBG de laquelle représente une distance géographique moins importante. </w:delText>
        </w:r>
        <w:r w:rsidR="00320107" w:rsidRPr="00F257C6" w:rsidDel="00213565">
          <w:rPr>
            <w:rFonts w:ascii="Arial" w:hAnsi="Arial" w:cs="Arial"/>
            <w:rPrChange w:id="5600" w:author="Shan LI" w:date="2019-02-06T17:56:00Z">
              <w:rPr>
                <w:rFonts w:ascii="Arial" w:hAnsi="Arial" w:cs="Arial"/>
              </w:rPr>
            </w:rPrChange>
          </w:rPr>
          <w:delText>La régression linéaire (</w:delText>
        </w:r>
        <w:r w:rsidR="00320107" w:rsidRPr="00F257C6" w:rsidDel="00213565">
          <w:rPr>
            <w:rFonts w:ascii="Arial" w:hAnsi="Arial" w:cs="Arial"/>
            <w:i/>
            <w:rPrChange w:id="5601" w:author="Shan LI" w:date="2019-02-06T17:56:00Z">
              <w:rPr>
                <w:rFonts w:ascii="Arial" w:hAnsi="Arial" w:cs="Arial"/>
                <w:i/>
              </w:rPr>
            </w:rPrChange>
          </w:rPr>
          <w:delText>Figure 10</w:delText>
        </w:r>
        <w:r w:rsidR="00320107" w:rsidRPr="00F257C6" w:rsidDel="00213565">
          <w:rPr>
            <w:rFonts w:ascii="Arial" w:hAnsi="Arial" w:cs="Arial"/>
            <w:rPrChange w:id="5602" w:author="Shan LI" w:date="2019-02-06T17:56:00Z">
              <w:rPr>
                <w:rFonts w:ascii="Arial" w:hAnsi="Arial" w:cs="Arial"/>
              </w:rPr>
            </w:rPrChange>
          </w:rPr>
          <w:delText>) entre les précipitations et la hauteur de l’eau représente aussi une tendance d’augmentation de la hauteur d’eau suite à l’augmentation des précipitations. La p</w:delText>
        </w:r>
        <w:r w:rsidR="00BF44CF" w:rsidRPr="00F257C6" w:rsidDel="00213565">
          <w:rPr>
            <w:rFonts w:ascii="Arial" w:hAnsi="Arial" w:cs="Arial"/>
            <w:rPrChange w:id="5603" w:author="Shan LI" w:date="2019-02-06T17:56:00Z">
              <w:rPr>
                <w:rFonts w:ascii="Arial" w:hAnsi="Arial" w:cs="Arial"/>
              </w:rPr>
            </w:rPrChange>
          </w:rPr>
          <w:delText xml:space="preserve">ente de la </w:delText>
        </w:r>
        <w:r w:rsidR="00F54F00" w:rsidRPr="00F257C6" w:rsidDel="00213565">
          <w:rPr>
            <w:rFonts w:ascii="Arial" w:hAnsi="Arial" w:cs="Arial"/>
            <w:rPrChange w:id="5604" w:author="Shan LI" w:date="2019-02-06T17:56:00Z">
              <w:rPr>
                <w:rFonts w:ascii="Arial" w:hAnsi="Arial" w:cs="Arial"/>
              </w:rPr>
            </w:rPrChange>
          </w:rPr>
          <w:delText>régression</w:delText>
        </w:r>
        <w:r w:rsidR="00BF44CF" w:rsidRPr="00F257C6" w:rsidDel="00213565">
          <w:rPr>
            <w:rFonts w:ascii="Arial" w:hAnsi="Arial" w:cs="Arial"/>
            <w:rPrChange w:id="5605" w:author="Shan LI" w:date="2019-02-06T17:56:00Z">
              <w:rPr>
                <w:rFonts w:ascii="Arial" w:hAnsi="Arial" w:cs="Arial"/>
              </w:rPr>
            </w:rPrChange>
          </w:rPr>
          <w:delText xml:space="preserve"> linéaire est plus importante de la combinaison</w:delText>
        </w:r>
        <w:r w:rsidR="00320107" w:rsidRPr="00F257C6" w:rsidDel="00213565">
          <w:rPr>
            <w:rFonts w:ascii="Arial" w:hAnsi="Arial" w:cs="Arial"/>
            <w:rPrChange w:id="5606" w:author="Shan LI" w:date="2019-02-06T17:56:00Z">
              <w:rPr>
                <w:rFonts w:ascii="Arial" w:hAnsi="Arial" w:cs="Arial"/>
              </w:rPr>
            </w:rPrChange>
          </w:rPr>
          <w:delText xml:space="preserve"> TRTR (précipitations) / TRIG (hauteur de l’</w:delText>
        </w:r>
        <w:r w:rsidR="00BF44CF" w:rsidRPr="00F257C6" w:rsidDel="00213565">
          <w:rPr>
            <w:rFonts w:ascii="Arial" w:hAnsi="Arial" w:cs="Arial"/>
            <w:rPrChange w:id="5607" w:author="Shan LI" w:date="2019-02-06T17:56:00Z">
              <w:rPr>
                <w:rFonts w:ascii="Arial" w:hAnsi="Arial" w:cs="Arial"/>
              </w:rPr>
            </w:rPrChange>
          </w:rPr>
          <w:delText>eau) que la combinaison</w:delText>
        </w:r>
        <w:r w:rsidR="00320107" w:rsidRPr="00F257C6" w:rsidDel="00213565">
          <w:rPr>
            <w:rFonts w:ascii="Arial" w:hAnsi="Arial" w:cs="Arial"/>
            <w:rPrChange w:id="5608" w:author="Shan LI" w:date="2019-02-06T17:56:00Z">
              <w:rPr>
                <w:rFonts w:ascii="Arial" w:hAnsi="Arial" w:cs="Arial"/>
              </w:rPr>
            </w:rPrChange>
          </w:rPr>
          <w:delText xml:space="preserve"> GMRN (précipitations) / GMBG (hauteur de l’eau)</w:delText>
        </w:r>
        <w:r w:rsidR="00BF44CF" w:rsidRPr="00F257C6" w:rsidDel="00213565">
          <w:rPr>
            <w:rFonts w:ascii="Arial" w:hAnsi="Arial" w:cs="Arial"/>
            <w:rPrChange w:id="5609" w:author="Shan LI" w:date="2019-02-06T17:56:00Z">
              <w:rPr>
                <w:rFonts w:ascii="Arial" w:hAnsi="Arial" w:cs="Arial"/>
              </w:rPr>
            </w:rPrChange>
          </w:rPr>
          <w:delText>.</w:delText>
        </w:r>
        <w:bookmarkStart w:id="5610" w:name="_Toc360244"/>
        <w:bookmarkStart w:id="5611" w:name="_Toc420251"/>
        <w:bookmarkEnd w:id="5610"/>
        <w:bookmarkEnd w:id="5611"/>
      </w:del>
    </w:p>
    <w:p w14:paraId="33886084" w14:textId="2D0CD51D" w:rsidR="00F54F00" w:rsidRPr="00F257C6" w:rsidDel="00213565" w:rsidRDefault="00F54F00" w:rsidP="009C645A">
      <w:pPr>
        <w:numPr>
          <w:ilvl w:val="0"/>
          <w:numId w:val="2"/>
        </w:numPr>
        <w:rPr>
          <w:del w:id="5612" w:author="Shan LI" w:date="2019-02-06T15:37:00Z"/>
          <w:rFonts w:ascii="Arial" w:hAnsi="Arial" w:cs="Arial"/>
          <w:rPrChange w:id="5613" w:author="Shan LI" w:date="2019-02-06T17:56:00Z">
            <w:rPr>
              <w:del w:id="5614" w:author="Shan LI" w:date="2019-02-06T15:37:00Z"/>
              <w:rFonts w:ascii="Arial" w:hAnsi="Arial" w:cs="Arial"/>
            </w:rPr>
          </w:rPrChange>
        </w:rPr>
        <w:pPrChange w:id="5615" w:author="Shan LI" w:date="2019-02-06T15:41:00Z">
          <w:pPr/>
        </w:pPrChange>
      </w:pPr>
      <w:bookmarkStart w:id="5616" w:name="_Toc360245"/>
      <w:bookmarkStart w:id="5617" w:name="_Toc420252"/>
      <w:bookmarkEnd w:id="5616"/>
      <w:bookmarkEnd w:id="5617"/>
    </w:p>
    <w:p w14:paraId="04D71362" w14:textId="0C811375" w:rsidR="007B0BA0" w:rsidRPr="00F257C6" w:rsidDel="00213565" w:rsidRDefault="00613132" w:rsidP="009C645A">
      <w:pPr>
        <w:numPr>
          <w:ilvl w:val="0"/>
          <w:numId w:val="2"/>
        </w:numPr>
        <w:rPr>
          <w:del w:id="5618" w:author="Shan LI" w:date="2019-02-06T15:37:00Z"/>
          <w:rFonts w:ascii="Arial" w:hAnsi="Arial" w:cs="Arial"/>
          <w:lang w:eastAsia="zh-CN"/>
          <w:rPrChange w:id="5619" w:author="Shan LI" w:date="2019-02-06T17:56:00Z">
            <w:rPr>
              <w:del w:id="5620" w:author="Shan LI" w:date="2019-02-06T15:37:00Z"/>
              <w:rFonts w:ascii="Arial" w:hAnsi="Arial" w:cs="Arial"/>
              <w:lang w:eastAsia="zh-CN"/>
            </w:rPr>
          </w:rPrChange>
        </w:rPr>
        <w:pPrChange w:id="5621" w:author="Shan LI" w:date="2019-02-06T15:41:00Z">
          <w:pPr>
            <w:pStyle w:val="Titre4"/>
          </w:pPr>
        </w:pPrChange>
      </w:pPr>
      <w:del w:id="5622" w:author="Shan LI" w:date="2019-02-06T15:37:00Z">
        <w:r w:rsidRPr="00F257C6" w:rsidDel="00213565">
          <w:rPr>
            <w:rFonts w:ascii="Arial" w:hAnsi="Arial" w:cs="Arial"/>
            <w:lang w:eastAsia="zh-CN"/>
            <w:rPrChange w:id="5623" w:author="Shan LI" w:date="2019-02-06T17:56:00Z">
              <w:rPr>
                <w:rFonts w:ascii="Arial" w:hAnsi="Arial" w:cs="Arial"/>
                <w:lang w:eastAsia="zh-CN"/>
              </w:rPr>
            </w:rPrChange>
          </w:rPr>
          <w:delText>3.1.2</w:delText>
        </w:r>
        <w:r w:rsidR="007B0BA0" w:rsidRPr="00F257C6" w:rsidDel="00213565">
          <w:rPr>
            <w:rFonts w:ascii="Arial" w:hAnsi="Arial" w:cs="Arial"/>
            <w:lang w:eastAsia="zh-CN"/>
            <w:rPrChange w:id="5624" w:author="Shan LI" w:date="2019-02-06T17:56:00Z">
              <w:rPr>
                <w:rFonts w:ascii="Arial" w:hAnsi="Arial" w:cs="Arial"/>
                <w:lang w:eastAsia="zh-CN"/>
              </w:rPr>
            </w:rPrChange>
          </w:rPr>
          <w:delText xml:space="preserve">.2 Après le </w:delText>
        </w:r>
        <w:r w:rsidR="00C22D1E" w:rsidRPr="00F257C6" w:rsidDel="00213565">
          <w:rPr>
            <w:rFonts w:ascii="Arial" w:hAnsi="Arial" w:cs="Arial"/>
            <w:lang w:eastAsia="zh-CN"/>
            <w:rPrChange w:id="5625" w:author="Shan LI" w:date="2019-02-06T17:56:00Z">
              <w:rPr>
                <w:rFonts w:ascii="Arial" w:hAnsi="Arial" w:cs="Arial"/>
                <w:lang w:eastAsia="zh-CN"/>
              </w:rPr>
            </w:rPrChange>
          </w:rPr>
          <w:delText>logarithme</w:delText>
        </w:r>
        <w:r w:rsidR="007B0BA0" w:rsidRPr="00F257C6" w:rsidDel="00213565">
          <w:rPr>
            <w:rFonts w:ascii="Arial" w:hAnsi="Arial" w:cs="Arial"/>
            <w:lang w:eastAsia="zh-CN"/>
            <w:rPrChange w:id="5626" w:author="Shan LI" w:date="2019-02-06T17:56:00Z">
              <w:rPr>
                <w:rFonts w:ascii="Arial" w:hAnsi="Arial" w:cs="Arial"/>
                <w:lang w:eastAsia="zh-CN"/>
              </w:rPr>
            </w:rPrChange>
          </w:rPr>
          <w:delText xml:space="preserve"> sur les précipitations</w:delText>
        </w:r>
        <w:bookmarkStart w:id="5627" w:name="_Toc360246"/>
        <w:bookmarkStart w:id="5628" w:name="_Toc420253"/>
        <w:bookmarkEnd w:id="5627"/>
        <w:bookmarkEnd w:id="5628"/>
      </w:del>
    </w:p>
    <w:p w14:paraId="13304113" w14:textId="4ED41F02" w:rsidR="007B0BA0" w:rsidRPr="00F257C6" w:rsidDel="00213565" w:rsidRDefault="007B0BA0" w:rsidP="009C645A">
      <w:pPr>
        <w:numPr>
          <w:ilvl w:val="0"/>
          <w:numId w:val="2"/>
        </w:numPr>
        <w:rPr>
          <w:del w:id="5629" w:author="Shan LI" w:date="2019-02-06T15:37:00Z"/>
          <w:rFonts w:ascii="Arial" w:hAnsi="Arial" w:cs="Arial"/>
          <w:lang w:eastAsia="zh-CN"/>
          <w:rPrChange w:id="5630" w:author="Shan LI" w:date="2019-02-06T17:56:00Z">
            <w:rPr>
              <w:del w:id="5631" w:author="Shan LI" w:date="2019-02-06T15:37:00Z"/>
              <w:rFonts w:ascii="Arial" w:hAnsi="Arial" w:cs="Arial"/>
              <w:lang w:eastAsia="zh-CN"/>
            </w:rPr>
          </w:rPrChange>
        </w:rPr>
        <w:pPrChange w:id="5632" w:author="Shan LI" w:date="2019-02-06T15:41:00Z">
          <w:pPr/>
        </w:pPrChange>
      </w:pPr>
      <w:bookmarkStart w:id="5633" w:name="_Toc360247"/>
      <w:bookmarkStart w:id="5634" w:name="_Toc420254"/>
      <w:bookmarkEnd w:id="5633"/>
      <w:bookmarkEnd w:id="5634"/>
    </w:p>
    <w:p w14:paraId="3D3D29AE" w14:textId="03E866BF" w:rsidR="007B0BA0" w:rsidRPr="00F257C6" w:rsidDel="00213565" w:rsidRDefault="00DE6A34" w:rsidP="009C645A">
      <w:pPr>
        <w:numPr>
          <w:ilvl w:val="0"/>
          <w:numId w:val="2"/>
        </w:numPr>
        <w:rPr>
          <w:del w:id="5635" w:author="Shan LI" w:date="2019-02-06T15:37:00Z"/>
          <w:rFonts w:ascii="Arial" w:hAnsi="Arial" w:cs="Arial"/>
          <w:lang w:eastAsia="zh-CN"/>
          <w:rPrChange w:id="5636" w:author="Shan LI" w:date="2019-02-06T17:56:00Z">
            <w:rPr>
              <w:del w:id="5637" w:author="Shan LI" w:date="2019-02-06T15:37:00Z"/>
              <w:rFonts w:ascii="Arial" w:hAnsi="Arial" w:cs="Arial"/>
              <w:lang w:eastAsia="zh-CN"/>
            </w:rPr>
          </w:rPrChange>
        </w:rPr>
        <w:pPrChange w:id="5638" w:author="Shan LI" w:date="2019-02-06T15:41:00Z">
          <w:pPr/>
        </w:pPrChange>
      </w:pPr>
      <w:del w:id="5639" w:author="Shan LI" w:date="2019-02-06T15:37:00Z">
        <w:r w:rsidRPr="00F257C6" w:rsidDel="00213565">
          <w:rPr>
            <w:rFonts w:ascii="Arial" w:hAnsi="Arial" w:cs="Arial"/>
            <w:noProof/>
            <w:lang w:eastAsia="fr-FR"/>
            <w:rPrChange w:id="5640" w:author="Shan LI" w:date="2019-02-06T17:56:00Z">
              <w:rPr>
                <w:rFonts w:ascii="Arial" w:hAnsi="Arial" w:cs="Arial"/>
                <w:noProof/>
                <w:lang w:eastAsia="fr-FR"/>
              </w:rPr>
            </w:rPrChange>
          </w:rPr>
          <w:drawing>
            <wp:inline distT="0" distB="0" distL="0" distR="0" wp14:anchorId="4DBDEB21" wp14:editId="64876252">
              <wp:extent cx="5746115" cy="4312285"/>
              <wp:effectExtent l="0" t="0" r="0" b="5715"/>
              <wp:docPr id="13" name="Image 13" descr="Martinique/Hydrologie_Martinique/Analyses/Htemps-pr/Combinaison_Pr-Htemps/BV_Galion/log10PR_0.00033GMRN_new_pr_GM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tinique/Hydrologie_Martinique/Analyses/Htemps-pr/Combinaison_Pr-Htemps/BV_Galion/log10PR_0.00033GMRN_new_pr_GMBG_Htemps.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5641" w:name="_Toc360248"/>
        <w:bookmarkStart w:id="5642" w:name="_Toc420255"/>
        <w:bookmarkEnd w:id="5641"/>
        <w:bookmarkEnd w:id="5642"/>
      </w:del>
    </w:p>
    <w:p w14:paraId="1C1B1EB5" w14:textId="4DB63298" w:rsidR="00294509" w:rsidRPr="00F257C6" w:rsidDel="00213565" w:rsidRDefault="00294509" w:rsidP="009C645A">
      <w:pPr>
        <w:numPr>
          <w:ilvl w:val="0"/>
          <w:numId w:val="2"/>
        </w:numPr>
        <w:rPr>
          <w:del w:id="5643" w:author="Shan LI" w:date="2019-02-06T15:37:00Z"/>
          <w:rFonts w:ascii="Arial" w:hAnsi="Arial" w:cs="Arial"/>
          <w:lang w:eastAsia="zh-CN"/>
          <w:rPrChange w:id="5644" w:author="Shan LI" w:date="2019-02-06T17:56:00Z">
            <w:rPr>
              <w:del w:id="5645" w:author="Shan LI" w:date="2019-02-06T15:37:00Z"/>
              <w:lang w:eastAsia="zh-CN"/>
            </w:rPr>
          </w:rPrChange>
        </w:rPr>
        <w:pPrChange w:id="5646" w:author="Shan LI" w:date="2019-02-06T15:41:00Z">
          <w:pPr>
            <w:pStyle w:val="Lgende"/>
            <w:jc w:val="both"/>
          </w:pPr>
        </w:pPrChange>
      </w:pPr>
      <w:del w:id="5647" w:author="Shan LI" w:date="2019-02-06T15:37:00Z">
        <w:r w:rsidRPr="00F257C6" w:rsidDel="00213565">
          <w:rPr>
            <w:rFonts w:ascii="Arial" w:hAnsi="Arial" w:cs="Arial"/>
            <w:rPrChange w:id="5648" w:author="Shan LI" w:date="2019-02-06T17:56:00Z">
              <w:rPr/>
            </w:rPrChange>
          </w:rPr>
          <w:delText xml:space="preserve">Figure </w:delText>
        </w:r>
        <w:r w:rsidR="00E14B78" w:rsidRPr="00F257C6" w:rsidDel="00213565">
          <w:rPr>
            <w:rFonts w:ascii="Arial" w:hAnsi="Arial" w:cs="Arial"/>
            <w:rPrChange w:id="5649" w:author="Shan LI" w:date="2019-02-06T17:56:00Z">
              <w:rPr/>
            </w:rPrChange>
          </w:rPr>
          <w:fldChar w:fldCharType="begin"/>
        </w:r>
        <w:r w:rsidR="00E14B78" w:rsidRPr="00F257C6" w:rsidDel="00213565">
          <w:rPr>
            <w:rFonts w:ascii="Arial" w:hAnsi="Arial" w:cs="Arial"/>
            <w:rPrChange w:id="5650" w:author="Shan LI" w:date="2019-02-06T17:56:00Z">
              <w:rPr/>
            </w:rPrChange>
          </w:rPr>
          <w:delInstrText xml:space="preserve"> SEQ Figure \* ARABIC </w:delInstrText>
        </w:r>
        <w:r w:rsidR="00E14B78" w:rsidRPr="00F257C6" w:rsidDel="00213565">
          <w:rPr>
            <w:rFonts w:ascii="Arial" w:hAnsi="Arial" w:cs="Arial"/>
            <w:rPrChange w:id="5651" w:author="Shan LI" w:date="2019-02-06T17:56:00Z">
              <w:rPr/>
            </w:rPrChange>
          </w:rPr>
          <w:fldChar w:fldCharType="separate"/>
        </w:r>
        <w:r w:rsidR="0071169E" w:rsidRPr="00F257C6" w:rsidDel="00213565">
          <w:rPr>
            <w:rFonts w:ascii="Arial" w:hAnsi="Arial" w:cs="Arial"/>
            <w:noProof/>
            <w:rPrChange w:id="5652" w:author="Shan LI" w:date="2019-02-06T17:56:00Z">
              <w:rPr>
                <w:noProof/>
              </w:rPr>
            </w:rPrChange>
          </w:rPr>
          <w:delText>11</w:delText>
        </w:r>
        <w:r w:rsidR="00E14B78" w:rsidRPr="00F257C6" w:rsidDel="00213565">
          <w:rPr>
            <w:rFonts w:ascii="Arial" w:hAnsi="Arial" w:cs="Arial"/>
            <w:noProof/>
            <w:rPrChange w:id="5653" w:author="Shan LI" w:date="2019-02-06T17:56:00Z">
              <w:rPr>
                <w:noProof/>
              </w:rPr>
            </w:rPrChange>
          </w:rPr>
          <w:fldChar w:fldCharType="end"/>
        </w:r>
        <w:r w:rsidRPr="00F257C6" w:rsidDel="00213565">
          <w:rPr>
            <w:rFonts w:ascii="Arial" w:hAnsi="Arial" w:cs="Arial"/>
            <w:rPrChange w:id="5654" w:author="Shan LI" w:date="2019-02-06T17:56:00Z">
              <w:rPr/>
            </w:rPrChange>
          </w:rPr>
          <w:delText> : relation entre les données journalières des précipitations(après le logarithme naturel)  et les données de l’hauteur de l’eau de la combinaison GMRN (station de précipitation) et GMBG (</w:delText>
        </w:r>
        <w:r w:rsidRPr="00F257C6" w:rsidDel="00213565">
          <w:rPr>
            <w:rFonts w:ascii="Arial" w:hAnsi="Arial" w:cs="Arial"/>
            <w:lang w:eastAsia="zh-CN"/>
            <w:rPrChange w:id="5655" w:author="Shan LI" w:date="2019-02-06T17:56:00Z">
              <w:rPr>
                <w:lang w:eastAsia="zh-CN"/>
              </w:rPr>
            </w:rPrChange>
          </w:rPr>
          <w:delText xml:space="preserve">station de l’hauteur d’eau). </w:delText>
        </w:r>
        <w:bookmarkStart w:id="5656" w:name="_Toc360249"/>
        <w:bookmarkStart w:id="5657" w:name="_Toc420256"/>
        <w:bookmarkEnd w:id="5656"/>
        <w:bookmarkEnd w:id="5657"/>
      </w:del>
    </w:p>
    <w:p w14:paraId="07C33535" w14:textId="082031F3" w:rsidR="00301FBF" w:rsidRPr="00F257C6" w:rsidDel="00213565" w:rsidRDefault="00096C11" w:rsidP="009C645A">
      <w:pPr>
        <w:numPr>
          <w:ilvl w:val="0"/>
          <w:numId w:val="2"/>
        </w:numPr>
        <w:rPr>
          <w:del w:id="5658" w:author="Shan LI" w:date="2019-02-06T15:37:00Z"/>
          <w:rFonts w:ascii="Arial" w:hAnsi="Arial" w:cs="Arial"/>
          <w:lang w:eastAsia="zh-CN"/>
          <w:rPrChange w:id="5659" w:author="Shan LI" w:date="2019-02-06T17:56:00Z">
            <w:rPr>
              <w:del w:id="5660" w:author="Shan LI" w:date="2019-02-06T15:37:00Z"/>
              <w:rFonts w:ascii="Arial" w:hAnsi="Arial" w:cs="Arial"/>
              <w:lang w:eastAsia="zh-CN"/>
            </w:rPr>
          </w:rPrChange>
        </w:rPr>
        <w:pPrChange w:id="5661" w:author="Shan LI" w:date="2019-02-06T15:41:00Z">
          <w:pPr>
            <w:jc w:val="both"/>
          </w:pPr>
        </w:pPrChange>
      </w:pPr>
      <w:del w:id="5662" w:author="Shan LI" w:date="2019-02-06T15:37:00Z">
        <w:r w:rsidRPr="00F257C6" w:rsidDel="00213565">
          <w:rPr>
            <w:rFonts w:ascii="Arial" w:hAnsi="Arial" w:cs="Arial"/>
            <w:lang w:eastAsia="zh-CN"/>
            <w:rPrChange w:id="5663" w:author="Shan LI" w:date="2019-02-06T17:56:00Z">
              <w:rPr>
                <w:rFonts w:ascii="Arial" w:hAnsi="Arial" w:cs="Arial"/>
                <w:lang w:eastAsia="zh-CN"/>
              </w:rPr>
            </w:rPrChange>
          </w:rPr>
          <w:tab/>
        </w:r>
        <w:commentRangeStart w:id="5664"/>
        <w:commentRangeStart w:id="5665"/>
        <w:r w:rsidRPr="00F257C6" w:rsidDel="00213565">
          <w:rPr>
            <w:rFonts w:ascii="Arial" w:hAnsi="Arial" w:cs="Arial"/>
            <w:lang w:eastAsia="zh-CN"/>
            <w:rPrChange w:id="5666" w:author="Shan LI" w:date="2019-02-06T17:56:00Z">
              <w:rPr>
                <w:rFonts w:ascii="Arial" w:hAnsi="Arial" w:cs="Arial"/>
                <w:lang w:eastAsia="zh-CN"/>
              </w:rPr>
            </w:rPrChange>
          </w:rPr>
          <w:delText xml:space="preserve">Le logarithme naturel des précipitations est pour </w:delText>
        </w:r>
        <w:r w:rsidR="00057A1A" w:rsidRPr="00F257C6" w:rsidDel="00213565">
          <w:rPr>
            <w:rFonts w:ascii="Arial" w:hAnsi="Arial" w:cs="Arial"/>
            <w:lang w:eastAsia="zh-CN"/>
            <w:rPrChange w:id="5667" w:author="Shan LI" w:date="2019-02-06T17:56:00Z">
              <w:rPr>
                <w:rFonts w:ascii="Arial" w:hAnsi="Arial" w:cs="Arial"/>
                <w:lang w:eastAsia="zh-CN"/>
              </w:rPr>
            </w:rPrChange>
          </w:rPr>
          <w:delText>rendre les données qui suivent une distribution Gaussienne. C’est aussi avec cette façon que nous voulons distinguer les jours desquels qu’i</w:delText>
        </w:r>
        <w:r w:rsidR="009513C4" w:rsidRPr="00F257C6" w:rsidDel="00213565">
          <w:rPr>
            <w:rFonts w:ascii="Arial" w:hAnsi="Arial" w:cs="Arial"/>
            <w:lang w:eastAsia="zh-CN"/>
            <w:rPrChange w:id="5668" w:author="Shan LI" w:date="2019-02-06T17:56:00Z">
              <w:rPr>
                <w:rFonts w:ascii="Arial" w:hAnsi="Arial" w:cs="Arial"/>
                <w:lang w:eastAsia="zh-CN"/>
              </w:rPr>
            </w:rPrChange>
          </w:rPr>
          <w:delText>l n’y a pas de précipitations. Pour ces jours, nous avons d’abord fait un remplacement de 0 en 0,00033 pour pouvoir distinguer les données en deux parties : -3,48 pour les données initiales en 0 et le reste. Les données sont plus concentrées après le logarithme</w:delText>
        </w:r>
        <w:r w:rsidR="00C56BD1" w:rsidRPr="00F257C6" w:rsidDel="00213565">
          <w:rPr>
            <w:rFonts w:ascii="Arial" w:hAnsi="Arial" w:cs="Arial"/>
            <w:lang w:eastAsia="zh-CN"/>
            <w:rPrChange w:id="5669" w:author="Shan LI" w:date="2019-02-06T17:56:00Z">
              <w:rPr>
                <w:rFonts w:ascii="Arial" w:hAnsi="Arial" w:cs="Arial"/>
                <w:lang w:eastAsia="zh-CN"/>
              </w:rPr>
            </w:rPrChange>
          </w:rPr>
          <w:delText>.</w:delText>
        </w:r>
        <w:commentRangeEnd w:id="5664"/>
        <w:r w:rsidR="006850E2" w:rsidRPr="00F257C6" w:rsidDel="00213565">
          <w:rPr>
            <w:rStyle w:val="Marquedecommentaire"/>
            <w:rFonts w:ascii="Arial" w:hAnsi="Arial" w:cs="Arial"/>
            <w:rPrChange w:id="5670" w:author="Shan LI" w:date="2019-02-06T17:56:00Z">
              <w:rPr>
                <w:rStyle w:val="Marquedecommentaire"/>
              </w:rPr>
            </w:rPrChange>
          </w:rPr>
          <w:commentReference w:id="5664"/>
        </w:r>
        <w:commentRangeEnd w:id="5665"/>
        <w:r w:rsidR="00E81717" w:rsidRPr="00F257C6" w:rsidDel="00213565">
          <w:rPr>
            <w:rStyle w:val="Marquedecommentaire"/>
            <w:rFonts w:ascii="Arial" w:hAnsi="Arial" w:cs="Arial"/>
            <w:rPrChange w:id="5671" w:author="Shan LI" w:date="2019-02-06T17:56:00Z">
              <w:rPr>
                <w:rStyle w:val="Marquedecommentaire"/>
              </w:rPr>
            </w:rPrChange>
          </w:rPr>
          <w:commentReference w:id="5665"/>
        </w:r>
        <w:r w:rsidR="00C56BD1" w:rsidRPr="00F257C6" w:rsidDel="00213565">
          <w:rPr>
            <w:rFonts w:ascii="Arial" w:hAnsi="Arial" w:cs="Arial"/>
            <w:lang w:eastAsia="zh-CN"/>
            <w:rPrChange w:id="5672" w:author="Shan LI" w:date="2019-02-06T17:56:00Z">
              <w:rPr>
                <w:rFonts w:ascii="Arial" w:hAnsi="Arial" w:cs="Arial"/>
                <w:lang w:eastAsia="zh-CN"/>
              </w:rPr>
            </w:rPrChange>
          </w:rPr>
          <w:delText xml:space="preserve"> La relation entre les précipitations et la hauteur de l’eau est </w:delText>
        </w:r>
        <w:commentRangeStart w:id="5673"/>
        <w:commentRangeStart w:id="5674"/>
        <w:r w:rsidR="00C56BD1" w:rsidRPr="00F257C6" w:rsidDel="00213565">
          <w:rPr>
            <w:rFonts w:ascii="Arial" w:hAnsi="Arial" w:cs="Arial"/>
            <w:lang w:eastAsia="zh-CN"/>
            <w:rPrChange w:id="5675" w:author="Shan LI" w:date="2019-02-06T17:56:00Z">
              <w:rPr>
                <w:rFonts w:ascii="Arial" w:hAnsi="Arial" w:cs="Arial"/>
                <w:lang w:eastAsia="zh-CN"/>
              </w:rPr>
            </w:rPrChange>
          </w:rPr>
          <w:delText>proche</w:delText>
        </w:r>
        <w:commentRangeEnd w:id="5673"/>
        <w:r w:rsidR="006850E2" w:rsidRPr="00F257C6" w:rsidDel="00213565">
          <w:rPr>
            <w:rStyle w:val="Marquedecommentaire"/>
            <w:rFonts w:ascii="Arial" w:hAnsi="Arial" w:cs="Arial"/>
            <w:rPrChange w:id="5676" w:author="Shan LI" w:date="2019-02-06T17:56:00Z">
              <w:rPr>
                <w:rStyle w:val="Marquedecommentaire"/>
              </w:rPr>
            </w:rPrChange>
          </w:rPr>
          <w:commentReference w:id="5673"/>
        </w:r>
        <w:commentRangeEnd w:id="5674"/>
        <w:r w:rsidR="00E81717" w:rsidRPr="00F257C6" w:rsidDel="00213565">
          <w:rPr>
            <w:rStyle w:val="Marquedecommentaire"/>
            <w:rFonts w:ascii="Arial" w:hAnsi="Arial" w:cs="Arial"/>
            <w:rPrChange w:id="5677" w:author="Shan LI" w:date="2019-02-06T17:56:00Z">
              <w:rPr>
                <w:rStyle w:val="Marquedecommentaire"/>
              </w:rPr>
            </w:rPrChange>
          </w:rPr>
          <w:commentReference w:id="5674"/>
        </w:r>
        <w:r w:rsidR="00C56BD1" w:rsidRPr="00F257C6" w:rsidDel="00213565">
          <w:rPr>
            <w:rFonts w:ascii="Arial" w:hAnsi="Arial" w:cs="Arial"/>
            <w:lang w:eastAsia="zh-CN"/>
            <w:rPrChange w:id="5678" w:author="Shan LI" w:date="2019-02-06T17:56:00Z">
              <w:rPr>
                <w:rFonts w:ascii="Arial" w:hAnsi="Arial" w:cs="Arial"/>
                <w:lang w:eastAsia="zh-CN"/>
              </w:rPr>
            </w:rPrChange>
          </w:rPr>
          <w:delText xml:space="preserve"> que cela sans la transformation logarithmique sur les précipitations. </w:delText>
        </w:r>
        <w:bookmarkStart w:id="5679" w:name="_Toc360250"/>
        <w:bookmarkStart w:id="5680" w:name="_Toc420257"/>
        <w:bookmarkEnd w:id="5679"/>
        <w:bookmarkEnd w:id="5680"/>
      </w:del>
    </w:p>
    <w:p w14:paraId="66DCD924" w14:textId="5628F53E" w:rsidR="00301FBF" w:rsidRPr="00F257C6" w:rsidDel="00213565" w:rsidRDefault="00301FBF" w:rsidP="009C645A">
      <w:pPr>
        <w:numPr>
          <w:ilvl w:val="0"/>
          <w:numId w:val="2"/>
        </w:numPr>
        <w:rPr>
          <w:del w:id="5681" w:author="Shan LI" w:date="2019-02-06T15:37:00Z"/>
          <w:rFonts w:ascii="Arial" w:hAnsi="Arial" w:cs="Arial"/>
          <w:lang w:eastAsia="zh-CN"/>
          <w:rPrChange w:id="5682" w:author="Shan LI" w:date="2019-02-06T17:56:00Z">
            <w:rPr>
              <w:del w:id="5683" w:author="Shan LI" w:date="2019-02-06T15:37:00Z"/>
              <w:rFonts w:ascii="Arial" w:hAnsi="Arial" w:cs="Arial"/>
              <w:lang w:eastAsia="zh-CN"/>
            </w:rPr>
          </w:rPrChange>
        </w:rPr>
        <w:pPrChange w:id="5684" w:author="Shan LI" w:date="2019-02-06T15:41:00Z">
          <w:pPr/>
        </w:pPrChange>
      </w:pPr>
      <w:bookmarkStart w:id="5685" w:name="_Toc360251"/>
      <w:bookmarkStart w:id="5686" w:name="_Toc420258"/>
      <w:bookmarkEnd w:id="5685"/>
      <w:bookmarkEnd w:id="5686"/>
    </w:p>
    <w:p w14:paraId="2FC80805" w14:textId="6AC64419" w:rsidR="00DE6A34" w:rsidRPr="00F257C6" w:rsidDel="00213565" w:rsidRDefault="000E2D68" w:rsidP="009C645A">
      <w:pPr>
        <w:numPr>
          <w:ilvl w:val="0"/>
          <w:numId w:val="2"/>
        </w:numPr>
        <w:rPr>
          <w:del w:id="5687" w:author="Shan LI" w:date="2019-02-06T15:37:00Z"/>
          <w:rFonts w:ascii="Arial" w:hAnsi="Arial" w:cs="Arial"/>
          <w:lang w:eastAsia="zh-CN"/>
          <w:rPrChange w:id="5688" w:author="Shan LI" w:date="2019-02-06T17:56:00Z">
            <w:rPr>
              <w:del w:id="5689" w:author="Shan LI" w:date="2019-02-06T15:37:00Z"/>
              <w:rFonts w:ascii="Arial" w:hAnsi="Arial" w:cs="Arial"/>
              <w:lang w:eastAsia="zh-CN"/>
            </w:rPr>
          </w:rPrChange>
        </w:rPr>
        <w:pPrChange w:id="5690" w:author="Shan LI" w:date="2019-02-06T15:41:00Z">
          <w:pPr/>
        </w:pPrChange>
      </w:pPr>
      <w:del w:id="5691" w:author="Shan LI" w:date="2019-02-06T15:37:00Z">
        <w:r w:rsidRPr="00F257C6" w:rsidDel="00213565">
          <w:rPr>
            <w:rFonts w:ascii="Arial" w:hAnsi="Arial" w:cs="Arial"/>
            <w:noProof/>
            <w:lang w:eastAsia="fr-FR"/>
            <w:rPrChange w:id="5692" w:author="Shan LI" w:date="2019-02-06T17:56:00Z">
              <w:rPr>
                <w:rFonts w:ascii="Arial" w:hAnsi="Arial" w:cs="Arial"/>
                <w:noProof/>
                <w:lang w:eastAsia="fr-FR"/>
              </w:rPr>
            </w:rPrChange>
          </w:rPr>
          <w:drawing>
            <wp:inline distT="0" distB="0" distL="0" distR="0" wp14:anchorId="2CA6E38A" wp14:editId="45C2E96A">
              <wp:extent cx="5746115" cy="4312285"/>
              <wp:effectExtent l="0" t="0" r="0" b="5715"/>
              <wp:docPr id="15" name="Image 15" descr="Martinique/Hydrologie_Martinique/Analyses/Htemps-pr/Combinaison_Pr-Htemps/BV_Galion/log10PR_0.00033TRTR_new_pr_TRI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rtinique/Hydrologie_Martinique/Analyses/Htemps-pr/Combinaison_Pr-Htemps/BV_Galion/log10PR_0.00033TRTR_new_pr_TRIG_Htemps.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5693" w:name="_Toc360252"/>
        <w:bookmarkStart w:id="5694" w:name="_Toc420259"/>
        <w:bookmarkEnd w:id="5693"/>
        <w:bookmarkEnd w:id="5694"/>
      </w:del>
    </w:p>
    <w:p w14:paraId="7C636DD8" w14:textId="7E263F40" w:rsidR="00294509" w:rsidRPr="00F257C6" w:rsidDel="00213565" w:rsidRDefault="00294509" w:rsidP="009C645A">
      <w:pPr>
        <w:numPr>
          <w:ilvl w:val="0"/>
          <w:numId w:val="2"/>
        </w:numPr>
        <w:rPr>
          <w:del w:id="5695" w:author="Shan LI" w:date="2019-02-06T15:37:00Z"/>
          <w:rFonts w:ascii="Arial" w:hAnsi="Arial" w:cs="Arial"/>
          <w:lang w:eastAsia="zh-CN"/>
          <w:rPrChange w:id="5696" w:author="Shan LI" w:date="2019-02-06T17:56:00Z">
            <w:rPr>
              <w:del w:id="5697" w:author="Shan LI" w:date="2019-02-06T15:37:00Z"/>
              <w:lang w:eastAsia="zh-CN"/>
            </w:rPr>
          </w:rPrChange>
        </w:rPr>
        <w:pPrChange w:id="5698" w:author="Shan LI" w:date="2019-02-06T15:41:00Z">
          <w:pPr>
            <w:pStyle w:val="Lgende"/>
            <w:jc w:val="both"/>
          </w:pPr>
        </w:pPrChange>
      </w:pPr>
      <w:del w:id="5699" w:author="Shan LI" w:date="2019-02-06T15:37:00Z">
        <w:r w:rsidRPr="00F257C6" w:rsidDel="00213565">
          <w:rPr>
            <w:rFonts w:ascii="Arial" w:hAnsi="Arial" w:cs="Arial"/>
            <w:rPrChange w:id="5700" w:author="Shan LI" w:date="2019-02-06T17:56:00Z">
              <w:rPr/>
            </w:rPrChange>
          </w:rPr>
          <w:delText xml:space="preserve">Figure </w:delText>
        </w:r>
        <w:r w:rsidR="00E14B78" w:rsidRPr="00F257C6" w:rsidDel="00213565">
          <w:rPr>
            <w:rFonts w:ascii="Arial" w:hAnsi="Arial" w:cs="Arial"/>
            <w:rPrChange w:id="5701" w:author="Shan LI" w:date="2019-02-06T17:56:00Z">
              <w:rPr/>
            </w:rPrChange>
          </w:rPr>
          <w:fldChar w:fldCharType="begin"/>
        </w:r>
        <w:r w:rsidR="00E14B78" w:rsidRPr="00F257C6" w:rsidDel="00213565">
          <w:rPr>
            <w:rFonts w:ascii="Arial" w:hAnsi="Arial" w:cs="Arial"/>
            <w:rPrChange w:id="5702" w:author="Shan LI" w:date="2019-02-06T17:56:00Z">
              <w:rPr/>
            </w:rPrChange>
          </w:rPr>
          <w:delInstrText xml:space="preserve"> SEQ Figure \* ARABIC </w:delInstrText>
        </w:r>
        <w:r w:rsidR="00E14B78" w:rsidRPr="00F257C6" w:rsidDel="00213565">
          <w:rPr>
            <w:rFonts w:ascii="Arial" w:hAnsi="Arial" w:cs="Arial"/>
            <w:rPrChange w:id="5703" w:author="Shan LI" w:date="2019-02-06T17:56:00Z">
              <w:rPr/>
            </w:rPrChange>
          </w:rPr>
          <w:fldChar w:fldCharType="separate"/>
        </w:r>
        <w:r w:rsidR="0071169E" w:rsidRPr="00F257C6" w:rsidDel="00213565">
          <w:rPr>
            <w:rFonts w:ascii="Arial" w:hAnsi="Arial" w:cs="Arial"/>
            <w:noProof/>
            <w:rPrChange w:id="5704" w:author="Shan LI" w:date="2019-02-06T17:56:00Z">
              <w:rPr>
                <w:noProof/>
              </w:rPr>
            </w:rPrChange>
          </w:rPr>
          <w:delText>12</w:delText>
        </w:r>
        <w:r w:rsidR="00E14B78" w:rsidRPr="00F257C6" w:rsidDel="00213565">
          <w:rPr>
            <w:rFonts w:ascii="Arial" w:hAnsi="Arial" w:cs="Arial"/>
            <w:noProof/>
            <w:rPrChange w:id="5705" w:author="Shan LI" w:date="2019-02-06T17:56:00Z">
              <w:rPr>
                <w:noProof/>
              </w:rPr>
            </w:rPrChange>
          </w:rPr>
          <w:fldChar w:fldCharType="end"/>
        </w:r>
        <w:r w:rsidRPr="00F257C6" w:rsidDel="00213565">
          <w:rPr>
            <w:rFonts w:ascii="Arial" w:hAnsi="Arial" w:cs="Arial"/>
            <w:rPrChange w:id="5706" w:author="Shan LI" w:date="2019-02-06T17:56:00Z">
              <w:rPr/>
            </w:rPrChange>
          </w:rPr>
          <w:delText> </w:delText>
        </w:r>
        <w:commentRangeStart w:id="5707"/>
        <w:commentRangeStart w:id="5708"/>
        <w:r w:rsidRPr="00F257C6" w:rsidDel="00213565">
          <w:rPr>
            <w:rFonts w:ascii="Arial" w:hAnsi="Arial" w:cs="Arial"/>
            <w:rPrChange w:id="5709" w:author="Shan LI" w:date="2019-02-06T17:56:00Z">
              <w:rPr/>
            </w:rPrChange>
          </w:rPr>
          <w:delText xml:space="preserve">: relation entre les données journalières des précipitations(après le logarithme naturel)  et les données de l’hauteur de l’eau de la combinaison </w:delText>
        </w:r>
        <w:r w:rsidR="003B2532" w:rsidRPr="00F257C6" w:rsidDel="00213565">
          <w:rPr>
            <w:rFonts w:ascii="Arial" w:hAnsi="Arial" w:cs="Arial"/>
            <w:rPrChange w:id="5710" w:author="Shan LI" w:date="2019-02-06T17:56:00Z">
              <w:rPr/>
            </w:rPrChange>
          </w:rPr>
          <w:delText>TRTR</w:delText>
        </w:r>
        <w:r w:rsidRPr="00F257C6" w:rsidDel="00213565">
          <w:rPr>
            <w:rFonts w:ascii="Arial" w:hAnsi="Arial" w:cs="Arial"/>
            <w:rPrChange w:id="5711" w:author="Shan LI" w:date="2019-02-06T17:56:00Z">
              <w:rPr/>
            </w:rPrChange>
          </w:rPr>
          <w:delText xml:space="preserve"> (</w:delText>
        </w:r>
        <w:r w:rsidR="003B2532" w:rsidRPr="00F257C6" w:rsidDel="00213565">
          <w:rPr>
            <w:rFonts w:ascii="Arial" w:hAnsi="Arial" w:cs="Arial"/>
            <w:rPrChange w:id="5712" w:author="Shan LI" w:date="2019-02-06T17:56:00Z">
              <w:rPr/>
            </w:rPrChange>
          </w:rPr>
          <w:delText>station de précipitation) et TRI</w:delText>
        </w:r>
        <w:r w:rsidRPr="00F257C6" w:rsidDel="00213565">
          <w:rPr>
            <w:rFonts w:ascii="Arial" w:hAnsi="Arial" w:cs="Arial"/>
            <w:rPrChange w:id="5713" w:author="Shan LI" w:date="2019-02-06T17:56:00Z">
              <w:rPr/>
            </w:rPrChange>
          </w:rPr>
          <w:delText>G (</w:delText>
        </w:r>
        <w:r w:rsidRPr="00F257C6" w:rsidDel="00213565">
          <w:rPr>
            <w:rFonts w:ascii="Arial" w:hAnsi="Arial" w:cs="Arial"/>
            <w:lang w:eastAsia="zh-CN"/>
            <w:rPrChange w:id="5714" w:author="Shan LI" w:date="2019-02-06T17:56:00Z">
              <w:rPr>
                <w:lang w:eastAsia="zh-CN"/>
              </w:rPr>
            </w:rPrChange>
          </w:rPr>
          <w:delText xml:space="preserve">station de l’hauteur d’eau). </w:delText>
        </w:r>
        <w:commentRangeEnd w:id="5707"/>
        <w:r w:rsidR="006850E2" w:rsidRPr="00F257C6" w:rsidDel="00213565">
          <w:rPr>
            <w:rStyle w:val="Marquedecommentaire"/>
            <w:rFonts w:ascii="Arial" w:hAnsi="Arial" w:cs="Arial"/>
            <w:rPrChange w:id="5715" w:author="Shan LI" w:date="2019-02-06T17:56:00Z">
              <w:rPr>
                <w:rStyle w:val="Marquedecommentaire"/>
              </w:rPr>
            </w:rPrChange>
          </w:rPr>
          <w:commentReference w:id="5707"/>
        </w:r>
        <w:commentRangeEnd w:id="5708"/>
        <w:r w:rsidR="00E81717" w:rsidRPr="00F257C6" w:rsidDel="00213565">
          <w:rPr>
            <w:rStyle w:val="Marquedecommentaire"/>
            <w:rFonts w:ascii="Arial" w:hAnsi="Arial" w:cs="Arial"/>
            <w:rPrChange w:id="5716" w:author="Shan LI" w:date="2019-02-06T17:56:00Z">
              <w:rPr>
                <w:rStyle w:val="Marquedecommentaire"/>
              </w:rPr>
            </w:rPrChange>
          </w:rPr>
          <w:commentReference w:id="5708"/>
        </w:r>
        <w:bookmarkStart w:id="5717" w:name="_Toc360253"/>
        <w:bookmarkStart w:id="5718" w:name="_Toc420260"/>
        <w:bookmarkEnd w:id="5717"/>
        <w:bookmarkEnd w:id="5718"/>
      </w:del>
    </w:p>
    <w:p w14:paraId="2D5C1DE8" w14:textId="2A24E41C" w:rsidR="00C56BD1" w:rsidRPr="00F257C6" w:rsidDel="00213565" w:rsidRDefault="00C56BD1" w:rsidP="009C645A">
      <w:pPr>
        <w:numPr>
          <w:ilvl w:val="0"/>
          <w:numId w:val="2"/>
        </w:numPr>
        <w:rPr>
          <w:del w:id="5719" w:author="Shan LI" w:date="2019-02-06T15:37:00Z"/>
          <w:rFonts w:ascii="Arial" w:hAnsi="Arial" w:cs="Arial"/>
          <w:lang w:eastAsia="zh-CN"/>
          <w:rPrChange w:id="5720" w:author="Shan LI" w:date="2019-02-06T17:56:00Z">
            <w:rPr>
              <w:del w:id="5721" w:author="Shan LI" w:date="2019-02-06T15:37:00Z"/>
              <w:rFonts w:ascii="Arial" w:hAnsi="Arial" w:cs="Arial"/>
              <w:lang w:eastAsia="zh-CN"/>
            </w:rPr>
          </w:rPrChange>
        </w:rPr>
        <w:pPrChange w:id="5722" w:author="Shan LI" w:date="2019-02-06T15:41:00Z">
          <w:pPr>
            <w:jc w:val="both"/>
          </w:pPr>
        </w:pPrChange>
      </w:pPr>
      <w:del w:id="5723" w:author="Shan LI" w:date="2019-02-06T15:37:00Z">
        <w:r w:rsidRPr="00F257C6" w:rsidDel="00213565">
          <w:rPr>
            <w:rFonts w:ascii="Arial" w:hAnsi="Arial" w:cs="Arial"/>
            <w:lang w:eastAsia="zh-CN"/>
            <w:rPrChange w:id="5724" w:author="Shan LI" w:date="2019-02-06T17:56:00Z">
              <w:rPr>
                <w:rFonts w:ascii="Arial" w:hAnsi="Arial" w:cs="Arial"/>
                <w:lang w:eastAsia="zh-CN"/>
              </w:rPr>
            </w:rPrChange>
          </w:rPr>
          <w:tab/>
        </w:r>
        <w:commentRangeStart w:id="5725"/>
        <w:commentRangeStart w:id="5726"/>
        <w:r w:rsidRPr="00F257C6" w:rsidDel="00213565">
          <w:rPr>
            <w:rFonts w:ascii="Arial" w:hAnsi="Arial" w:cs="Arial"/>
            <w:lang w:eastAsia="zh-CN"/>
            <w:rPrChange w:id="5727" w:author="Shan LI" w:date="2019-02-06T17:56:00Z">
              <w:rPr>
                <w:rFonts w:ascii="Arial" w:hAnsi="Arial" w:cs="Arial"/>
                <w:lang w:eastAsia="zh-CN"/>
              </w:rPr>
            </w:rPrChange>
          </w:rPr>
          <w:delText>Sur la combinaison TRTR (précipitation) / TRIG (hauteur de l’eau), nous remarquons qu’il y a plus de données disponibles que la combinaison GMRN (précipitation) / GMBG (hauteur de l’eau).</w:delText>
        </w:r>
        <w:commentRangeEnd w:id="5725"/>
        <w:r w:rsidR="00E14D94" w:rsidRPr="00F257C6" w:rsidDel="00213565">
          <w:rPr>
            <w:rStyle w:val="Marquedecommentaire"/>
            <w:rFonts w:ascii="Arial" w:hAnsi="Arial" w:cs="Arial"/>
            <w:rPrChange w:id="5728" w:author="Shan LI" w:date="2019-02-06T17:56:00Z">
              <w:rPr>
                <w:rStyle w:val="Marquedecommentaire"/>
              </w:rPr>
            </w:rPrChange>
          </w:rPr>
          <w:commentReference w:id="5725"/>
        </w:r>
        <w:commentRangeEnd w:id="5726"/>
        <w:r w:rsidR="00E81717" w:rsidRPr="00F257C6" w:rsidDel="00213565">
          <w:rPr>
            <w:rStyle w:val="Marquedecommentaire"/>
            <w:rFonts w:ascii="Arial" w:hAnsi="Arial" w:cs="Arial"/>
            <w:rPrChange w:id="5729" w:author="Shan LI" w:date="2019-02-06T17:56:00Z">
              <w:rPr>
                <w:rStyle w:val="Marquedecommentaire"/>
              </w:rPr>
            </w:rPrChange>
          </w:rPr>
          <w:commentReference w:id="5726"/>
        </w:r>
        <w:r w:rsidRPr="00F257C6" w:rsidDel="00213565">
          <w:rPr>
            <w:rFonts w:ascii="Arial" w:hAnsi="Arial" w:cs="Arial"/>
            <w:lang w:eastAsia="zh-CN"/>
            <w:rPrChange w:id="5730" w:author="Shan LI" w:date="2019-02-06T17:56:00Z">
              <w:rPr>
                <w:rFonts w:ascii="Arial" w:hAnsi="Arial" w:cs="Arial"/>
                <w:lang w:eastAsia="zh-CN"/>
              </w:rPr>
            </w:rPrChange>
          </w:rPr>
          <w:delText xml:space="preserve"> En même temps, les jours desquels qu’il n’y a pas de précipitations sont aussi plus représentés. </w:delText>
        </w:r>
        <w:commentRangeStart w:id="5731"/>
        <w:commentRangeStart w:id="5732"/>
        <w:r w:rsidRPr="00F257C6" w:rsidDel="00213565">
          <w:rPr>
            <w:rFonts w:ascii="Arial" w:hAnsi="Arial" w:cs="Arial"/>
            <w:lang w:eastAsia="zh-CN"/>
            <w:rPrChange w:id="5733" w:author="Shan LI" w:date="2019-02-06T17:56:00Z">
              <w:rPr>
                <w:rFonts w:ascii="Arial" w:hAnsi="Arial" w:cs="Arial"/>
                <w:lang w:eastAsia="zh-CN"/>
              </w:rPr>
            </w:rPrChange>
          </w:rPr>
          <w:delText>L’augmentation des précipitations favorise l’augmentation de l’hauteur de l’eau.</w:delText>
        </w:r>
        <w:commentRangeEnd w:id="5731"/>
        <w:r w:rsidR="00E14D94" w:rsidRPr="00F257C6" w:rsidDel="00213565">
          <w:rPr>
            <w:rStyle w:val="Marquedecommentaire"/>
            <w:rFonts w:ascii="Arial" w:hAnsi="Arial" w:cs="Arial"/>
            <w:rPrChange w:id="5734" w:author="Shan LI" w:date="2019-02-06T17:56:00Z">
              <w:rPr>
                <w:rStyle w:val="Marquedecommentaire"/>
              </w:rPr>
            </w:rPrChange>
          </w:rPr>
          <w:commentReference w:id="5731"/>
        </w:r>
        <w:commentRangeEnd w:id="5732"/>
        <w:r w:rsidR="00E81717" w:rsidRPr="00F257C6" w:rsidDel="00213565">
          <w:rPr>
            <w:rStyle w:val="Marquedecommentaire"/>
            <w:rFonts w:ascii="Arial" w:hAnsi="Arial" w:cs="Arial"/>
            <w:rPrChange w:id="5735" w:author="Shan LI" w:date="2019-02-06T17:56:00Z">
              <w:rPr>
                <w:rStyle w:val="Marquedecommentaire"/>
              </w:rPr>
            </w:rPrChange>
          </w:rPr>
          <w:commentReference w:id="5732"/>
        </w:r>
        <w:r w:rsidRPr="00F257C6" w:rsidDel="00213565">
          <w:rPr>
            <w:rFonts w:ascii="Arial" w:hAnsi="Arial" w:cs="Arial"/>
            <w:lang w:eastAsia="zh-CN"/>
            <w:rPrChange w:id="5736" w:author="Shan LI" w:date="2019-02-06T17:56:00Z">
              <w:rPr>
                <w:rFonts w:ascii="Arial" w:hAnsi="Arial" w:cs="Arial"/>
                <w:lang w:eastAsia="zh-CN"/>
              </w:rPr>
            </w:rPrChange>
          </w:rPr>
          <w:delText xml:space="preserve"> </w:delText>
        </w:r>
        <w:commentRangeStart w:id="5737"/>
        <w:commentRangeStart w:id="5738"/>
        <w:r w:rsidRPr="00F257C6" w:rsidDel="00213565">
          <w:rPr>
            <w:rFonts w:ascii="Arial" w:hAnsi="Arial" w:cs="Arial"/>
            <w:lang w:eastAsia="zh-CN"/>
            <w:rPrChange w:id="5739" w:author="Shan LI" w:date="2019-02-06T17:56:00Z">
              <w:rPr>
                <w:rFonts w:ascii="Arial" w:hAnsi="Arial" w:cs="Arial"/>
                <w:lang w:eastAsia="zh-CN"/>
              </w:rPr>
            </w:rPrChange>
          </w:rPr>
          <w:delText>La corrélation entre les stations est aussi modifiée d’après l</w:delText>
        </w:r>
        <w:r w:rsidR="00976067" w:rsidRPr="00F257C6" w:rsidDel="00213565">
          <w:rPr>
            <w:rFonts w:ascii="Arial" w:hAnsi="Arial" w:cs="Arial"/>
            <w:lang w:eastAsia="zh-CN"/>
            <w:rPrChange w:id="5740" w:author="Shan LI" w:date="2019-02-06T17:56:00Z">
              <w:rPr>
                <w:rFonts w:ascii="Arial" w:hAnsi="Arial" w:cs="Arial"/>
                <w:lang w:eastAsia="zh-CN"/>
              </w:rPr>
            </w:rPrChange>
          </w:rPr>
          <w:delText>e logarithme des précipitations, mais nous en avons pas montré.</w:delText>
        </w:r>
        <w:commentRangeEnd w:id="5737"/>
        <w:r w:rsidR="00E14D94" w:rsidRPr="00F257C6" w:rsidDel="00213565">
          <w:rPr>
            <w:rStyle w:val="Marquedecommentaire"/>
            <w:rFonts w:ascii="Arial" w:hAnsi="Arial" w:cs="Arial"/>
            <w:rPrChange w:id="5741" w:author="Shan LI" w:date="2019-02-06T17:56:00Z">
              <w:rPr>
                <w:rStyle w:val="Marquedecommentaire"/>
              </w:rPr>
            </w:rPrChange>
          </w:rPr>
          <w:commentReference w:id="5737"/>
        </w:r>
        <w:commentRangeEnd w:id="5738"/>
        <w:r w:rsidR="00E81717" w:rsidRPr="00F257C6" w:rsidDel="00213565">
          <w:rPr>
            <w:rStyle w:val="Marquedecommentaire"/>
            <w:rFonts w:ascii="Arial" w:hAnsi="Arial" w:cs="Arial"/>
            <w:rPrChange w:id="5742" w:author="Shan LI" w:date="2019-02-06T17:56:00Z">
              <w:rPr>
                <w:rStyle w:val="Marquedecommentaire"/>
              </w:rPr>
            </w:rPrChange>
          </w:rPr>
          <w:commentReference w:id="5738"/>
        </w:r>
        <w:r w:rsidR="00976067" w:rsidRPr="00F257C6" w:rsidDel="00213565">
          <w:rPr>
            <w:rFonts w:ascii="Arial" w:hAnsi="Arial" w:cs="Arial"/>
            <w:lang w:eastAsia="zh-CN"/>
            <w:rPrChange w:id="5743" w:author="Shan LI" w:date="2019-02-06T17:56:00Z">
              <w:rPr>
                <w:rFonts w:ascii="Arial" w:hAnsi="Arial" w:cs="Arial"/>
                <w:lang w:eastAsia="zh-CN"/>
              </w:rPr>
            </w:rPrChange>
          </w:rPr>
          <w:delText xml:space="preserve"> </w:delText>
        </w:r>
        <w:bookmarkStart w:id="5744" w:name="_Toc360254"/>
        <w:bookmarkStart w:id="5745" w:name="_Toc420261"/>
        <w:bookmarkEnd w:id="5744"/>
        <w:bookmarkEnd w:id="5745"/>
      </w:del>
    </w:p>
    <w:p w14:paraId="4D1DB27D" w14:textId="644FC137" w:rsidR="00C56BD1" w:rsidRPr="00F257C6" w:rsidDel="00213565" w:rsidRDefault="00C56BD1" w:rsidP="009C645A">
      <w:pPr>
        <w:numPr>
          <w:ilvl w:val="0"/>
          <w:numId w:val="2"/>
        </w:numPr>
        <w:rPr>
          <w:del w:id="5746" w:author="Shan LI" w:date="2019-02-06T15:37:00Z"/>
          <w:rFonts w:ascii="Arial" w:hAnsi="Arial" w:cs="Arial"/>
          <w:lang w:eastAsia="zh-CN"/>
          <w:rPrChange w:id="5747" w:author="Shan LI" w:date="2019-02-06T17:56:00Z">
            <w:rPr>
              <w:del w:id="5748" w:author="Shan LI" w:date="2019-02-06T15:37:00Z"/>
              <w:rFonts w:ascii="Arial" w:hAnsi="Arial" w:cs="Arial"/>
              <w:lang w:eastAsia="zh-CN"/>
            </w:rPr>
          </w:rPrChange>
        </w:rPr>
        <w:pPrChange w:id="5749" w:author="Shan LI" w:date="2019-02-06T15:41:00Z">
          <w:pPr/>
        </w:pPrChange>
      </w:pPr>
      <w:bookmarkStart w:id="5750" w:name="_Toc360255"/>
      <w:bookmarkStart w:id="5751" w:name="_Toc420262"/>
      <w:bookmarkEnd w:id="5750"/>
      <w:bookmarkEnd w:id="5751"/>
    </w:p>
    <w:p w14:paraId="5E2F7E11" w14:textId="62B439EA" w:rsidR="00301FBF" w:rsidRPr="00F257C6" w:rsidDel="00213565" w:rsidRDefault="00301FBF" w:rsidP="009C645A">
      <w:pPr>
        <w:numPr>
          <w:ilvl w:val="0"/>
          <w:numId w:val="2"/>
        </w:numPr>
        <w:rPr>
          <w:del w:id="5752" w:author="Shan LI" w:date="2019-02-06T15:37:00Z"/>
          <w:rFonts w:ascii="Arial" w:hAnsi="Arial" w:cs="Arial"/>
          <w:lang w:eastAsia="zh-CN"/>
          <w:rPrChange w:id="5753" w:author="Shan LI" w:date="2019-02-06T17:56:00Z">
            <w:rPr>
              <w:del w:id="5754" w:author="Shan LI" w:date="2019-02-06T15:37:00Z"/>
              <w:rFonts w:ascii="Arial" w:hAnsi="Arial" w:cs="Arial"/>
              <w:lang w:eastAsia="zh-CN"/>
            </w:rPr>
          </w:rPrChange>
        </w:rPr>
        <w:pPrChange w:id="5755" w:author="Shan LI" w:date="2019-02-06T15:41:00Z">
          <w:pPr/>
        </w:pPrChange>
      </w:pPr>
      <w:bookmarkStart w:id="5756" w:name="_Toc360256"/>
      <w:bookmarkStart w:id="5757" w:name="_Toc420263"/>
      <w:bookmarkEnd w:id="5756"/>
      <w:bookmarkEnd w:id="5757"/>
    </w:p>
    <w:p w14:paraId="5D4E2EC7" w14:textId="4E51A17D" w:rsidR="000D2AD7" w:rsidRPr="00F257C6" w:rsidDel="00213565" w:rsidRDefault="00613132" w:rsidP="009C645A">
      <w:pPr>
        <w:numPr>
          <w:ilvl w:val="0"/>
          <w:numId w:val="2"/>
        </w:numPr>
        <w:rPr>
          <w:del w:id="5758" w:author="Shan LI" w:date="2019-02-06T15:37:00Z"/>
          <w:rFonts w:ascii="Arial" w:hAnsi="Arial" w:cs="Arial"/>
          <w:lang w:eastAsia="zh-CN"/>
          <w:rPrChange w:id="5759" w:author="Shan LI" w:date="2019-02-06T17:56:00Z">
            <w:rPr>
              <w:del w:id="5760" w:author="Shan LI" w:date="2019-02-06T15:37:00Z"/>
              <w:rFonts w:ascii="Arial" w:hAnsi="Arial" w:cs="Arial"/>
              <w:lang w:eastAsia="zh-CN"/>
            </w:rPr>
          </w:rPrChange>
        </w:rPr>
        <w:pPrChange w:id="5761" w:author="Shan LI" w:date="2019-02-06T15:41:00Z">
          <w:pPr>
            <w:pStyle w:val="Titre3"/>
          </w:pPr>
        </w:pPrChange>
      </w:pPr>
      <w:del w:id="5762" w:author="Shan LI" w:date="2019-02-06T15:37:00Z">
        <w:r w:rsidRPr="00F257C6" w:rsidDel="00213565">
          <w:rPr>
            <w:rFonts w:ascii="Arial" w:hAnsi="Arial" w:cs="Arial"/>
            <w:lang w:eastAsia="zh-CN"/>
            <w:rPrChange w:id="5763" w:author="Shan LI" w:date="2019-02-06T17:56:00Z">
              <w:rPr>
                <w:rFonts w:ascii="Arial" w:hAnsi="Arial" w:cs="Arial"/>
                <w:lang w:eastAsia="zh-CN"/>
              </w:rPr>
            </w:rPrChange>
          </w:rPr>
          <w:delText>3.1.3</w:delText>
        </w:r>
        <w:r w:rsidR="000D2AD7" w:rsidRPr="00F257C6" w:rsidDel="00213565">
          <w:rPr>
            <w:rFonts w:ascii="Arial" w:hAnsi="Arial" w:cs="Arial"/>
            <w:lang w:eastAsia="zh-CN"/>
            <w:rPrChange w:id="5764" w:author="Shan LI" w:date="2019-02-06T17:56:00Z">
              <w:rPr>
                <w:rFonts w:ascii="Arial" w:hAnsi="Arial" w:cs="Arial"/>
                <w:lang w:eastAsia="zh-CN"/>
              </w:rPr>
            </w:rPrChange>
          </w:rPr>
          <w:delText xml:space="preserve"> Analyse de régression linéaire entre les stations</w:delText>
        </w:r>
        <w:bookmarkStart w:id="5765" w:name="_Toc360257"/>
        <w:bookmarkStart w:id="5766" w:name="_Toc420264"/>
        <w:bookmarkEnd w:id="5765"/>
        <w:bookmarkEnd w:id="5766"/>
      </w:del>
    </w:p>
    <w:p w14:paraId="58514C80" w14:textId="0A611F8C" w:rsidR="00886E18" w:rsidRPr="00F257C6" w:rsidDel="00213565" w:rsidRDefault="00886E18" w:rsidP="009C645A">
      <w:pPr>
        <w:numPr>
          <w:ilvl w:val="0"/>
          <w:numId w:val="2"/>
        </w:numPr>
        <w:rPr>
          <w:del w:id="5767" w:author="Shan LI" w:date="2019-02-06T15:37:00Z"/>
          <w:rFonts w:ascii="Arial" w:hAnsi="Arial" w:cs="Arial"/>
          <w:lang w:eastAsia="zh-CN"/>
          <w:rPrChange w:id="5768" w:author="Shan LI" w:date="2019-02-06T17:56:00Z">
            <w:rPr>
              <w:del w:id="5769" w:author="Shan LI" w:date="2019-02-06T15:37:00Z"/>
              <w:rFonts w:ascii="Arial" w:hAnsi="Arial" w:cs="Arial"/>
              <w:lang w:eastAsia="zh-CN"/>
            </w:rPr>
          </w:rPrChange>
        </w:rPr>
        <w:pPrChange w:id="5770" w:author="Shan LI" w:date="2019-02-06T15:41:00Z">
          <w:pPr/>
        </w:pPrChange>
      </w:pPr>
      <w:bookmarkStart w:id="5771" w:name="_Toc360258"/>
      <w:bookmarkStart w:id="5772" w:name="_Toc420265"/>
      <w:bookmarkEnd w:id="5771"/>
      <w:bookmarkEnd w:id="5772"/>
    </w:p>
    <w:p w14:paraId="658FB8BC" w14:textId="6D529E9C" w:rsidR="00CB3633" w:rsidRPr="00F257C6" w:rsidDel="00213565" w:rsidRDefault="00CB3633" w:rsidP="009C645A">
      <w:pPr>
        <w:numPr>
          <w:ilvl w:val="0"/>
          <w:numId w:val="2"/>
        </w:numPr>
        <w:rPr>
          <w:del w:id="5773" w:author="Shan LI" w:date="2019-02-06T15:37:00Z"/>
          <w:rFonts w:ascii="Arial" w:hAnsi="Arial" w:cs="Arial"/>
          <w:lang w:eastAsia="zh-CN"/>
          <w:rPrChange w:id="5774" w:author="Shan LI" w:date="2019-02-06T17:56:00Z">
            <w:rPr>
              <w:del w:id="5775" w:author="Shan LI" w:date="2019-02-06T15:37:00Z"/>
              <w:rFonts w:ascii="Arial" w:hAnsi="Arial" w:cs="Arial"/>
              <w:lang w:eastAsia="zh-CN"/>
            </w:rPr>
          </w:rPrChange>
        </w:rPr>
        <w:pPrChange w:id="5776" w:author="Shan LI" w:date="2019-02-06T15:41:00Z">
          <w:pPr>
            <w:pStyle w:val="Lgende"/>
            <w:jc w:val="center"/>
          </w:pPr>
        </w:pPrChange>
      </w:pPr>
      <w:del w:id="5777" w:author="Shan LI" w:date="2019-02-06T15:37:00Z">
        <w:r w:rsidRPr="00F257C6" w:rsidDel="00213565">
          <w:rPr>
            <w:rFonts w:ascii="Arial" w:hAnsi="Arial" w:cs="Arial"/>
            <w:rPrChange w:id="5778" w:author="Shan LI" w:date="2019-02-06T17:56:00Z">
              <w:rPr/>
            </w:rPrChange>
          </w:rPr>
          <w:delText xml:space="preserve">Tableau </w:delText>
        </w:r>
        <w:r w:rsidR="00E14B78" w:rsidRPr="00F257C6" w:rsidDel="00213565">
          <w:rPr>
            <w:rFonts w:ascii="Arial" w:hAnsi="Arial" w:cs="Arial"/>
            <w:rPrChange w:id="5779" w:author="Shan LI" w:date="2019-02-06T17:56:00Z">
              <w:rPr/>
            </w:rPrChange>
          </w:rPr>
          <w:fldChar w:fldCharType="begin"/>
        </w:r>
        <w:r w:rsidR="00E14B78" w:rsidRPr="00F257C6" w:rsidDel="00213565">
          <w:rPr>
            <w:rFonts w:ascii="Arial" w:hAnsi="Arial" w:cs="Arial"/>
            <w:rPrChange w:id="5780" w:author="Shan LI" w:date="2019-02-06T17:56:00Z">
              <w:rPr/>
            </w:rPrChange>
          </w:rPr>
          <w:delInstrText xml:space="preserve"> SEQ Tableau \* ARABIC </w:delInstrText>
        </w:r>
        <w:r w:rsidR="00E14B78" w:rsidRPr="00F257C6" w:rsidDel="00213565">
          <w:rPr>
            <w:rFonts w:ascii="Arial" w:hAnsi="Arial" w:cs="Arial"/>
            <w:rPrChange w:id="5781" w:author="Shan LI" w:date="2019-02-06T17:56:00Z">
              <w:rPr/>
            </w:rPrChange>
          </w:rPr>
          <w:fldChar w:fldCharType="separate"/>
        </w:r>
        <w:r w:rsidRPr="00F257C6" w:rsidDel="00213565">
          <w:rPr>
            <w:rFonts w:ascii="Arial" w:hAnsi="Arial" w:cs="Arial"/>
            <w:noProof/>
            <w:rPrChange w:id="5782" w:author="Shan LI" w:date="2019-02-06T17:56:00Z">
              <w:rPr>
                <w:noProof/>
              </w:rPr>
            </w:rPrChange>
          </w:rPr>
          <w:delText>6</w:delText>
        </w:r>
        <w:r w:rsidR="00E14B78" w:rsidRPr="00F257C6" w:rsidDel="00213565">
          <w:rPr>
            <w:rFonts w:ascii="Arial" w:hAnsi="Arial" w:cs="Arial"/>
            <w:noProof/>
            <w:rPrChange w:id="5783" w:author="Shan LI" w:date="2019-02-06T17:56:00Z">
              <w:rPr>
                <w:noProof/>
              </w:rPr>
            </w:rPrChange>
          </w:rPr>
          <w:fldChar w:fldCharType="end"/>
        </w:r>
        <w:r w:rsidRPr="00F257C6" w:rsidDel="00213565">
          <w:rPr>
            <w:rFonts w:ascii="Arial" w:hAnsi="Arial" w:cs="Arial"/>
            <w:rPrChange w:id="5784" w:author="Shan LI" w:date="2019-02-06T17:56:00Z">
              <w:rPr/>
            </w:rPrChange>
          </w:rPr>
          <w:delText> : coefficient de corrélation et la distance entre les stations du bassin versant Galion.</w:delText>
        </w:r>
        <w:bookmarkStart w:id="5785" w:name="_Toc360259"/>
        <w:bookmarkStart w:id="5786" w:name="_Toc420266"/>
        <w:bookmarkEnd w:id="5785"/>
        <w:bookmarkEnd w:id="5786"/>
      </w:del>
    </w:p>
    <w:p w14:paraId="244A4177" w14:textId="11AEF4A4" w:rsidR="00F4339E" w:rsidRPr="00F257C6" w:rsidDel="00213565" w:rsidRDefault="00851F60" w:rsidP="009C645A">
      <w:pPr>
        <w:numPr>
          <w:ilvl w:val="0"/>
          <w:numId w:val="2"/>
        </w:numPr>
        <w:rPr>
          <w:del w:id="5787" w:author="Shan LI" w:date="2019-02-06T15:37:00Z"/>
          <w:rFonts w:ascii="Arial" w:hAnsi="Arial" w:cs="Arial"/>
          <w:lang w:eastAsia="zh-CN"/>
          <w:rPrChange w:id="5788" w:author="Shan LI" w:date="2019-02-06T17:56:00Z">
            <w:rPr>
              <w:del w:id="5789" w:author="Shan LI" w:date="2019-02-06T15:37:00Z"/>
              <w:rFonts w:ascii="Arial" w:hAnsi="Arial" w:cs="Arial"/>
              <w:lang w:eastAsia="zh-CN"/>
            </w:rPr>
          </w:rPrChange>
        </w:rPr>
        <w:pPrChange w:id="5790" w:author="Shan LI" w:date="2019-02-06T15:41:00Z">
          <w:pPr>
            <w:jc w:val="center"/>
          </w:pPr>
        </w:pPrChange>
      </w:pPr>
      <w:del w:id="5791" w:author="Shan LI" w:date="2019-02-06T15:37:00Z">
        <w:r w:rsidRPr="00F257C6" w:rsidDel="00213565">
          <w:rPr>
            <w:rFonts w:ascii="Arial" w:hAnsi="Arial" w:cs="Arial"/>
            <w:noProof/>
            <w:lang w:eastAsia="fr-FR"/>
            <w:rPrChange w:id="5792" w:author="Shan LI" w:date="2019-02-06T17:56:00Z">
              <w:rPr>
                <w:rFonts w:ascii="Arial" w:hAnsi="Arial" w:cs="Arial"/>
                <w:noProof/>
                <w:lang w:eastAsia="fr-FR"/>
              </w:rPr>
            </w:rPrChange>
          </w:rPr>
          <w:drawing>
            <wp:inline distT="0" distB="0" distL="0" distR="0" wp14:anchorId="252718E1" wp14:editId="67F23FE9">
              <wp:extent cx="4851400" cy="8636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51400" cy="863600"/>
                      </a:xfrm>
                      <a:prstGeom prst="rect">
                        <a:avLst/>
                      </a:prstGeom>
                    </pic:spPr>
                  </pic:pic>
                </a:graphicData>
              </a:graphic>
            </wp:inline>
          </w:drawing>
        </w:r>
        <w:bookmarkStart w:id="5793" w:name="_Toc360260"/>
        <w:bookmarkStart w:id="5794" w:name="_Toc420267"/>
        <w:bookmarkEnd w:id="5793"/>
        <w:bookmarkEnd w:id="5794"/>
      </w:del>
    </w:p>
    <w:p w14:paraId="0A1156D5" w14:textId="53F646D4" w:rsidR="002A1CDF" w:rsidRPr="00F257C6" w:rsidDel="00213565" w:rsidRDefault="002A1CDF" w:rsidP="009C645A">
      <w:pPr>
        <w:numPr>
          <w:ilvl w:val="0"/>
          <w:numId w:val="2"/>
        </w:numPr>
        <w:rPr>
          <w:del w:id="5795" w:author="Shan LI" w:date="2019-02-06T15:37:00Z"/>
          <w:rFonts w:ascii="Arial" w:hAnsi="Arial" w:cs="Arial"/>
          <w:lang w:eastAsia="zh-CN"/>
          <w:rPrChange w:id="5796" w:author="Shan LI" w:date="2019-02-06T17:56:00Z">
            <w:rPr>
              <w:del w:id="5797" w:author="Shan LI" w:date="2019-02-06T15:37:00Z"/>
              <w:rFonts w:ascii="Arial" w:hAnsi="Arial" w:cs="Arial"/>
              <w:lang w:eastAsia="zh-CN"/>
            </w:rPr>
          </w:rPrChange>
        </w:rPr>
        <w:pPrChange w:id="5798" w:author="Shan LI" w:date="2019-02-06T15:41:00Z">
          <w:pPr/>
        </w:pPrChange>
      </w:pPr>
      <w:bookmarkStart w:id="5799" w:name="_Toc360261"/>
      <w:bookmarkStart w:id="5800" w:name="_Toc420268"/>
      <w:bookmarkEnd w:id="5799"/>
      <w:bookmarkEnd w:id="5800"/>
    </w:p>
    <w:p w14:paraId="0B2E3AC7" w14:textId="673B0011" w:rsidR="00886E18" w:rsidRPr="00F257C6" w:rsidDel="00213565" w:rsidRDefault="00886E18" w:rsidP="009C645A">
      <w:pPr>
        <w:numPr>
          <w:ilvl w:val="0"/>
          <w:numId w:val="2"/>
        </w:numPr>
        <w:rPr>
          <w:del w:id="5801" w:author="Shan LI" w:date="2019-02-06T15:37:00Z"/>
          <w:rFonts w:ascii="Arial" w:hAnsi="Arial" w:cs="Arial"/>
          <w:lang w:eastAsia="zh-CN"/>
          <w:rPrChange w:id="5802" w:author="Shan LI" w:date="2019-02-06T17:56:00Z">
            <w:rPr>
              <w:del w:id="5803" w:author="Shan LI" w:date="2019-02-06T15:37:00Z"/>
              <w:rFonts w:ascii="Arial" w:hAnsi="Arial" w:cs="Arial"/>
              <w:lang w:eastAsia="zh-CN"/>
            </w:rPr>
          </w:rPrChange>
        </w:rPr>
        <w:pPrChange w:id="5804" w:author="Shan LI" w:date="2019-02-06T15:41:00Z">
          <w:pPr/>
        </w:pPrChange>
      </w:pPr>
      <w:del w:id="5805" w:author="Shan LI" w:date="2019-02-06T15:37:00Z">
        <w:r w:rsidRPr="00F257C6" w:rsidDel="00213565">
          <w:rPr>
            <w:rFonts w:ascii="Arial" w:hAnsi="Arial" w:cs="Arial"/>
            <w:lang w:eastAsia="zh-CN"/>
            <w:rPrChange w:id="5806" w:author="Shan LI" w:date="2019-02-06T17:56:00Z">
              <w:rPr>
                <w:rFonts w:ascii="Arial" w:hAnsi="Arial" w:cs="Arial"/>
                <w:lang w:eastAsia="zh-CN"/>
              </w:rPr>
            </w:rPrChange>
          </w:rPr>
          <w:tab/>
          <w:delText>Pour le bassin versant Galion, entre les deux combinaisons des stations (précipitations / hauteur de l’eau), nous retrouvons :</w:delText>
        </w:r>
        <w:bookmarkStart w:id="5807" w:name="_Toc360262"/>
        <w:bookmarkStart w:id="5808" w:name="_Toc420269"/>
        <w:bookmarkEnd w:id="5807"/>
        <w:bookmarkEnd w:id="5808"/>
      </w:del>
    </w:p>
    <w:p w14:paraId="7B194ABD" w14:textId="64750D9F" w:rsidR="00886E18" w:rsidRPr="00F257C6" w:rsidDel="00213565" w:rsidRDefault="00886E18" w:rsidP="009C645A">
      <w:pPr>
        <w:numPr>
          <w:ilvl w:val="0"/>
          <w:numId w:val="2"/>
        </w:numPr>
        <w:rPr>
          <w:del w:id="5809" w:author="Shan LI" w:date="2019-02-06T15:37:00Z"/>
          <w:rFonts w:ascii="Arial" w:hAnsi="Arial" w:cs="Arial"/>
          <w:lang w:eastAsia="zh-CN"/>
          <w:rPrChange w:id="5810" w:author="Shan LI" w:date="2019-02-06T17:56:00Z">
            <w:rPr>
              <w:del w:id="5811" w:author="Shan LI" w:date="2019-02-06T15:37:00Z"/>
              <w:rFonts w:ascii="Arial" w:hAnsi="Arial" w:cs="Arial"/>
              <w:lang w:eastAsia="zh-CN"/>
            </w:rPr>
          </w:rPrChange>
        </w:rPr>
        <w:pPrChange w:id="5812" w:author="Shan LI" w:date="2019-02-06T15:41:00Z">
          <w:pPr>
            <w:jc w:val="both"/>
          </w:pPr>
        </w:pPrChange>
      </w:pPr>
      <w:del w:id="5813" w:author="Shan LI" w:date="2019-02-06T15:37:00Z">
        <w:r w:rsidRPr="00F257C6" w:rsidDel="00213565">
          <w:rPr>
            <w:rFonts w:ascii="Arial" w:hAnsi="Arial" w:cs="Arial"/>
            <w:lang w:eastAsia="zh-CN"/>
            <w:rPrChange w:id="5814" w:author="Shan LI" w:date="2019-02-06T17:56:00Z">
              <w:rPr>
                <w:rFonts w:ascii="Arial" w:hAnsi="Arial" w:cs="Arial"/>
                <w:lang w:eastAsia="zh-CN"/>
              </w:rPr>
            </w:rPrChange>
          </w:rPr>
          <w:tab/>
          <w:delText>- Pour ce bassin versant, les coefficients de corrélations entre les stations sont vers 0.5</w:delText>
        </w:r>
        <w:r w:rsidR="00096C11" w:rsidRPr="00F257C6" w:rsidDel="00213565">
          <w:rPr>
            <w:rFonts w:ascii="Arial" w:hAnsi="Arial" w:cs="Arial"/>
            <w:lang w:eastAsia="zh-CN"/>
            <w:rPrChange w:id="5815" w:author="Shan LI" w:date="2019-02-06T17:56:00Z">
              <w:rPr>
                <w:rFonts w:ascii="Arial" w:hAnsi="Arial" w:cs="Arial"/>
                <w:lang w:eastAsia="zh-CN"/>
              </w:rPr>
            </w:rPrChange>
          </w:rPr>
          <w:delText xml:space="preserve"> (</w:delText>
        </w:r>
        <w:r w:rsidR="00096C11" w:rsidRPr="00F257C6" w:rsidDel="00213565">
          <w:rPr>
            <w:rFonts w:ascii="Arial" w:hAnsi="Arial" w:cs="Arial"/>
            <w:i/>
            <w:lang w:eastAsia="zh-CN"/>
            <w:rPrChange w:id="5816" w:author="Shan LI" w:date="2019-02-06T17:56:00Z">
              <w:rPr>
                <w:rFonts w:ascii="Arial" w:hAnsi="Arial" w:cs="Arial"/>
                <w:i/>
                <w:lang w:eastAsia="zh-CN"/>
              </w:rPr>
            </w:rPrChange>
          </w:rPr>
          <w:delText>Tableau 6</w:delText>
        </w:r>
        <w:r w:rsidR="00096C11" w:rsidRPr="00F257C6" w:rsidDel="00213565">
          <w:rPr>
            <w:rFonts w:ascii="Arial" w:hAnsi="Arial" w:cs="Arial"/>
            <w:lang w:eastAsia="zh-CN"/>
            <w:rPrChange w:id="5817" w:author="Shan LI" w:date="2019-02-06T17:56:00Z">
              <w:rPr>
                <w:rFonts w:ascii="Arial" w:hAnsi="Arial" w:cs="Arial"/>
                <w:lang w:eastAsia="zh-CN"/>
              </w:rPr>
            </w:rPrChange>
          </w:rPr>
          <w:delText>)</w:delText>
        </w:r>
        <w:r w:rsidRPr="00F257C6" w:rsidDel="00213565">
          <w:rPr>
            <w:rFonts w:ascii="Arial" w:hAnsi="Arial" w:cs="Arial"/>
            <w:lang w:eastAsia="zh-CN"/>
            <w:rPrChange w:id="5818" w:author="Shan LI" w:date="2019-02-06T17:56:00Z">
              <w:rPr>
                <w:rFonts w:ascii="Arial" w:hAnsi="Arial" w:cs="Arial"/>
                <w:lang w:eastAsia="zh-CN"/>
              </w:rPr>
            </w:rPrChange>
          </w:rPr>
          <w:delText xml:space="preserve">. C’est à dire que la relation </w:delText>
        </w:r>
        <w:r w:rsidR="00096C11" w:rsidRPr="00F257C6" w:rsidDel="00213565">
          <w:rPr>
            <w:rFonts w:ascii="Arial" w:hAnsi="Arial" w:cs="Arial"/>
            <w:lang w:eastAsia="zh-CN"/>
            <w:rPrChange w:id="5819" w:author="Shan LI" w:date="2019-02-06T17:56:00Z">
              <w:rPr>
                <w:rFonts w:ascii="Arial" w:hAnsi="Arial" w:cs="Arial"/>
                <w:lang w:eastAsia="zh-CN"/>
              </w:rPr>
            </w:rPrChange>
          </w:rPr>
          <w:delText xml:space="preserve">assez importante </w:delText>
        </w:r>
        <w:r w:rsidRPr="00F257C6" w:rsidDel="00213565">
          <w:rPr>
            <w:rFonts w:ascii="Arial" w:hAnsi="Arial" w:cs="Arial"/>
            <w:lang w:eastAsia="zh-CN"/>
            <w:rPrChange w:id="5820" w:author="Shan LI" w:date="2019-02-06T17:56:00Z">
              <w:rPr>
                <w:rFonts w:ascii="Arial" w:hAnsi="Arial" w:cs="Arial"/>
                <w:lang w:eastAsia="zh-CN"/>
              </w:rPr>
            </w:rPrChange>
          </w:rPr>
          <w:delText xml:space="preserve">entre la station des précipitations et </w:delText>
        </w:r>
        <w:r w:rsidR="00096C11" w:rsidRPr="00F257C6" w:rsidDel="00213565">
          <w:rPr>
            <w:rFonts w:ascii="Arial" w:hAnsi="Arial" w:cs="Arial"/>
            <w:lang w:eastAsia="zh-CN"/>
            <w:rPrChange w:id="5821" w:author="Shan LI" w:date="2019-02-06T17:56:00Z">
              <w:rPr>
                <w:rFonts w:ascii="Arial" w:hAnsi="Arial" w:cs="Arial"/>
                <w:lang w:eastAsia="zh-CN"/>
              </w:rPr>
            </w:rPrChange>
          </w:rPr>
          <w:delText xml:space="preserve">la station de l’hauteur de l’eau </w:delText>
        </w:r>
        <w:bookmarkStart w:id="5822" w:name="_Toc360263"/>
        <w:bookmarkStart w:id="5823" w:name="_Toc420270"/>
        <w:bookmarkEnd w:id="5822"/>
        <w:bookmarkEnd w:id="5823"/>
      </w:del>
    </w:p>
    <w:p w14:paraId="2E8EF103" w14:textId="60EDCA2B" w:rsidR="00886E18" w:rsidRPr="00F257C6" w:rsidDel="00213565" w:rsidRDefault="00886E18" w:rsidP="009C645A">
      <w:pPr>
        <w:numPr>
          <w:ilvl w:val="0"/>
          <w:numId w:val="2"/>
        </w:numPr>
        <w:rPr>
          <w:del w:id="5824" w:author="Shan LI" w:date="2019-02-06T15:37:00Z"/>
          <w:rFonts w:ascii="Arial" w:hAnsi="Arial" w:cs="Arial"/>
          <w:lang w:eastAsia="zh-CN"/>
          <w:rPrChange w:id="5825" w:author="Shan LI" w:date="2019-02-06T17:56:00Z">
            <w:rPr>
              <w:del w:id="5826" w:author="Shan LI" w:date="2019-02-06T15:37:00Z"/>
              <w:rFonts w:ascii="Arial" w:hAnsi="Arial" w:cs="Arial"/>
              <w:lang w:eastAsia="zh-CN"/>
            </w:rPr>
          </w:rPrChange>
        </w:rPr>
        <w:pPrChange w:id="5827" w:author="Shan LI" w:date="2019-02-06T15:41:00Z">
          <w:pPr/>
        </w:pPrChange>
      </w:pPr>
      <w:del w:id="5828" w:author="Shan LI" w:date="2019-02-06T15:37:00Z">
        <w:r w:rsidRPr="00F257C6" w:rsidDel="00213565">
          <w:rPr>
            <w:rFonts w:ascii="Arial" w:hAnsi="Arial" w:cs="Arial"/>
            <w:lang w:eastAsia="zh-CN"/>
            <w:rPrChange w:id="5829" w:author="Shan LI" w:date="2019-02-06T17:56:00Z">
              <w:rPr>
                <w:rFonts w:ascii="Arial" w:hAnsi="Arial" w:cs="Arial"/>
                <w:lang w:eastAsia="zh-CN"/>
              </w:rPr>
            </w:rPrChange>
          </w:rPr>
          <w:tab/>
          <w:delText>- L’augmentation des précipitations favorisent l’augmentation de la hauteur de l’eau</w:delText>
        </w:r>
        <w:r w:rsidR="00096C11" w:rsidRPr="00F257C6" w:rsidDel="00213565">
          <w:rPr>
            <w:rFonts w:ascii="Arial" w:hAnsi="Arial" w:cs="Arial"/>
            <w:lang w:eastAsia="zh-CN"/>
            <w:rPrChange w:id="5830" w:author="Shan LI" w:date="2019-02-06T17:56:00Z">
              <w:rPr>
                <w:rFonts w:ascii="Arial" w:hAnsi="Arial" w:cs="Arial"/>
                <w:lang w:eastAsia="zh-CN"/>
              </w:rPr>
            </w:rPrChange>
          </w:rPr>
          <w:delText xml:space="preserve"> (</w:delText>
        </w:r>
        <w:r w:rsidR="00096C11" w:rsidRPr="00F257C6" w:rsidDel="00213565">
          <w:rPr>
            <w:rFonts w:ascii="Arial" w:hAnsi="Arial" w:cs="Arial"/>
            <w:i/>
            <w:lang w:eastAsia="zh-CN"/>
            <w:rPrChange w:id="5831" w:author="Shan LI" w:date="2019-02-06T17:56:00Z">
              <w:rPr>
                <w:rFonts w:ascii="Arial" w:hAnsi="Arial" w:cs="Arial"/>
                <w:i/>
                <w:lang w:eastAsia="zh-CN"/>
              </w:rPr>
            </w:rPrChange>
          </w:rPr>
          <w:delText>Figure 9, 10, 11, 12</w:delText>
        </w:r>
        <w:r w:rsidR="00096C11" w:rsidRPr="00F257C6" w:rsidDel="00213565">
          <w:rPr>
            <w:rFonts w:ascii="Arial" w:hAnsi="Arial" w:cs="Arial"/>
            <w:lang w:eastAsia="zh-CN"/>
            <w:rPrChange w:id="5832" w:author="Shan LI" w:date="2019-02-06T17:56:00Z">
              <w:rPr>
                <w:rFonts w:ascii="Arial" w:hAnsi="Arial" w:cs="Arial"/>
                <w:lang w:eastAsia="zh-CN"/>
              </w:rPr>
            </w:rPrChange>
          </w:rPr>
          <w:delText>)</w:delText>
        </w:r>
        <w:r w:rsidRPr="00F257C6" w:rsidDel="00213565">
          <w:rPr>
            <w:rFonts w:ascii="Arial" w:hAnsi="Arial" w:cs="Arial"/>
            <w:lang w:eastAsia="zh-CN"/>
            <w:rPrChange w:id="5833" w:author="Shan LI" w:date="2019-02-06T17:56:00Z">
              <w:rPr>
                <w:rFonts w:ascii="Arial" w:hAnsi="Arial" w:cs="Arial"/>
                <w:lang w:eastAsia="zh-CN"/>
              </w:rPr>
            </w:rPrChange>
          </w:rPr>
          <w:delText>.</w:delText>
        </w:r>
        <w:bookmarkStart w:id="5834" w:name="_Toc360264"/>
        <w:bookmarkStart w:id="5835" w:name="_Toc420271"/>
        <w:bookmarkEnd w:id="5834"/>
        <w:bookmarkEnd w:id="5835"/>
      </w:del>
    </w:p>
    <w:p w14:paraId="73D48B24" w14:textId="65D2F9D5" w:rsidR="00096C11" w:rsidRPr="00F257C6" w:rsidDel="00213565" w:rsidRDefault="00096C11" w:rsidP="009C645A">
      <w:pPr>
        <w:numPr>
          <w:ilvl w:val="0"/>
          <w:numId w:val="2"/>
        </w:numPr>
        <w:rPr>
          <w:del w:id="5836" w:author="Shan LI" w:date="2019-02-06T15:37:00Z"/>
          <w:rFonts w:ascii="Arial" w:hAnsi="Arial" w:cs="Arial"/>
          <w:lang w:eastAsia="zh-CN"/>
          <w:rPrChange w:id="5837" w:author="Shan LI" w:date="2019-02-06T17:56:00Z">
            <w:rPr>
              <w:del w:id="5838" w:author="Shan LI" w:date="2019-02-06T15:37:00Z"/>
              <w:rFonts w:ascii="Arial" w:hAnsi="Arial" w:cs="Arial"/>
              <w:lang w:eastAsia="zh-CN"/>
            </w:rPr>
          </w:rPrChange>
        </w:rPr>
        <w:pPrChange w:id="5839" w:author="Shan LI" w:date="2019-02-06T15:41:00Z">
          <w:pPr/>
        </w:pPrChange>
      </w:pPr>
      <w:del w:id="5840" w:author="Shan LI" w:date="2019-02-06T15:37:00Z">
        <w:r w:rsidRPr="00F257C6" w:rsidDel="00213565">
          <w:rPr>
            <w:rFonts w:ascii="Arial" w:hAnsi="Arial" w:cs="Arial"/>
            <w:lang w:eastAsia="zh-CN"/>
            <w:rPrChange w:id="5841" w:author="Shan LI" w:date="2019-02-06T17:56:00Z">
              <w:rPr>
                <w:rFonts w:ascii="Arial" w:hAnsi="Arial" w:cs="Arial"/>
                <w:lang w:eastAsia="zh-CN"/>
              </w:rPr>
            </w:rPrChange>
          </w:rPr>
          <w:tab/>
          <w:delText>- Une diminution de la corrélation s’associe à une augmentation de la distance entre les stations (</w:delText>
        </w:r>
        <w:r w:rsidRPr="00F257C6" w:rsidDel="00213565">
          <w:rPr>
            <w:rFonts w:ascii="Arial" w:hAnsi="Arial" w:cs="Arial"/>
            <w:i/>
            <w:lang w:eastAsia="zh-CN"/>
            <w:rPrChange w:id="5842" w:author="Shan LI" w:date="2019-02-06T17:56:00Z">
              <w:rPr>
                <w:rFonts w:ascii="Arial" w:hAnsi="Arial" w:cs="Arial"/>
                <w:i/>
                <w:lang w:eastAsia="zh-CN"/>
              </w:rPr>
            </w:rPrChange>
          </w:rPr>
          <w:delText>Tableau 6, Figure 13</w:delText>
        </w:r>
        <w:r w:rsidRPr="00F257C6" w:rsidDel="00213565">
          <w:rPr>
            <w:rFonts w:ascii="Arial" w:hAnsi="Arial" w:cs="Arial"/>
            <w:lang w:eastAsia="zh-CN"/>
            <w:rPrChange w:id="5843" w:author="Shan LI" w:date="2019-02-06T17:56:00Z">
              <w:rPr>
                <w:rFonts w:ascii="Arial" w:hAnsi="Arial" w:cs="Arial"/>
                <w:lang w:eastAsia="zh-CN"/>
              </w:rPr>
            </w:rPrChange>
          </w:rPr>
          <w:delText xml:space="preserve">). </w:delText>
        </w:r>
        <w:bookmarkStart w:id="5844" w:name="_Toc360265"/>
        <w:bookmarkStart w:id="5845" w:name="_Toc420272"/>
        <w:bookmarkEnd w:id="5844"/>
        <w:bookmarkEnd w:id="5845"/>
      </w:del>
    </w:p>
    <w:p w14:paraId="42390415" w14:textId="1576336E" w:rsidR="00096C11" w:rsidRPr="00F257C6" w:rsidDel="00213565" w:rsidRDefault="00096C11" w:rsidP="009C645A">
      <w:pPr>
        <w:numPr>
          <w:ilvl w:val="0"/>
          <w:numId w:val="2"/>
        </w:numPr>
        <w:rPr>
          <w:del w:id="5846" w:author="Shan LI" w:date="2019-02-06T15:37:00Z"/>
          <w:rFonts w:ascii="Arial" w:hAnsi="Arial" w:cs="Arial"/>
          <w:lang w:eastAsia="zh-CN"/>
          <w:rPrChange w:id="5847" w:author="Shan LI" w:date="2019-02-06T17:56:00Z">
            <w:rPr>
              <w:del w:id="5848" w:author="Shan LI" w:date="2019-02-06T15:37:00Z"/>
              <w:rFonts w:ascii="Arial" w:hAnsi="Arial" w:cs="Arial"/>
              <w:lang w:eastAsia="zh-CN"/>
            </w:rPr>
          </w:rPrChange>
        </w:rPr>
        <w:pPrChange w:id="5849" w:author="Shan LI" w:date="2019-02-06T15:41:00Z">
          <w:pPr>
            <w:jc w:val="both"/>
          </w:pPr>
        </w:pPrChange>
      </w:pPr>
      <w:del w:id="5850" w:author="Shan LI" w:date="2019-02-06T15:37:00Z">
        <w:r w:rsidRPr="00F257C6" w:rsidDel="00213565">
          <w:rPr>
            <w:rFonts w:ascii="Arial" w:hAnsi="Arial" w:cs="Arial"/>
            <w:lang w:eastAsia="zh-CN"/>
            <w:rPrChange w:id="5851" w:author="Shan LI" w:date="2019-02-06T17:56:00Z">
              <w:rPr>
                <w:rFonts w:ascii="Arial" w:hAnsi="Arial" w:cs="Arial"/>
                <w:lang w:eastAsia="zh-CN"/>
              </w:rPr>
            </w:rPrChange>
          </w:rPr>
          <w:tab/>
          <w:delText>- La valeur de gamma (a) est différente entre les deux combinaisons (</w:delText>
        </w:r>
        <w:r w:rsidRPr="00F257C6" w:rsidDel="00213565">
          <w:rPr>
            <w:rFonts w:ascii="Arial" w:hAnsi="Arial" w:cs="Arial"/>
            <w:i/>
            <w:lang w:eastAsia="zh-CN"/>
            <w:rPrChange w:id="5852" w:author="Shan LI" w:date="2019-02-06T17:56:00Z">
              <w:rPr>
                <w:rFonts w:ascii="Arial" w:hAnsi="Arial" w:cs="Arial"/>
                <w:i/>
                <w:lang w:eastAsia="zh-CN"/>
              </w:rPr>
            </w:rPrChange>
          </w:rPr>
          <w:delText>Tableau 6</w:delText>
        </w:r>
        <w:r w:rsidRPr="00F257C6" w:rsidDel="00213565">
          <w:rPr>
            <w:rFonts w:ascii="Arial" w:hAnsi="Arial" w:cs="Arial"/>
            <w:lang w:eastAsia="zh-CN"/>
            <w:rPrChange w:id="5853" w:author="Shan LI" w:date="2019-02-06T17:56:00Z">
              <w:rPr>
                <w:rFonts w:ascii="Arial" w:hAnsi="Arial" w:cs="Arial"/>
                <w:lang w:eastAsia="zh-CN"/>
              </w:rPr>
            </w:rPrChange>
          </w:rPr>
          <w:delText>). Une plus forte pente se trouve dans la combinaison (TRTR / TRIG) qui a d’une plus importante hauteur de l’eau et des moins importantes précipitations.</w:delText>
        </w:r>
        <w:bookmarkStart w:id="5854" w:name="_Toc360266"/>
        <w:bookmarkStart w:id="5855" w:name="_Toc420273"/>
        <w:bookmarkEnd w:id="5854"/>
        <w:bookmarkEnd w:id="5855"/>
      </w:del>
    </w:p>
    <w:p w14:paraId="22E23E9E" w14:textId="757CC8F7" w:rsidR="002A1CDF" w:rsidRPr="00F257C6" w:rsidDel="00213565" w:rsidRDefault="002A1CDF" w:rsidP="009C645A">
      <w:pPr>
        <w:numPr>
          <w:ilvl w:val="0"/>
          <w:numId w:val="2"/>
        </w:numPr>
        <w:rPr>
          <w:del w:id="5856" w:author="Shan LI" w:date="2019-02-06T15:37:00Z"/>
          <w:rFonts w:ascii="Arial" w:hAnsi="Arial" w:cs="Arial"/>
          <w:lang w:eastAsia="zh-CN"/>
          <w:rPrChange w:id="5857" w:author="Shan LI" w:date="2019-02-06T17:56:00Z">
            <w:rPr>
              <w:del w:id="5858" w:author="Shan LI" w:date="2019-02-06T15:37:00Z"/>
              <w:rFonts w:ascii="Arial" w:hAnsi="Arial" w:cs="Arial"/>
              <w:lang w:eastAsia="zh-CN"/>
            </w:rPr>
          </w:rPrChange>
        </w:rPr>
        <w:pPrChange w:id="5859" w:author="Shan LI" w:date="2019-02-06T15:41:00Z">
          <w:pPr/>
        </w:pPrChange>
      </w:pPr>
      <w:del w:id="5860" w:author="Shan LI" w:date="2019-02-06T15:37:00Z">
        <w:r w:rsidRPr="00F257C6" w:rsidDel="00213565">
          <w:rPr>
            <w:rFonts w:ascii="Arial" w:hAnsi="Arial" w:cs="Arial"/>
            <w:noProof/>
            <w:lang w:eastAsia="fr-FR"/>
            <w:rPrChange w:id="5861" w:author="Shan LI" w:date="2019-02-06T17:56:00Z">
              <w:rPr>
                <w:noProof/>
                <w:lang w:eastAsia="fr-FR"/>
              </w:rPr>
            </w:rPrChange>
          </w:rPr>
          <w:drawing>
            <wp:inline distT="0" distB="0" distL="0" distR="0" wp14:anchorId="45CE13F1" wp14:editId="478607D4">
              <wp:extent cx="5756910" cy="2968625"/>
              <wp:effectExtent l="0" t="0" r="8890"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6910" cy="2968625"/>
                      </a:xfrm>
                      <a:prstGeom prst="rect">
                        <a:avLst/>
                      </a:prstGeom>
                    </pic:spPr>
                  </pic:pic>
                </a:graphicData>
              </a:graphic>
            </wp:inline>
          </w:drawing>
        </w:r>
        <w:bookmarkStart w:id="5862" w:name="_Toc360267"/>
        <w:bookmarkStart w:id="5863" w:name="_Toc420274"/>
        <w:bookmarkEnd w:id="5862"/>
        <w:bookmarkEnd w:id="5863"/>
      </w:del>
    </w:p>
    <w:p w14:paraId="76A28FF9" w14:textId="30066CD5" w:rsidR="0019710D" w:rsidRPr="00F257C6" w:rsidDel="00213565" w:rsidRDefault="0071169E" w:rsidP="009C645A">
      <w:pPr>
        <w:numPr>
          <w:ilvl w:val="0"/>
          <w:numId w:val="2"/>
        </w:numPr>
        <w:rPr>
          <w:del w:id="5864" w:author="Shan LI" w:date="2019-02-06T15:37:00Z"/>
          <w:rFonts w:ascii="Arial" w:hAnsi="Arial" w:cs="Arial"/>
          <w:lang w:eastAsia="zh-CN"/>
          <w:rPrChange w:id="5865" w:author="Shan LI" w:date="2019-02-06T17:56:00Z">
            <w:rPr>
              <w:del w:id="5866" w:author="Shan LI" w:date="2019-02-06T15:37:00Z"/>
              <w:rFonts w:ascii="Arial" w:hAnsi="Arial" w:cs="Arial"/>
              <w:lang w:eastAsia="zh-CN"/>
            </w:rPr>
          </w:rPrChange>
        </w:rPr>
        <w:pPrChange w:id="5867" w:author="Shan LI" w:date="2019-02-06T15:41:00Z">
          <w:pPr>
            <w:pStyle w:val="Lgende"/>
          </w:pPr>
        </w:pPrChange>
      </w:pPr>
      <w:del w:id="5868" w:author="Shan LI" w:date="2019-02-06T15:37:00Z">
        <w:r w:rsidRPr="00F257C6" w:rsidDel="00213565">
          <w:rPr>
            <w:rFonts w:ascii="Arial" w:hAnsi="Arial" w:cs="Arial"/>
            <w:rPrChange w:id="5869" w:author="Shan LI" w:date="2019-02-06T17:56:00Z">
              <w:rPr/>
            </w:rPrChange>
          </w:rPr>
          <w:delText xml:space="preserve">Figure </w:delText>
        </w:r>
        <w:r w:rsidR="00E14B78" w:rsidRPr="00F257C6" w:rsidDel="00213565">
          <w:rPr>
            <w:rFonts w:ascii="Arial" w:hAnsi="Arial" w:cs="Arial"/>
            <w:rPrChange w:id="5870" w:author="Shan LI" w:date="2019-02-06T17:56:00Z">
              <w:rPr/>
            </w:rPrChange>
          </w:rPr>
          <w:fldChar w:fldCharType="begin"/>
        </w:r>
        <w:r w:rsidR="00E14B78" w:rsidRPr="00F257C6" w:rsidDel="00213565">
          <w:rPr>
            <w:rFonts w:ascii="Arial" w:hAnsi="Arial" w:cs="Arial"/>
            <w:rPrChange w:id="5871" w:author="Shan LI" w:date="2019-02-06T17:56:00Z">
              <w:rPr/>
            </w:rPrChange>
          </w:rPr>
          <w:delInstrText xml:space="preserve"> SEQ Figure \* ARABIC </w:delInstrText>
        </w:r>
        <w:r w:rsidR="00E14B78" w:rsidRPr="00F257C6" w:rsidDel="00213565">
          <w:rPr>
            <w:rFonts w:ascii="Arial" w:hAnsi="Arial" w:cs="Arial"/>
            <w:rPrChange w:id="5872" w:author="Shan LI" w:date="2019-02-06T17:56:00Z">
              <w:rPr/>
            </w:rPrChange>
          </w:rPr>
          <w:fldChar w:fldCharType="separate"/>
        </w:r>
        <w:r w:rsidRPr="00F257C6" w:rsidDel="00213565">
          <w:rPr>
            <w:rFonts w:ascii="Arial" w:hAnsi="Arial" w:cs="Arial"/>
            <w:noProof/>
            <w:rPrChange w:id="5873" w:author="Shan LI" w:date="2019-02-06T17:56:00Z">
              <w:rPr>
                <w:noProof/>
              </w:rPr>
            </w:rPrChange>
          </w:rPr>
          <w:delText>13</w:delText>
        </w:r>
        <w:r w:rsidR="00E14B78" w:rsidRPr="00F257C6" w:rsidDel="00213565">
          <w:rPr>
            <w:rFonts w:ascii="Arial" w:hAnsi="Arial" w:cs="Arial"/>
            <w:noProof/>
            <w:rPrChange w:id="5874" w:author="Shan LI" w:date="2019-02-06T17:56:00Z">
              <w:rPr>
                <w:noProof/>
              </w:rPr>
            </w:rPrChange>
          </w:rPr>
          <w:fldChar w:fldCharType="end"/>
        </w:r>
        <w:r w:rsidRPr="00F257C6" w:rsidDel="00213565">
          <w:rPr>
            <w:rFonts w:ascii="Arial" w:hAnsi="Arial" w:cs="Arial"/>
            <w:rPrChange w:id="5875" w:author="Shan LI" w:date="2019-02-06T17:56:00Z">
              <w:rPr/>
            </w:rPrChange>
          </w:rPr>
          <w:delText> : relation entre les corrélations des combinaisons et la distance géographique du bassin versant Galion.</w:delText>
        </w:r>
        <w:bookmarkStart w:id="5876" w:name="_Toc360268"/>
        <w:bookmarkStart w:id="5877" w:name="_Toc420275"/>
        <w:bookmarkEnd w:id="5876"/>
        <w:bookmarkEnd w:id="5877"/>
      </w:del>
    </w:p>
    <w:p w14:paraId="5C88FC27" w14:textId="5337AD76" w:rsidR="002A1CDF" w:rsidRPr="00F257C6" w:rsidDel="00213565" w:rsidRDefault="002A1CDF" w:rsidP="009C645A">
      <w:pPr>
        <w:numPr>
          <w:ilvl w:val="0"/>
          <w:numId w:val="2"/>
        </w:numPr>
        <w:rPr>
          <w:del w:id="5878" w:author="Shan LI" w:date="2019-02-06T15:37:00Z"/>
          <w:rFonts w:ascii="Arial" w:hAnsi="Arial" w:cs="Arial"/>
          <w:lang w:eastAsia="zh-CN"/>
          <w:rPrChange w:id="5879" w:author="Shan LI" w:date="2019-02-06T17:56:00Z">
            <w:rPr>
              <w:del w:id="5880" w:author="Shan LI" w:date="2019-02-06T15:37:00Z"/>
              <w:rFonts w:ascii="Arial" w:hAnsi="Arial" w:cs="Arial"/>
              <w:lang w:eastAsia="zh-CN"/>
            </w:rPr>
          </w:rPrChange>
        </w:rPr>
        <w:pPrChange w:id="5881" w:author="Shan LI" w:date="2019-02-06T15:41:00Z">
          <w:pPr/>
        </w:pPrChange>
      </w:pPr>
      <w:bookmarkStart w:id="5882" w:name="_Toc360269"/>
      <w:bookmarkStart w:id="5883" w:name="_Toc420276"/>
      <w:bookmarkEnd w:id="5882"/>
      <w:bookmarkEnd w:id="5883"/>
    </w:p>
    <w:p w14:paraId="483D66EE" w14:textId="1A0665AE" w:rsidR="0019710D" w:rsidRPr="00F257C6" w:rsidDel="00213565" w:rsidRDefault="0019710D" w:rsidP="009C645A">
      <w:pPr>
        <w:numPr>
          <w:ilvl w:val="0"/>
          <w:numId w:val="2"/>
        </w:numPr>
        <w:rPr>
          <w:del w:id="5884" w:author="Shan LI" w:date="2019-02-06T15:37:00Z"/>
          <w:rFonts w:ascii="Arial" w:hAnsi="Arial" w:cs="Arial"/>
          <w:rPrChange w:id="5885" w:author="Shan LI" w:date="2019-02-06T17:56:00Z">
            <w:rPr>
              <w:del w:id="5886" w:author="Shan LI" w:date="2019-02-06T15:37:00Z"/>
              <w:rFonts w:ascii="Arial" w:hAnsi="Arial" w:cs="Arial"/>
            </w:rPr>
          </w:rPrChange>
        </w:rPr>
        <w:sectPr w:rsidR="0019710D" w:rsidRPr="00F257C6" w:rsidDel="00213565" w:rsidSect="00422024">
          <w:pgSz w:w="11900" w:h="16840"/>
          <w:pgMar w:top="1417" w:right="1417" w:bottom="1417" w:left="1417" w:header="708" w:footer="708" w:gutter="0"/>
          <w:cols w:space="708"/>
          <w:docGrid w:linePitch="360"/>
        </w:sectPr>
        <w:pPrChange w:id="5887" w:author="Shan LI" w:date="2019-02-06T15:41:00Z">
          <w:pPr>
            <w:pStyle w:val="Titre2"/>
          </w:pPr>
        </w:pPrChange>
      </w:pPr>
    </w:p>
    <w:p w14:paraId="79A8365F" w14:textId="079E26E3" w:rsidR="009F085D" w:rsidRPr="00F257C6" w:rsidDel="00213565" w:rsidRDefault="009F085D" w:rsidP="009C645A">
      <w:pPr>
        <w:numPr>
          <w:ilvl w:val="0"/>
          <w:numId w:val="2"/>
        </w:numPr>
        <w:rPr>
          <w:del w:id="5888" w:author="Shan LI" w:date="2019-02-06T15:37:00Z"/>
          <w:rFonts w:ascii="Arial" w:hAnsi="Arial" w:cs="Arial"/>
          <w:rPrChange w:id="5889" w:author="Shan LI" w:date="2019-02-06T17:56:00Z">
            <w:rPr>
              <w:del w:id="5890" w:author="Shan LI" w:date="2019-02-06T15:37:00Z"/>
              <w:rFonts w:ascii="Arial" w:hAnsi="Arial" w:cs="Arial"/>
            </w:rPr>
          </w:rPrChange>
        </w:rPr>
        <w:pPrChange w:id="5891" w:author="Shan LI" w:date="2019-02-06T15:41:00Z">
          <w:pPr>
            <w:pStyle w:val="Titre2"/>
          </w:pPr>
        </w:pPrChange>
      </w:pPr>
      <w:del w:id="5892" w:author="Shan LI" w:date="2019-02-06T15:37:00Z">
        <w:r w:rsidRPr="00F257C6" w:rsidDel="00213565">
          <w:rPr>
            <w:rFonts w:ascii="Arial" w:hAnsi="Arial" w:cs="Arial"/>
            <w:rPrChange w:id="5893" w:author="Shan LI" w:date="2019-02-06T17:56:00Z">
              <w:rPr>
                <w:rFonts w:ascii="Arial" w:hAnsi="Arial" w:cs="Arial"/>
              </w:rPr>
            </w:rPrChange>
          </w:rPr>
          <w:delText>3.2 Bassin versant Lézarde</w:delText>
        </w:r>
        <w:bookmarkStart w:id="5894" w:name="_Toc360270"/>
        <w:bookmarkStart w:id="5895" w:name="_Toc420277"/>
        <w:bookmarkEnd w:id="5894"/>
        <w:bookmarkEnd w:id="5895"/>
      </w:del>
    </w:p>
    <w:p w14:paraId="453ACA88" w14:textId="5999FCBA" w:rsidR="009F085D" w:rsidRPr="00F257C6" w:rsidDel="00213565" w:rsidRDefault="006556F5" w:rsidP="009C645A">
      <w:pPr>
        <w:numPr>
          <w:ilvl w:val="0"/>
          <w:numId w:val="2"/>
        </w:numPr>
        <w:rPr>
          <w:del w:id="5896" w:author="Shan LI" w:date="2019-02-06T15:37:00Z"/>
          <w:rFonts w:ascii="Arial" w:hAnsi="Arial" w:cs="Arial"/>
          <w:rPrChange w:id="5897" w:author="Shan LI" w:date="2019-02-06T17:56:00Z">
            <w:rPr>
              <w:del w:id="5898" w:author="Shan LI" w:date="2019-02-06T15:37:00Z"/>
              <w:rFonts w:ascii="Arial" w:hAnsi="Arial" w:cs="Arial"/>
            </w:rPr>
          </w:rPrChange>
        </w:rPr>
        <w:pPrChange w:id="5899" w:author="Shan LI" w:date="2019-02-06T15:41:00Z">
          <w:pPr>
            <w:pStyle w:val="Titre3"/>
          </w:pPr>
        </w:pPrChange>
      </w:pPr>
      <w:del w:id="5900" w:author="Shan LI" w:date="2019-02-06T15:37:00Z">
        <w:r w:rsidRPr="00F257C6" w:rsidDel="00213565">
          <w:rPr>
            <w:rFonts w:ascii="Arial" w:hAnsi="Arial" w:cs="Arial"/>
            <w:rPrChange w:id="5901" w:author="Shan LI" w:date="2019-02-06T17:56:00Z">
              <w:rPr>
                <w:rFonts w:ascii="Arial" w:hAnsi="Arial" w:cs="Arial"/>
              </w:rPr>
            </w:rPrChange>
          </w:rPr>
          <w:delText>3.2.1 Représentation du Bassin versant</w:delText>
        </w:r>
        <w:bookmarkStart w:id="5902" w:name="_Toc360271"/>
        <w:bookmarkStart w:id="5903" w:name="_Toc420278"/>
        <w:bookmarkEnd w:id="5902"/>
        <w:bookmarkEnd w:id="5903"/>
      </w:del>
    </w:p>
    <w:p w14:paraId="518B9681" w14:textId="4893CBAD" w:rsidR="00A03910" w:rsidRPr="00F257C6" w:rsidDel="00213565" w:rsidRDefault="00A03910" w:rsidP="009C645A">
      <w:pPr>
        <w:numPr>
          <w:ilvl w:val="0"/>
          <w:numId w:val="2"/>
        </w:numPr>
        <w:rPr>
          <w:del w:id="5904" w:author="Shan LI" w:date="2019-02-06T15:37:00Z"/>
          <w:rFonts w:ascii="Arial" w:hAnsi="Arial" w:cs="Arial"/>
          <w:rPrChange w:id="5905" w:author="Shan LI" w:date="2019-02-06T17:56:00Z">
            <w:rPr>
              <w:del w:id="5906" w:author="Shan LI" w:date="2019-02-06T15:37:00Z"/>
            </w:rPr>
          </w:rPrChange>
        </w:rPr>
        <w:pPrChange w:id="5907" w:author="Shan LI" w:date="2019-02-06T15:41:00Z">
          <w:pPr/>
        </w:pPrChange>
      </w:pPr>
      <w:bookmarkStart w:id="5908" w:name="_Toc360272"/>
      <w:bookmarkStart w:id="5909" w:name="_Toc420279"/>
      <w:bookmarkEnd w:id="5908"/>
      <w:bookmarkEnd w:id="5909"/>
    </w:p>
    <w:p w14:paraId="4FDB2543" w14:textId="4531BDA3" w:rsidR="0018022B" w:rsidRPr="00F257C6" w:rsidDel="00213565" w:rsidRDefault="00CE0511" w:rsidP="009C645A">
      <w:pPr>
        <w:numPr>
          <w:ilvl w:val="0"/>
          <w:numId w:val="2"/>
        </w:numPr>
        <w:rPr>
          <w:del w:id="5910" w:author="Shan LI" w:date="2019-02-06T15:37:00Z"/>
          <w:rFonts w:ascii="Arial" w:hAnsi="Arial" w:cs="Arial"/>
          <w:lang w:eastAsia="zh-CN"/>
          <w:rPrChange w:id="5911" w:author="Shan LI" w:date="2019-02-06T17:56:00Z">
            <w:rPr>
              <w:del w:id="5912" w:author="Shan LI" w:date="2019-02-06T15:37:00Z"/>
              <w:lang w:eastAsia="zh-CN"/>
            </w:rPr>
          </w:rPrChange>
        </w:rPr>
        <w:pPrChange w:id="5913" w:author="Shan LI" w:date="2019-02-06T15:41:00Z">
          <w:pPr/>
        </w:pPrChange>
      </w:pPr>
      <w:del w:id="5914" w:author="Shan LI" w:date="2019-02-06T15:37:00Z">
        <w:r w:rsidRPr="00F257C6" w:rsidDel="00213565">
          <w:rPr>
            <w:rFonts w:ascii="Arial" w:hAnsi="Arial" w:cs="Arial"/>
            <w:noProof/>
            <w:lang w:eastAsia="fr-FR"/>
            <w:rPrChange w:id="5915" w:author="Shan LI" w:date="2019-02-06T17:56:00Z">
              <w:rPr>
                <w:noProof/>
                <w:lang w:eastAsia="fr-FR"/>
              </w:rPr>
            </w:rPrChange>
          </w:rPr>
          <w:drawing>
            <wp:inline distT="0" distB="0" distL="0" distR="0" wp14:anchorId="4E344789" wp14:editId="362D0FF8">
              <wp:extent cx="5756910" cy="4067810"/>
              <wp:effectExtent l="25400" t="25400" r="34290" b="2159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VLezarde.pdf"/>
                      <pic:cNvPicPr/>
                    </pic:nvPicPr>
                    <pic:blipFill>
                      <a:blip r:embed="rId48">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bookmarkStart w:id="5916" w:name="_Toc360273"/>
        <w:bookmarkStart w:id="5917" w:name="_Toc420280"/>
        <w:bookmarkEnd w:id="5916"/>
        <w:bookmarkEnd w:id="5917"/>
      </w:del>
    </w:p>
    <w:p w14:paraId="042CA7ED" w14:textId="4069BB66" w:rsidR="00CE0511" w:rsidRPr="00F257C6" w:rsidDel="00213565" w:rsidRDefault="00CE0511" w:rsidP="009C645A">
      <w:pPr>
        <w:numPr>
          <w:ilvl w:val="0"/>
          <w:numId w:val="2"/>
        </w:numPr>
        <w:rPr>
          <w:del w:id="5918" w:author="Shan LI" w:date="2019-02-06T15:37:00Z"/>
          <w:rFonts w:ascii="Arial" w:hAnsi="Arial" w:cs="Arial"/>
          <w:lang w:eastAsia="zh-CN"/>
          <w:rPrChange w:id="5919" w:author="Shan LI" w:date="2019-02-06T17:56:00Z">
            <w:rPr>
              <w:del w:id="5920" w:author="Shan LI" w:date="2019-02-06T15:37:00Z"/>
              <w:rFonts w:ascii="Arial" w:hAnsi="Arial" w:cs="Arial"/>
              <w:lang w:eastAsia="zh-CN"/>
            </w:rPr>
          </w:rPrChange>
        </w:rPr>
        <w:pPrChange w:id="5921" w:author="Shan LI" w:date="2019-02-06T15:41:00Z">
          <w:pPr>
            <w:pStyle w:val="Lgende"/>
          </w:pPr>
        </w:pPrChange>
      </w:pPr>
      <w:del w:id="5922" w:author="Shan LI" w:date="2019-02-06T15:37:00Z">
        <w:r w:rsidRPr="00F257C6" w:rsidDel="00213565">
          <w:rPr>
            <w:rFonts w:ascii="Arial" w:hAnsi="Arial" w:cs="Arial"/>
            <w:rPrChange w:id="5923" w:author="Shan LI" w:date="2019-02-06T17:56:00Z">
              <w:rPr/>
            </w:rPrChange>
          </w:rPr>
          <w:delText xml:space="preserve">Figure </w:delText>
        </w:r>
        <w:r w:rsidR="00E14B78" w:rsidRPr="00F257C6" w:rsidDel="00213565">
          <w:rPr>
            <w:rFonts w:ascii="Arial" w:hAnsi="Arial" w:cs="Arial"/>
            <w:rPrChange w:id="5924" w:author="Shan LI" w:date="2019-02-06T17:56:00Z">
              <w:rPr/>
            </w:rPrChange>
          </w:rPr>
          <w:fldChar w:fldCharType="begin"/>
        </w:r>
        <w:r w:rsidR="00E14B78" w:rsidRPr="00F257C6" w:rsidDel="00213565">
          <w:rPr>
            <w:rFonts w:ascii="Arial" w:hAnsi="Arial" w:cs="Arial"/>
            <w:rPrChange w:id="5925" w:author="Shan LI" w:date="2019-02-06T17:56:00Z">
              <w:rPr/>
            </w:rPrChange>
          </w:rPr>
          <w:delInstrText xml:space="preserve"> SEQ Figure \* ARABIC </w:delInstrText>
        </w:r>
        <w:r w:rsidR="00E14B78" w:rsidRPr="00F257C6" w:rsidDel="00213565">
          <w:rPr>
            <w:rFonts w:ascii="Arial" w:hAnsi="Arial" w:cs="Arial"/>
            <w:rPrChange w:id="5926" w:author="Shan LI" w:date="2019-02-06T17:56:00Z">
              <w:rPr/>
            </w:rPrChange>
          </w:rPr>
          <w:fldChar w:fldCharType="separate"/>
        </w:r>
        <w:r w:rsidR="0071169E" w:rsidRPr="00F257C6" w:rsidDel="00213565">
          <w:rPr>
            <w:rFonts w:ascii="Arial" w:hAnsi="Arial" w:cs="Arial"/>
            <w:noProof/>
            <w:rPrChange w:id="5927" w:author="Shan LI" w:date="2019-02-06T17:56:00Z">
              <w:rPr>
                <w:noProof/>
              </w:rPr>
            </w:rPrChange>
          </w:rPr>
          <w:delText>14</w:delText>
        </w:r>
        <w:r w:rsidR="00E14B78" w:rsidRPr="00F257C6" w:rsidDel="00213565">
          <w:rPr>
            <w:rFonts w:ascii="Arial" w:hAnsi="Arial" w:cs="Arial"/>
            <w:noProof/>
            <w:rPrChange w:id="5928" w:author="Shan LI" w:date="2019-02-06T17:56:00Z">
              <w:rPr>
                <w:noProof/>
              </w:rPr>
            </w:rPrChange>
          </w:rPr>
          <w:fldChar w:fldCharType="end"/>
        </w:r>
        <w:r w:rsidRPr="00F257C6" w:rsidDel="00213565">
          <w:rPr>
            <w:rFonts w:ascii="Arial" w:hAnsi="Arial" w:cs="Arial"/>
            <w:rPrChange w:id="5929" w:author="Shan LI" w:date="2019-02-06T17:56:00Z">
              <w:rPr/>
            </w:rPrChange>
          </w:rPr>
          <w:delText> </w:delText>
        </w:r>
        <w:r w:rsidRPr="00F257C6" w:rsidDel="00213565">
          <w:rPr>
            <w:rFonts w:ascii="Arial" w:hAnsi="Arial" w:cs="Arial"/>
            <w:lang w:eastAsia="zh-CN"/>
            <w:rPrChange w:id="5930" w:author="Shan LI" w:date="2019-02-06T17:56:00Z">
              <w:rPr>
                <w:lang w:eastAsia="zh-CN"/>
              </w:rPr>
            </w:rPrChange>
          </w:rPr>
          <w:delText>: stations étudiées et le réseau de cours d’eau du bassin versant Lézarde.</w:delText>
        </w:r>
        <w:bookmarkStart w:id="5931" w:name="_Toc360274"/>
        <w:bookmarkStart w:id="5932" w:name="_Toc420281"/>
        <w:bookmarkEnd w:id="5931"/>
        <w:bookmarkEnd w:id="5932"/>
      </w:del>
    </w:p>
    <w:p w14:paraId="25314BF8" w14:textId="0DAD74F6" w:rsidR="0018022B" w:rsidRPr="00F257C6" w:rsidDel="00213565" w:rsidRDefault="0018022B" w:rsidP="009C645A">
      <w:pPr>
        <w:numPr>
          <w:ilvl w:val="0"/>
          <w:numId w:val="2"/>
        </w:numPr>
        <w:rPr>
          <w:del w:id="5933" w:author="Shan LI" w:date="2019-02-06T15:37:00Z"/>
          <w:rFonts w:ascii="Arial" w:hAnsi="Arial" w:cs="Arial"/>
          <w:rPrChange w:id="5934" w:author="Shan LI" w:date="2019-02-06T17:56:00Z">
            <w:rPr>
              <w:del w:id="5935" w:author="Shan LI" w:date="2019-02-06T15:37:00Z"/>
            </w:rPr>
          </w:rPrChange>
        </w:rPr>
        <w:pPrChange w:id="5936" w:author="Shan LI" w:date="2019-02-06T15:41:00Z">
          <w:pPr/>
        </w:pPrChange>
      </w:pPr>
      <w:bookmarkStart w:id="5937" w:name="_Toc360275"/>
      <w:bookmarkStart w:id="5938" w:name="_Toc420282"/>
      <w:bookmarkEnd w:id="5937"/>
      <w:bookmarkEnd w:id="5938"/>
    </w:p>
    <w:p w14:paraId="7062FBBC" w14:textId="484E056A" w:rsidR="0018022B" w:rsidRPr="00F257C6" w:rsidDel="00213565" w:rsidRDefault="008341C1" w:rsidP="009C645A">
      <w:pPr>
        <w:numPr>
          <w:ilvl w:val="0"/>
          <w:numId w:val="2"/>
        </w:numPr>
        <w:rPr>
          <w:del w:id="5939" w:author="Shan LI" w:date="2019-02-06T15:37:00Z"/>
          <w:rFonts w:ascii="Arial" w:hAnsi="Arial" w:cs="Arial"/>
          <w:lang w:eastAsia="zh-CN"/>
          <w:rPrChange w:id="5940" w:author="Shan LI" w:date="2019-02-06T17:56:00Z">
            <w:rPr>
              <w:del w:id="5941" w:author="Shan LI" w:date="2019-02-06T15:37:00Z"/>
              <w:rFonts w:ascii="Arial" w:hAnsi="Arial" w:cs="Arial"/>
              <w:lang w:eastAsia="zh-CN"/>
            </w:rPr>
          </w:rPrChange>
        </w:rPr>
        <w:pPrChange w:id="5942" w:author="Shan LI" w:date="2019-02-06T15:41:00Z">
          <w:pPr>
            <w:jc w:val="both"/>
          </w:pPr>
        </w:pPrChange>
      </w:pPr>
      <w:del w:id="5943" w:author="Shan LI" w:date="2019-02-06T15:37:00Z">
        <w:r w:rsidRPr="00F257C6" w:rsidDel="00213565">
          <w:rPr>
            <w:rFonts w:ascii="Arial" w:hAnsi="Arial" w:cs="Arial"/>
            <w:rPrChange w:id="5944" w:author="Shan LI" w:date="2019-02-06T17:56:00Z">
              <w:rPr>
                <w:rFonts w:ascii="Arial" w:hAnsi="Arial" w:cs="Arial"/>
              </w:rPr>
            </w:rPrChange>
          </w:rPr>
          <w:tab/>
          <w:delText>Le bassin versant Lézarde est le plus grand bassin versant hydrographique de la Martinique, qui est également le bassin versant représente le plus de combinaisons des stations pour l’étude sur le secteur d’eau. Il y a 7 combinaisons : STJL (précipitation) / GMPL (hauteur de l’eau), LAMQ (précipitation) / LAMP (hauteur de l’eau), LAMQ (précipitation) / LAMM (hauteur de l’eau), LAMQ (précipitation) / LAML (hauteur de l’eau), LAMQ (précipitation) / LAMR (hauteur de l’eau), et STJO (précipitation) / STJS (hauteur de l’eau). La distance entre la station des précipitations et la station de l’hauteur de l’eau varie entre 154, 44 mètres et 2687,31 mètres</w:delText>
        </w:r>
        <w:r w:rsidR="006413CB" w:rsidRPr="00F257C6" w:rsidDel="00213565">
          <w:rPr>
            <w:rFonts w:ascii="Arial" w:hAnsi="Arial" w:cs="Arial"/>
            <w:rPrChange w:id="5945" w:author="Shan LI" w:date="2019-02-06T17:56:00Z">
              <w:rPr>
                <w:rFonts w:ascii="Arial" w:hAnsi="Arial" w:cs="Arial"/>
              </w:rPr>
            </w:rPrChange>
          </w:rPr>
          <w:delText xml:space="preserve"> (</w:delText>
        </w:r>
        <w:r w:rsidR="006413CB" w:rsidRPr="00F257C6" w:rsidDel="00213565">
          <w:rPr>
            <w:rFonts w:ascii="Arial" w:hAnsi="Arial" w:cs="Arial"/>
            <w:i/>
            <w:rPrChange w:id="5946" w:author="Shan LI" w:date="2019-02-06T17:56:00Z">
              <w:rPr>
                <w:rFonts w:ascii="Arial" w:hAnsi="Arial" w:cs="Arial"/>
                <w:i/>
              </w:rPr>
            </w:rPrChange>
          </w:rPr>
          <w:delText>Figure 14, Tableau 7</w:delText>
        </w:r>
        <w:r w:rsidR="006413CB" w:rsidRPr="00F257C6" w:rsidDel="00213565">
          <w:rPr>
            <w:rFonts w:ascii="Arial" w:hAnsi="Arial" w:cs="Arial"/>
            <w:rPrChange w:id="5947" w:author="Shan LI" w:date="2019-02-06T17:56:00Z">
              <w:rPr>
                <w:rFonts w:ascii="Arial" w:hAnsi="Arial" w:cs="Arial"/>
              </w:rPr>
            </w:rPrChange>
          </w:rPr>
          <w:delText>)</w:delText>
        </w:r>
        <w:r w:rsidRPr="00F257C6" w:rsidDel="00213565">
          <w:rPr>
            <w:rFonts w:ascii="Arial" w:hAnsi="Arial" w:cs="Arial"/>
            <w:rPrChange w:id="5948" w:author="Shan LI" w:date="2019-02-06T17:56:00Z">
              <w:rPr>
                <w:rFonts w:ascii="Arial" w:hAnsi="Arial" w:cs="Arial"/>
              </w:rPr>
            </w:rPrChange>
          </w:rPr>
          <w:delText xml:space="preserve">. </w:delText>
        </w:r>
        <w:r w:rsidR="006413CB" w:rsidRPr="00F257C6" w:rsidDel="00213565">
          <w:rPr>
            <w:rFonts w:ascii="Arial" w:hAnsi="Arial" w:cs="Arial"/>
            <w:rPrChange w:id="5949" w:author="Shan LI" w:date="2019-02-06T17:56:00Z">
              <w:rPr>
                <w:rFonts w:ascii="Arial" w:hAnsi="Arial" w:cs="Arial"/>
              </w:rPr>
            </w:rPrChange>
          </w:rPr>
          <w:delText>Il y a 4 stations hydrographiques se trouvent vers l’aval du bassin versant</w:delText>
        </w:r>
        <w:r w:rsidR="0011495F" w:rsidRPr="00F257C6" w:rsidDel="00213565">
          <w:rPr>
            <w:rFonts w:ascii="Arial" w:hAnsi="Arial" w:cs="Arial"/>
            <w:rPrChange w:id="5950" w:author="Shan LI" w:date="2019-02-06T17:56:00Z">
              <w:rPr>
                <w:rFonts w:ascii="Arial" w:hAnsi="Arial" w:cs="Arial"/>
              </w:rPr>
            </w:rPrChange>
          </w:rPr>
          <w:delText>. La station LAMR est sur la masse d’eau, et certaines autres stations sont sur les tronçons d’eau. Nous pensons les localisations des stations pourront influencer la relation entre les précipitations et l’hauteur de l’eau.</w:delText>
        </w:r>
        <w:bookmarkStart w:id="5951" w:name="_Toc360276"/>
        <w:bookmarkStart w:id="5952" w:name="_Toc420283"/>
        <w:bookmarkEnd w:id="5951"/>
        <w:bookmarkEnd w:id="5952"/>
      </w:del>
    </w:p>
    <w:p w14:paraId="20604912" w14:textId="7432822E" w:rsidR="0018022B" w:rsidRPr="00F257C6" w:rsidDel="00213565" w:rsidRDefault="0018022B" w:rsidP="009C645A">
      <w:pPr>
        <w:numPr>
          <w:ilvl w:val="0"/>
          <w:numId w:val="2"/>
        </w:numPr>
        <w:rPr>
          <w:del w:id="5953" w:author="Shan LI" w:date="2019-02-06T15:37:00Z"/>
          <w:rFonts w:ascii="Arial" w:hAnsi="Arial" w:cs="Arial"/>
          <w:rPrChange w:id="5954" w:author="Shan LI" w:date="2019-02-06T17:56:00Z">
            <w:rPr>
              <w:del w:id="5955" w:author="Shan LI" w:date="2019-02-06T15:37:00Z"/>
            </w:rPr>
          </w:rPrChange>
        </w:rPr>
        <w:pPrChange w:id="5956" w:author="Shan LI" w:date="2019-02-06T15:41:00Z">
          <w:pPr/>
        </w:pPrChange>
      </w:pPr>
      <w:bookmarkStart w:id="5957" w:name="_Toc360277"/>
      <w:bookmarkStart w:id="5958" w:name="_Toc420284"/>
      <w:bookmarkEnd w:id="5957"/>
      <w:bookmarkEnd w:id="5958"/>
    </w:p>
    <w:p w14:paraId="556D5F1C" w14:textId="674B9B1E" w:rsidR="006556F5" w:rsidRPr="00F257C6" w:rsidDel="00213565" w:rsidRDefault="0011495F" w:rsidP="009C645A">
      <w:pPr>
        <w:numPr>
          <w:ilvl w:val="0"/>
          <w:numId w:val="2"/>
        </w:numPr>
        <w:rPr>
          <w:del w:id="5959" w:author="Shan LI" w:date="2019-02-06T15:37:00Z"/>
          <w:rFonts w:ascii="Arial" w:hAnsi="Arial" w:cs="Arial"/>
          <w:rPrChange w:id="5960" w:author="Shan LI" w:date="2019-02-06T17:56:00Z">
            <w:rPr>
              <w:del w:id="5961" w:author="Shan LI" w:date="2019-02-06T15:37:00Z"/>
              <w:rFonts w:ascii="Arial" w:hAnsi="Arial" w:cs="Arial"/>
            </w:rPr>
          </w:rPrChange>
        </w:rPr>
        <w:pPrChange w:id="5962" w:author="Shan LI" w:date="2019-02-06T15:41:00Z">
          <w:pPr>
            <w:jc w:val="both"/>
          </w:pPr>
        </w:pPrChange>
      </w:pPr>
      <w:del w:id="5963" w:author="Shan LI" w:date="2019-02-06T15:37:00Z">
        <w:r w:rsidRPr="00F257C6" w:rsidDel="00213565">
          <w:rPr>
            <w:rFonts w:ascii="Arial" w:hAnsi="Arial" w:cs="Arial"/>
            <w:rPrChange w:id="5964" w:author="Shan LI" w:date="2019-02-06T17:56:00Z">
              <w:rPr>
                <w:rFonts w:ascii="Arial" w:hAnsi="Arial" w:cs="Arial"/>
              </w:rPr>
            </w:rPrChange>
          </w:rPr>
          <w:tab/>
          <w:delText>Nous étudions toujours 3 questions :</w:delText>
        </w:r>
        <w:bookmarkStart w:id="5965" w:name="_Toc360278"/>
        <w:bookmarkStart w:id="5966" w:name="_Toc420285"/>
        <w:bookmarkEnd w:id="5965"/>
        <w:bookmarkEnd w:id="5966"/>
      </w:del>
    </w:p>
    <w:p w14:paraId="51CF264D" w14:textId="16C19345" w:rsidR="0011495F" w:rsidRPr="00F257C6" w:rsidDel="00213565" w:rsidRDefault="0011495F" w:rsidP="009C645A">
      <w:pPr>
        <w:numPr>
          <w:ilvl w:val="0"/>
          <w:numId w:val="2"/>
        </w:numPr>
        <w:rPr>
          <w:del w:id="5967" w:author="Shan LI" w:date="2019-02-06T15:37:00Z"/>
          <w:rFonts w:ascii="Arial" w:hAnsi="Arial" w:cs="Arial"/>
          <w:rPrChange w:id="5968" w:author="Shan LI" w:date="2019-02-06T17:56:00Z">
            <w:rPr>
              <w:del w:id="5969" w:author="Shan LI" w:date="2019-02-06T15:37:00Z"/>
              <w:rFonts w:ascii="Arial" w:hAnsi="Arial" w:cs="Arial"/>
            </w:rPr>
          </w:rPrChange>
        </w:rPr>
        <w:pPrChange w:id="5970" w:author="Shan LI" w:date="2019-02-06T15:41:00Z">
          <w:pPr>
            <w:pStyle w:val="Pardeliste"/>
            <w:numPr>
              <w:numId w:val="8"/>
            </w:numPr>
            <w:ind w:hanging="360"/>
            <w:jc w:val="both"/>
          </w:pPr>
        </w:pPrChange>
      </w:pPr>
      <w:del w:id="5971" w:author="Shan LI" w:date="2019-02-06T15:37:00Z">
        <w:r w:rsidRPr="00F257C6" w:rsidDel="00213565">
          <w:rPr>
            <w:rFonts w:ascii="Arial" w:hAnsi="Arial" w:cs="Arial"/>
            <w:rPrChange w:id="5972" w:author="Shan LI" w:date="2019-02-06T17:56:00Z">
              <w:rPr>
                <w:rFonts w:ascii="Arial" w:hAnsi="Arial" w:cs="Arial"/>
              </w:rPr>
            </w:rPrChange>
          </w:rPr>
          <w:delText>Quelle est la relation entre les précipitations et la hauteur de l’eau ?</w:delText>
        </w:r>
        <w:bookmarkStart w:id="5973" w:name="_Toc360279"/>
        <w:bookmarkStart w:id="5974" w:name="_Toc420286"/>
        <w:bookmarkEnd w:id="5973"/>
        <w:bookmarkEnd w:id="5974"/>
      </w:del>
    </w:p>
    <w:p w14:paraId="725FF344" w14:textId="017ADA13" w:rsidR="0011495F" w:rsidRPr="00F257C6" w:rsidDel="00213565" w:rsidRDefault="0011495F" w:rsidP="009C645A">
      <w:pPr>
        <w:numPr>
          <w:ilvl w:val="0"/>
          <w:numId w:val="2"/>
        </w:numPr>
        <w:rPr>
          <w:del w:id="5975" w:author="Shan LI" w:date="2019-02-06T15:37:00Z"/>
          <w:rFonts w:ascii="Arial" w:hAnsi="Arial" w:cs="Arial"/>
          <w:rPrChange w:id="5976" w:author="Shan LI" w:date="2019-02-06T17:56:00Z">
            <w:rPr>
              <w:del w:id="5977" w:author="Shan LI" w:date="2019-02-06T15:37:00Z"/>
              <w:rFonts w:ascii="Arial" w:hAnsi="Arial" w:cs="Arial"/>
            </w:rPr>
          </w:rPrChange>
        </w:rPr>
        <w:pPrChange w:id="5978" w:author="Shan LI" w:date="2019-02-06T15:41:00Z">
          <w:pPr>
            <w:pStyle w:val="Pardeliste"/>
            <w:numPr>
              <w:numId w:val="8"/>
            </w:numPr>
            <w:ind w:hanging="360"/>
            <w:jc w:val="both"/>
          </w:pPr>
        </w:pPrChange>
      </w:pPr>
      <w:del w:id="5979" w:author="Shan LI" w:date="2019-02-06T15:37:00Z">
        <w:r w:rsidRPr="00F257C6" w:rsidDel="00213565">
          <w:rPr>
            <w:rFonts w:ascii="Arial" w:hAnsi="Arial" w:cs="Arial"/>
            <w:rPrChange w:id="5980" w:author="Shan LI" w:date="2019-02-06T17:56:00Z">
              <w:rPr>
                <w:rFonts w:ascii="Arial" w:hAnsi="Arial" w:cs="Arial"/>
              </w:rPr>
            </w:rPrChange>
          </w:rPr>
          <w:delText>Comment les précipitations influencent la hauteur de l’eau ?</w:delText>
        </w:r>
        <w:bookmarkStart w:id="5981" w:name="_Toc360280"/>
        <w:bookmarkStart w:id="5982" w:name="_Toc420287"/>
        <w:bookmarkEnd w:id="5981"/>
        <w:bookmarkEnd w:id="5982"/>
      </w:del>
    </w:p>
    <w:p w14:paraId="72C09E56" w14:textId="416EDB39" w:rsidR="0011495F" w:rsidRPr="00F257C6" w:rsidDel="00213565" w:rsidRDefault="0011495F" w:rsidP="009C645A">
      <w:pPr>
        <w:numPr>
          <w:ilvl w:val="0"/>
          <w:numId w:val="2"/>
        </w:numPr>
        <w:rPr>
          <w:del w:id="5983" w:author="Shan LI" w:date="2019-02-06T15:37:00Z"/>
          <w:rFonts w:ascii="Arial" w:hAnsi="Arial" w:cs="Arial"/>
          <w:rPrChange w:id="5984" w:author="Shan LI" w:date="2019-02-06T17:56:00Z">
            <w:rPr>
              <w:del w:id="5985" w:author="Shan LI" w:date="2019-02-06T15:37:00Z"/>
              <w:rFonts w:ascii="Arial" w:hAnsi="Arial" w:cs="Arial"/>
            </w:rPr>
          </w:rPrChange>
        </w:rPr>
        <w:pPrChange w:id="5986" w:author="Shan LI" w:date="2019-02-06T15:41:00Z">
          <w:pPr>
            <w:pStyle w:val="Pardeliste"/>
            <w:numPr>
              <w:numId w:val="8"/>
            </w:numPr>
            <w:ind w:hanging="360"/>
            <w:jc w:val="both"/>
          </w:pPr>
        </w:pPrChange>
      </w:pPr>
      <w:del w:id="5987" w:author="Shan LI" w:date="2019-02-06T15:37:00Z">
        <w:r w:rsidRPr="00F257C6" w:rsidDel="00213565">
          <w:rPr>
            <w:rFonts w:ascii="Arial" w:hAnsi="Arial" w:cs="Arial"/>
            <w:rPrChange w:id="5988" w:author="Shan LI" w:date="2019-02-06T17:56:00Z">
              <w:rPr>
                <w:rFonts w:ascii="Arial" w:hAnsi="Arial" w:cs="Arial"/>
              </w:rPr>
            </w:rPrChange>
          </w:rPr>
          <w:delText>Y-a-t-il un lien entre la corrélation des stations et la distance géographique, puis pourquoi ?</w:delText>
        </w:r>
        <w:bookmarkStart w:id="5989" w:name="_Toc360281"/>
        <w:bookmarkStart w:id="5990" w:name="_Toc420288"/>
        <w:bookmarkEnd w:id="5989"/>
        <w:bookmarkEnd w:id="5990"/>
      </w:del>
    </w:p>
    <w:p w14:paraId="43329333" w14:textId="54DCE2B0" w:rsidR="00A65A36" w:rsidRPr="00F257C6" w:rsidDel="00213565" w:rsidRDefault="00A65A36" w:rsidP="009C645A">
      <w:pPr>
        <w:numPr>
          <w:ilvl w:val="0"/>
          <w:numId w:val="2"/>
        </w:numPr>
        <w:rPr>
          <w:del w:id="5991" w:author="Shan LI" w:date="2019-02-06T15:37:00Z"/>
          <w:rFonts w:ascii="Arial" w:hAnsi="Arial" w:cs="Arial"/>
          <w:rPrChange w:id="5992" w:author="Shan LI" w:date="2019-02-06T17:56:00Z">
            <w:rPr>
              <w:del w:id="5993" w:author="Shan LI" w:date="2019-02-06T15:37:00Z"/>
              <w:rFonts w:ascii="Arial" w:hAnsi="Arial" w:cs="Arial"/>
            </w:rPr>
          </w:rPrChange>
        </w:rPr>
        <w:pPrChange w:id="5994" w:author="Shan LI" w:date="2019-02-06T15:41:00Z">
          <w:pPr/>
        </w:pPrChange>
      </w:pPr>
      <w:bookmarkStart w:id="5995" w:name="_Toc360282"/>
      <w:bookmarkStart w:id="5996" w:name="_Toc420289"/>
      <w:bookmarkEnd w:id="5995"/>
      <w:bookmarkEnd w:id="5996"/>
    </w:p>
    <w:p w14:paraId="400D54E2" w14:textId="38F150A1" w:rsidR="00A65A36" w:rsidRPr="00F257C6" w:rsidDel="00213565" w:rsidRDefault="00A65A36" w:rsidP="009C645A">
      <w:pPr>
        <w:numPr>
          <w:ilvl w:val="0"/>
          <w:numId w:val="2"/>
        </w:numPr>
        <w:rPr>
          <w:del w:id="5997" w:author="Shan LI" w:date="2019-02-06T15:37:00Z"/>
          <w:rFonts w:ascii="Arial" w:hAnsi="Arial" w:cs="Arial"/>
          <w:rPrChange w:id="5998" w:author="Shan LI" w:date="2019-02-06T17:56:00Z">
            <w:rPr>
              <w:del w:id="5999" w:author="Shan LI" w:date="2019-02-06T15:37:00Z"/>
              <w:rFonts w:ascii="Arial" w:hAnsi="Arial" w:cs="Arial"/>
            </w:rPr>
          </w:rPrChange>
        </w:rPr>
        <w:pPrChange w:id="6000" w:author="Shan LI" w:date="2019-02-06T15:41:00Z">
          <w:pPr/>
        </w:pPrChange>
      </w:pPr>
      <w:bookmarkStart w:id="6001" w:name="_Toc360283"/>
      <w:bookmarkStart w:id="6002" w:name="_Toc420290"/>
      <w:bookmarkEnd w:id="6001"/>
      <w:bookmarkEnd w:id="6002"/>
    </w:p>
    <w:p w14:paraId="5A7E4767" w14:textId="1CAF1066" w:rsidR="00A65A36" w:rsidRPr="00F257C6" w:rsidDel="00213565" w:rsidRDefault="00A65A36" w:rsidP="009C645A">
      <w:pPr>
        <w:numPr>
          <w:ilvl w:val="0"/>
          <w:numId w:val="2"/>
        </w:numPr>
        <w:rPr>
          <w:del w:id="6003" w:author="Shan LI" w:date="2019-02-06T15:37:00Z"/>
          <w:rFonts w:ascii="Arial" w:hAnsi="Arial" w:cs="Arial"/>
          <w:rPrChange w:id="6004" w:author="Shan LI" w:date="2019-02-06T17:56:00Z">
            <w:rPr>
              <w:del w:id="6005" w:author="Shan LI" w:date="2019-02-06T15:37:00Z"/>
              <w:rFonts w:ascii="Arial" w:hAnsi="Arial" w:cs="Arial"/>
            </w:rPr>
          </w:rPrChange>
        </w:rPr>
        <w:pPrChange w:id="6006" w:author="Shan LI" w:date="2019-02-06T15:41:00Z">
          <w:pPr/>
        </w:pPrChange>
      </w:pPr>
      <w:bookmarkStart w:id="6007" w:name="_Toc360284"/>
      <w:bookmarkStart w:id="6008" w:name="_Toc420291"/>
      <w:bookmarkEnd w:id="6007"/>
      <w:bookmarkEnd w:id="6008"/>
    </w:p>
    <w:p w14:paraId="1D12B6C5" w14:textId="3BE3D87D" w:rsidR="009F085D" w:rsidRPr="00F257C6" w:rsidDel="00213565" w:rsidRDefault="002E3427" w:rsidP="009C645A">
      <w:pPr>
        <w:numPr>
          <w:ilvl w:val="0"/>
          <w:numId w:val="2"/>
        </w:numPr>
        <w:rPr>
          <w:del w:id="6009" w:author="Shan LI" w:date="2019-02-06T15:37:00Z"/>
          <w:rFonts w:ascii="Arial" w:hAnsi="Arial" w:cs="Arial"/>
          <w:rPrChange w:id="6010" w:author="Shan LI" w:date="2019-02-06T17:56:00Z">
            <w:rPr>
              <w:del w:id="6011" w:author="Shan LI" w:date="2019-02-06T15:37:00Z"/>
              <w:rFonts w:ascii="Arial" w:hAnsi="Arial" w:cs="Arial"/>
            </w:rPr>
          </w:rPrChange>
        </w:rPr>
        <w:pPrChange w:id="6012" w:author="Shan LI" w:date="2019-02-06T15:41:00Z">
          <w:pPr>
            <w:pStyle w:val="Titre3"/>
          </w:pPr>
        </w:pPrChange>
      </w:pPr>
      <w:del w:id="6013" w:author="Shan LI" w:date="2019-02-06T15:37:00Z">
        <w:r w:rsidRPr="00F257C6" w:rsidDel="00213565">
          <w:rPr>
            <w:rFonts w:ascii="Arial" w:hAnsi="Arial" w:cs="Arial"/>
            <w:rPrChange w:id="6014" w:author="Shan LI" w:date="2019-02-06T17:56:00Z">
              <w:rPr>
                <w:rFonts w:ascii="Arial" w:hAnsi="Arial" w:cs="Arial"/>
              </w:rPr>
            </w:rPrChange>
          </w:rPr>
          <w:delText>3.2.2</w:delText>
        </w:r>
        <w:r w:rsidR="009F085D" w:rsidRPr="00F257C6" w:rsidDel="00213565">
          <w:rPr>
            <w:rFonts w:ascii="Arial" w:hAnsi="Arial" w:cs="Arial"/>
            <w:rPrChange w:id="6015" w:author="Shan LI" w:date="2019-02-06T17:56:00Z">
              <w:rPr>
                <w:rFonts w:ascii="Arial" w:hAnsi="Arial" w:cs="Arial"/>
              </w:rPr>
            </w:rPrChange>
          </w:rPr>
          <w:delText xml:space="preserve"> Relation entre une station sur les préc</w:delText>
        </w:r>
        <w:r w:rsidR="000D2AD7" w:rsidRPr="00F257C6" w:rsidDel="00213565">
          <w:rPr>
            <w:rFonts w:ascii="Arial" w:hAnsi="Arial" w:cs="Arial"/>
            <w:rPrChange w:id="6016" w:author="Shan LI" w:date="2019-02-06T17:56:00Z">
              <w:rPr>
                <w:rFonts w:ascii="Arial" w:hAnsi="Arial" w:cs="Arial"/>
              </w:rPr>
            </w:rPrChange>
          </w:rPr>
          <w:delText>ipitations et une station sur la</w:delText>
        </w:r>
        <w:r w:rsidR="009F085D" w:rsidRPr="00F257C6" w:rsidDel="00213565">
          <w:rPr>
            <w:rFonts w:ascii="Arial" w:hAnsi="Arial" w:cs="Arial"/>
            <w:rPrChange w:id="6017" w:author="Shan LI" w:date="2019-02-06T17:56:00Z">
              <w:rPr>
                <w:rFonts w:ascii="Arial" w:hAnsi="Arial" w:cs="Arial"/>
              </w:rPr>
            </w:rPrChange>
          </w:rPr>
          <w:delText xml:space="preserve"> hauteur d’eau</w:delText>
        </w:r>
        <w:bookmarkStart w:id="6018" w:name="_Toc360285"/>
        <w:bookmarkStart w:id="6019" w:name="_Toc420292"/>
        <w:bookmarkEnd w:id="6018"/>
        <w:bookmarkEnd w:id="6019"/>
      </w:del>
    </w:p>
    <w:p w14:paraId="6E573A98" w14:textId="6257B518" w:rsidR="009723CF" w:rsidRPr="00F257C6" w:rsidDel="00213565" w:rsidRDefault="002E3427" w:rsidP="009C645A">
      <w:pPr>
        <w:numPr>
          <w:ilvl w:val="0"/>
          <w:numId w:val="2"/>
        </w:numPr>
        <w:rPr>
          <w:del w:id="6020" w:author="Shan LI" w:date="2019-02-06T15:37:00Z"/>
          <w:rFonts w:ascii="Arial" w:hAnsi="Arial" w:cs="Arial"/>
          <w:rPrChange w:id="6021" w:author="Shan LI" w:date="2019-02-06T17:56:00Z">
            <w:rPr>
              <w:del w:id="6022" w:author="Shan LI" w:date="2019-02-06T15:37:00Z"/>
              <w:rFonts w:ascii="Arial" w:hAnsi="Arial" w:cs="Arial"/>
            </w:rPr>
          </w:rPrChange>
        </w:rPr>
        <w:pPrChange w:id="6023" w:author="Shan LI" w:date="2019-02-06T15:41:00Z">
          <w:pPr>
            <w:pStyle w:val="Titre4"/>
          </w:pPr>
        </w:pPrChange>
      </w:pPr>
      <w:del w:id="6024" w:author="Shan LI" w:date="2019-02-06T15:37:00Z">
        <w:r w:rsidRPr="00F257C6" w:rsidDel="00213565">
          <w:rPr>
            <w:rFonts w:ascii="Arial" w:hAnsi="Arial" w:cs="Arial"/>
            <w:rPrChange w:id="6025" w:author="Shan LI" w:date="2019-02-06T17:56:00Z">
              <w:rPr>
                <w:rFonts w:ascii="Arial" w:hAnsi="Arial" w:cs="Arial"/>
              </w:rPr>
            </w:rPrChange>
          </w:rPr>
          <w:delText>3.2.2</w:delText>
        </w:r>
        <w:r w:rsidR="007B0BA0" w:rsidRPr="00F257C6" w:rsidDel="00213565">
          <w:rPr>
            <w:rFonts w:ascii="Arial" w:hAnsi="Arial" w:cs="Arial"/>
            <w:rPrChange w:id="6026" w:author="Shan LI" w:date="2019-02-06T17:56:00Z">
              <w:rPr>
                <w:rFonts w:ascii="Arial" w:hAnsi="Arial" w:cs="Arial"/>
              </w:rPr>
            </w:rPrChange>
          </w:rPr>
          <w:delText>.1 Coefficient de corrélation Pearson</w:delText>
        </w:r>
        <w:bookmarkStart w:id="6027" w:name="_Toc360286"/>
        <w:bookmarkStart w:id="6028" w:name="_Toc420293"/>
        <w:bookmarkEnd w:id="6027"/>
        <w:bookmarkEnd w:id="6028"/>
      </w:del>
    </w:p>
    <w:p w14:paraId="23653896" w14:textId="672BFC97" w:rsidR="009723CF" w:rsidRPr="00F257C6" w:rsidDel="00213565" w:rsidRDefault="00DB7D6E" w:rsidP="009C645A">
      <w:pPr>
        <w:numPr>
          <w:ilvl w:val="0"/>
          <w:numId w:val="2"/>
        </w:numPr>
        <w:rPr>
          <w:del w:id="6029" w:author="Shan LI" w:date="2019-02-06T15:37:00Z"/>
          <w:rFonts w:ascii="Arial" w:hAnsi="Arial" w:cs="Arial"/>
          <w:rPrChange w:id="6030" w:author="Shan LI" w:date="2019-02-06T17:56:00Z">
            <w:rPr>
              <w:del w:id="6031" w:author="Shan LI" w:date="2019-02-06T15:37:00Z"/>
              <w:rFonts w:ascii="Arial" w:hAnsi="Arial" w:cs="Arial"/>
            </w:rPr>
          </w:rPrChange>
        </w:rPr>
        <w:pPrChange w:id="6032" w:author="Shan LI" w:date="2019-02-06T15:41:00Z">
          <w:pPr/>
        </w:pPrChange>
      </w:pPr>
      <w:del w:id="6033" w:author="Shan LI" w:date="2019-02-06T15:37:00Z">
        <w:r w:rsidRPr="00F257C6" w:rsidDel="00213565">
          <w:rPr>
            <w:rFonts w:ascii="Arial" w:hAnsi="Arial" w:cs="Arial"/>
            <w:noProof/>
            <w:lang w:eastAsia="fr-FR"/>
            <w:rPrChange w:id="6034" w:author="Shan LI" w:date="2019-02-06T17:56:00Z">
              <w:rPr>
                <w:rFonts w:ascii="Arial" w:hAnsi="Arial" w:cs="Arial"/>
                <w:noProof/>
                <w:lang w:eastAsia="fr-FR"/>
              </w:rPr>
            </w:rPrChange>
          </w:rPr>
          <w:drawing>
            <wp:inline distT="0" distB="0" distL="0" distR="0" wp14:anchorId="4E36EA35" wp14:editId="65021704">
              <wp:extent cx="5746115" cy="4312285"/>
              <wp:effectExtent l="0" t="0" r="0" b="5715"/>
              <wp:docPr id="37" name="Image 37" descr="Martinique/Hydrologie_Martinique/Analyses/Htemps-pr/Combinaison_Pr-Htemps/BV_Lezarde/STJL_new_pr_GMP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rtinique/Hydrologie_Martinique/Analyses/Htemps-pr/Combinaison_Pr-Htemps/BV_Lezarde/STJL_new_pr_GMPL_Htemps.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035" w:name="_Toc360287"/>
        <w:bookmarkStart w:id="6036" w:name="_Toc420294"/>
        <w:bookmarkEnd w:id="6035"/>
        <w:bookmarkEnd w:id="6036"/>
      </w:del>
    </w:p>
    <w:p w14:paraId="23ACAC2D" w14:textId="6225EE85" w:rsidR="00802B5A" w:rsidRPr="00F257C6" w:rsidDel="00213565" w:rsidRDefault="00802B5A" w:rsidP="009C645A">
      <w:pPr>
        <w:numPr>
          <w:ilvl w:val="0"/>
          <w:numId w:val="2"/>
        </w:numPr>
        <w:rPr>
          <w:del w:id="6037" w:author="Shan LI" w:date="2019-02-06T15:37:00Z"/>
          <w:rFonts w:ascii="Arial" w:hAnsi="Arial" w:cs="Arial"/>
          <w:lang w:eastAsia="zh-CN"/>
          <w:rPrChange w:id="6038" w:author="Shan LI" w:date="2019-02-06T17:56:00Z">
            <w:rPr>
              <w:del w:id="6039" w:author="Shan LI" w:date="2019-02-06T15:37:00Z"/>
              <w:lang w:eastAsia="zh-CN"/>
            </w:rPr>
          </w:rPrChange>
        </w:rPr>
        <w:pPrChange w:id="6040" w:author="Shan LI" w:date="2019-02-06T15:41:00Z">
          <w:pPr>
            <w:pStyle w:val="Lgende"/>
            <w:jc w:val="both"/>
          </w:pPr>
        </w:pPrChange>
      </w:pPr>
      <w:del w:id="6041" w:author="Shan LI" w:date="2019-02-06T15:37:00Z">
        <w:r w:rsidRPr="00F257C6" w:rsidDel="00213565">
          <w:rPr>
            <w:rFonts w:ascii="Arial" w:hAnsi="Arial" w:cs="Arial"/>
            <w:rPrChange w:id="6042" w:author="Shan LI" w:date="2019-02-06T17:56:00Z">
              <w:rPr/>
            </w:rPrChange>
          </w:rPr>
          <w:delText xml:space="preserve">Figure </w:delText>
        </w:r>
        <w:r w:rsidR="00E14B78" w:rsidRPr="00F257C6" w:rsidDel="00213565">
          <w:rPr>
            <w:rFonts w:ascii="Arial" w:hAnsi="Arial" w:cs="Arial"/>
            <w:rPrChange w:id="6043" w:author="Shan LI" w:date="2019-02-06T17:56:00Z">
              <w:rPr/>
            </w:rPrChange>
          </w:rPr>
          <w:fldChar w:fldCharType="begin"/>
        </w:r>
        <w:r w:rsidR="00E14B78" w:rsidRPr="00F257C6" w:rsidDel="00213565">
          <w:rPr>
            <w:rFonts w:ascii="Arial" w:hAnsi="Arial" w:cs="Arial"/>
            <w:rPrChange w:id="6044" w:author="Shan LI" w:date="2019-02-06T17:56:00Z">
              <w:rPr/>
            </w:rPrChange>
          </w:rPr>
          <w:delInstrText xml:space="preserve"> SEQ Figure \* ARABIC </w:delInstrText>
        </w:r>
        <w:r w:rsidR="00E14B78" w:rsidRPr="00F257C6" w:rsidDel="00213565">
          <w:rPr>
            <w:rFonts w:ascii="Arial" w:hAnsi="Arial" w:cs="Arial"/>
            <w:rPrChange w:id="6045" w:author="Shan LI" w:date="2019-02-06T17:56:00Z">
              <w:rPr/>
            </w:rPrChange>
          </w:rPr>
          <w:fldChar w:fldCharType="separate"/>
        </w:r>
        <w:r w:rsidRPr="00F257C6" w:rsidDel="00213565">
          <w:rPr>
            <w:rFonts w:ascii="Arial" w:hAnsi="Arial" w:cs="Arial"/>
            <w:noProof/>
            <w:rPrChange w:id="6046" w:author="Shan LI" w:date="2019-02-06T17:56:00Z">
              <w:rPr>
                <w:noProof/>
              </w:rPr>
            </w:rPrChange>
          </w:rPr>
          <w:delText>15</w:delText>
        </w:r>
        <w:r w:rsidR="00E14B78" w:rsidRPr="00F257C6" w:rsidDel="00213565">
          <w:rPr>
            <w:rFonts w:ascii="Arial" w:hAnsi="Arial" w:cs="Arial"/>
            <w:noProof/>
            <w:rPrChange w:id="6047" w:author="Shan LI" w:date="2019-02-06T17:56:00Z">
              <w:rPr>
                <w:noProof/>
              </w:rPr>
            </w:rPrChange>
          </w:rPr>
          <w:fldChar w:fldCharType="end"/>
        </w:r>
        <w:r w:rsidRPr="00F257C6" w:rsidDel="00213565">
          <w:rPr>
            <w:rFonts w:ascii="Arial" w:hAnsi="Arial" w:cs="Arial"/>
            <w:rPrChange w:id="6048" w:author="Shan LI" w:date="2019-02-06T17:56:00Z">
              <w:rPr/>
            </w:rPrChange>
          </w:rPr>
          <w:delText> : relation entre les données journalières des précipitations et les données de l’hauteur de l’eau de la combinaison STJL (station de précipitation) et GMPL (</w:delText>
        </w:r>
        <w:r w:rsidRPr="00F257C6" w:rsidDel="00213565">
          <w:rPr>
            <w:rFonts w:ascii="Arial" w:hAnsi="Arial" w:cs="Arial"/>
            <w:lang w:eastAsia="zh-CN"/>
            <w:rPrChange w:id="6049" w:author="Shan LI" w:date="2019-02-06T17:56:00Z">
              <w:rPr>
                <w:lang w:eastAsia="zh-CN"/>
              </w:rPr>
            </w:rPrChange>
          </w:rPr>
          <w:delText xml:space="preserve">station de l’hauteur d’eau). </w:delText>
        </w:r>
        <w:bookmarkStart w:id="6050" w:name="_Toc360288"/>
        <w:bookmarkStart w:id="6051" w:name="_Toc420295"/>
        <w:bookmarkEnd w:id="6050"/>
        <w:bookmarkEnd w:id="6051"/>
      </w:del>
    </w:p>
    <w:p w14:paraId="7D38A596" w14:textId="643C4B91" w:rsidR="009723CF" w:rsidRPr="00F257C6" w:rsidDel="00213565" w:rsidRDefault="009723CF" w:rsidP="009C645A">
      <w:pPr>
        <w:numPr>
          <w:ilvl w:val="0"/>
          <w:numId w:val="2"/>
        </w:numPr>
        <w:rPr>
          <w:del w:id="6052" w:author="Shan LI" w:date="2019-02-06T15:37:00Z"/>
          <w:rFonts w:ascii="Arial" w:hAnsi="Arial" w:cs="Arial"/>
          <w:rPrChange w:id="6053" w:author="Shan LI" w:date="2019-02-06T17:56:00Z">
            <w:rPr>
              <w:del w:id="6054" w:author="Shan LI" w:date="2019-02-06T15:37:00Z"/>
              <w:rFonts w:ascii="Arial" w:hAnsi="Arial" w:cs="Arial"/>
            </w:rPr>
          </w:rPrChange>
        </w:rPr>
        <w:pPrChange w:id="6055" w:author="Shan LI" w:date="2019-02-06T15:41:00Z">
          <w:pPr/>
        </w:pPrChange>
      </w:pPr>
      <w:bookmarkStart w:id="6056" w:name="_Toc360289"/>
      <w:bookmarkStart w:id="6057" w:name="_Toc420296"/>
      <w:bookmarkEnd w:id="6056"/>
      <w:bookmarkEnd w:id="6057"/>
    </w:p>
    <w:p w14:paraId="3A3473C9" w14:textId="1A6B2167" w:rsidR="006967CD" w:rsidRPr="00F257C6" w:rsidDel="00213565" w:rsidRDefault="00F84874" w:rsidP="009C645A">
      <w:pPr>
        <w:numPr>
          <w:ilvl w:val="0"/>
          <w:numId w:val="2"/>
        </w:numPr>
        <w:rPr>
          <w:del w:id="6058" w:author="Shan LI" w:date="2019-02-06T15:37:00Z"/>
          <w:rFonts w:ascii="Arial" w:hAnsi="Arial" w:cs="Arial"/>
          <w:rPrChange w:id="6059" w:author="Shan LI" w:date="2019-02-06T17:56:00Z">
            <w:rPr>
              <w:del w:id="6060" w:author="Shan LI" w:date="2019-02-06T15:37:00Z"/>
              <w:rFonts w:ascii="Arial" w:hAnsi="Arial" w:cs="Arial"/>
            </w:rPr>
          </w:rPrChange>
        </w:rPr>
        <w:pPrChange w:id="6061" w:author="Shan LI" w:date="2019-02-06T15:41:00Z">
          <w:pPr>
            <w:jc w:val="both"/>
          </w:pPr>
        </w:pPrChange>
      </w:pPr>
      <w:del w:id="6062" w:author="Shan LI" w:date="2019-02-06T15:37:00Z">
        <w:r w:rsidRPr="00F257C6" w:rsidDel="00213565">
          <w:rPr>
            <w:rFonts w:ascii="Arial" w:hAnsi="Arial" w:cs="Arial"/>
            <w:rPrChange w:id="6063" w:author="Shan LI" w:date="2019-02-06T17:56:00Z">
              <w:rPr>
                <w:rFonts w:ascii="Arial" w:hAnsi="Arial" w:cs="Arial"/>
              </w:rPr>
            </w:rPrChange>
          </w:rPr>
          <w:tab/>
          <w:delText xml:space="preserve">Pour la combinaison STJL (précipitation) / GMPL (hauteur de l’eau), la distance géographique est de </w:delText>
        </w:r>
        <w:r w:rsidR="006967CD" w:rsidRPr="00F257C6" w:rsidDel="00213565">
          <w:rPr>
            <w:rFonts w:ascii="Arial" w:hAnsi="Arial" w:cs="Arial"/>
            <w:rPrChange w:id="6064" w:author="Shan LI" w:date="2019-02-06T17:56:00Z">
              <w:rPr>
                <w:rFonts w:ascii="Arial" w:hAnsi="Arial" w:cs="Arial"/>
              </w:rPr>
            </w:rPrChange>
          </w:rPr>
          <w:delText>1773,91 mètres (</w:delText>
        </w:r>
        <w:r w:rsidR="006967CD" w:rsidRPr="00F257C6" w:rsidDel="00213565">
          <w:rPr>
            <w:rFonts w:ascii="Arial" w:hAnsi="Arial" w:cs="Arial"/>
            <w:i/>
            <w:rPrChange w:id="6065" w:author="Shan LI" w:date="2019-02-06T17:56:00Z">
              <w:rPr>
                <w:rFonts w:ascii="Arial" w:hAnsi="Arial" w:cs="Arial"/>
                <w:i/>
              </w:rPr>
            </w:rPrChange>
          </w:rPr>
          <w:delText>Figure 14, Tableau 7</w:delText>
        </w:r>
        <w:r w:rsidRPr="00F257C6" w:rsidDel="00213565">
          <w:rPr>
            <w:rFonts w:ascii="Arial" w:hAnsi="Arial" w:cs="Arial"/>
            <w:rPrChange w:id="6066" w:author="Shan LI" w:date="2019-02-06T17:56:00Z">
              <w:rPr>
                <w:rFonts w:ascii="Arial" w:hAnsi="Arial" w:cs="Arial"/>
              </w:rPr>
            </w:rPrChange>
          </w:rPr>
          <w:delText>)</w:delText>
        </w:r>
        <w:r w:rsidR="006967CD" w:rsidRPr="00F257C6" w:rsidDel="00213565">
          <w:rPr>
            <w:rFonts w:ascii="Arial" w:hAnsi="Arial" w:cs="Arial"/>
            <w:rPrChange w:id="6067" w:author="Shan LI" w:date="2019-02-06T17:56:00Z">
              <w:rPr>
                <w:rFonts w:ascii="Arial" w:hAnsi="Arial" w:cs="Arial"/>
              </w:rPr>
            </w:rPrChange>
          </w:rPr>
          <w:delText>. La station STJL (précipitation) se situe plus vers l’aval que la station GMPL (hauteur de l’eau). La station GMPL est localisée vers la confluence de deux masses d’eaux vers le niveau moyen du bassin versant. La hauteur de l’eau varie entre 50 cm et 200 cm à la station GMPL. Les précipitations sont entre 0 et 150 mm/j. Une forte concentration des données se trouve entre 0 et 50 mm sur les précipitations et entre 50 et 100 cm sur les hauteurs de l’eau.</w:delText>
        </w:r>
        <w:bookmarkStart w:id="6068" w:name="_Toc360290"/>
        <w:bookmarkStart w:id="6069" w:name="_Toc420297"/>
        <w:bookmarkEnd w:id="6068"/>
        <w:bookmarkEnd w:id="6069"/>
      </w:del>
    </w:p>
    <w:p w14:paraId="26E975E0" w14:textId="1AED24EB" w:rsidR="006967CD" w:rsidRPr="00F257C6" w:rsidDel="00213565" w:rsidRDefault="006967CD" w:rsidP="009C645A">
      <w:pPr>
        <w:numPr>
          <w:ilvl w:val="0"/>
          <w:numId w:val="2"/>
        </w:numPr>
        <w:rPr>
          <w:del w:id="6070" w:author="Shan LI" w:date="2019-02-06T15:37:00Z"/>
          <w:rFonts w:ascii="Arial" w:hAnsi="Arial" w:cs="Arial"/>
          <w:rPrChange w:id="6071" w:author="Shan LI" w:date="2019-02-06T17:56:00Z">
            <w:rPr>
              <w:del w:id="6072" w:author="Shan LI" w:date="2019-02-06T15:37:00Z"/>
              <w:rFonts w:ascii="Arial" w:hAnsi="Arial" w:cs="Arial"/>
            </w:rPr>
          </w:rPrChange>
        </w:rPr>
        <w:pPrChange w:id="6073" w:author="Shan LI" w:date="2019-02-06T15:41:00Z">
          <w:pPr>
            <w:jc w:val="both"/>
          </w:pPr>
        </w:pPrChange>
      </w:pPr>
      <w:bookmarkStart w:id="6074" w:name="_Toc360291"/>
      <w:bookmarkStart w:id="6075" w:name="_Toc420298"/>
      <w:bookmarkEnd w:id="6074"/>
      <w:bookmarkEnd w:id="6075"/>
    </w:p>
    <w:p w14:paraId="0D93E46E" w14:textId="33B82ABE" w:rsidR="006967CD" w:rsidRPr="00F257C6" w:rsidDel="00213565" w:rsidRDefault="006967CD" w:rsidP="009C645A">
      <w:pPr>
        <w:numPr>
          <w:ilvl w:val="0"/>
          <w:numId w:val="2"/>
        </w:numPr>
        <w:rPr>
          <w:del w:id="6076" w:author="Shan LI" w:date="2019-02-06T15:37:00Z"/>
          <w:rFonts w:ascii="Arial" w:hAnsi="Arial" w:cs="Arial"/>
          <w:lang w:eastAsia="zh-CN"/>
          <w:rPrChange w:id="6077" w:author="Shan LI" w:date="2019-02-06T17:56:00Z">
            <w:rPr>
              <w:del w:id="6078" w:author="Shan LI" w:date="2019-02-06T15:37:00Z"/>
              <w:rFonts w:ascii="Arial" w:hAnsi="Arial" w:cs="Arial"/>
              <w:lang w:eastAsia="zh-CN"/>
            </w:rPr>
          </w:rPrChange>
        </w:rPr>
        <w:pPrChange w:id="6079" w:author="Shan LI" w:date="2019-02-06T15:41:00Z">
          <w:pPr>
            <w:jc w:val="both"/>
          </w:pPr>
        </w:pPrChange>
      </w:pPr>
      <w:del w:id="6080" w:author="Shan LI" w:date="2019-02-06T15:37:00Z">
        <w:r w:rsidRPr="00F257C6" w:rsidDel="00213565">
          <w:rPr>
            <w:rFonts w:ascii="Arial" w:hAnsi="Arial" w:cs="Arial"/>
            <w:rPrChange w:id="6081" w:author="Shan LI" w:date="2019-02-06T17:56:00Z">
              <w:rPr>
                <w:rFonts w:ascii="Arial" w:hAnsi="Arial" w:cs="Arial"/>
              </w:rPr>
            </w:rPrChange>
          </w:rPr>
          <w:tab/>
          <w:delText xml:space="preserve">Une augmentation des précipitations favorise </w:delText>
        </w:r>
        <w:r w:rsidRPr="00F257C6" w:rsidDel="00213565">
          <w:rPr>
            <w:rFonts w:ascii="Arial" w:hAnsi="Arial" w:cs="Arial"/>
            <w:lang w:eastAsia="zh-CN"/>
            <w:rPrChange w:id="6082" w:author="Shan LI" w:date="2019-02-06T17:56:00Z">
              <w:rPr>
                <w:rFonts w:ascii="Arial" w:hAnsi="Arial" w:cs="Arial"/>
                <w:lang w:eastAsia="zh-CN"/>
              </w:rPr>
            </w:rPrChange>
          </w:rPr>
          <w:delText>une augmentation de l’hauteur de l’eau avec une corrélation de 0,41 (</w:delText>
        </w:r>
        <w:r w:rsidRPr="00F257C6" w:rsidDel="00213565">
          <w:rPr>
            <w:rFonts w:ascii="Arial" w:hAnsi="Arial" w:cs="Arial"/>
            <w:i/>
            <w:lang w:eastAsia="zh-CN"/>
            <w:rPrChange w:id="6083" w:author="Shan LI" w:date="2019-02-06T17:56:00Z">
              <w:rPr>
                <w:rFonts w:ascii="Arial" w:hAnsi="Arial" w:cs="Arial"/>
                <w:i/>
                <w:lang w:eastAsia="zh-CN"/>
              </w:rPr>
            </w:rPrChange>
          </w:rPr>
          <w:delText>Tableau 7</w:delText>
        </w:r>
        <w:r w:rsidRPr="00F257C6" w:rsidDel="00213565">
          <w:rPr>
            <w:rFonts w:ascii="Arial" w:hAnsi="Arial" w:cs="Arial"/>
            <w:lang w:eastAsia="zh-CN"/>
            <w:rPrChange w:id="6084" w:author="Shan LI" w:date="2019-02-06T17:56:00Z">
              <w:rPr>
                <w:rFonts w:ascii="Arial" w:hAnsi="Arial" w:cs="Arial"/>
                <w:lang w:eastAsia="zh-CN"/>
              </w:rPr>
            </w:rPrChange>
          </w:rPr>
          <w:delText>).</w:delText>
        </w:r>
        <w:bookmarkStart w:id="6085" w:name="_Toc360292"/>
        <w:bookmarkStart w:id="6086" w:name="_Toc420299"/>
        <w:bookmarkEnd w:id="6085"/>
        <w:bookmarkEnd w:id="6086"/>
      </w:del>
    </w:p>
    <w:p w14:paraId="483C362C" w14:textId="028EF431" w:rsidR="00DB7D6E" w:rsidRPr="00F257C6" w:rsidDel="00213565" w:rsidRDefault="00DB7D6E" w:rsidP="009C645A">
      <w:pPr>
        <w:numPr>
          <w:ilvl w:val="0"/>
          <w:numId w:val="2"/>
        </w:numPr>
        <w:rPr>
          <w:del w:id="6087" w:author="Shan LI" w:date="2019-02-06T15:37:00Z"/>
          <w:rFonts w:ascii="Arial" w:hAnsi="Arial" w:cs="Arial"/>
          <w:rPrChange w:id="6088" w:author="Shan LI" w:date="2019-02-06T17:56:00Z">
            <w:rPr>
              <w:del w:id="6089" w:author="Shan LI" w:date="2019-02-06T15:37:00Z"/>
              <w:rFonts w:ascii="Arial" w:hAnsi="Arial" w:cs="Arial"/>
            </w:rPr>
          </w:rPrChange>
        </w:rPr>
        <w:pPrChange w:id="6090" w:author="Shan LI" w:date="2019-02-06T15:41:00Z">
          <w:pPr/>
        </w:pPrChange>
      </w:pPr>
      <w:del w:id="6091" w:author="Shan LI" w:date="2019-02-06T15:37:00Z">
        <w:r w:rsidRPr="00F257C6" w:rsidDel="00213565">
          <w:rPr>
            <w:rFonts w:ascii="Arial" w:hAnsi="Arial" w:cs="Arial"/>
            <w:noProof/>
            <w:lang w:eastAsia="fr-FR"/>
            <w:rPrChange w:id="6092" w:author="Shan LI" w:date="2019-02-06T17:56:00Z">
              <w:rPr>
                <w:rFonts w:ascii="Arial" w:hAnsi="Arial" w:cs="Arial"/>
                <w:noProof/>
                <w:lang w:eastAsia="fr-FR"/>
              </w:rPr>
            </w:rPrChange>
          </w:rPr>
          <w:drawing>
            <wp:inline distT="0" distB="0" distL="0" distR="0" wp14:anchorId="4B37CB87" wp14:editId="3BDAE091">
              <wp:extent cx="5746115" cy="4312285"/>
              <wp:effectExtent l="0" t="0" r="0" b="5715"/>
              <wp:docPr id="38" name="Image 38" descr="Martinique/Hydrologie_Martinique/Analyses/Htemps-pr/Combinaison_Pr-Htemps/BV_Lezarde/LAMQ_new_pr_LAM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rtinique/Hydrologie_Martinique/Analyses/Htemps-pr/Combinaison_Pr-Htemps/BV_Lezarde/LAMQ_new_pr_LAMP_Htemps.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093" w:name="_Toc360293"/>
        <w:bookmarkStart w:id="6094" w:name="_Toc420300"/>
        <w:bookmarkEnd w:id="6093"/>
        <w:bookmarkEnd w:id="6094"/>
      </w:del>
    </w:p>
    <w:p w14:paraId="05192FC3" w14:textId="4DF1135D" w:rsidR="00802B5A" w:rsidRPr="00F257C6" w:rsidDel="00213565" w:rsidRDefault="00802B5A" w:rsidP="009C645A">
      <w:pPr>
        <w:numPr>
          <w:ilvl w:val="0"/>
          <w:numId w:val="2"/>
        </w:numPr>
        <w:rPr>
          <w:del w:id="6095" w:author="Shan LI" w:date="2019-02-06T15:37:00Z"/>
          <w:rFonts w:ascii="Arial" w:hAnsi="Arial" w:cs="Arial"/>
          <w:lang w:eastAsia="zh-CN"/>
          <w:rPrChange w:id="6096" w:author="Shan LI" w:date="2019-02-06T17:56:00Z">
            <w:rPr>
              <w:del w:id="6097" w:author="Shan LI" w:date="2019-02-06T15:37:00Z"/>
              <w:lang w:eastAsia="zh-CN"/>
            </w:rPr>
          </w:rPrChange>
        </w:rPr>
        <w:pPrChange w:id="6098" w:author="Shan LI" w:date="2019-02-06T15:41:00Z">
          <w:pPr>
            <w:pStyle w:val="Lgende"/>
            <w:jc w:val="both"/>
          </w:pPr>
        </w:pPrChange>
      </w:pPr>
      <w:del w:id="6099" w:author="Shan LI" w:date="2019-02-06T15:37:00Z">
        <w:r w:rsidRPr="00F257C6" w:rsidDel="00213565">
          <w:rPr>
            <w:rFonts w:ascii="Arial" w:hAnsi="Arial" w:cs="Arial"/>
            <w:rPrChange w:id="6100" w:author="Shan LI" w:date="2019-02-06T17:56:00Z">
              <w:rPr/>
            </w:rPrChange>
          </w:rPr>
          <w:delText xml:space="preserve">Figure </w:delText>
        </w:r>
        <w:r w:rsidR="00E14B78" w:rsidRPr="00F257C6" w:rsidDel="00213565">
          <w:rPr>
            <w:rFonts w:ascii="Arial" w:hAnsi="Arial" w:cs="Arial"/>
            <w:rPrChange w:id="6101" w:author="Shan LI" w:date="2019-02-06T17:56:00Z">
              <w:rPr/>
            </w:rPrChange>
          </w:rPr>
          <w:fldChar w:fldCharType="begin"/>
        </w:r>
        <w:r w:rsidR="00E14B78" w:rsidRPr="00F257C6" w:rsidDel="00213565">
          <w:rPr>
            <w:rFonts w:ascii="Arial" w:hAnsi="Arial" w:cs="Arial"/>
            <w:rPrChange w:id="6102" w:author="Shan LI" w:date="2019-02-06T17:56:00Z">
              <w:rPr/>
            </w:rPrChange>
          </w:rPr>
          <w:delInstrText xml:space="preserve"> SEQ Figure \* ARABIC </w:delInstrText>
        </w:r>
        <w:r w:rsidR="00E14B78" w:rsidRPr="00F257C6" w:rsidDel="00213565">
          <w:rPr>
            <w:rFonts w:ascii="Arial" w:hAnsi="Arial" w:cs="Arial"/>
            <w:rPrChange w:id="6103" w:author="Shan LI" w:date="2019-02-06T17:56:00Z">
              <w:rPr/>
            </w:rPrChange>
          </w:rPr>
          <w:fldChar w:fldCharType="separate"/>
        </w:r>
        <w:r w:rsidRPr="00F257C6" w:rsidDel="00213565">
          <w:rPr>
            <w:rFonts w:ascii="Arial" w:hAnsi="Arial" w:cs="Arial"/>
            <w:noProof/>
            <w:rPrChange w:id="6104" w:author="Shan LI" w:date="2019-02-06T17:56:00Z">
              <w:rPr>
                <w:noProof/>
              </w:rPr>
            </w:rPrChange>
          </w:rPr>
          <w:delText>16</w:delText>
        </w:r>
        <w:r w:rsidR="00E14B78" w:rsidRPr="00F257C6" w:rsidDel="00213565">
          <w:rPr>
            <w:rFonts w:ascii="Arial" w:hAnsi="Arial" w:cs="Arial"/>
            <w:noProof/>
            <w:rPrChange w:id="6105" w:author="Shan LI" w:date="2019-02-06T17:56:00Z">
              <w:rPr>
                <w:noProof/>
              </w:rPr>
            </w:rPrChange>
          </w:rPr>
          <w:fldChar w:fldCharType="end"/>
        </w:r>
        <w:r w:rsidRPr="00F257C6" w:rsidDel="00213565">
          <w:rPr>
            <w:rFonts w:ascii="Arial" w:hAnsi="Arial" w:cs="Arial"/>
            <w:rPrChange w:id="6106" w:author="Shan LI" w:date="2019-02-06T17:56:00Z">
              <w:rPr/>
            </w:rPrChange>
          </w:rPr>
          <w:delText> : relation entre les données journalières des précipitations et les données de l’hauteur de l’eau de la combinaison LAMQ (station de précipitation) et LAMP (</w:delText>
        </w:r>
        <w:r w:rsidRPr="00F257C6" w:rsidDel="00213565">
          <w:rPr>
            <w:rFonts w:ascii="Arial" w:hAnsi="Arial" w:cs="Arial"/>
            <w:lang w:eastAsia="zh-CN"/>
            <w:rPrChange w:id="6107" w:author="Shan LI" w:date="2019-02-06T17:56:00Z">
              <w:rPr>
                <w:lang w:eastAsia="zh-CN"/>
              </w:rPr>
            </w:rPrChange>
          </w:rPr>
          <w:delText xml:space="preserve">station de l’hauteur d’eau). </w:delText>
        </w:r>
        <w:bookmarkStart w:id="6108" w:name="_Toc360294"/>
        <w:bookmarkStart w:id="6109" w:name="_Toc420301"/>
        <w:bookmarkEnd w:id="6108"/>
        <w:bookmarkEnd w:id="6109"/>
      </w:del>
    </w:p>
    <w:p w14:paraId="01355632" w14:textId="3480A5E9" w:rsidR="009723CF" w:rsidRPr="00F257C6" w:rsidDel="00213565" w:rsidRDefault="009723CF" w:rsidP="009C645A">
      <w:pPr>
        <w:numPr>
          <w:ilvl w:val="0"/>
          <w:numId w:val="2"/>
        </w:numPr>
        <w:rPr>
          <w:del w:id="6110" w:author="Shan LI" w:date="2019-02-06T15:37:00Z"/>
          <w:rFonts w:ascii="Arial" w:hAnsi="Arial" w:cs="Arial"/>
          <w:rPrChange w:id="6111" w:author="Shan LI" w:date="2019-02-06T17:56:00Z">
            <w:rPr>
              <w:del w:id="6112" w:author="Shan LI" w:date="2019-02-06T15:37:00Z"/>
              <w:rFonts w:ascii="Arial" w:hAnsi="Arial" w:cs="Arial"/>
            </w:rPr>
          </w:rPrChange>
        </w:rPr>
        <w:pPrChange w:id="6113" w:author="Shan LI" w:date="2019-02-06T15:41:00Z">
          <w:pPr/>
        </w:pPrChange>
      </w:pPr>
      <w:bookmarkStart w:id="6114" w:name="_Toc360295"/>
      <w:bookmarkStart w:id="6115" w:name="_Toc420302"/>
      <w:bookmarkEnd w:id="6114"/>
      <w:bookmarkEnd w:id="6115"/>
    </w:p>
    <w:p w14:paraId="74E5B04B" w14:textId="6438AB05" w:rsidR="00314B76" w:rsidRPr="00F257C6" w:rsidDel="00213565" w:rsidRDefault="006967CD" w:rsidP="009C645A">
      <w:pPr>
        <w:numPr>
          <w:ilvl w:val="0"/>
          <w:numId w:val="2"/>
        </w:numPr>
        <w:rPr>
          <w:del w:id="6116" w:author="Shan LI" w:date="2019-02-06T15:37:00Z"/>
          <w:rFonts w:ascii="Arial" w:hAnsi="Arial" w:cs="Arial"/>
          <w:lang w:eastAsia="zh-CN"/>
          <w:rPrChange w:id="6117" w:author="Shan LI" w:date="2019-02-06T17:56:00Z">
            <w:rPr>
              <w:del w:id="6118" w:author="Shan LI" w:date="2019-02-06T15:37:00Z"/>
              <w:rFonts w:ascii="Arial" w:hAnsi="Arial" w:cs="Arial"/>
              <w:lang w:eastAsia="zh-CN"/>
            </w:rPr>
          </w:rPrChange>
        </w:rPr>
        <w:pPrChange w:id="6119" w:author="Shan LI" w:date="2019-02-06T15:41:00Z">
          <w:pPr>
            <w:jc w:val="both"/>
          </w:pPr>
        </w:pPrChange>
      </w:pPr>
      <w:del w:id="6120" w:author="Shan LI" w:date="2019-02-06T15:37:00Z">
        <w:r w:rsidRPr="00F257C6" w:rsidDel="00213565">
          <w:rPr>
            <w:rFonts w:ascii="Arial" w:hAnsi="Arial" w:cs="Arial"/>
            <w:rPrChange w:id="6121" w:author="Shan LI" w:date="2019-02-06T17:56:00Z">
              <w:rPr>
                <w:rFonts w:ascii="Arial" w:hAnsi="Arial" w:cs="Arial"/>
              </w:rPr>
            </w:rPrChange>
          </w:rPr>
          <w:tab/>
        </w:r>
        <w:r w:rsidRPr="00F257C6" w:rsidDel="00213565">
          <w:rPr>
            <w:rFonts w:ascii="Arial" w:hAnsi="Arial" w:cs="Arial"/>
            <w:lang w:eastAsia="zh-CN"/>
            <w:rPrChange w:id="6122" w:author="Shan LI" w:date="2019-02-06T17:56:00Z">
              <w:rPr>
                <w:rFonts w:ascii="Arial" w:hAnsi="Arial" w:cs="Arial"/>
                <w:lang w:eastAsia="zh-CN"/>
              </w:rPr>
            </w:rPrChange>
          </w:rPr>
          <w:delText>La distance entre la station LAMQ (précipitation) et la station LAMP (hauteur de l’eau) est de 942,49 mètres (</w:delText>
        </w:r>
        <w:r w:rsidRPr="00F257C6" w:rsidDel="00213565">
          <w:rPr>
            <w:rFonts w:ascii="Arial" w:hAnsi="Arial" w:cs="Arial"/>
            <w:i/>
            <w:lang w:eastAsia="zh-CN"/>
            <w:rPrChange w:id="6123" w:author="Shan LI" w:date="2019-02-06T17:56:00Z">
              <w:rPr>
                <w:rFonts w:ascii="Arial" w:hAnsi="Arial" w:cs="Arial"/>
                <w:i/>
                <w:lang w:eastAsia="zh-CN"/>
              </w:rPr>
            </w:rPrChange>
          </w:rPr>
          <w:delText>Tableau 7</w:delText>
        </w:r>
        <w:r w:rsidRPr="00F257C6" w:rsidDel="00213565">
          <w:rPr>
            <w:rFonts w:ascii="Arial" w:hAnsi="Arial" w:cs="Arial"/>
            <w:lang w:eastAsia="zh-CN"/>
            <w:rPrChange w:id="6124" w:author="Shan LI" w:date="2019-02-06T17:56:00Z">
              <w:rPr>
                <w:rFonts w:ascii="Arial" w:hAnsi="Arial" w:cs="Arial"/>
                <w:lang w:eastAsia="zh-CN"/>
              </w:rPr>
            </w:rPrChange>
          </w:rPr>
          <w:delText xml:space="preserve">). </w:delText>
        </w:r>
        <w:r w:rsidR="00646C37" w:rsidRPr="00F257C6" w:rsidDel="00213565">
          <w:rPr>
            <w:rFonts w:ascii="Arial" w:hAnsi="Arial" w:cs="Arial"/>
            <w:lang w:eastAsia="zh-CN"/>
            <w:rPrChange w:id="6125" w:author="Shan LI" w:date="2019-02-06T17:56:00Z">
              <w:rPr>
                <w:rFonts w:ascii="Arial" w:hAnsi="Arial" w:cs="Arial"/>
                <w:lang w:eastAsia="zh-CN"/>
              </w:rPr>
            </w:rPrChange>
          </w:rPr>
          <w:delText>Pour cette combinaison</w:delText>
        </w:r>
        <w:r w:rsidR="00314B76" w:rsidRPr="00F257C6" w:rsidDel="00213565">
          <w:rPr>
            <w:rFonts w:ascii="Arial" w:hAnsi="Arial" w:cs="Arial"/>
            <w:lang w:eastAsia="zh-CN"/>
            <w:rPrChange w:id="6126" w:author="Shan LI" w:date="2019-02-06T17:56:00Z">
              <w:rPr>
                <w:rFonts w:ascii="Arial" w:hAnsi="Arial" w:cs="Arial"/>
                <w:lang w:eastAsia="zh-CN"/>
              </w:rPr>
            </w:rPrChange>
          </w:rPr>
          <w:delText>, il y a plus de données grâce à une bonne disponibilité des données sur les précipitations grâce à la station Lamentin qui dispose la plus longue durée des données observées et la hauteur de l’eau. Ces deux stations sont toutes à l’aval du bassin versant.</w:delText>
        </w:r>
        <w:bookmarkStart w:id="6127" w:name="_Toc360296"/>
        <w:bookmarkStart w:id="6128" w:name="_Toc420303"/>
        <w:bookmarkEnd w:id="6127"/>
        <w:bookmarkEnd w:id="6128"/>
      </w:del>
    </w:p>
    <w:p w14:paraId="7BFC322D" w14:textId="6D05BBF3" w:rsidR="00314B76" w:rsidRPr="00F257C6" w:rsidDel="00213565" w:rsidRDefault="00314B76" w:rsidP="009C645A">
      <w:pPr>
        <w:numPr>
          <w:ilvl w:val="0"/>
          <w:numId w:val="2"/>
        </w:numPr>
        <w:rPr>
          <w:del w:id="6129" w:author="Shan LI" w:date="2019-02-06T15:37:00Z"/>
          <w:rFonts w:ascii="Arial" w:hAnsi="Arial" w:cs="Arial"/>
          <w:lang w:eastAsia="zh-CN"/>
          <w:rPrChange w:id="6130" w:author="Shan LI" w:date="2019-02-06T17:56:00Z">
            <w:rPr>
              <w:del w:id="6131" w:author="Shan LI" w:date="2019-02-06T15:37:00Z"/>
              <w:rFonts w:ascii="Arial" w:hAnsi="Arial" w:cs="Arial"/>
              <w:lang w:eastAsia="zh-CN"/>
            </w:rPr>
          </w:rPrChange>
        </w:rPr>
        <w:pPrChange w:id="6132" w:author="Shan LI" w:date="2019-02-06T15:41:00Z">
          <w:pPr>
            <w:jc w:val="both"/>
          </w:pPr>
        </w:pPrChange>
      </w:pPr>
      <w:bookmarkStart w:id="6133" w:name="_Toc360297"/>
      <w:bookmarkStart w:id="6134" w:name="_Toc420304"/>
      <w:bookmarkEnd w:id="6133"/>
      <w:bookmarkEnd w:id="6134"/>
    </w:p>
    <w:p w14:paraId="35CB8DDA" w14:textId="42E2699E" w:rsidR="00314B76" w:rsidRPr="00F257C6" w:rsidDel="00213565" w:rsidRDefault="00314B76" w:rsidP="009C645A">
      <w:pPr>
        <w:numPr>
          <w:ilvl w:val="0"/>
          <w:numId w:val="2"/>
        </w:numPr>
        <w:rPr>
          <w:del w:id="6135" w:author="Shan LI" w:date="2019-02-06T15:37:00Z"/>
          <w:rFonts w:ascii="Arial" w:hAnsi="Arial" w:cs="Arial"/>
          <w:lang w:eastAsia="zh-CN"/>
          <w:rPrChange w:id="6136" w:author="Shan LI" w:date="2019-02-06T17:56:00Z">
            <w:rPr>
              <w:del w:id="6137" w:author="Shan LI" w:date="2019-02-06T15:37:00Z"/>
              <w:rFonts w:ascii="Arial" w:hAnsi="Arial" w:cs="Arial"/>
              <w:lang w:eastAsia="zh-CN"/>
            </w:rPr>
          </w:rPrChange>
        </w:rPr>
        <w:pPrChange w:id="6138" w:author="Shan LI" w:date="2019-02-06T15:41:00Z">
          <w:pPr>
            <w:jc w:val="both"/>
          </w:pPr>
        </w:pPrChange>
      </w:pPr>
      <w:del w:id="6139" w:author="Shan LI" w:date="2019-02-06T15:37:00Z">
        <w:r w:rsidRPr="00F257C6" w:rsidDel="00213565">
          <w:rPr>
            <w:rFonts w:ascii="Arial" w:hAnsi="Arial" w:cs="Arial"/>
            <w:lang w:eastAsia="zh-CN"/>
            <w:rPrChange w:id="6140" w:author="Shan LI" w:date="2019-02-06T17:56:00Z">
              <w:rPr>
                <w:rFonts w:ascii="Arial" w:hAnsi="Arial" w:cs="Arial"/>
                <w:lang w:eastAsia="zh-CN"/>
              </w:rPr>
            </w:rPrChange>
          </w:rPr>
          <w:tab/>
          <w:delText>Les précipitations enregistrées à la station LAMQ sont entre 0 et 210 mm/j et les hauteurs de l’eau sont entre 20 cm et 400 cm. En générale la hauteur de l’eau est concentrée entre 30 et 120 cm/j</w:delText>
        </w:r>
        <w:r w:rsidR="00672FB1" w:rsidRPr="00F257C6" w:rsidDel="00213565">
          <w:rPr>
            <w:rFonts w:ascii="Arial" w:hAnsi="Arial" w:cs="Arial"/>
            <w:lang w:eastAsia="zh-CN"/>
            <w:rPrChange w:id="6141" w:author="Shan LI" w:date="2019-02-06T17:56:00Z">
              <w:rPr>
                <w:rFonts w:ascii="Arial" w:hAnsi="Arial" w:cs="Arial"/>
                <w:lang w:eastAsia="zh-CN"/>
              </w:rPr>
            </w:rPrChange>
          </w:rPr>
          <w:delText xml:space="preserve"> (</w:delText>
        </w:r>
        <w:r w:rsidR="00672FB1" w:rsidRPr="00F257C6" w:rsidDel="00213565">
          <w:rPr>
            <w:rFonts w:ascii="Arial" w:hAnsi="Arial" w:cs="Arial"/>
            <w:i/>
            <w:lang w:eastAsia="zh-CN"/>
            <w:rPrChange w:id="6142" w:author="Shan LI" w:date="2019-02-06T17:56:00Z">
              <w:rPr>
                <w:rFonts w:ascii="Arial" w:hAnsi="Arial" w:cs="Arial"/>
                <w:i/>
                <w:lang w:eastAsia="zh-CN"/>
              </w:rPr>
            </w:rPrChange>
          </w:rPr>
          <w:delText>Figure 16</w:delText>
        </w:r>
        <w:r w:rsidR="00672FB1" w:rsidRPr="00F257C6" w:rsidDel="00213565">
          <w:rPr>
            <w:rFonts w:ascii="Arial" w:hAnsi="Arial" w:cs="Arial"/>
            <w:lang w:eastAsia="zh-CN"/>
            <w:rPrChange w:id="6143" w:author="Shan LI" w:date="2019-02-06T17:56:00Z">
              <w:rPr>
                <w:rFonts w:ascii="Arial" w:hAnsi="Arial" w:cs="Arial"/>
                <w:lang w:eastAsia="zh-CN"/>
              </w:rPr>
            </w:rPrChange>
          </w:rPr>
          <w:delText>)</w:delText>
        </w:r>
        <w:r w:rsidRPr="00F257C6" w:rsidDel="00213565">
          <w:rPr>
            <w:rFonts w:ascii="Arial" w:hAnsi="Arial" w:cs="Arial"/>
            <w:lang w:eastAsia="zh-CN"/>
            <w:rPrChange w:id="6144" w:author="Shan LI" w:date="2019-02-06T17:56:00Z">
              <w:rPr>
                <w:rFonts w:ascii="Arial" w:hAnsi="Arial" w:cs="Arial"/>
                <w:lang w:eastAsia="zh-CN"/>
              </w:rPr>
            </w:rPrChange>
          </w:rPr>
          <w:delText>.</w:delText>
        </w:r>
        <w:bookmarkStart w:id="6145" w:name="_Toc360298"/>
        <w:bookmarkStart w:id="6146" w:name="_Toc420305"/>
        <w:bookmarkEnd w:id="6145"/>
        <w:bookmarkEnd w:id="6146"/>
      </w:del>
    </w:p>
    <w:p w14:paraId="48DA7DE3" w14:textId="02FAA5A6" w:rsidR="00672FB1" w:rsidRPr="00F257C6" w:rsidDel="00213565" w:rsidRDefault="00672FB1" w:rsidP="009C645A">
      <w:pPr>
        <w:numPr>
          <w:ilvl w:val="0"/>
          <w:numId w:val="2"/>
        </w:numPr>
        <w:rPr>
          <w:del w:id="6147" w:author="Shan LI" w:date="2019-02-06T15:37:00Z"/>
          <w:rFonts w:ascii="Arial" w:hAnsi="Arial" w:cs="Arial"/>
          <w:lang w:eastAsia="zh-CN"/>
          <w:rPrChange w:id="6148" w:author="Shan LI" w:date="2019-02-06T17:56:00Z">
            <w:rPr>
              <w:del w:id="6149" w:author="Shan LI" w:date="2019-02-06T15:37:00Z"/>
              <w:rFonts w:ascii="Arial" w:hAnsi="Arial" w:cs="Arial"/>
              <w:lang w:eastAsia="zh-CN"/>
            </w:rPr>
          </w:rPrChange>
        </w:rPr>
        <w:pPrChange w:id="6150" w:author="Shan LI" w:date="2019-02-06T15:41:00Z">
          <w:pPr>
            <w:jc w:val="both"/>
          </w:pPr>
        </w:pPrChange>
      </w:pPr>
      <w:bookmarkStart w:id="6151" w:name="_Toc360299"/>
      <w:bookmarkStart w:id="6152" w:name="_Toc420306"/>
      <w:bookmarkEnd w:id="6151"/>
      <w:bookmarkEnd w:id="6152"/>
    </w:p>
    <w:p w14:paraId="011C3DA4" w14:textId="048FE754" w:rsidR="00672FB1" w:rsidRPr="00F257C6" w:rsidDel="00213565" w:rsidRDefault="00672FB1" w:rsidP="009C645A">
      <w:pPr>
        <w:numPr>
          <w:ilvl w:val="0"/>
          <w:numId w:val="2"/>
        </w:numPr>
        <w:rPr>
          <w:del w:id="6153" w:author="Shan LI" w:date="2019-02-06T15:37:00Z"/>
          <w:rFonts w:ascii="Arial" w:hAnsi="Arial" w:cs="Arial"/>
          <w:lang w:eastAsia="zh-CN"/>
          <w:rPrChange w:id="6154" w:author="Shan LI" w:date="2019-02-06T17:56:00Z">
            <w:rPr>
              <w:del w:id="6155" w:author="Shan LI" w:date="2019-02-06T15:37:00Z"/>
              <w:rFonts w:ascii="Arial" w:hAnsi="Arial" w:cs="Arial"/>
              <w:lang w:eastAsia="zh-CN"/>
            </w:rPr>
          </w:rPrChange>
        </w:rPr>
        <w:pPrChange w:id="6156" w:author="Shan LI" w:date="2019-02-06T15:41:00Z">
          <w:pPr>
            <w:jc w:val="both"/>
          </w:pPr>
        </w:pPrChange>
      </w:pPr>
      <w:del w:id="6157" w:author="Shan LI" w:date="2019-02-06T15:37:00Z">
        <w:r w:rsidRPr="00F257C6" w:rsidDel="00213565">
          <w:rPr>
            <w:rFonts w:ascii="Arial" w:hAnsi="Arial" w:cs="Arial"/>
            <w:lang w:eastAsia="zh-CN"/>
            <w:rPrChange w:id="6158" w:author="Shan LI" w:date="2019-02-06T17:56:00Z">
              <w:rPr>
                <w:rFonts w:ascii="Arial" w:hAnsi="Arial" w:cs="Arial"/>
                <w:lang w:eastAsia="zh-CN"/>
              </w:rPr>
            </w:rPrChange>
          </w:rPr>
          <w:tab/>
          <w:delText>L’augmentation des précipitations favorise l’augmentation de l’hauteur de l’au avec un coefficient de corrélation entre les deux stations de 0.41 (</w:delText>
        </w:r>
        <w:r w:rsidRPr="00F257C6" w:rsidDel="00213565">
          <w:rPr>
            <w:rFonts w:ascii="Arial" w:hAnsi="Arial" w:cs="Arial"/>
            <w:i/>
            <w:lang w:eastAsia="zh-CN"/>
            <w:rPrChange w:id="6159" w:author="Shan LI" w:date="2019-02-06T17:56:00Z">
              <w:rPr>
                <w:rFonts w:ascii="Arial" w:hAnsi="Arial" w:cs="Arial"/>
                <w:i/>
                <w:lang w:eastAsia="zh-CN"/>
              </w:rPr>
            </w:rPrChange>
          </w:rPr>
          <w:delText>Tableau 7</w:delText>
        </w:r>
        <w:r w:rsidRPr="00F257C6" w:rsidDel="00213565">
          <w:rPr>
            <w:rFonts w:ascii="Arial" w:hAnsi="Arial" w:cs="Arial"/>
            <w:lang w:eastAsia="zh-CN"/>
            <w:rPrChange w:id="6160" w:author="Shan LI" w:date="2019-02-06T17:56:00Z">
              <w:rPr>
                <w:rFonts w:ascii="Arial" w:hAnsi="Arial" w:cs="Arial"/>
                <w:lang w:eastAsia="zh-CN"/>
              </w:rPr>
            </w:rPrChange>
          </w:rPr>
          <w:delText>).</w:delText>
        </w:r>
        <w:bookmarkStart w:id="6161" w:name="_Toc360300"/>
        <w:bookmarkStart w:id="6162" w:name="_Toc420307"/>
        <w:bookmarkEnd w:id="6161"/>
        <w:bookmarkEnd w:id="6162"/>
      </w:del>
    </w:p>
    <w:p w14:paraId="4D724E2E" w14:textId="5F584A99" w:rsidR="00DB7D6E" w:rsidRPr="00F257C6" w:rsidDel="00213565" w:rsidRDefault="00DB7D6E" w:rsidP="009C645A">
      <w:pPr>
        <w:numPr>
          <w:ilvl w:val="0"/>
          <w:numId w:val="2"/>
        </w:numPr>
        <w:rPr>
          <w:del w:id="6163" w:author="Shan LI" w:date="2019-02-06T15:37:00Z"/>
          <w:rFonts w:ascii="Arial" w:hAnsi="Arial" w:cs="Arial"/>
          <w:rPrChange w:id="6164" w:author="Shan LI" w:date="2019-02-06T17:56:00Z">
            <w:rPr>
              <w:del w:id="6165" w:author="Shan LI" w:date="2019-02-06T15:37:00Z"/>
              <w:rFonts w:ascii="Arial" w:hAnsi="Arial" w:cs="Arial"/>
            </w:rPr>
          </w:rPrChange>
        </w:rPr>
        <w:pPrChange w:id="6166" w:author="Shan LI" w:date="2019-02-06T15:41:00Z">
          <w:pPr/>
        </w:pPrChange>
      </w:pPr>
      <w:del w:id="6167" w:author="Shan LI" w:date="2019-02-06T15:37:00Z">
        <w:r w:rsidRPr="00F257C6" w:rsidDel="00213565">
          <w:rPr>
            <w:rFonts w:ascii="Arial" w:hAnsi="Arial" w:cs="Arial"/>
            <w:noProof/>
            <w:lang w:eastAsia="fr-FR"/>
            <w:rPrChange w:id="6168" w:author="Shan LI" w:date="2019-02-06T17:56:00Z">
              <w:rPr>
                <w:rFonts w:ascii="Arial" w:hAnsi="Arial" w:cs="Arial"/>
                <w:noProof/>
                <w:lang w:eastAsia="fr-FR"/>
              </w:rPr>
            </w:rPrChange>
          </w:rPr>
          <w:drawing>
            <wp:inline distT="0" distB="0" distL="0" distR="0" wp14:anchorId="3266CF2F" wp14:editId="7E6093A1">
              <wp:extent cx="5746115" cy="4312285"/>
              <wp:effectExtent l="0" t="0" r="0" b="5715"/>
              <wp:docPr id="39" name="Image 39" descr="Martinique/Hydrologie_Martinique/Analyses/Htemps-pr/Combinaison_Pr-Htemps/BV_Lezarde/LAMQ_new_pr_LAM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rtinique/Hydrologie_Martinique/Analyses/Htemps-pr/Combinaison_Pr-Htemps/BV_Lezarde/LAMQ_new_pr_LAMM_Htemps.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169" w:name="_Toc360301"/>
        <w:bookmarkStart w:id="6170" w:name="_Toc420308"/>
        <w:bookmarkEnd w:id="6169"/>
        <w:bookmarkEnd w:id="6170"/>
      </w:del>
    </w:p>
    <w:p w14:paraId="4B6E4655" w14:textId="65CD29FF" w:rsidR="00802B5A" w:rsidRPr="00F257C6" w:rsidDel="00213565" w:rsidRDefault="00802B5A" w:rsidP="009C645A">
      <w:pPr>
        <w:numPr>
          <w:ilvl w:val="0"/>
          <w:numId w:val="2"/>
        </w:numPr>
        <w:rPr>
          <w:del w:id="6171" w:author="Shan LI" w:date="2019-02-06T15:37:00Z"/>
          <w:rFonts w:ascii="Arial" w:hAnsi="Arial" w:cs="Arial"/>
          <w:lang w:eastAsia="zh-CN"/>
          <w:rPrChange w:id="6172" w:author="Shan LI" w:date="2019-02-06T17:56:00Z">
            <w:rPr>
              <w:del w:id="6173" w:author="Shan LI" w:date="2019-02-06T15:37:00Z"/>
              <w:lang w:eastAsia="zh-CN"/>
            </w:rPr>
          </w:rPrChange>
        </w:rPr>
        <w:pPrChange w:id="6174" w:author="Shan LI" w:date="2019-02-06T15:41:00Z">
          <w:pPr>
            <w:pStyle w:val="Lgende"/>
            <w:jc w:val="both"/>
          </w:pPr>
        </w:pPrChange>
      </w:pPr>
      <w:del w:id="6175" w:author="Shan LI" w:date="2019-02-06T15:37:00Z">
        <w:r w:rsidRPr="00F257C6" w:rsidDel="00213565">
          <w:rPr>
            <w:rFonts w:ascii="Arial" w:hAnsi="Arial" w:cs="Arial"/>
            <w:rPrChange w:id="6176" w:author="Shan LI" w:date="2019-02-06T17:56:00Z">
              <w:rPr/>
            </w:rPrChange>
          </w:rPr>
          <w:delText xml:space="preserve">Figure </w:delText>
        </w:r>
        <w:r w:rsidR="00E14B78" w:rsidRPr="00F257C6" w:rsidDel="00213565">
          <w:rPr>
            <w:rFonts w:ascii="Arial" w:hAnsi="Arial" w:cs="Arial"/>
            <w:rPrChange w:id="6177" w:author="Shan LI" w:date="2019-02-06T17:56:00Z">
              <w:rPr/>
            </w:rPrChange>
          </w:rPr>
          <w:fldChar w:fldCharType="begin"/>
        </w:r>
        <w:r w:rsidR="00E14B78" w:rsidRPr="00F257C6" w:rsidDel="00213565">
          <w:rPr>
            <w:rFonts w:ascii="Arial" w:hAnsi="Arial" w:cs="Arial"/>
            <w:rPrChange w:id="6178" w:author="Shan LI" w:date="2019-02-06T17:56:00Z">
              <w:rPr/>
            </w:rPrChange>
          </w:rPr>
          <w:delInstrText xml:space="preserve"> SEQ Figure \* ARABIC </w:delInstrText>
        </w:r>
        <w:r w:rsidR="00E14B78" w:rsidRPr="00F257C6" w:rsidDel="00213565">
          <w:rPr>
            <w:rFonts w:ascii="Arial" w:hAnsi="Arial" w:cs="Arial"/>
            <w:rPrChange w:id="6179" w:author="Shan LI" w:date="2019-02-06T17:56:00Z">
              <w:rPr/>
            </w:rPrChange>
          </w:rPr>
          <w:fldChar w:fldCharType="separate"/>
        </w:r>
        <w:r w:rsidRPr="00F257C6" w:rsidDel="00213565">
          <w:rPr>
            <w:rFonts w:ascii="Arial" w:hAnsi="Arial" w:cs="Arial"/>
            <w:noProof/>
            <w:rPrChange w:id="6180" w:author="Shan LI" w:date="2019-02-06T17:56:00Z">
              <w:rPr>
                <w:noProof/>
              </w:rPr>
            </w:rPrChange>
          </w:rPr>
          <w:delText>17</w:delText>
        </w:r>
        <w:r w:rsidR="00E14B78" w:rsidRPr="00F257C6" w:rsidDel="00213565">
          <w:rPr>
            <w:rFonts w:ascii="Arial" w:hAnsi="Arial" w:cs="Arial"/>
            <w:noProof/>
            <w:rPrChange w:id="6181" w:author="Shan LI" w:date="2019-02-06T17:56:00Z">
              <w:rPr>
                <w:noProof/>
              </w:rPr>
            </w:rPrChange>
          </w:rPr>
          <w:fldChar w:fldCharType="end"/>
        </w:r>
        <w:r w:rsidRPr="00F257C6" w:rsidDel="00213565">
          <w:rPr>
            <w:rFonts w:ascii="Arial" w:hAnsi="Arial" w:cs="Arial"/>
            <w:rPrChange w:id="6182" w:author="Shan LI" w:date="2019-02-06T17:56:00Z">
              <w:rPr/>
            </w:rPrChange>
          </w:rPr>
          <w:delText> : relation entre les données journalières des précipitations et les données de l’hauteur de l’eau de la combinaison LAMQ (station de précipitation) et LAMM (</w:delText>
        </w:r>
        <w:r w:rsidRPr="00F257C6" w:rsidDel="00213565">
          <w:rPr>
            <w:rFonts w:ascii="Arial" w:hAnsi="Arial" w:cs="Arial"/>
            <w:lang w:eastAsia="zh-CN"/>
            <w:rPrChange w:id="6183" w:author="Shan LI" w:date="2019-02-06T17:56:00Z">
              <w:rPr>
                <w:lang w:eastAsia="zh-CN"/>
              </w:rPr>
            </w:rPrChange>
          </w:rPr>
          <w:delText xml:space="preserve">station de l’hauteur d’eau). </w:delText>
        </w:r>
        <w:bookmarkStart w:id="6184" w:name="_Toc360302"/>
        <w:bookmarkStart w:id="6185" w:name="_Toc420309"/>
        <w:bookmarkEnd w:id="6184"/>
        <w:bookmarkEnd w:id="6185"/>
      </w:del>
    </w:p>
    <w:p w14:paraId="352E0A83" w14:textId="0AD101FE" w:rsidR="00DB7D6E" w:rsidRPr="00F257C6" w:rsidDel="00213565" w:rsidRDefault="00DB7D6E" w:rsidP="009C645A">
      <w:pPr>
        <w:numPr>
          <w:ilvl w:val="0"/>
          <w:numId w:val="2"/>
        </w:numPr>
        <w:rPr>
          <w:del w:id="6186" w:author="Shan LI" w:date="2019-02-06T15:37:00Z"/>
          <w:rFonts w:ascii="Arial" w:hAnsi="Arial" w:cs="Arial"/>
          <w:rPrChange w:id="6187" w:author="Shan LI" w:date="2019-02-06T17:56:00Z">
            <w:rPr>
              <w:del w:id="6188" w:author="Shan LI" w:date="2019-02-06T15:37:00Z"/>
              <w:rFonts w:ascii="Arial" w:hAnsi="Arial" w:cs="Arial"/>
            </w:rPr>
          </w:rPrChange>
        </w:rPr>
        <w:pPrChange w:id="6189" w:author="Shan LI" w:date="2019-02-06T15:41:00Z">
          <w:pPr/>
        </w:pPrChange>
      </w:pPr>
      <w:bookmarkStart w:id="6190" w:name="_Toc360303"/>
      <w:bookmarkStart w:id="6191" w:name="_Toc420310"/>
      <w:bookmarkEnd w:id="6190"/>
      <w:bookmarkEnd w:id="6191"/>
    </w:p>
    <w:p w14:paraId="49C03514" w14:textId="13309ECC" w:rsidR="00EB2150" w:rsidRPr="00F257C6" w:rsidDel="00213565" w:rsidRDefault="00672FB1" w:rsidP="009C645A">
      <w:pPr>
        <w:numPr>
          <w:ilvl w:val="0"/>
          <w:numId w:val="2"/>
        </w:numPr>
        <w:rPr>
          <w:del w:id="6192" w:author="Shan LI" w:date="2019-02-06T15:37:00Z"/>
          <w:rFonts w:ascii="Arial" w:hAnsi="Arial" w:cs="Arial"/>
          <w:lang w:eastAsia="zh-CN"/>
          <w:rPrChange w:id="6193" w:author="Shan LI" w:date="2019-02-06T17:56:00Z">
            <w:rPr>
              <w:del w:id="6194" w:author="Shan LI" w:date="2019-02-06T15:37:00Z"/>
              <w:rFonts w:ascii="Arial" w:hAnsi="Arial" w:cs="Arial"/>
              <w:lang w:eastAsia="zh-CN"/>
            </w:rPr>
          </w:rPrChange>
        </w:rPr>
        <w:pPrChange w:id="6195" w:author="Shan LI" w:date="2019-02-06T15:41:00Z">
          <w:pPr>
            <w:jc w:val="both"/>
          </w:pPr>
        </w:pPrChange>
      </w:pPr>
      <w:del w:id="6196" w:author="Shan LI" w:date="2019-02-06T15:37:00Z">
        <w:r w:rsidRPr="00F257C6" w:rsidDel="00213565">
          <w:rPr>
            <w:rFonts w:ascii="Arial" w:hAnsi="Arial" w:cs="Arial"/>
            <w:rPrChange w:id="6197" w:author="Shan LI" w:date="2019-02-06T17:56:00Z">
              <w:rPr>
                <w:rFonts w:ascii="Arial" w:hAnsi="Arial" w:cs="Arial"/>
              </w:rPr>
            </w:rPrChange>
          </w:rPr>
          <w:tab/>
          <w:delText>Pour la combinaison LAMQ (précipitation) / LAMM (hauteur de l’eau), il y a peu de données malgré d’une mauvaise disponibilité sur la hauteur de l’eau</w:delText>
        </w:r>
        <w:r w:rsidRPr="00F257C6" w:rsidDel="00213565">
          <w:rPr>
            <w:rFonts w:ascii="Arial" w:hAnsi="Arial" w:cs="Arial"/>
            <w:lang w:eastAsia="zh-CN"/>
            <w:rPrChange w:id="6198" w:author="Shan LI" w:date="2019-02-06T17:56:00Z">
              <w:rPr>
                <w:rFonts w:ascii="Arial" w:hAnsi="Arial" w:cs="Arial"/>
                <w:lang w:eastAsia="zh-CN"/>
              </w:rPr>
            </w:rPrChange>
          </w:rPr>
          <w:delText xml:space="preserve"> d’une durée de moins de 2 ans.</w:delText>
        </w:r>
        <w:r w:rsidR="00B755A8" w:rsidRPr="00F257C6" w:rsidDel="00213565">
          <w:rPr>
            <w:rFonts w:ascii="Arial" w:hAnsi="Arial" w:cs="Arial"/>
            <w:lang w:eastAsia="zh-CN"/>
            <w:rPrChange w:id="6199" w:author="Shan LI" w:date="2019-02-06T17:56:00Z">
              <w:rPr>
                <w:rFonts w:ascii="Arial" w:hAnsi="Arial" w:cs="Arial"/>
                <w:lang w:eastAsia="zh-CN"/>
              </w:rPr>
            </w:rPrChange>
          </w:rPr>
          <w:delText xml:space="preserve"> Ces deux stations sont toutes à l’aval du bassin versant et la station LAMM (hauteur de l’eau) est vers l’exutoire. </w:delText>
        </w:r>
        <w:r w:rsidR="00EB2150" w:rsidRPr="00F257C6" w:rsidDel="00213565">
          <w:rPr>
            <w:rFonts w:ascii="Arial" w:hAnsi="Arial" w:cs="Arial"/>
            <w:lang w:eastAsia="zh-CN"/>
            <w:rPrChange w:id="6200" w:author="Shan LI" w:date="2019-02-06T17:56:00Z">
              <w:rPr>
                <w:rFonts w:ascii="Arial" w:hAnsi="Arial" w:cs="Arial"/>
                <w:lang w:eastAsia="zh-CN"/>
              </w:rPr>
            </w:rPrChange>
          </w:rPr>
          <w:delText>La distance géographique entre les deux stations est de 2687,31. Les précipitations varient entre 0 et 100 mm/j. Les hauteurs de l’eau sont dans la plupart de cas inférieur de 50 cm/j. Le coefficient de corrélation entre les précipitations et les hauteurs de l’eau est de 0,41 (Tableau 7) qu’une forte précipitation associe plus souvent d’une hauteur de l’eau plus importante.</w:delText>
        </w:r>
        <w:bookmarkStart w:id="6201" w:name="_Toc360304"/>
        <w:bookmarkStart w:id="6202" w:name="_Toc420311"/>
        <w:bookmarkEnd w:id="6201"/>
        <w:bookmarkEnd w:id="6202"/>
      </w:del>
    </w:p>
    <w:p w14:paraId="6A8E64ED" w14:textId="3F165DB7" w:rsidR="00DB7D6E" w:rsidRPr="00F257C6" w:rsidDel="00213565" w:rsidRDefault="00DB7D6E" w:rsidP="009C645A">
      <w:pPr>
        <w:numPr>
          <w:ilvl w:val="0"/>
          <w:numId w:val="2"/>
        </w:numPr>
        <w:rPr>
          <w:del w:id="6203" w:author="Shan LI" w:date="2019-02-06T15:37:00Z"/>
          <w:rFonts w:ascii="Arial" w:hAnsi="Arial" w:cs="Arial"/>
          <w:rPrChange w:id="6204" w:author="Shan LI" w:date="2019-02-06T17:56:00Z">
            <w:rPr>
              <w:del w:id="6205" w:author="Shan LI" w:date="2019-02-06T15:37:00Z"/>
              <w:rFonts w:ascii="Arial" w:hAnsi="Arial" w:cs="Arial"/>
            </w:rPr>
          </w:rPrChange>
        </w:rPr>
        <w:pPrChange w:id="6206" w:author="Shan LI" w:date="2019-02-06T15:41:00Z">
          <w:pPr/>
        </w:pPrChange>
      </w:pPr>
      <w:del w:id="6207" w:author="Shan LI" w:date="2019-02-06T15:37:00Z">
        <w:r w:rsidRPr="00F257C6" w:rsidDel="00213565">
          <w:rPr>
            <w:rFonts w:ascii="Arial" w:hAnsi="Arial" w:cs="Arial"/>
            <w:noProof/>
            <w:lang w:eastAsia="fr-FR"/>
            <w:rPrChange w:id="6208" w:author="Shan LI" w:date="2019-02-06T17:56:00Z">
              <w:rPr>
                <w:rFonts w:ascii="Arial" w:hAnsi="Arial" w:cs="Arial"/>
                <w:noProof/>
                <w:lang w:eastAsia="fr-FR"/>
              </w:rPr>
            </w:rPrChange>
          </w:rPr>
          <w:drawing>
            <wp:inline distT="0" distB="0" distL="0" distR="0" wp14:anchorId="32F37D37" wp14:editId="4AED69F5">
              <wp:extent cx="5746115" cy="4312285"/>
              <wp:effectExtent l="0" t="0" r="0" b="5715"/>
              <wp:docPr id="40" name="Image 40" descr="Martinique/Hydrologie_Martinique/Analyses/Htemps-pr/Combinaison_Pr-Htemps/BV_Lezarde/LAMQ_new_pr_LAM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rtinique/Hydrologie_Martinique/Analyses/Htemps-pr/Combinaison_Pr-Htemps/BV_Lezarde/LAMQ_new_pr_LAML_Htemps.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209" w:name="_Toc360305"/>
        <w:bookmarkStart w:id="6210" w:name="_Toc420312"/>
        <w:bookmarkEnd w:id="6209"/>
        <w:bookmarkEnd w:id="6210"/>
      </w:del>
    </w:p>
    <w:p w14:paraId="253FBF09" w14:textId="0DA0B7C3" w:rsidR="00802B5A" w:rsidRPr="00F257C6" w:rsidDel="00213565" w:rsidRDefault="00802B5A" w:rsidP="009C645A">
      <w:pPr>
        <w:numPr>
          <w:ilvl w:val="0"/>
          <w:numId w:val="2"/>
        </w:numPr>
        <w:rPr>
          <w:del w:id="6211" w:author="Shan LI" w:date="2019-02-06T15:37:00Z"/>
          <w:rFonts w:ascii="Arial" w:hAnsi="Arial" w:cs="Arial"/>
          <w:lang w:eastAsia="zh-CN"/>
          <w:rPrChange w:id="6212" w:author="Shan LI" w:date="2019-02-06T17:56:00Z">
            <w:rPr>
              <w:del w:id="6213" w:author="Shan LI" w:date="2019-02-06T15:37:00Z"/>
              <w:lang w:eastAsia="zh-CN"/>
            </w:rPr>
          </w:rPrChange>
        </w:rPr>
        <w:pPrChange w:id="6214" w:author="Shan LI" w:date="2019-02-06T15:41:00Z">
          <w:pPr>
            <w:pStyle w:val="Lgende"/>
            <w:jc w:val="both"/>
          </w:pPr>
        </w:pPrChange>
      </w:pPr>
      <w:del w:id="6215" w:author="Shan LI" w:date="2019-02-06T15:37:00Z">
        <w:r w:rsidRPr="00F257C6" w:rsidDel="00213565">
          <w:rPr>
            <w:rFonts w:ascii="Arial" w:hAnsi="Arial" w:cs="Arial"/>
            <w:rPrChange w:id="6216" w:author="Shan LI" w:date="2019-02-06T17:56:00Z">
              <w:rPr/>
            </w:rPrChange>
          </w:rPr>
          <w:delText xml:space="preserve">Figure </w:delText>
        </w:r>
        <w:r w:rsidR="00E14B78" w:rsidRPr="00F257C6" w:rsidDel="00213565">
          <w:rPr>
            <w:rFonts w:ascii="Arial" w:hAnsi="Arial" w:cs="Arial"/>
            <w:rPrChange w:id="6217" w:author="Shan LI" w:date="2019-02-06T17:56:00Z">
              <w:rPr/>
            </w:rPrChange>
          </w:rPr>
          <w:fldChar w:fldCharType="begin"/>
        </w:r>
        <w:r w:rsidR="00E14B78" w:rsidRPr="00F257C6" w:rsidDel="00213565">
          <w:rPr>
            <w:rFonts w:ascii="Arial" w:hAnsi="Arial" w:cs="Arial"/>
            <w:rPrChange w:id="6218" w:author="Shan LI" w:date="2019-02-06T17:56:00Z">
              <w:rPr/>
            </w:rPrChange>
          </w:rPr>
          <w:delInstrText xml:space="preserve"> SEQ Figure \* ARABIC </w:delInstrText>
        </w:r>
        <w:r w:rsidR="00E14B78" w:rsidRPr="00F257C6" w:rsidDel="00213565">
          <w:rPr>
            <w:rFonts w:ascii="Arial" w:hAnsi="Arial" w:cs="Arial"/>
            <w:rPrChange w:id="6219" w:author="Shan LI" w:date="2019-02-06T17:56:00Z">
              <w:rPr/>
            </w:rPrChange>
          </w:rPr>
          <w:fldChar w:fldCharType="separate"/>
        </w:r>
        <w:r w:rsidRPr="00F257C6" w:rsidDel="00213565">
          <w:rPr>
            <w:rFonts w:ascii="Arial" w:hAnsi="Arial" w:cs="Arial"/>
            <w:noProof/>
            <w:rPrChange w:id="6220" w:author="Shan LI" w:date="2019-02-06T17:56:00Z">
              <w:rPr>
                <w:noProof/>
              </w:rPr>
            </w:rPrChange>
          </w:rPr>
          <w:delText>18</w:delText>
        </w:r>
        <w:r w:rsidR="00E14B78" w:rsidRPr="00F257C6" w:rsidDel="00213565">
          <w:rPr>
            <w:rFonts w:ascii="Arial" w:hAnsi="Arial" w:cs="Arial"/>
            <w:noProof/>
            <w:rPrChange w:id="6221" w:author="Shan LI" w:date="2019-02-06T17:56:00Z">
              <w:rPr>
                <w:noProof/>
              </w:rPr>
            </w:rPrChange>
          </w:rPr>
          <w:fldChar w:fldCharType="end"/>
        </w:r>
        <w:r w:rsidRPr="00F257C6" w:rsidDel="00213565">
          <w:rPr>
            <w:rFonts w:ascii="Arial" w:hAnsi="Arial" w:cs="Arial"/>
            <w:rPrChange w:id="6222" w:author="Shan LI" w:date="2019-02-06T17:56:00Z">
              <w:rPr/>
            </w:rPrChange>
          </w:rPr>
          <w:delText> : relation entre les données journalières des précipitations et les données de l’hauteur de l’eau de la combinaison LAMQ (station de précipitation) et LAML (</w:delText>
        </w:r>
        <w:r w:rsidRPr="00F257C6" w:rsidDel="00213565">
          <w:rPr>
            <w:rFonts w:ascii="Arial" w:hAnsi="Arial" w:cs="Arial"/>
            <w:lang w:eastAsia="zh-CN"/>
            <w:rPrChange w:id="6223" w:author="Shan LI" w:date="2019-02-06T17:56:00Z">
              <w:rPr>
                <w:lang w:eastAsia="zh-CN"/>
              </w:rPr>
            </w:rPrChange>
          </w:rPr>
          <w:delText xml:space="preserve">station de l’hauteur d’eau). </w:delText>
        </w:r>
        <w:bookmarkStart w:id="6224" w:name="_Toc360306"/>
        <w:bookmarkStart w:id="6225" w:name="_Toc420313"/>
        <w:bookmarkEnd w:id="6224"/>
        <w:bookmarkEnd w:id="6225"/>
      </w:del>
    </w:p>
    <w:p w14:paraId="73C2CC9C" w14:textId="69B66909" w:rsidR="00DB7D6E" w:rsidRPr="00F257C6" w:rsidDel="00213565" w:rsidRDefault="00DB7D6E" w:rsidP="009C645A">
      <w:pPr>
        <w:numPr>
          <w:ilvl w:val="0"/>
          <w:numId w:val="2"/>
        </w:numPr>
        <w:rPr>
          <w:del w:id="6226" w:author="Shan LI" w:date="2019-02-06T15:37:00Z"/>
          <w:rFonts w:ascii="Arial" w:hAnsi="Arial" w:cs="Arial"/>
          <w:rPrChange w:id="6227" w:author="Shan LI" w:date="2019-02-06T17:56:00Z">
            <w:rPr>
              <w:del w:id="6228" w:author="Shan LI" w:date="2019-02-06T15:37:00Z"/>
              <w:rFonts w:ascii="Arial" w:hAnsi="Arial" w:cs="Arial"/>
            </w:rPr>
          </w:rPrChange>
        </w:rPr>
        <w:pPrChange w:id="6229" w:author="Shan LI" w:date="2019-02-06T15:41:00Z">
          <w:pPr/>
        </w:pPrChange>
      </w:pPr>
      <w:bookmarkStart w:id="6230" w:name="_Toc360307"/>
      <w:bookmarkStart w:id="6231" w:name="_Toc420314"/>
      <w:bookmarkEnd w:id="6230"/>
      <w:bookmarkEnd w:id="6231"/>
    </w:p>
    <w:p w14:paraId="133067D3" w14:textId="0F80F718" w:rsidR="00DB7D6E" w:rsidRPr="00F257C6" w:rsidDel="00213565" w:rsidRDefault="00EB2150" w:rsidP="009C645A">
      <w:pPr>
        <w:numPr>
          <w:ilvl w:val="0"/>
          <w:numId w:val="2"/>
        </w:numPr>
        <w:rPr>
          <w:del w:id="6232" w:author="Shan LI" w:date="2019-02-06T15:37:00Z"/>
          <w:rFonts w:ascii="Arial" w:hAnsi="Arial" w:cs="Arial"/>
          <w:rPrChange w:id="6233" w:author="Shan LI" w:date="2019-02-06T17:56:00Z">
            <w:rPr>
              <w:del w:id="6234" w:author="Shan LI" w:date="2019-02-06T15:37:00Z"/>
              <w:rFonts w:ascii="Arial" w:hAnsi="Arial" w:cs="Arial"/>
            </w:rPr>
          </w:rPrChange>
        </w:rPr>
        <w:pPrChange w:id="6235" w:author="Shan LI" w:date="2019-02-06T15:41:00Z">
          <w:pPr>
            <w:jc w:val="both"/>
          </w:pPr>
        </w:pPrChange>
      </w:pPr>
      <w:del w:id="6236" w:author="Shan LI" w:date="2019-02-06T15:37:00Z">
        <w:r w:rsidRPr="00F257C6" w:rsidDel="00213565">
          <w:rPr>
            <w:rFonts w:ascii="Arial" w:hAnsi="Arial" w:cs="Arial"/>
            <w:rPrChange w:id="6237" w:author="Shan LI" w:date="2019-02-06T17:56:00Z">
              <w:rPr>
                <w:rFonts w:ascii="Arial" w:hAnsi="Arial" w:cs="Arial"/>
              </w:rPr>
            </w:rPrChange>
          </w:rPr>
          <w:tab/>
        </w:r>
        <w:r w:rsidR="005B1BAE" w:rsidRPr="00F257C6" w:rsidDel="00213565">
          <w:rPr>
            <w:rFonts w:ascii="Arial" w:hAnsi="Arial" w:cs="Arial"/>
            <w:rPrChange w:id="6238" w:author="Shan LI" w:date="2019-02-06T17:56:00Z">
              <w:rPr>
                <w:rFonts w:ascii="Arial" w:hAnsi="Arial" w:cs="Arial"/>
              </w:rPr>
            </w:rPrChange>
          </w:rPr>
          <w:delText>Les données de la combinaison LAMQ (précipitations) / LAML (hauteur de l’eau) sont plus dispersées que nous retrouvons plus de données extrêmes. Les précipitations sont entr</w:delText>
        </w:r>
        <w:r w:rsidR="00561F9A" w:rsidRPr="00F257C6" w:rsidDel="00213565">
          <w:rPr>
            <w:rFonts w:ascii="Arial" w:hAnsi="Arial" w:cs="Arial"/>
            <w:rPrChange w:id="6239" w:author="Shan LI" w:date="2019-02-06T17:56:00Z">
              <w:rPr>
                <w:rFonts w:ascii="Arial" w:hAnsi="Arial" w:cs="Arial"/>
              </w:rPr>
            </w:rPrChange>
          </w:rPr>
          <w:delText>e 0 et 1</w:delText>
        </w:r>
        <w:r w:rsidR="005B1BAE" w:rsidRPr="00F257C6" w:rsidDel="00213565">
          <w:rPr>
            <w:rFonts w:ascii="Arial" w:hAnsi="Arial" w:cs="Arial"/>
            <w:rPrChange w:id="6240" w:author="Shan LI" w:date="2019-02-06T17:56:00Z">
              <w:rPr>
                <w:rFonts w:ascii="Arial" w:hAnsi="Arial" w:cs="Arial"/>
              </w:rPr>
            </w:rPrChange>
          </w:rPr>
          <w:delText xml:space="preserve">80 mm/j. Les hauteurs d’eau se trouvent entre 20 cm et 350 cm. </w:delText>
        </w:r>
        <w:r w:rsidR="005033F8" w:rsidRPr="00F257C6" w:rsidDel="00213565">
          <w:rPr>
            <w:rFonts w:ascii="Arial" w:hAnsi="Arial" w:cs="Arial"/>
            <w:rPrChange w:id="6241" w:author="Shan LI" w:date="2019-02-06T17:56:00Z">
              <w:rPr>
                <w:rFonts w:ascii="Arial" w:hAnsi="Arial" w:cs="Arial"/>
              </w:rPr>
            </w:rPrChange>
          </w:rPr>
          <w:delText xml:space="preserve">Il y a deux concentrations des données de l’hauteur de l’eau : un groupe entre 20 cm et 70 cm et un autre groupe entre 120 cm et 160 cm. La courbe de tendance montre la même relation que les combinaisons précédentes qu’il y a une augmentation de l’hauteur de l’eau suite à l’augmentation des précipitations. </w:delText>
        </w:r>
        <w:r w:rsidR="00BF0987" w:rsidRPr="00F257C6" w:rsidDel="00213565">
          <w:rPr>
            <w:rFonts w:ascii="Arial" w:hAnsi="Arial" w:cs="Arial"/>
            <w:rPrChange w:id="6242" w:author="Shan LI" w:date="2019-02-06T17:56:00Z">
              <w:rPr>
                <w:rFonts w:ascii="Arial" w:hAnsi="Arial" w:cs="Arial"/>
              </w:rPr>
            </w:rPrChange>
          </w:rPr>
          <w:delText xml:space="preserve">En revanche, il y a une faible corrélation entre les deux variables que le coefficient de corrélation des données est de 0,25 pour cette combinaison. Ce résultat est fortement lié à la dispersion des données. </w:delText>
        </w:r>
        <w:bookmarkStart w:id="6243" w:name="_Toc360308"/>
        <w:bookmarkStart w:id="6244" w:name="_Toc420315"/>
        <w:bookmarkEnd w:id="6243"/>
        <w:bookmarkEnd w:id="6244"/>
      </w:del>
    </w:p>
    <w:p w14:paraId="476A08F0" w14:textId="08BF2580" w:rsidR="00DB7D6E" w:rsidRPr="00F257C6" w:rsidDel="00213565" w:rsidRDefault="00DB7D6E" w:rsidP="009C645A">
      <w:pPr>
        <w:numPr>
          <w:ilvl w:val="0"/>
          <w:numId w:val="2"/>
        </w:numPr>
        <w:rPr>
          <w:del w:id="6245" w:author="Shan LI" w:date="2019-02-06T15:37:00Z"/>
          <w:rFonts w:ascii="Arial" w:hAnsi="Arial" w:cs="Arial"/>
          <w:rPrChange w:id="6246" w:author="Shan LI" w:date="2019-02-06T17:56:00Z">
            <w:rPr>
              <w:del w:id="6247" w:author="Shan LI" w:date="2019-02-06T15:37:00Z"/>
              <w:rFonts w:ascii="Arial" w:hAnsi="Arial" w:cs="Arial"/>
            </w:rPr>
          </w:rPrChange>
        </w:rPr>
        <w:pPrChange w:id="6248" w:author="Shan LI" w:date="2019-02-06T15:41:00Z">
          <w:pPr/>
        </w:pPrChange>
      </w:pPr>
      <w:del w:id="6249" w:author="Shan LI" w:date="2019-02-06T15:37:00Z">
        <w:r w:rsidRPr="00F257C6" w:rsidDel="00213565">
          <w:rPr>
            <w:rFonts w:ascii="Arial" w:hAnsi="Arial" w:cs="Arial"/>
            <w:noProof/>
            <w:lang w:eastAsia="fr-FR"/>
            <w:rPrChange w:id="6250" w:author="Shan LI" w:date="2019-02-06T17:56:00Z">
              <w:rPr>
                <w:rFonts w:ascii="Arial" w:hAnsi="Arial" w:cs="Arial"/>
                <w:noProof/>
                <w:lang w:eastAsia="fr-FR"/>
              </w:rPr>
            </w:rPrChange>
          </w:rPr>
          <w:drawing>
            <wp:inline distT="0" distB="0" distL="0" distR="0" wp14:anchorId="6B882DEB" wp14:editId="1B69FF15">
              <wp:extent cx="5746115" cy="4312285"/>
              <wp:effectExtent l="0" t="0" r="0" b="5715"/>
              <wp:docPr id="41" name="Image 41" descr="Martinique/Hydrologie_Martinique/Analyses/Htemps-pr/Combinaison_Pr-Htemps/BV_Lezarde/LAMQ_new_pr_LAM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rtinique/Hydrologie_Martinique/Analyses/Htemps-pr/Combinaison_Pr-Htemps/BV_Lezarde/LAMQ_new_pr_LAMR_Htemps.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251" w:name="_Toc360309"/>
        <w:bookmarkStart w:id="6252" w:name="_Toc420316"/>
        <w:bookmarkEnd w:id="6251"/>
        <w:bookmarkEnd w:id="6252"/>
      </w:del>
    </w:p>
    <w:p w14:paraId="2B46723C" w14:textId="219661FA" w:rsidR="00802B5A" w:rsidRPr="00F257C6" w:rsidDel="00213565" w:rsidRDefault="00802B5A" w:rsidP="009C645A">
      <w:pPr>
        <w:numPr>
          <w:ilvl w:val="0"/>
          <w:numId w:val="2"/>
        </w:numPr>
        <w:rPr>
          <w:del w:id="6253" w:author="Shan LI" w:date="2019-02-06T15:37:00Z"/>
          <w:rFonts w:ascii="Arial" w:hAnsi="Arial" w:cs="Arial"/>
          <w:lang w:eastAsia="zh-CN"/>
          <w:rPrChange w:id="6254" w:author="Shan LI" w:date="2019-02-06T17:56:00Z">
            <w:rPr>
              <w:del w:id="6255" w:author="Shan LI" w:date="2019-02-06T15:37:00Z"/>
              <w:lang w:eastAsia="zh-CN"/>
            </w:rPr>
          </w:rPrChange>
        </w:rPr>
        <w:pPrChange w:id="6256" w:author="Shan LI" w:date="2019-02-06T15:41:00Z">
          <w:pPr>
            <w:pStyle w:val="Lgende"/>
            <w:jc w:val="both"/>
          </w:pPr>
        </w:pPrChange>
      </w:pPr>
      <w:del w:id="6257" w:author="Shan LI" w:date="2019-02-06T15:37:00Z">
        <w:r w:rsidRPr="00F257C6" w:rsidDel="00213565">
          <w:rPr>
            <w:rFonts w:ascii="Arial" w:hAnsi="Arial" w:cs="Arial"/>
            <w:rPrChange w:id="6258" w:author="Shan LI" w:date="2019-02-06T17:56:00Z">
              <w:rPr/>
            </w:rPrChange>
          </w:rPr>
          <w:delText xml:space="preserve">Figure </w:delText>
        </w:r>
        <w:r w:rsidR="00E14B78" w:rsidRPr="00F257C6" w:rsidDel="00213565">
          <w:rPr>
            <w:rFonts w:ascii="Arial" w:hAnsi="Arial" w:cs="Arial"/>
            <w:rPrChange w:id="6259" w:author="Shan LI" w:date="2019-02-06T17:56:00Z">
              <w:rPr/>
            </w:rPrChange>
          </w:rPr>
          <w:fldChar w:fldCharType="begin"/>
        </w:r>
        <w:r w:rsidR="00E14B78" w:rsidRPr="00F257C6" w:rsidDel="00213565">
          <w:rPr>
            <w:rFonts w:ascii="Arial" w:hAnsi="Arial" w:cs="Arial"/>
            <w:rPrChange w:id="6260" w:author="Shan LI" w:date="2019-02-06T17:56:00Z">
              <w:rPr/>
            </w:rPrChange>
          </w:rPr>
          <w:delInstrText xml:space="preserve"> SEQ Figure \* ARABIC </w:delInstrText>
        </w:r>
        <w:r w:rsidR="00E14B78" w:rsidRPr="00F257C6" w:rsidDel="00213565">
          <w:rPr>
            <w:rFonts w:ascii="Arial" w:hAnsi="Arial" w:cs="Arial"/>
            <w:rPrChange w:id="6261" w:author="Shan LI" w:date="2019-02-06T17:56:00Z">
              <w:rPr/>
            </w:rPrChange>
          </w:rPr>
          <w:fldChar w:fldCharType="separate"/>
        </w:r>
        <w:r w:rsidRPr="00F257C6" w:rsidDel="00213565">
          <w:rPr>
            <w:rFonts w:ascii="Arial" w:hAnsi="Arial" w:cs="Arial"/>
            <w:noProof/>
            <w:rPrChange w:id="6262" w:author="Shan LI" w:date="2019-02-06T17:56:00Z">
              <w:rPr>
                <w:noProof/>
              </w:rPr>
            </w:rPrChange>
          </w:rPr>
          <w:delText>19</w:delText>
        </w:r>
        <w:r w:rsidR="00E14B78" w:rsidRPr="00F257C6" w:rsidDel="00213565">
          <w:rPr>
            <w:rFonts w:ascii="Arial" w:hAnsi="Arial" w:cs="Arial"/>
            <w:noProof/>
            <w:rPrChange w:id="6263" w:author="Shan LI" w:date="2019-02-06T17:56:00Z">
              <w:rPr>
                <w:noProof/>
              </w:rPr>
            </w:rPrChange>
          </w:rPr>
          <w:fldChar w:fldCharType="end"/>
        </w:r>
        <w:r w:rsidRPr="00F257C6" w:rsidDel="00213565">
          <w:rPr>
            <w:rFonts w:ascii="Arial" w:hAnsi="Arial" w:cs="Arial"/>
            <w:rPrChange w:id="6264" w:author="Shan LI" w:date="2019-02-06T17:56:00Z">
              <w:rPr/>
            </w:rPrChange>
          </w:rPr>
          <w:delText> : relation entre les données journalières des précipitations et les données de l’hauteur de l’eau de la combinaison TRTR (station de précipitation) et TRIG (</w:delText>
        </w:r>
        <w:r w:rsidRPr="00F257C6" w:rsidDel="00213565">
          <w:rPr>
            <w:rFonts w:ascii="Arial" w:hAnsi="Arial" w:cs="Arial"/>
            <w:lang w:eastAsia="zh-CN"/>
            <w:rPrChange w:id="6265" w:author="Shan LI" w:date="2019-02-06T17:56:00Z">
              <w:rPr>
                <w:lang w:eastAsia="zh-CN"/>
              </w:rPr>
            </w:rPrChange>
          </w:rPr>
          <w:delText xml:space="preserve">station de l’hauteur d’eau). </w:delText>
        </w:r>
        <w:bookmarkStart w:id="6266" w:name="_Toc360310"/>
        <w:bookmarkStart w:id="6267" w:name="_Toc420317"/>
        <w:bookmarkEnd w:id="6266"/>
        <w:bookmarkEnd w:id="6267"/>
      </w:del>
    </w:p>
    <w:p w14:paraId="49E5AF96" w14:textId="21397276" w:rsidR="00DB7D6E" w:rsidRPr="00F257C6" w:rsidDel="00213565" w:rsidRDefault="00DB7D6E" w:rsidP="009C645A">
      <w:pPr>
        <w:numPr>
          <w:ilvl w:val="0"/>
          <w:numId w:val="2"/>
        </w:numPr>
        <w:rPr>
          <w:del w:id="6268" w:author="Shan LI" w:date="2019-02-06T15:37:00Z"/>
          <w:rFonts w:ascii="Arial" w:hAnsi="Arial" w:cs="Arial"/>
          <w:lang w:eastAsia="zh-CN"/>
          <w:rPrChange w:id="6269" w:author="Shan LI" w:date="2019-02-06T17:56:00Z">
            <w:rPr>
              <w:del w:id="6270" w:author="Shan LI" w:date="2019-02-06T15:37:00Z"/>
              <w:rFonts w:ascii="Arial" w:hAnsi="Arial" w:cs="Arial"/>
              <w:lang w:eastAsia="zh-CN"/>
            </w:rPr>
          </w:rPrChange>
        </w:rPr>
        <w:pPrChange w:id="6271" w:author="Shan LI" w:date="2019-02-06T15:41:00Z">
          <w:pPr/>
        </w:pPrChange>
      </w:pPr>
      <w:bookmarkStart w:id="6272" w:name="_Toc360311"/>
      <w:bookmarkStart w:id="6273" w:name="_Toc420318"/>
      <w:bookmarkEnd w:id="6272"/>
      <w:bookmarkEnd w:id="6273"/>
    </w:p>
    <w:p w14:paraId="0B8DE383" w14:textId="4CA5C055" w:rsidR="00DB7D6E" w:rsidRPr="00F257C6" w:rsidDel="00213565" w:rsidRDefault="002148FA" w:rsidP="009C645A">
      <w:pPr>
        <w:numPr>
          <w:ilvl w:val="0"/>
          <w:numId w:val="2"/>
        </w:numPr>
        <w:rPr>
          <w:del w:id="6274" w:author="Shan LI" w:date="2019-02-06T15:37:00Z"/>
          <w:rFonts w:ascii="Arial" w:hAnsi="Arial" w:cs="Arial"/>
          <w:rPrChange w:id="6275" w:author="Shan LI" w:date="2019-02-06T17:56:00Z">
            <w:rPr>
              <w:del w:id="6276" w:author="Shan LI" w:date="2019-02-06T15:37:00Z"/>
              <w:rFonts w:ascii="Arial" w:hAnsi="Arial" w:cs="Arial"/>
            </w:rPr>
          </w:rPrChange>
        </w:rPr>
        <w:pPrChange w:id="6277" w:author="Shan LI" w:date="2019-02-06T15:41:00Z">
          <w:pPr>
            <w:jc w:val="both"/>
          </w:pPr>
        </w:pPrChange>
      </w:pPr>
      <w:del w:id="6278" w:author="Shan LI" w:date="2019-02-06T15:37:00Z">
        <w:r w:rsidRPr="00F257C6" w:rsidDel="00213565">
          <w:rPr>
            <w:rFonts w:ascii="Arial" w:hAnsi="Arial" w:cs="Arial"/>
            <w:rPrChange w:id="6279" w:author="Shan LI" w:date="2019-02-06T17:56:00Z">
              <w:rPr>
                <w:rFonts w:ascii="Arial" w:hAnsi="Arial" w:cs="Arial"/>
              </w:rPr>
            </w:rPrChange>
          </w:rPr>
          <w:tab/>
          <w:delText>Entre la station LAMQ (précipitation) et la station LAMR (hauteur de l’eau), une forte pente de régression linéaire est remarquée (</w:delText>
        </w:r>
        <w:r w:rsidRPr="00F257C6" w:rsidDel="00213565">
          <w:rPr>
            <w:rFonts w:ascii="Arial" w:hAnsi="Arial" w:cs="Arial"/>
            <w:i/>
            <w:rPrChange w:id="6280" w:author="Shan LI" w:date="2019-02-06T17:56:00Z">
              <w:rPr>
                <w:rFonts w:ascii="Arial" w:hAnsi="Arial" w:cs="Arial"/>
                <w:i/>
              </w:rPr>
            </w:rPrChange>
          </w:rPr>
          <w:delText>Figure 19, Tableau 7</w:delText>
        </w:r>
        <w:r w:rsidRPr="00F257C6" w:rsidDel="00213565">
          <w:rPr>
            <w:rFonts w:ascii="Arial" w:hAnsi="Arial" w:cs="Arial"/>
            <w:rPrChange w:id="6281" w:author="Shan LI" w:date="2019-02-06T17:56:00Z">
              <w:rPr>
                <w:rFonts w:ascii="Arial" w:hAnsi="Arial" w:cs="Arial"/>
              </w:rPr>
            </w:rPrChange>
          </w:rPr>
          <w:delText xml:space="preserve">) que le gamma est de 1,53. La station LAMR est située sur une grande masse d’eau. Sa distance à la station LAMQ (précipitation) est de </w:delText>
        </w:r>
        <w:r w:rsidR="00483305" w:rsidRPr="00F257C6" w:rsidDel="00213565">
          <w:rPr>
            <w:rFonts w:ascii="Arial" w:hAnsi="Arial" w:cs="Arial"/>
            <w:rPrChange w:id="6282" w:author="Shan LI" w:date="2019-02-06T17:56:00Z">
              <w:rPr>
                <w:rFonts w:ascii="Arial" w:hAnsi="Arial" w:cs="Arial"/>
              </w:rPr>
            </w:rPrChange>
          </w:rPr>
          <w:delText xml:space="preserve">2437,01 mètres. La station LAMR représente une </w:delText>
        </w:r>
        <w:r w:rsidR="0090701B" w:rsidRPr="00F257C6" w:rsidDel="00213565">
          <w:rPr>
            <w:rFonts w:ascii="Arial" w:hAnsi="Arial" w:cs="Arial"/>
            <w:rPrChange w:id="6283" w:author="Shan LI" w:date="2019-02-06T17:56:00Z">
              <w:rPr>
                <w:rFonts w:ascii="Arial" w:hAnsi="Arial" w:cs="Arial"/>
              </w:rPr>
            </w:rPrChange>
          </w:rPr>
          <w:delText>variabilité assez importante que les données varient entre 50 et 250 cm. En même temps les données sur les précipitations sont plutôt concentrées entre 0 et 20 mm/j. Une corrélation de 0,48 entre les précipitations et les hauteurs de l’eau est retrouvée pour cette combinaison.</w:delText>
        </w:r>
        <w:bookmarkStart w:id="6284" w:name="_Toc360312"/>
        <w:bookmarkStart w:id="6285" w:name="_Toc420319"/>
        <w:bookmarkEnd w:id="6284"/>
        <w:bookmarkEnd w:id="6285"/>
      </w:del>
    </w:p>
    <w:p w14:paraId="5D5DE025" w14:textId="0D3C9B47" w:rsidR="00DB7D6E" w:rsidRPr="00F257C6" w:rsidDel="00213565" w:rsidRDefault="00354974" w:rsidP="009C645A">
      <w:pPr>
        <w:numPr>
          <w:ilvl w:val="0"/>
          <w:numId w:val="2"/>
        </w:numPr>
        <w:rPr>
          <w:del w:id="6286" w:author="Shan LI" w:date="2019-02-06T15:37:00Z"/>
          <w:rFonts w:ascii="Arial" w:hAnsi="Arial" w:cs="Arial"/>
          <w:rPrChange w:id="6287" w:author="Shan LI" w:date="2019-02-06T17:56:00Z">
            <w:rPr>
              <w:del w:id="6288" w:author="Shan LI" w:date="2019-02-06T15:37:00Z"/>
              <w:rFonts w:ascii="Arial" w:hAnsi="Arial" w:cs="Arial"/>
            </w:rPr>
          </w:rPrChange>
        </w:rPr>
        <w:pPrChange w:id="6289" w:author="Shan LI" w:date="2019-02-06T15:41:00Z">
          <w:pPr/>
        </w:pPrChange>
      </w:pPr>
      <w:del w:id="6290" w:author="Shan LI" w:date="2019-02-06T15:37:00Z">
        <w:r w:rsidRPr="00F257C6" w:rsidDel="00213565">
          <w:rPr>
            <w:rFonts w:ascii="Arial" w:hAnsi="Arial" w:cs="Arial"/>
            <w:noProof/>
            <w:lang w:eastAsia="fr-FR"/>
            <w:rPrChange w:id="6291" w:author="Shan LI" w:date="2019-02-06T17:56:00Z">
              <w:rPr>
                <w:rFonts w:ascii="Arial" w:hAnsi="Arial" w:cs="Arial"/>
                <w:noProof/>
                <w:lang w:eastAsia="fr-FR"/>
              </w:rPr>
            </w:rPrChange>
          </w:rPr>
          <w:drawing>
            <wp:inline distT="0" distB="0" distL="0" distR="0" wp14:anchorId="7C21AE8D" wp14:editId="3977FA78">
              <wp:extent cx="5746115" cy="4312285"/>
              <wp:effectExtent l="0" t="0" r="0" b="5715"/>
              <wp:docPr id="42" name="Image 42" descr="Martinique/Hydrologie_Martinique/Analyses/Htemps-pr/Combinaison_Pr-Htemps/BV_Lezarde/STJO_new_pr_STJ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tinique/Hydrologie_Martinique/Analyses/Htemps-pr/Combinaison_Pr-Htemps/BV_Lezarde/STJO_new_pr_STJS_Htemps.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292" w:name="_Toc360313"/>
        <w:bookmarkStart w:id="6293" w:name="_Toc420320"/>
        <w:bookmarkEnd w:id="6292"/>
        <w:bookmarkEnd w:id="6293"/>
      </w:del>
    </w:p>
    <w:p w14:paraId="489939FE" w14:textId="3EACF395" w:rsidR="00802B5A" w:rsidRPr="00F257C6" w:rsidDel="00213565" w:rsidRDefault="00802B5A" w:rsidP="009C645A">
      <w:pPr>
        <w:numPr>
          <w:ilvl w:val="0"/>
          <w:numId w:val="2"/>
        </w:numPr>
        <w:rPr>
          <w:del w:id="6294" w:author="Shan LI" w:date="2019-02-06T15:37:00Z"/>
          <w:rFonts w:ascii="Arial" w:hAnsi="Arial" w:cs="Arial"/>
          <w:lang w:eastAsia="zh-CN"/>
          <w:rPrChange w:id="6295" w:author="Shan LI" w:date="2019-02-06T17:56:00Z">
            <w:rPr>
              <w:del w:id="6296" w:author="Shan LI" w:date="2019-02-06T15:37:00Z"/>
              <w:lang w:eastAsia="zh-CN"/>
            </w:rPr>
          </w:rPrChange>
        </w:rPr>
        <w:pPrChange w:id="6297" w:author="Shan LI" w:date="2019-02-06T15:41:00Z">
          <w:pPr>
            <w:pStyle w:val="Lgende"/>
            <w:jc w:val="both"/>
          </w:pPr>
        </w:pPrChange>
      </w:pPr>
      <w:del w:id="6298" w:author="Shan LI" w:date="2019-02-06T15:37:00Z">
        <w:r w:rsidRPr="00F257C6" w:rsidDel="00213565">
          <w:rPr>
            <w:rFonts w:ascii="Arial" w:hAnsi="Arial" w:cs="Arial"/>
            <w:rPrChange w:id="6299" w:author="Shan LI" w:date="2019-02-06T17:56:00Z">
              <w:rPr/>
            </w:rPrChange>
          </w:rPr>
          <w:delText xml:space="preserve">Figure </w:delText>
        </w:r>
        <w:r w:rsidR="00E14B78" w:rsidRPr="00F257C6" w:rsidDel="00213565">
          <w:rPr>
            <w:rFonts w:ascii="Arial" w:hAnsi="Arial" w:cs="Arial"/>
            <w:rPrChange w:id="6300" w:author="Shan LI" w:date="2019-02-06T17:56:00Z">
              <w:rPr/>
            </w:rPrChange>
          </w:rPr>
          <w:fldChar w:fldCharType="begin"/>
        </w:r>
        <w:r w:rsidR="00E14B78" w:rsidRPr="00F257C6" w:rsidDel="00213565">
          <w:rPr>
            <w:rFonts w:ascii="Arial" w:hAnsi="Arial" w:cs="Arial"/>
            <w:rPrChange w:id="6301" w:author="Shan LI" w:date="2019-02-06T17:56:00Z">
              <w:rPr/>
            </w:rPrChange>
          </w:rPr>
          <w:delInstrText xml:space="preserve"> SEQ Figure \* ARABIC </w:delInstrText>
        </w:r>
        <w:r w:rsidR="00E14B78" w:rsidRPr="00F257C6" w:rsidDel="00213565">
          <w:rPr>
            <w:rFonts w:ascii="Arial" w:hAnsi="Arial" w:cs="Arial"/>
            <w:rPrChange w:id="6302" w:author="Shan LI" w:date="2019-02-06T17:56:00Z">
              <w:rPr/>
            </w:rPrChange>
          </w:rPr>
          <w:fldChar w:fldCharType="separate"/>
        </w:r>
        <w:r w:rsidRPr="00F257C6" w:rsidDel="00213565">
          <w:rPr>
            <w:rFonts w:ascii="Arial" w:hAnsi="Arial" w:cs="Arial"/>
            <w:noProof/>
            <w:rPrChange w:id="6303" w:author="Shan LI" w:date="2019-02-06T17:56:00Z">
              <w:rPr>
                <w:noProof/>
              </w:rPr>
            </w:rPrChange>
          </w:rPr>
          <w:delText>20</w:delText>
        </w:r>
        <w:r w:rsidR="00E14B78" w:rsidRPr="00F257C6" w:rsidDel="00213565">
          <w:rPr>
            <w:rFonts w:ascii="Arial" w:hAnsi="Arial" w:cs="Arial"/>
            <w:noProof/>
            <w:rPrChange w:id="6304" w:author="Shan LI" w:date="2019-02-06T17:56:00Z">
              <w:rPr>
                <w:noProof/>
              </w:rPr>
            </w:rPrChange>
          </w:rPr>
          <w:fldChar w:fldCharType="end"/>
        </w:r>
        <w:r w:rsidRPr="00F257C6" w:rsidDel="00213565">
          <w:rPr>
            <w:rFonts w:ascii="Arial" w:hAnsi="Arial" w:cs="Arial"/>
            <w:rPrChange w:id="6305" w:author="Shan LI" w:date="2019-02-06T17:56:00Z">
              <w:rPr/>
            </w:rPrChange>
          </w:rPr>
          <w:delText> : relation entre les données journalières des précipitations et les données de l’hauteur de l’eau de la combinaison STJO (station de précipitation) et STJS (</w:delText>
        </w:r>
        <w:r w:rsidRPr="00F257C6" w:rsidDel="00213565">
          <w:rPr>
            <w:rFonts w:ascii="Arial" w:hAnsi="Arial" w:cs="Arial"/>
            <w:lang w:eastAsia="zh-CN"/>
            <w:rPrChange w:id="6306" w:author="Shan LI" w:date="2019-02-06T17:56:00Z">
              <w:rPr>
                <w:lang w:eastAsia="zh-CN"/>
              </w:rPr>
            </w:rPrChange>
          </w:rPr>
          <w:delText xml:space="preserve">station de l’hauteur d’eau). </w:delText>
        </w:r>
        <w:bookmarkStart w:id="6307" w:name="_Toc360314"/>
        <w:bookmarkStart w:id="6308" w:name="_Toc420321"/>
        <w:bookmarkEnd w:id="6307"/>
        <w:bookmarkEnd w:id="6308"/>
      </w:del>
    </w:p>
    <w:p w14:paraId="551A0BBC" w14:textId="0C097F16" w:rsidR="00DB7D6E" w:rsidRPr="00F257C6" w:rsidDel="00213565" w:rsidRDefault="00DB7D6E" w:rsidP="009C645A">
      <w:pPr>
        <w:numPr>
          <w:ilvl w:val="0"/>
          <w:numId w:val="2"/>
        </w:numPr>
        <w:rPr>
          <w:del w:id="6309" w:author="Shan LI" w:date="2019-02-06T15:37:00Z"/>
          <w:rFonts w:ascii="Arial" w:hAnsi="Arial" w:cs="Arial"/>
          <w:rPrChange w:id="6310" w:author="Shan LI" w:date="2019-02-06T17:56:00Z">
            <w:rPr>
              <w:del w:id="6311" w:author="Shan LI" w:date="2019-02-06T15:37:00Z"/>
              <w:rFonts w:ascii="Arial" w:hAnsi="Arial" w:cs="Arial"/>
            </w:rPr>
          </w:rPrChange>
        </w:rPr>
        <w:pPrChange w:id="6312" w:author="Shan LI" w:date="2019-02-06T15:41:00Z">
          <w:pPr/>
        </w:pPrChange>
      </w:pPr>
      <w:bookmarkStart w:id="6313" w:name="_Toc360315"/>
      <w:bookmarkStart w:id="6314" w:name="_Toc420322"/>
      <w:bookmarkEnd w:id="6313"/>
      <w:bookmarkEnd w:id="6314"/>
    </w:p>
    <w:p w14:paraId="63410FEC" w14:textId="08C652D6" w:rsidR="00DB7D6E" w:rsidRPr="00F257C6" w:rsidDel="00213565" w:rsidRDefault="00BC564C" w:rsidP="009C645A">
      <w:pPr>
        <w:numPr>
          <w:ilvl w:val="0"/>
          <w:numId w:val="2"/>
        </w:numPr>
        <w:rPr>
          <w:del w:id="6315" w:author="Shan LI" w:date="2019-02-06T15:37:00Z"/>
          <w:rFonts w:ascii="Arial" w:hAnsi="Arial" w:cs="Arial"/>
          <w:rPrChange w:id="6316" w:author="Shan LI" w:date="2019-02-06T17:56:00Z">
            <w:rPr>
              <w:del w:id="6317" w:author="Shan LI" w:date="2019-02-06T15:37:00Z"/>
              <w:rFonts w:ascii="Arial" w:hAnsi="Arial" w:cs="Arial"/>
            </w:rPr>
          </w:rPrChange>
        </w:rPr>
        <w:pPrChange w:id="6318" w:author="Shan LI" w:date="2019-02-06T15:41:00Z">
          <w:pPr/>
        </w:pPrChange>
      </w:pPr>
      <w:del w:id="6319" w:author="Shan LI" w:date="2019-02-06T15:37:00Z">
        <w:r w:rsidRPr="00F257C6" w:rsidDel="00213565">
          <w:rPr>
            <w:rFonts w:ascii="Arial" w:hAnsi="Arial" w:cs="Arial"/>
            <w:rPrChange w:id="6320" w:author="Shan LI" w:date="2019-02-06T17:56:00Z">
              <w:rPr>
                <w:rFonts w:ascii="Arial" w:hAnsi="Arial" w:cs="Arial"/>
              </w:rPr>
            </w:rPrChange>
          </w:rPr>
          <w:tab/>
          <w:delText xml:space="preserve">Les stations STJO (précipitation) et STJS (hauteur de l’eau) </w:delText>
        </w:r>
        <w:bookmarkStart w:id="6321" w:name="_Toc360316"/>
        <w:bookmarkStart w:id="6322" w:name="_Toc420323"/>
        <w:bookmarkEnd w:id="6321"/>
        <w:bookmarkEnd w:id="6322"/>
      </w:del>
    </w:p>
    <w:p w14:paraId="091F6FE5" w14:textId="1BEE27FC" w:rsidR="00DB7D6E" w:rsidRPr="00F257C6" w:rsidDel="00213565" w:rsidRDefault="00BC564C" w:rsidP="009C645A">
      <w:pPr>
        <w:numPr>
          <w:ilvl w:val="0"/>
          <w:numId w:val="2"/>
        </w:numPr>
        <w:rPr>
          <w:del w:id="6323" w:author="Shan LI" w:date="2019-02-06T15:37:00Z"/>
          <w:rFonts w:ascii="Arial" w:hAnsi="Arial" w:cs="Arial"/>
          <w:rPrChange w:id="6324" w:author="Shan LI" w:date="2019-02-06T17:56:00Z">
            <w:rPr>
              <w:del w:id="6325" w:author="Shan LI" w:date="2019-02-06T15:37:00Z"/>
              <w:rFonts w:ascii="Arial" w:hAnsi="Arial" w:cs="Arial"/>
            </w:rPr>
          </w:rPrChange>
        </w:rPr>
        <w:pPrChange w:id="6326" w:author="Shan LI" w:date="2019-02-06T15:41:00Z">
          <w:pPr/>
        </w:pPrChange>
      </w:pPr>
      <w:del w:id="6327" w:author="Shan LI" w:date="2019-02-06T15:37:00Z">
        <w:r w:rsidRPr="00F257C6" w:rsidDel="00213565">
          <w:rPr>
            <w:rFonts w:ascii="Arial" w:hAnsi="Arial" w:cs="Arial"/>
            <w:rPrChange w:id="6328" w:author="Shan LI" w:date="2019-02-06T17:56:00Z">
              <w:rPr>
                <w:rFonts w:ascii="Arial" w:hAnsi="Arial" w:cs="Arial"/>
              </w:rPr>
            </w:rPrChange>
          </w:rPr>
          <w:br w:type="page"/>
        </w:r>
      </w:del>
    </w:p>
    <w:p w14:paraId="57FE7C86" w14:textId="05E3C31B" w:rsidR="007B0BA0" w:rsidRPr="00F257C6" w:rsidDel="00213565" w:rsidRDefault="002E3427" w:rsidP="009C645A">
      <w:pPr>
        <w:numPr>
          <w:ilvl w:val="0"/>
          <w:numId w:val="2"/>
        </w:numPr>
        <w:rPr>
          <w:del w:id="6329" w:author="Shan LI" w:date="2019-02-06T15:37:00Z"/>
          <w:rFonts w:ascii="Arial" w:hAnsi="Arial" w:cs="Arial"/>
          <w:rPrChange w:id="6330" w:author="Shan LI" w:date="2019-02-06T17:56:00Z">
            <w:rPr>
              <w:del w:id="6331" w:author="Shan LI" w:date="2019-02-06T15:37:00Z"/>
              <w:rFonts w:ascii="Arial" w:hAnsi="Arial" w:cs="Arial"/>
            </w:rPr>
          </w:rPrChange>
        </w:rPr>
        <w:pPrChange w:id="6332" w:author="Shan LI" w:date="2019-02-06T15:41:00Z">
          <w:pPr>
            <w:pStyle w:val="Titre4"/>
          </w:pPr>
        </w:pPrChange>
      </w:pPr>
      <w:del w:id="6333" w:author="Shan LI" w:date="2019-02-06T15:37:00Z">
        <w:r w:rsidRPr="00F257C6" w:rsidDel="00213565">
          <w:rPr>
            <w:rFonts w:ascii="Arial" w:hAnsi="Arial" w:cs="Arial"/>
            <w:rPrChange w:id="6334" w:author="Shan LI" w:date="2019-02-06T17:56:00Z">
              <w:rPr>
                <w:rFonts w:ascii="Arial" w:hAnsi="Arial" w:cs="Arial"/>
              </w:rPr>
            </w:rPrChange>
          </w:rPr>
          <w:delText>3.2.2</w:delText>
        </w:r>
        <w:r w:rsidR="007B0BA0" w:rsidRPr="00F257C6" w:rsidDel="00213565">
          <w:rPr>
            <w:rFonts w:ascii="Arial" w:hAnsi="Arial" w:cs="Arial"/>
            <w:rPrChange w:id="6335" w:author="Shan LI" w:date="2019-02-06T17:56:00Z">
              <w:rPr>
                <w:rFonts w:ascii="Arial" w:hAnsi="Arial" w:cs="Arial"/>
              </w:rPr>
            </w:rPrChange>
          </w:rPr>
          <w:delText>.2 Après le logarithme sur les précipitations</w:delText>
        </w:r>
        <w:bookmarkStart w:id="6336" w:name="_Toc360317"/>
        <w:bookmarkStart w:id="6337" w:name="_Toc420324"/>
        <w:bookmarkEnd w:id="6336"/>
        <w:bookmarkEnd w:id="6337"/>
      </w:del>
    </w:p>
    <w:p w14:paraId="4A2BF552" w14:textId="0DC085F4" w:rsidR="007B0BA0" w:rsidRPr="00F257C6" w:rsidDel="00213565" w:rsidRDefault="007B0BA0" w:rsidP="009C645A">
      <w:pPr>
        <w:numPr>
          <w:ilvl w:val="0"/>
          <w:numId w:val="2"/>
        </w:numPr>
        <w:rPr>
          <w:del w:id="6338" w:author="Shan LI" w:date="2019-02-06T15:37:00Z"/>
          <w:rFonts w:ascii="Arial" w:hAnsi="Arial" w:cs="Arial"/>
          <w:rPrChange w:id="6339" w:author="Shan LI" w:date="2019-02-06T17:56:00Z">
            <w:rPr>
              <w:del w:id="6340" w:author="Shan LI" w:date="2019-02-06T15:37:00Z"/>
              <w:rFonts w:ascii="Arial" w:hAnsi="Arial" w:cs="Arial"/>
            </w:rPr>
          </w:rPrChange>
        </w:rPr>
        <w:pPrChange w:id="6341" w:author="Shan LI" w:date="2019-02-06T15:41:00Z">
          <w:pPr/>
        </w:pPrChange>
      </w:pPr>
      <w:bookmarkStart w:id="6342" w:name="_Toc360318"/>
      <w:bookmarkStart w:id="6343" w:name="_Toc420325"/>
      <w:bookmarkEnd w:id="6342"/>
      <w:bookmarkEnd w:id="6343"/>
    </w:p>
    <w:p w14:paraId="71FA6DE1" w14:textId="767F4506" w:rsidR="009F085D" w:rsidRPr="00F257C6" w:rsidDel="00213565" w:rsidRDefault="00354974" w:rsidP="009C645A">
      <w:pPr>
        <w:numPr>
          <w:ilvl w:val="0"/>
          <w:numId w:val="2"/>
        </w:numPr>
        <w:rPr>
          <w:del w:id="6344" w:author="Shan LI" w:date="2019-02-06T15:37:00Z"/>
          <w:rFonts w:ascii="Arial" w:hAnsi="Arial" w:cs="Arial"/>
          <w:rPrChange w:id="6345" w:author="Shan LI" w:date="2019-02-06T17:56:00Z">
            <w:rPr>
              <w:del w:id="6346" w:author="Shan LI" w:date="2019-02-06T15:37:00Z"/>
              <w:rFonts w:ascii="Arial" w:hAnsi="Arial" w:cs="Arial"/>
            </w:rPr>
          </w:rPrChange>
        </w:rPr>
        <w:pPrChange w:id="6347" w:author="Shan LI" w:date="2019-02-06T15:41:00Z">
          <w:pPr/>
        </w:pPrChange>
      </w:pPr>
      <w:del w:id="6348" w:author="Shan LI" w:date="2019-02-06T15:37:00Z">
        <w:r w:rsidRPr="00F257C6" w:rsidDel="00213565">
          <w:rPr>
            <w:rFonts w:ascii="Arial" w:hAnsi="Arial" w:cs="Arial"/>
            <w:noProof/>
            <w:lang w:eastAsia="fr-FR"/>
            <w:rPrChange w:id="6349" w:author="Shan LI" w:date="2019-02-06T17:56:00Z">
              <w:rPr>
                <w:rFonts w:ascii="Arial" w:hAnsi="Arial" w:cs="Arial"/>
                <w:noProof/>
                <w:lang w:eastAsia="fr-FR"/>
              </w:rPr>
            </w:rPrChange>
          </w:rPr>
          <w:drawing>
            <wp:inline distT="0" distB="0" distL="0" distR="0" wp14:anchorId="2E7A65C6" wp14:editId="576C4A20">
              <wp:extent cx="5746115" cy="4312285"/>
              <wp:effectExtent l="0" t="0" r="0" b="5715"/>
              <wp:docPr id="43" name="Image 43" descr="Martinique/Hydrologie_Martinique/Analyses/Htemps-pr/Combinaison_Pr-Htemps/BV_Lezarde/log10PR_0.00033STJL_new_pr_GMP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rtinique/Hydrologie_Martinique/Analyses/Htemps-pr/Combinaison_Pr-Htemps/BV_Lezarde/log10PR_0.00033STJL_new_pr_GMPL_Htemps.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350" w:name="_Toc360319"/>
        <w:bookmarkStart w:id="6351" w:name="_Toc420326"/>
        <w:bookmarkEnd w:id="6350"/>
        <w:bookmarkEnd w:id="6351"/>
      </w:del>
    </w:p>
    <w:p w14:paraId="1E04F69F" w14:textId="5195158C" w:rsidR="00802B5A" w:rsidRPr="00F257C6" w:rsidDel="00213565" w:rsidRDefault="00802B5A" w:rsidP="009C645A">
      <w:pPr>
        <w:numPr>
          <w:ilvl w:val="0"/>
          <w:numId w:val="2"/>
        </w:numPr>
        <w:rPr>
          <w:del w:id="6352" w:author="Shan LI" w:date="2019-02-06T15:37:00Z"/>
          <w:rFonts w:ascii="Arial" w:hAnsi="Arial" w:cs="Arial"/>
          <w:lang w:eastAsia="zh-CN"/>
          <w:rPrChange w:id="6353" w:author="Shan LI" w:date="2019-02-06T17:56:00Z">
            <w:rPr>
              <w:del w:id="6354" w:author="Shan LI" w:date="2019-02-06T15:37:00Z"/>
              <w:lang w:eastAsia="zh-CN"/>
            </w:rPr>
          </w:rPrChange>
        </w:rPr>
        <w:pPrChange w:id="6355" w:author="Shan LI" w:date="2019-02-06T15:41:00Z">
          <w:pPr>
            <w:pStyle w:val="Lgende"/>
            <w:jc w:val="both"/>
          </w:pPr>
        </w:pPrChange>
      </w:pPr>
      <w:del w:id="6356" w:author="Shan LI" w:date="2019-02-06T15:37:00Z">
        <w:r w:rsidRPr="00F257C6" w:rsidDel="00213565">
          <w:rPr>
            <w:rFonts w:ascii="Arial" w:hAnsi="Arial" w:cs="Arial"/>
            <w:rPrChange w:id="6357" w:author="Shan LI" w:date="2019-02-06T17:56:00Z">
              <w:rPr/>
            </w:rPrChange>
          </w:rPr>
          <w:delText xml:space="preserve">Figure </w:delText>
        </w:r>
        <w:r w:rsidR="00E14B78" w:rsidRPr="00F257C6" w:rsidDel="00213565">
          <w:rPr>
            <w:rFonts w:ascii="Arial" w:hAnsi="Arial" w:cs="Arial"/>
            <w:rPrChange w:id="6358" w:author="Shan LI" w:date="2019-02-06T17:56:00Z">
              <w:rPr/>
            </w:rPrChange>
          </w:rPr>
          <w:fldChar w:fldCharType="begin"/>
        </w:r>
        <w:r w:rsidR="00E14B78" w:rsidRPr="00F257C6" w:rsidDel="00213565">
          <w:rPr>
            <w:rFonts w:ascii="Arial" w:hAnsi="Arial" w:cs="Arial"/>
            <w:rPrChange w:id="6359" w:author="Shan LI" w:date="2019-02-06T17:56:00Z">
              <w:rPr/>
            </w:rPrChange>
          </w:rPr>
          <w:delInstrText xml:space="preserve"> SEQ Figure \* ARABIC </w:delInstrText>
        </w:r>
        <w:r w:rsidR="00E14B78" w:rsidRPr="00F257C6" w:rsidDel="00213565">
          <w:rPr>
            <w:rFonts w:ascii="Arial" w:hAnsi="Arial" w:cs="Arial"/>
            <w:rPrChange w:id="6360" w:author="Shan LI" w:date="2019-02-06T17:56:00Z">
              <w:rPr/>
            </w:rPrChange>
          </w:rPr>
          <w:fldChar w:fldCharType="separate"/>
        </w:r>
        <w:r w:rsidRPr="00F257C6" w:rsidDel="00213565">
          <w:rPr>
            <w:rFonts w:ascii="Arial" w:hAnsi="Arial" w:cs="Arial"/>
            <w:noProof/>
            <w:rPrChange w:id="6361" w:author="Shan LI" w:date="2019-02-06T17:56:00Z">
              <w:rPr>
                <w:noProof/>
              </w:rPr>
            </w:rPrChange>
          </w:rPr>
          <w:delText>21</w:delText>
        </w:r>
        <w:r w:rsidR="00E14B78" w:rsidRPr="00F257C6" w:rsidDel="00213565">
          <w:rPr>
            <w:rFonts w:ascii="Arial" w:hAnsi="Arial" w:cs="Arial"/>
            <w:noProof/>
            <w:rPrChange w:id="6362" w:author="Shan LI" w:date="2019-02-06T17:56:00Z">
              <w:rPr>
                <w:noProof/>
              </w:rPr>
            </w:rPrChange>
          </w:rPr>
          <w:fldChar w:fldCharType="end"/>
        </w:r>
        <w:r w:rsidRPr="00F257C6" w:rsidDel="00213565">
          <w:rPr>
            <w:rFonts w:ascii="Arial" w:hAnsi="Arial" w:cs="Arial"/>
            <w:rPrChange w:id="6363" w:author="Shan LI" w:date="2019-02-06T17:56:00Z">
              <w:rPr/>
            </w:rPrChange>
          </w:rPr>
          <w:delText> : relation entre les données journalières des précipitations(après le logarithme naturel)  et les données de l’hauteur de l’eau de la combinaison STJL (station de précipitation) et GMPL (</w:delText>
        </w:r>
        <w:r w:rsidRPr="00F257C6" w:rsidDel="00213565">
          <w:rPr>
            <w:rFonts w:ascii="Arial" w:hAnsi="Arial" w:cs="Arial"/>
            <w:lang w:eastAsia="zh-CN"/>
            <w:rPrChange w:id="6364" w:author="Shan LI" w:date="2019-02-06T17:56:00Z">
              <w:rPr>
                <w:lang w:eastAsia="zh-CN"/>
              </w:rPr>
            </w:rPrChange>
          </w:rPr>
          <w:delText xml:space="preserve">station de l’hauteur d’eau). </w:delText>
        </w:r>
        <w:bookmarkStart w:id="6365" w:name="_Toc360320"/>
        <w:bookmarkStart w:id="6366" w:name="_Toc420327"/>
        <w:bookmarkEnd w:id="6365"/>
        <w:bookmarkEnd w:id="6366"/>
      </w:del>
    </w:p>
    <w:p w14:paraId="5E6DF237" w14:textId="5F68747F" w:rsidR="00354974" w:rsidRPr="00F257C6" w:rsidDel="00213565" w:rsidRDefault="00354974" w:rsidP="009C645A">
      <w:pPr>
        <w:numPr>
          <w:ilvl w:val="0"/>
          <w:numId w:val="2"/>
        </w:numPr>
        <w:rPr>
          <w:del w:id="6367" w:author="Shan LI" w:date="2019-02-06T15:37:00Z"/>
          <w:rFonts w:ascii="Arial" w:hAnsi="Arial" w:cs="Arial"/>
          <w:rPrChange w:id="6368" w:author="Shan LI" w:date="2019-02-06T17:56:00Z">
            <w:rPr>
              <w:del w:id="6369" w:author="Shan LI" w:date="2019-02-06T15:37:00Z"/>
              <w:rFonts w:ascii="Arial" w:hAnsi="Arial" w:cs="Arial"/>
            </w:rPr>
          </w:rPrChange>
        </w:rPr>
        <w:pPrChange w:id="6370" w:author="Shan LI" w:date="2019-02-06T15:41:00Z">
          <w:pPr/>
        </w:pPrChange>
      </w:pPr>
      <w:bookmarkStart w:id="6371" w:name="_Toc360321"/>
      <w:bookmarkStart w:id="6372" w:name="_Toc420328"/>
      <w:bookmarkEnd w:id="6371"/>
      <w:bookmarkEnd w:id="6372"/>
    </w:p>
    <w:p w14:paraId="3AF21B98" w14:textId="454A27C5" w:rsidR="00354974" w:rsidRPr="00F257C6" w:rsidDel="00213565" w:rsidRDefault="00354974" w:rsidP="009C645A">
      <w:pPr>
        <w:numPr>
          <w:ilvl w:val="0"/>
          <w:numId w:val="2"/>
        </w:numPr>
        <w:rPr>
          <w:del w:id="6373" w:author="Shan LI" w:date="2019-02-06T15:37:00Z"/>
          <w:rFonts w:ascii="Arial" w:hAnsi="Arial" w:cs="Arial"/>
          <w:rPrChange w:id="6374" w:author="Shan LI" w:date="2019-02-06T17:56:00Z">
            <w:rPr>
              <w:del w:id="6375" w:author="Shan LI" w:date="2019-02-06T15:37:00Z"/>
              <w:rFonts w:ascii="Arial" w:hAnsi="Arial" w:cs="Arial"/>
            </w:rPr>
          </w:rPrChange>
        </w:rPr>
        <w:pPrChange w:id="6376" w:author="Shan LI" w:date="2019-02-06T15:41:00Z">
          <w:pPr/>
        </w:pPrChange>
      </w:pPr>
      <w:bookmarkStart w:id="6377" w:name="_Toc360322"/>
      <w:bookmarkStart w:id="6378" w:name="_Toc420329"/>
      <w:bookmarkEnd w:id="6377"/>
      <w:bookmarkEnd w:id="6378"/>
    </w:p>
    <w:p w14:paraId="75197A78" w14:textId="00EF5CDB" w:rsidR="00354974" w:rsidRPr="00F257C6" w:rsidDel="00213565" w:rsidRDefault="00113840" w:rsidP="009C645A">
      <w:pPr>
        <w:numPr>
          <w:ilvl w:val="0"/>
          <w:numId w:val="2"/>
        </w:numPr>
        <w:rPr>
          <w:del w:id="6379" w:author="Shan LI" w:date="2019-02-06T15:37:00Z"/>
          <w:rFonts w:ascii="Arial" w:hAnsi="Arial" w:cs="Arial"/>
          <w:rPrChange w:id="6380" w:author="Shan LI" w:date="2019-02-06T17:56:00Z">
            <w:rPr>
              <w:del w:id="6381" w:author="Shan LI" w:date="2019-02-06T15:37:00Z"/>
              <w:rFonts w:ascii="Arial" w:hAnsi="Arial" w:cs="Arial"/>
            </w:rPr>
          </w:rPrChange>
        </w:rPr>
        <w:pPrChange w:id="6382" w:author="Shan LI" w:date="2019-02-06T15:41:00Z">
          <w:pPr/>
        </w:pPrChange>
      </w:pPr>
      <w:del w:id="6383" w:author="Shan LI" w:date="2019-02-06T15:37:00Z">
        <w:r w:rsidRPr="00F257C6" w:rsidDel="00213565">
          <w:rPr>
            <w:rFonts w:ascii="Arial" w:hAnsi="Arial" w:cs="Arial"/>
            <w:noProof/>
            <w:lang w:eastAsia="fr-FR"/>
            <w:rPrChange w:id="6384" w:author="Shan LI" w:date="2019-02-06T17:56:00Z">
              <w:rPr>
                <w:rFonts w:ascii="Arial" w:hAnsi="Arial" w:cs="Arial"/>
                <w:noProof/>
                <w:lang w:eastAsia="fr-FR"/>
              </w:rPr>
            </w:rPrChange>
          </w:rPr>
          <w:drawing>
            <wp:inline distT="0" distB="0" distL="0" distR="0" wp14:anchorId="19DD0F51" wp14:editId="5AFEEC68">
              <wp:extent cx="5746115" cy="4312285"/>
              <wp:effectExtent l="0" t="0" r="0" b="5715"/>
              <wp:docPr id="44" name="Image 44" descr="Martinique/Hydrologie_Martinique/Analyses/Htemps-pr/Combinaison_Pr-Htemps/BV_Lezarde/log10PR_0.00033LAMQ_new_pr_LAM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rtinique/Hydrologie_Martinique/Analyses/Htemps-pr/Combinaison_Pr-Htemps/BV_Lezarde/log10PR_0.00033LAMQ_new_pr_LAMP_Htemps.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385" w:name="_Toc360323"/>
        <w:bookmarkStart w:id="6386" w:name="_Toc420330"/>
        <w:bookmarkEnd w:id="6385"/>
        <w:bookmarkEnd w:id="6386"/>
      </w:del>
    </w:p>
    <w:p w14:paraId="354EF91D" w14:textId="61A04E4B" w:rsidR="00802B5A" w:rsidRPr="00F257C6" w:rsidDel="00213565" w:rsidRDefault="00802B5A" w:rsidP="009C645A">
      <w:pPr>
        <w:numPr>
          <w:ilvl w:val="0"/>
          <w:numId w:val="2"/>
        </w:numPr>
        <w:rPr>
          <w:del w:id="6387" w:author="Shan LI" w:date="2019-02-06T15:37:00Z"/>
          <w:rFonts w:ascii="Arial" w:hAnsi="Arial" w:cs="Arial"/>
          <w:lang w:eastAsia="zh-CN"/>
          <w:rPrChange w:id="6388" w:author="Shan LI" w:date="2019-02-06T17:56:00Z">
            <w:rPr>
              <w:del w:id="6389" w:author="Shan LI" w:date="2019-02-06T15:37:00Z"/>
              <w:lang w:eastAsia="zh-CN"/>
            </w:rPr>
          </w:rPrChange>
        </w:rPr>
        <w:pPrChange w:id="6390" w:author="Shan LI" w:date="2019-02-06T15:41:00Z">
          <w:pPr>
            <w:pStyle w:val="Lgende"/>
            <w:jc w:val="both"/>
          </w:pPr>
        </w:pPrChange>
      </w:pPr>
      <w:del w:id="6391" w:author="Shan LI" w:date="2019-02-06T15:37:00Z">
        <w:r w:rsidRPr="00F257C6" w:rsidDel="00213565">
          <w:rPr>
            <w:rFonts w:ascii="Arial" w:hAnsi="Arial" w:cs="Arial"/>
            <w:rPrChange w:id="6392" w:author="Shan LI" w:date="2019-02-06T17:56:00Z">
              <w:rPr/>
            </w:rPrChange>
          </w:rPr>
          <w:delText xml:space="preserve">Figure </w:delText>
        </w:r>
        <w:r w:rsidR="00E14B78" w:rsidRPr="00F257C6" w:rsidDel="00213565">
          <w:rPr>
            <w:rFonts w:ascii="Arial" w:hAnsi="Arial" w:cs="Arial"/>
            <w:rPrChange w:id="6393" w:author="Shan LI" w:date="2019-02-06T17:56:00Z">
              <w:rPr/>
            </w:rPrChange>
          </w:rPr>
          <w:fldChar w:fldCharType="begin"/>
        </w:r>
        <w:r w:rsidR="00E14B78" w:rsidRPr="00F257C6" w:rsidDel="00213565">
          <w:rPr>
            <w:rFonts w:ascii="Arial" w:hAnsi="Arial" w:cs="Arial"/>
            <w:rPrChange w:id="6394" w:author="Shan LI" w:date="2019-02-06T17:56:00Z">
              <w:rPr/>
            </w:rPrChange>
          </w:rPr>
          <w:delInstrText xml:space="preserve"> SEQ Figure \* ARABIC </w:delInstrText>
        </w:r>
        <w:r w:rsidR="00E14B78" w:rsidRPr="00F257C6" w:rsidDel="00213565">
          <w:rPr>
            <w:rFonts w:ascii="Arial" w:hAnsi="Arial" w:cs="Arial"/>
            <w:rPrChange w:id="6395" w:author="Shan LI" w:date="2019-02-06T17:56:00Z">
              <w:rPr/>
            </w:rPrChange>
          </w:rPr>
          <w:fldChar w:fldCharType="separate"/>
        </w:r>
        <w:r w:rsidRPr="00F257C6" w:rsidDel="00213565">
          <w:rPr>
            <w:rFonts w:ascii="Arial" w:hAnsi="Arial" w:cs="Arial"/>
            <w:noProof/>
            <w:rPrChange w:id="6396" w:author="Shan LI" w:date="2019-02-06T17:56:00Z">
              <w:rPr>
                <w:noProof/>
              </w:rPr>
            </w:rPrChange>
          </w:rPr>
          <w:delText>22</w:delText>
        </w:r>
        <w:r w:rsidR="00E14B78" w:rsidRPr="00F257C6" w:rsidDel="00213565">
          <w:rPr>
            <w:rFonts w:ascii="Arial" w:hAnsi="Arial" w:cs="Arial"/>
            <w:noProof/>
            <w:rPrChange w:id="6397" w:author="Shan LI" w:date="2019-02-06T17:56:00Z">
              <w:rPr>
                <w:noProof/>
              </w:rPr>
            </w:rPrChange>
          </w:rPr>
          <w:fldChar w:fldCharType="end"/>
        </w:r>
        <w:r w:rsidRPr="00F257C6" w:rsidDel="00213565">
          <w:rPr>
            <w:rFonts w:ascii="Arial" w:hAnsi="Arial" w:cs="Arial"/>
            <w:rPrChange w:id="6398" w:author="Shan LI" w:date="2019-02-06T17:56:00Z">
              <w:rPr/>
            </w:rPrChange>
          </w:rPr>
          <w:delText> : relation entre les données journalières des précipitations(après le logarithme naturel)  et les données de l’hauteur de l’eau de la combinaison LAMQ (station de précipitation) et LAMP (</w:delText>
        </w:r>
        <w:r w:rsidRPr="00F257C6" w:rsidDel="00213565">
          <w:rPr>
            <w:rFonts w:ascii="Arial" w:hAnsi="Arial" w:cs="Arial"/>
            <w:lang w:eastAsia="zh-CN"/>
            <w:rPrChange w:id="6399" w:author="Shan LI" w:date="2019-02-06T17:56:00Z">
              <w:rPr>
                <w:lang w:eastAsia="zh-CN"/>
              </w:rPr>
            </w:rPrChange>
          </w:rPr>
          <w:delText xml:space="preserve">station de l’hauteur d’eau). </w:delText>
        </w:r>
        <w:bookmarkStart w:id="6400" w:name="_Toc360324"/>
        <w:bookmarkStart w:id="6401" w:name="_Toc420331"/>
        <w:bookmarkEnd w:id="6400"/>
        <w:bookmarkEnd w:id="6401"/>
      </w:del>
    </w:p>
    <w:p w14:paraId="6D7C4F24" w14:textId="5DE86B5C" w:rsidR="00354974" w:rsidRPr="00F257C6" w:rsidDel="00213565" w:rsidRDefault="00354974" w:rsidP="009C645A">
      <w:pPr>
        <w:numPr>
          <w:ilvl w:val="0"/>
          <w:numId w:val="2"/>
        </w:numPr>
        <w:rPr>
          <w:del w:id="6402" w:author="Shan LI" w:date="2019-02-06T15:37:00Z"/>
          <w:rFonts w:ascii="Arial" w:hAnsi="Arial" w:cs="Arial"/>
          <w:rPrChange w:id="6403" w:author="Shan LI" w:date="2019-02-06T17:56:00Z">
            <w:rPr>
              <w:del w:id="6404" w:author="Shan LI" w:date="2019-02-06T15:37:00Z"/>
              <w:rFonts w:ascii="Arial" w:hAnsi="Arial" w:cs="Arial"/>
            </w:rPr>
          </w:rPrChange>
        </w:rPr>
        <w:pPrChange w:id="6405" w:author="Shan LI" w:date="2019-02-06T15:41:00Z">
          <w:pPr/>
        </w:pPrChange>
      </w:pPr>
      <w:bookmarkStart w:id="6406" w:name="_Toc360325"/>
      <w:bookmarkStart w:id="6407" w:name="_Toc420332"/>
      <w:bookmarkEnd w:id="6406"/>
      <w:bookmarkEnd w:id="6407"/>
    </w:p>
    <w:p w14:paraId="6A3BE311" w14:textId="386B99A4" w:rsidR="00113840" w:rsidRPr="00F257C6" w:rsidDel="00213565" w:rsidRDefault="00113840" w:rsidP="009C645A">
      <w:pPr>
        <w:numPr>
          <w:ilvl w:val="0"/>
          <w:numId w:val="2"/>
        </w:numPr>
        <w:rPr>
          <w:del w:id="6408" w:author="Shan LI" w:date="2019-02-06T15:37:00Z"/>
          <w:rFonts w:ascii="Arial" w:hAnsi="Arial" w:cs="Arial"/>
          <w:rPrChange w:id="6409" w:author="Shan LI" w:date="2019-02-06T17:56:00Z">
            <w:rPr>
              <w:del w:id="6410" w:author="Shan LI" w:date="2019-02-06T15:37:00Z"/>
              <w:rFonts w:ascii="Arial" w:hAnsi="Arial" w:cs="Arial"/>
            </w:rPr>
          </w:rPrChange>
        </w:rPr>
        <w:pPrChange w:id="6411" w:author="Shan LI" w:date="2019-02-06T15:41:00Z">
          <w:pPr/>
        </w:pPrChange>
      </w:pPr>
      <w:bookmarkStart w:id="6412" w:name="_Toc360326"/>
      <w:bookmarkStart w:id="6413" w:name="_Toc420333"/>
      <w:bookmarkEnd w:id="6412"/>
      <w:bookmarkEnd w:id="6413"/>
    </w:p>
    <w:p w14:paraId="1682E782" w14:textId="6637585D" w:rsidR="00113840" w:rsidRPr="00F257C6" w:rsidDel="00213565" w:rsidRDefault="00113840" w:rsidP="009C645A">
      <w:pPr>
        <w:numPr>
          <w:ilvl w:val="0"/>
          <w:numId w:val="2"/>
        </w:numPr>
        <w:rPr>
          <w:del w:id="6414" w:author="Shan LI" w:date="2019-02-06T15:37:00Z"/>
          <w:rFonts w:ascii="Arial" w:hAnsi="Arial" w:cs="Arial"/>
          <w:rPrChange w:id="6415" w:author="Shan LI" w:date="2019-02-06T17:56:00Z">
            <w:rPr>
              <w:del w:id="6416" w:author="Shan LI" w:date="2019-02-06T15:37:00Z"/>
              <w:rFonts w:ascii="Arial" w:hAnsi="Arial" w:cs="Arial"/>
            </w:rPr>
          </w:rPrChange>
        </w:rPr>
        <w:pPrChange w:id="6417" w:author="Shan LI" w:date="2019-02-06T15:41:00Z">
          <w:pPr/>
        </w:pPrChange>
      </w:pPr>
      <w:del w:id="6418" w:author="Shan LI" w:date="2019-02-06T15:37:00Z">
        <w:r w:rsidRPr="00F257C6" w:rsidDel="00213565">
          <w:rPr>
            <w:rFonts w:ascii="Arial" w:hAnsi="Arial" w:cs="Arial"/>
            <w:noProof/>
            <w:lang w:eastAsia="fr-FR"/>
            <w:rPrChange w:id="6419" w:author="Shan LI" w:date="2019-02-06T17:56:00Z">
              <w:rPr>
                <w:rFonts w:ascii="Arial" w:hAnsi="Arial" w:cs="Arial"/>
                <w:noProof/>
                <w:lang w:eastAsia="fr-FR"/>
              </w:rPr>
            </w:rPrChange>
          </w:rPr>
          <w:drawing>
            <wp:inline distT="0" distB="0" distL="0" distR="0" wp14:anchorId="432911A5" wp14:editId="44EC9F14">
              <wp:extent cx="5746115" cy="4312285"/>
              <wp:effectExtent l="0" t="0" r="0" b="5715"/>
              <wp:docPr id="45" name="Image 45" descr="Martinique/Hydrologie_Martinique/Analyses/Htemps-pr/Combinaison_Pr-Htemps/BV_Lezarde/log10PR_0.00033LAMQ_new_pr_LAM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rtinique/Hydrologie_Martinique/Analyses/Htemps-pr/Combinaison_Pr-Htemps/BV_Lezarde/log10PR_0.00033LAMQ_new_pr_LAMM_Htemp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420" w:name="_Toc360327"/>
        <w:bookmarkStart w:id="6421" w:name="_Toc420334"/>
        <w:bookmarkEnd w:id="6420"/>
        <w:bookmarkEnd w:id="6421"/>
      </w:del>
    </w:p>
    <w:p w14:paraId="77854CA1" w14:textId="4784D928" w:rsidR="00802B5A" w:rsidRPr="00F257C6" w:rsidDel="00213565" w:rsidRDefault="00802B5A" w:rsidP="009C645A">
      <w:pPr>
        <w:numPr>
          <w:ilvl w:val="0"/>
          <w:numId w:val="2"/>
        </w:numPr>
        <w:rPr>
          <w:del w:id="6422" w:author="Shan LI" w:date="2019-02-06T15:37:00Z"/>
          <w:rFonts w:ascii="Arial" w:hAnsi="Arial" w:cs="Arial"/>
          <w:lang w:eastAsia="zh-CN"/>
          <w:rPrChange w:id="6423" w:author="Shan LI" w:date="2019-02-06T17:56:00Z">
            <w:rPr>
              <w:del w:id="6424" w:author="Shan LI" w:date="2019-02-06T15:37:00Z"/>
              <w:lang w:eastAsia="zh-CN"/>
            </w:rPr>
          </w:rPrChange>
        </w:rPr>
        <w:pPrChange w:id="6425" w:author="Shan LI" w:date="2019-02-06T15:41:00Z">
          <w:pPr>
            <w:pStyle w:val="Lgende"/>
            <w:jc w:val="both"/>
          </w:pPr>
        </w:pPrChange>
      </w:pPr>
      <w:del w:id="6426" w:author="Shan LI" w:date="2019-02-06T15:37:00Z">
        <w:r w:rsidRPr="00F257C6" w:rsidDel="00213565">
          <w:rPr>
            <w:rFonts w:ascii="Arial" w:hAnsi="Arial" w:cs="Arial"/>
            <w:rPrChange w:id="6427" w:author="Shan LI" w:date="2019-02-06T17:56:00Z">
              <w:rPr/>
            </w:rPrChange>
          </w:rPr>
          <w:delText xml:space="preserve">Figure </w:delText>
        </w:r>
        <w:r w:rsidR="00E14B78" w:rsidRPr="00F257C6" w:rsidDel="00213565">
          <w:rPr>
            <w:rFonts w:ascii="Arial" w:hAnsi="Arial" w:cs="Arial"/>
            <w:rPrChange w:id="6428" w:author="Shan LI" w:date="2019-02-06T17:56:00Z">
              <w:rPr/>
            </w:rPrChange>
          </w:rPr>
          <w:fldChar w:fldCharType="begin"/>
        </w:r>
        <w:r w:rsidR="00E14B78" w:rsidRPr="00F257C6" w:rsidDel="00213565">
          <w:rPr>
            <w:rFonts w:ascii="Arial" w:hAnsi="Arial" w:cs="Arial"/>
            <w:rPrChange w:id="6429" w:author="Shan LI" w:date="2019-02-06T17:56:00Z">
              <w:rPr/>
            </w:rPrChange>
          </w:rPr>
          <w:delInstrText xml:space="preserve"> SEQ Figure \* ARABIC </w:delInstrText>
        </w:r>
        <w:r w:rsidR="00E14B78" w:rsidRPr="00F257C6" w:rsidDel="00213565">
          <w:rPr>
            <w:rFonts w:ascii="Arial" w:hAnsi="Arial" w:cs="Arial"/>
            <w:rPrChange w:id="6430" w:author="Shan LI" w:date="2019-02-06T17:56:00Z">
              <w:rPr/>
            </w:rPrChange>
          </w:rPr>
          <w:fldChar w:fldCharType="separate"/>
        </w:r>
        <w:r w:rsidRPr="00F257C6" w:rsidDel="00213565">
          <w:rPr>
            <w:rFonts w:ascii="Arial" w:hAnsi="Arial" w:cs="Arial"/>
            <w:noProof/>
            <w:rPrChange w:id="6431" w:author="Shan LI" w:date="2019-02-06T17:56:00Z">
              <w:rPr>
                <w:noProof/>
              </w:rPr>
            </w:rPrChange>
          </w:rPr>
          <w:delText>23</w:delText>
        </w:r>
        <w:r w:rsidR="00E14B78" w:rsidRPr="00F257C6" w:rsidDel="00213565">
          <w:rPr>
            <w:rFonts w:ascii="Arial" w:hAnsi="Arial" w:cs="Arial"/>
            <w:noProof/>
            <w:rPrChange w:id="6432" w:author="Shan LI" w:date="2019-02-06T17:56:00Z">
              <w:rPr>
                <w:noProof/>
              </w:rPr>
            </w:rPrChange>
          </w:rPr>
          <w:fldChar w:fldCharType="end"/>
        </w:r>
        <w:r w:rsidRPr="00F257C6" w:rsidDel="00213565">
          <w:rPr>
            <w:rFonts w:ascii="Arial" w:hAnsi="Arial" w:cs="Arial"/>
            <w:rPrChange w:id="6433" w:author="Shan LI" w:date="2019-02-06T17:56:00Z">
              <w:rPr/>
            </w:rPrChange>
          </w:rPr>
          <w:delText xml:space="preserve"> : relation entre les données journalières des précipitations(après le logarithme naturel)  et les données de l’hauteur de l’eau de la combinaison </w:delText>
        </w:r>
        <w:r w:rsidR="0046383E" w:rsidRPr="00F257C6" w:rsidDel="00213565">
          <w:rPr>
            <w:rFonts w:ascii="Arial" w:hAnsi="Arial" w:cs="Arial"/>
            <w:rPrChange w:id="6434" w:author="Shan LI" w:date="2019-02-06T17:56:00Z">
              <w:rPr/>
            </w:rPrChange>
          </w:rPr>
          <w:delText>LAMQ</w:delText>
        </w:r>
        <w:r w:rsidRPr="00F257C6" w:rsidDel="00213565">
          <w:rPr>
            <w:rFonts w:ascii="Arial" w:hAnsi="Arial" w:cs="Arial"/>
            <w:rPrChange w:id="6435" w:author="Shan LI" w:date="2019-02-06T17:56:00Z">
              <w:rPr/>
            </w:rPrChange>
          </w:rPr>
          <w:delText xml:space="preserve"> (</w:delText>
        </w:r>
        <w:r w:rsidR="0046383E" w:rsidRPr="00F257C6" w:rsidDel="00213565">
          <w:rPr>
            <w:rFonts w:ascii="Arial" w:hAnsi="Arial" w:cs="Arial"/>
            <w:rPrChange w:id="6436" w:author="Shan LI" w:date="2019-02-06T17:56:00Z">
              <w:rPr/>
            </w:rPrChange>
          </w:rPr>
          <w:delText>station de précipitation) et LAMM</w:delText>
        </w:r>
        <w:r w:rsidRPr="00F257C6" w:rsidDel="00213565">
          <w:rPr>
            <w:rFonts w:ascii="Arial" w:hAnsi="Arial" w:cs="Arial"/>
            <w:rPrChange w:id="6437" w:author="Shan LI" w:date="2019-02-06T17:56:00Z">
              <w:rPr/>
            </w:rPrChange>
          </w:rPr>
          <w:delText xml:space="preserve"> (</w:delText>
        </w:r>
        <w:r w:rsidRPr="00F257C6" w:rsidDel="00213565">
          <w:rPr>
            <w:rFonts w:ascii="Arial" w:hAnsi="Arial" w:cs="Arial"/>
            <w:lang w:eastAsia="zh-CN"/>
            <w:rPrChange w:id="6438" w:author="Shan LI" w:date="2019-02-06T17:56:00Z">
              <w:rPr>
                <w:lang w:eastAsia="zh-CN"/>
              </w:rPr>
            </w:rPrChange>
          </w:rPr>
          <w:delText xml:space="preserve">station de l’hauteur d’eau). </w:delText>
        </w:r>
        <w:bookmarkStart w:id="6439" w:name="_Toc360328"/>
        <w:bookmarkStart w:id="6440" w:name="_Toc420335"/>
        <w:bookmarkEnd w:id="6439"/>
        <w:bookmarkEnd w:id="6440"/>
      </w:del>
    </w:p>
    <w:p w14:paraId="36F82D7C" w14:textId="4E8BA281" w:rsidR="00113840" w:rsidRPr="00F257C6" w:rsidDel="00213565" w:rsidRDefault="00113840" w:rsidP="009C645A">
      <w:pPr>
        <w:numPr>
          <w:ilvl w:val="0"/>
          <w:numId w:val="2"/>
        </w:numPr>
        <w:rPr>
          <w:del w:id="6441" w:author="Shan LI" w:date="2019-02-06T15:37:00Z"/>
          <w:rFonts w:ascii="Arial" w:hAnsi="Arial" w:cs="Arial"/>
          <w:rPrChange w:id="6442" w:author="Shan LI" w:date="2019-02-06T17:56:00Z">
            <w:rPr>
              <w:del w:id="6443" w:author="Shan LI" w:date="2019-02-06T15:37:00Z"/>
              <w:rFonts w:ascii="Arial" w:hAnsi="Arial" w:cs="Arial"/>
            </w:rPr>
          </w:rPrChange>
        </w:rPr>
        <w:pPrChange w:id="6444" w:author="Shan LI" w:date="2019-02-06T15:41:00Z">
          <w:pPr/>
        </w:pPrChange>
      </w:pPr>
      <w:bookmarkStart w:id="6445" w:name="_Toc360329"/>
      <w:bookmarkStart w:id="6446" w:name="_Toc420336"/>
      <w:bookmarkEnd w:id="6445"/>
      <w:bookmarkEnd w:id="6446"/>
    </w:p>
    <w:p w14:paraId="38BBFA6C" w14:textId="5DE619EF" w:rsidR="00113840" w:rsidRPr="00F257C6" w:rsidDel="00213565" w:rsidRDefault="00113840" w:rsidP="009C645A">
      <w:pPr>
        <w:numPr>
          <w:ilvl w:val="0"/>
          <w:numId w:val="2"/>
        </w:numPr>
        <w:rPr>
          <w:del w:id="6447" w:author="Shan LI" w:date="2019-02-06T15:37:00Z"/>
          <w:rFonts w:ascii="Arial" w:hAnsi="Arial" w:cs="Arial"/>
          <w:rPrChange w:id="6448" w:author="Shan LI" w:date="2019-02-06T17:56:00Z">
            <w:rPr>
              <w:del w:id="6449" w:author="Shan LI" w:date="2019-02-06T15:37:00Z"/>
              <w:rFonts w:ascii="Arial" w:hAnsi="Arial" w:cs="Arial"/>
            </w:rPr>
          </w:rPrChange>
        </w:rPr>
        <w:pPrChange w:id="6450" w:author="Shan LI" w:date="2019-02-06T15:41:00Z">
          <w:pPr/>
        </w:pPrChange>
      </w:pPr>
      <w:bookmarkStart w:id="6451" w:name="_Toc360330"/>
      <w:bookmarkStart w:id="6452" w:name="_Toc420337"/>
      <w:bookmarkEnd w:id="6451"/>
      <w:bookmarkEnd w:id="6452"/>
    </w:p>
    <w:p w14:paraId="1E82DD66" w14:textId="796D690D" w:rsidR="00113840" w:rsidRPr="00F257C6" w:rsidDel="00213565" w:rsidRDefault="00E111D9" w:rsidP="009C645A">
      <w:pPr>
        <w:numPr>
          <w:ilvl w:val="0"/>
          <w:numId w:val="2"/>
        </w:numPr>
        <w:rPr>
          <w:del w:id="6453" w:author="Shan LI" w:date="2019-02-06T15:37:00Z"/>
          <w:rFonts w:ascii="Arial" w:hAnsi="Arial" w:cs="Arial"/>
          <w:rPrChange w:id="6454" w:author="Shan LI" w:date="2019-02-06T17:56:00Z">
            <w:rPr>
              <w:del w:id="6455" w:author="Shan LI" w:date="2019-02-06T15:37:00Z"/>
              <w:rFonts w:ascii="Arial" w:hAnsi="Arial" w:cs="Arial"/>
            </w:rPr>
          </w:rPrChange>
        </w:rPr>
        <w:pPrChange w:id="6456" w:author="Shan LI" w:date="2019-02-06T15:41:00Z">
          <w:pPr/>
        </w:pPrChange>
      </w:pPr>
      <w:del w:id="6457" w:author="Shan LI" w:date="2019-02-06T15:37:00Z">
        <w:r w:rsidRPr="00F257C6" w:rsidDel="00213565">
          <w:rPr>
            <w:rFonts w:ascii="Arial" w:hAnsi="Arial" w:cs="Arial"/>
            <w:noProof/>
            <w:lang w:eastAsia="fr-FR"/>
            <w:rPrChange w:id="6458" w:author="Shan LI" w:date="2019-02-06T17:56:00Z">
              <w:rPr>
                <w:rFonts w:ascii="Arial" w:hAnsi="Arial" w:cs="Arial"/>
                <w:noProof/>
                <w:lang w:eastAsia="fr-FR"/>
              </w:rPr>
            </w:rPrChange>
          </w:rPr>
          <w:drawing>
            <wp:inline distT="0" distB="0" distL="0" distR="0" wp14:anchorId="330D4038" wp14:editId="03DCC841">
              <wp:extent cx="5746115" cy="4312285"/>
              <wp:effectExtent l="0" t="0" r="0" b="5715"/>
              <wp:docPr id="46" name="Image 46" descr="Martinique/Hydrologie_Martinique/Analyses/Htemps-pr/Combinaison_Pr-Htemps/BV_Lezarde/log10PR_0.00033LAMQ_new_pr_LAML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tinique/Hydrologie_Martinique/Analyses/Htemps-pr/Combinaison_Pr-Htemps/BV_Lezarde/log10PR_0.00033LAMQ_new_pr_LAML_Htemps.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459" w:name="_Toc360331"/>
        <w:bookmarkStart w:id="6460" w:name="_Toc420338"/>
        <w:bookmarkEnd w:id="6459"/>
        <w:bookmarkEnd w:id="6460"/>
      </w:del>
    </w:p>
    <w:p w14:paraId="6A4C251C" w14:textId="09B74409" w:rsidR="0046383E" w:rsidRPr="00F257C6" w:rsidDel="00213565" w:rsidRDefault="0046383E" w:rsidP="009C645A">
      <w:pPr>
        <w:numPr>
          <w:ilvl w:val="0"/>
          <w:numId w:val="2"/>
        </w:numPr>
        <w:rPr>
          <w:del w:id="6461" w:author="Shan LI" w:date="2019-02-06T15:37:00Z"/>
          <w:rFonts w:ascii="Arial" w:hAnsi="Arial" w:cs="Arial"/>
          <w:lang w:eastAsia="zh-CN"/>
          <w:rPrChange w:id="6462" w:author="Shan LI" w:date="2019-02-06T17:56:00Z">
            <w:rPr>
              <w:del w:id="6463" w:author="Shan LI" w:date="2019-02-06T15:37:00Z"/>
              <w:lang w:eastAsia="zh-CN"/>
            </w:rPr>
          </w:rPrChange>
        </w:rPr>
        <w:pPrChange w:id="6464" w:author="Shan LI" w:date="2019-02-06T15:41:00Z">
          <w:pPr>
            <w:pStyle w:val="Lgende"/>
            <w:jc w:val="both"/>
          </w:pPr>
        </w:pPrChange>
      </w:pPr>
      <w:del w:id="6465" w:author="Shan LI" w:date="2019-02-06T15:37:00Z">
        <w:r w:rsidRPr="00F257C6" w:rsidDel="00213565">
          <w:rPr>
            <w:rFonts w:ascii="Arial" w:hAnsi="Arial" w:cs="Arial"/>
            <w:rPrChange w:id="6466" w:author="Shan LI" w:date="2019-02-06T17:56:00Z">
              <w:rPr/>
            </w:rPrChange>
          </w:rPr>
          <w:delText xml:space="preserve">Figure </w:delText>
        </w:r>
        <w:r w:rsidR="00E14B78" w:rsidRPr="00F257C6" w:rsidDel="00213565">
          <w:rPr>
            <w:rFonts w:ascii="Arial" w:hAnsi="Arial" w:cs="Arial"/>
            <w:rPrChange w:id="6467" w:author="Shan LI" w:date="2019-02-06T17:56:00Z">
              <w:rPr/>
            </w:rPrChange>
          </w:rPr>
          <w:fldChar w:fldCharType="begin"/>
        </w:r>
        <w:r w:rsidR="00E14B78" w:rsidRPr="00F257C6" w:rsidDel="00213565">
          <w:rPr>
            <w:rFonts w:ascii="Arial" w:hAnsi="Arial" w:cs="Arial"/>
            <w:rPrChange w:id="6468" w:author="Shan LI" w:date="2019-02-06T17:56:00Z">
              <w:rPr/>
            </w:rPrChange>
          </w:rPr>
          <w:delInstrText xml:space="preserve"> SEQ Figure \* ARABIC </w:delInstrText>
        </w:r>
        <w:r w:rsidR="00E14B78" w:rsidRPr="00F257C6" w:rsidDel="00213565">
          <w:rPr>
            <w:rFonts w:ascii="Arial" w:hAnsi="Arial" w:cs="Arial"/>
            <w:rPrChange w:id="6469" w:author="Shan LI" w:date="2019-02-06T17:56:00Z">
              <w:rPr/>
            </w:rPrChange>
          </w:rPr>
          <w:fldChar w:fldCharType="separate"/>
        </w:r>
        <w:r w:rsidRPr="00F257C6" w:rsidDel="00213565">
          <w:rPr>
            <w:rFonts w:ascii="Arial" w:hAnsi="Arial" w:cs="Arial"/>
            <w:noProof/>
            <w:rPrChange w:id="6470" w:author="Shan LI" w:date="2019-02-06T17:56:00Z">
              <w:rPr>
                <w:noProof/>
              </w:rPr>
            </w:rPrChange>
          </w:rPr>
          <w:delText>24</w:delText>
        </w:r>
        <w:r w:rsidR="00E14B78" w:rsidRPr="00F257C6" w:rsidDel="00213565">
          <w:rPr>
            <w:rFonts w:ascii="Arial" w:hAnsi="Arial" w:cs="Arial"/>
            <w:noProof/>
            <w:rPrChange w:id="6471" w:author="Shan LI" w:date="2019-02-06T17:56:00Z">
              <w:rPr>
                <w:noProof/>
              </w:rPr>
            </w:rPrChange>
          </w:rPr>
          <w:fldChar w:fldCharType="end"/>
        </w:r>
        <w:r w:rsidRPr="00F257C6" w:rsidDel="00213565">
          <w:rPr>
            <w:rFonts w:ascii="Arial" w:hAnsi="Arial" w:cs="Arial"/>
            <w:rPrChange w:id="6472" w:author="Shan LI" w:date="2019-02-06T17:56:00Z">
              <w:rPr/>
            </w:rPrChange>
          </w:rPr>
          <w:delText> : relation entre les données journalières des précipitations(après le logarithme naturel)  et les données de l’hauteur de l’eau de la combinaison LAMQ (station de précipitation) et LAML (</w:delText>
        </w:r>
        <w:r w:rsidRPr="00F257C6" w:rsidDel="00213565">
          <w:rPr>
            <w:rFonts w:ascii="Arial" w:hAnsi="Arial" w:cs="Arial"/>
            <w:lang w:eastAsia="zh-CN"/>
            <w:rPrChange w:id="6473" w:author="Shan LI" w:date="2019-02-06T17:56:00Z">
              <w:rPr>
                <w:lang w:eastAsia="zh-CN"/>
              </w:rPr>
            </w:rPrChange>
          </w:rPr>
          <w:delText xml:space="preserve">station de l’hauteur d’eau). </w:delText>
        </w:r>
        <w:bookmarkStart w:id="6474" w:name="_Toc360332"/>
        <w:bookmarkStart w:id="6475" w:name="_Toc420339"/>
        <w:bookmarkEnd w:id="6474"/>
        <w:bookmarkEnd w:id="6475"/>
      </w:del>
    </w:p>
    <w:p w14:paraId="08D2E3F3" w14:textId="56B9C790" w:rsidR="00E111D9" w:rsidRPr="00F257C6" w:rsidDel="00213565" w:rsidRDefault="00E111D9" w:rsidP="009C645A">
      <w:pPr>
        <w:numPr>
          <w:ilvl w:val="0"/>
          <w:numId w:val="2"/>
        </w:numPr>
        <w:rPr>
          <w:del w:id="6476" w:author="Shan LI" w:date="2019-02-06T15:37:00Z"/>
          <w:rFonts w:ascii="Arial" w:hAnsi="Arial" w:cs="Arial"/>
          <w:rPrChange w:id="6477" w:author="Shan LI" w:date="2019-02-06T17:56:00Z">
            <w:rPr>
              <w:del w:id="6478" w:author="Shan LI" w:date="2019-02-06T15:37:00Z"/>
              <w:rFonts w:ascii="Arial" w:hAnsi="Arial" w:cs="Arial"/>
            </w:rPr>
          </w:rPrChange>
        </w:rPr>
        <w:pPrChange w:id="6479" w:author="Shan LI" w:date="2019-02-06T15:41:00Z">
          <w:pPr/>
        </w:pPrChange>
      </w:pPr>
      <w:bookmarkStart w:id="6480" w:name="_Toc360333"/>
      <w:bookmarkStart w:id="6481" w:name="_Toc420340"/>
      <w:bookmarkEnd w:id="6480"/>
      <w:bookmarkEnd w:id="6481"/>
    </w:p>
    <w:p w14:paraId="1D7FA71D" w14:textId="3029C54B" w:rsidR="00E111D9" w:rsidRPr="00F257C6" w:rsidDel="00213565" w:rsidRDefault="00E111D9" w:rsidP="009C645A">
      <w:pPr>
        <w:numPr>
          <w:ilvl w:val="0"/>
          <w:numId w:val="2"/>
        </w:numPr>
        <w:rPr>
          <w:del w:id="6482" w:author="Shan LI" w:date="2019-02-06T15:37:00Z"/>
          <w:rFonts w:ascii="Arial" w:hAnsi="Arial" w:cs="Arial"/>
          <w:rPrChange w:id="6483" w:author="Shan LI" w:date="2019-02-06T17:56:00Z">
            <w:rPr>
              <w:del w:id="6484" w:author="Shan LI" w:date="2019-02-06T15:37:00Z"/>
              <w:rFonts w:ascii="Arial" w:hAnsi="Arial" w:cs="Arial"/>
            </w:rPr>
          </w:rPrChange>
        </w:rPr>
        <w:pPrChange w:id="6485" w:author="Shan LI" w:date="2019-02-06T15:41:00Z">
          <w:pPr/>
        </w:pPrChange>
      </w:pPr>
      <w:bookmarkStart w:id="6486" w:name="_Toc360334"/>
      <w:bookmarkStart w:id="6487" w:name="_Toc420341"/>
      <w:bookmarkEnd w:id="6486"/>
      <w:bookmarkEnd w:id="6487"/>
    </w:p>
    <w:p w14:paraId="453AC21A" w14:textId="23F0B9C9" w:rsidR="00E111D9" w:rsidRPr="00F257C6" w:rsidDel="00213565" w:rsidRDefault="00E111D9" w:rsidP="009C645A">
      <w:pPr>
        <w:numPr>
          <w:ilvl w:val="0"/>
          <w:numId w:val="2"/>
        </w:numPr>
        <w:rPr>
          <w:del w:id="6488" w:author="Shan LI" w:date="2019-02-06T15:37:00Z"/>
          <w:rFonts w:ascii="Arial" w:hAnsi="Arial" w:cs="Arial"/>
          <w:rPrChange w:id="6489" w:author="Shan LI" w:date="2019-02-06T17:56:00Z">
            <w:rPr>
              <w:del w:id="6490" w:author="Shan LI" w:date="2019-02-06T15:37:00Z"/>
              <w:rFonts w:ascii="Arial" w:hAnsi="Arial" w:cs="Arial"/>
            </w:rPr>
          </w:rPrChange>
        </w:rPr>
        <w:pPrChange w:id="6491" w:author="Shan LI" w:date="2019-02-06T15:41:00Z">
          <w:pPr/>
        </w:pPrChange>
      </w:pPr>
      <w:del w:id="6492" w:author="Shan LI" w:date="2019-02-06T15:37:00Z">
        <w:r w:rsidRPr="00F257C6" w:rsidDel="00213565">
          <w:rPr>
            <w:rFonts w:ascii="Arial" w:hAnsi="Arial" w:cs="Arial"/>
            <w:noProof/>
            <w:lang w:eastAsia="fr-FR"/>
            <w:rPrChange w:id="6493" w:author="Shan LI" w:date="2019-02-06T17:56:00Z">
              <w:rPr>
                <w:rFonts w:ascii="Arial" w:hAnsi="Arial" w:cs="Arial"/>
                <w:noProof/>
                <w:lang w:eastAsia="fr-FR"/>
              </w:rPr>
            </w:rPrChange>
          </w:rPr>
          <w:drawing>
            <wp:inline distT="0" distB="0" distL="0" distR="0" wp14:anchorId="64FDAD0C" wp14:editId="5D88824B">
              <wp:extent cx="5746115" cy="4312285"/>
              <wp:effectExtent l="0" t="0" r="0" b="5715"/>
              <wp:docPr id="47" name="Image 47" descr="Martinique/Hydrologie_Martinique/Analyses/Htemps-pr/Combinaison_Pr-Htemps/BV_Lezarde/log10PR_0.00033LAMQ_new_pr_LAM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rtinique/Hydrologie_Martinique/Analyses/Htemps-pr/Combinaison_Pr-Htemps/BV_Lezarde/log10PR_0.00033LAMQ_new_pr_LAMR_Htemps.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494" w:name="_Toc360335"/>
        <w:bookmarkStart w:id="6495" w:name="_Toc420342"/>
        <w:bookmarkEnd w:id="6494"/>
        <w:bookmarkEnd w:id="6495"/>
      </w:del>
    </w:p>
    <w:p w14:paraId="6404245F" w14:textId="12845BFA" w:rsidR="0046383E" w:rsidRPr="00F257C6" w:rsidDel="00213565" w:rsidRDefault="0046383E" w:rsidP="009C645A">
      <w:pPr>
        <w:numPr>
          <w:ilvl w:val="0"/>
          <w:numId w:val="2"/>
        </w:numPr>
        <w:rPr>
          <w:del w:id="6496" w:author="Shan LI" w:date="2019-02-06T15:37:00Z"/>
          <w:rFonts w:ascii="Arial" w:hAnsi="Arial" w:cs="Arial"/>
          <w:lang w:eastAsia="zh-CN"/>
          <w:rPrChange w:id="6497" w:author="Shan LI" w:date="2019-02-06T17:56:00Z">
            <w:rPr>
              <w:del w:id="6498" w:author="Shan LI" w:date="2019-02-06T15:37:00Z"/>
              <w:lang w:eastAsia="zh-CN"/>
            </w:rPr>
          </w:rPrChange>
        </w:rPr>
        <w:pPrChange w:id="6499" w:author="Shan LI" w:date="2019-02-06T15:41:00Z">
          <w:pPr>
            <w:pStyle w:val="Lgende"/>
            <w:jc w:val="both"/>
          </w:pPr>
        </w:pPrChange>
      </w:pPr>
      <w:del w:id="6500" w:author="Shan LI" w:date="2019-02-06T15:37:00Z">
        <w:r w:rsidRPr="00F257C6" w:rsidDel="00213565">
          <w:rPr>
            <w:rFonts w:ascii="Arial" w:hAnsi="Arial" w:cs="Arial"/>
            <w:rPrChange w:id="6501" w:author="Shan LI" w:date="2019-02-06T17:56:00Z">
              <w:rPr/>
            </w:rPrChange>
          </w:rPr>
          <w:delText xml:space="preserve">Figure </w:delText>
        </w:r>
        <w:r w:rsidR="00E14B78" w:rsidRPr="00F257C6" w:rsidDel="00213565">
          <w:rPr>
            <w:rFonts w:ascii="Arial" w:hAnsi="Arial" w:cs="Arial"/>
            <w:rPrChange w:id="6502" w:author="Shan LI" w:date="2019-02-06T17:56:00Z">
              <w:rPr/>
            </w:rPrChange>
          </w:rPr>
          <w:fldChar w:fldCharType="begin"/>
        </w:r>
        <w:r w:rsidR="00E14B78" w:rsidRPr="00F257C6" w:rsidDel="00213565">
          <w:rPr>
            <w:rFonts w:ascii="Arial" w:hAnsi="Arial" w:cs="Arial"/>
            <w:rPrChange w:id="6503" w:author="Shan LI" w:date="2019-02-06T17:56:00Z">
              <w:rPr/>
            </w:rPrChange>
          </w:rPr>
          <w:delInstrText xml:space="preserve"> SEQ Figure \* ARABIC </w:delInstrText>
        </w:r>
        <w:r w:rsidR="00E14B78" w:rsidRPr="00F257C6" w:rsidDel="00213565">
          <w:rPr>
            <w:rFonts w:ascii="Arial" w:hAnsi="Arial" w:cs="Arial"/>
            <w:rPrChange w:id="6504" w:author="Shan LI" w:date="2019-02-06T17:56:00Z">
              <w:rPr/>
            </w:rPrChange>
          </w:rPr>
          <w:fldChar w:fldCharType="separate"/>
        </w:r>
        <w:r w:rsidRPr="00F257C6" w:rsidDel="00213565">
          <w:rPr>
            <w:rFonts w:ascii="Arial" w:hAnsi="Arial" w:cs="Arial"/>
            <w:noProof/>
            <w:rPrChange w:id="6505" w:author="Shan LI" w:date="2019-02-06T17:56:00Z">
              <w:rPr>
                <w:noProof/>
              </w:rPr>
            </w:rPrChange>
          </w:rPr>
          <w:delText>25</w:delText>
        </w:r>
        <w:r w:rsidR="00E14B78" w:rsidRPr="00F257C6" w:rsidDel="00213565">
          <w:rPr>
            <w:rFonts w:ascii="Arial" w:hAnsi="Arial" w:cs="Arial"/>
            <w:noProof/>
            <w:rPrChange w:id="6506" w:author="Shan LI" w:date="2019-02-06T17:56:00Z">
              <w:rPr>
                <w:noProof/>
              </w:rPr>
            </w:rPrChange>
          </w:rPr>
          <w:fldChar w:fldCharType="end"/>
        </w:r>
        <w:r w:rsidRPr="00F257C6" w:rsidDel="00213565">
          <w:rPr>
            <w:rFonts w:ascii="Arial" w:hAnsi="Arial" w:cs="Arial"/>
            <w:rPrChange w:id="6507" w:author="Shan LI" w:date="2019-02-06T17:56:00Z">
              <w:rPr/>
            </w:rPrChange>
          </w:rPr>
          <w:delText> : relation entre les données journalières des précipitations(après le logarithme naturel)  et les données de l’hauteur de l’eau de la combinaison LAMQ (station de précipitation) et LAMR (</w:delText>
        </w:r>
        <w:r w:rsidRPr="00F257C6" w:rsidDel="00213565">
          <w:rPr>
            <w:rFonts w:ascii="Arial" w:hAnsi="Arial" w:cs="Arial"/>
            <w:lang w:eastAsia="zh-CN"/>
            <w:rPrChange w:id="6508" w:author="Shan LI" w:date="2019-02-06T17:56:00Z">
              <w:rPr>
                <w:lang w:eastAsia="zh-CN"/>
              </w:rPr>
            </w:rPrChange>
          </w:rPr>
          <w:delText xml:space="preserve">station de l’hauteur d’eau). </w:delText>
        </w:r>
        <w:bookmarkStart w:id="6509" w:name="_Toc360336"/>
        <w:bookmarkStart w:id="6510" w:name="_Toc420343"/>
        <w:bookmarkEnd w:id="6509"/>
        <w:bookmarkEnd w:id="6510"/>
      </w:del>
    </w:p>
    <w:p w14:paraId="69F5BDEB" w14:textId="7AC93027" w:rsidR="00113840" w:rsidRPr="00F257C6" w:rsidDel="00213565" w:rsidRDefault="00113840" w:rsidP="009C645A">
      <w:pPr>
        <w:numPr>
          <w:ilvl w:val="0"/>
          <w:numId w:val="2"/>
        </w:numPr>
        <w:rPr>
          <w:del w:id="6511" w:author="Shan LI" w:date="2019-02-06T15:37:00Z"/>
          <w:rFonts w:ascii="Arial" w:hAnsi="Arial" w:cs="Arial"/>
          <w:rPrChange w:id="6512" w:author="Shan LI" w:date="2019-02-06T17:56:00Z">
            <w:rPr>
              <w:del w:id="6513" w:author="Shan LI" w:date="2019-02-06T15:37:00Z"/>
              <w:rFonts w:ascii="Arial" w:hAnsi="Arial" w:cs="Arial"/>
            </w:rPr>
          </w:rPrChange>
        </w:rPr>
        <w:pPrChange w:id="6514" w:author="Shan LI" w:date="2019-02-06T15:41:00Z">
          <w:pPr/>
        </w:pPrChange>
      </w:pPr>
      <w:bookmarkStart w:id="6515" w:name="_Toc360337"/>
      <w:bookmarkStart w:id="6516" w:name="_Toc420344"/>
      <w:bookmarkEnd w:id="6515"/>
      <w:bookmarkEnd w:id="6516"/>
    </w:p>
    <w:p w14:paraId="40F755E6" w14:textId="13493A10" w:rsidR="00E111D9" w:rsidRPr="00F257C6" w:rsidDel="00213565" w:rsidRDefault="00E111D9" w:rsidP="009C645A">
      <w:pPr>
        <w:numPr>
          <w:ilvl w:val="0"/>
          <w:numId w:val="2"/>
        </w:numPr>
        <w:rPr>
          <w:del w:id="6517" w:author="Shan LI" w:date="2019-02-06T15:37:00Z"/>
          <w:rFonts w:ascii="Arial" w:hAnsi="Arial" w:cs="Arial"/>
          <w:rPrChange w:id="6518" w:author="Shan LI" w:date="2019-02-06T17:56:00Z">
            <w:rPr>
              <w:del w:id="6519" w:author="Shan LI" w:date="2019-02-06T15:37:00Z"/>
              <w:rFonts w:ascii="Arial" w:hAnsi="Arial" w:cs="Arial"/>
            </w:rPr>
          </w:rPrChange>
        </w:rPr>
        <w:pPrChange w:id="6520" w:author="Shan LI" w:date="2019-02-06T15:41:00Z">
          <w:pPr/>
        </w:pPrChange>
      </w:pPr>
      <w:bookmarkStart w:id="6521" w:name="_Toc360338"/>
      <w:bookmarkStart w:id="6522" w:name="_Toc420345"/>
      <w:bookmarkEnd w:id="6521"/>
      <w:bookmarkEnd w:id="6522"/>
    </w:p>
    <w:p w14:paraId="6BA73889" w14:textId="28248159" w:rsidR="00E111D9" w:rsidRPr="00F257C6" w:rsidDel="00213565" w:rsidRDefault="00E111D9" w:rsidP="009C645A">
      <w:pPr>
        <w:numPr>
          <w:ilvl w:val="0"/>
          <w:numId w:val="2"/>
        </w:numPr>
        <w:rPr>
          <w:del w:id="6523" w:author="Shan LI" w:date="2019-02-06T15:37:00Z"/>
          <w:rFonts w:ascii="Arial" w:hAnsi="Arial" w:cs="Arial"/>
          <w:rPrChange w:id="6524" w:author="Shan LI" w:date="2019-02-06T17:56:00Z">
            <w:rPr>
              <w:del w:id="6525" w:author="Shan LI" w:date="2019-02-06T15:37:00Z"/>
              <w:rFonts w:ascii="Arial" w:hAnsi="Arial" w:cs="Arial"/>
            </w:rPr>
          </w:rPrChange>
        </w:rPr>
        <w:pPrChange w:id="6526" w:author="Shan LI" w:date="2019-02-06T15:41:00Z">
          <w:pPr/>
        </w:pPrChange>
      </w:pPr>
      <w:del w:id="6527" w:author="Shan LI" w:date="2019-02-06T15:37:00Z">
        <w:r w:rsidRPr="00F257C6" w:rsidDel="00213565">
          <w:rPr>
            <w:rFonts w:ascii="Arial" w:hAnsi="Arial" w:cs="Arial"/>
            <w:noProof/>
            <w:lang w:eastAsia="fr-FR"/>
            <w:rPrChange w:id="6528" w:author="Shan LI" w:date="2019-02-06T17:56:00Z">
              <w:rPr>
                <w:rFonts w:ascii="Arial" w:hAnsi="Arial" w:cs="Arial"/>
                <w:noProof/>
                <w:lang w:eastAsia="fr-FR"/>
              </w:rPr>
            </w:rPrChange>
          </w:rPr>
          <w:drawing>
            <wp:inline distT="0" distB="0" distL="0" distR="0" wp14:anchorId="5FC01269" wp14:editId="667757C4">
              <wp:extent cx="5746115" cy="4312285"/>
              <wp:effectExtent l="0" t="0" r="0" b="5715"/>
              <wp:docPr id="48" name="Image 48" descr="Martinique/Hydrologie_Martinique/Analyses/Htemps-pr/Combinaison_Pr-Htemps/BV_Lezarde/STJL_new_pr_STJ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rtinique/Hydrologie_Martinique/Analyses/Htemps-pr/Combinaison_Pr-Htemps/BV_Lezarde/STJL_new_pr_STJS_Htemp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529" w:name="_Toc360339"/>
        <w:bookmarkStart w:id="6530" w:name="_Toc420346"/>
        <w:bookmarkEnd w:id="6529"/>
        <w:bookmarkEnd w:id="6530"/>
      </w:del>
    </w:p>
    <w:p w14:paraId="78C4A267" w14:textId="3B9E92A4" w:rsidR="0046383E" w:rsidRPr="00F257C6" w:rsidDel="00213565" w:rsidRDefault="0046383E" w:rsidP="009C645A">
      <w:pPr>
        <w:numPr>
          <w:ilvl w:val="0"/>
          <w:numId w:val="2"/>
        </w:numPr>
        <w:rPr>
          <w:del w:id="6531" w:author="Shan LI" w:date="2019-02-06T15:37:00Z"/>
          <w:rFonts w:ascii="Arial" w:hAnsi="Arial" w:cs="Arial"/>
          <w:lang w:eastAsia="zh-CN"/>
          <w:rPrChange w:id="6532" w:author="Shan LI" w:date="2019-02-06T17:56:00Z">
            <w:rPr>
              <w:del w:id="6533" w:author="Shan LI" w:date="2019-02-06T15:37:00Z"/>
              <w:lang w:eastAsia="zh-CN"/>
            </w:rPr>
          </w:rPrChange>
        </w:rPr>
        <w:pPrChange w:id="6534" w:author="Shan LI" w:date="2019-02-06T15:41:00Z">
          <w:pPr>
            <w:pStyle w:val="Lgende"/>
            <w:jc w:val="both"/>
          </w:pPr>
        </w:pPrChange>
      </w:pPr>
      <w:del w:id="6535" w:author="Shan LI" w:date="2019-02-06T15:37:00Z">
        <w:r w:rsidRPr="00F257C6" w:rsidDel="00213565">
          <w:rPr>
            <w:rFonts w:ascii="Arial" w:hAnsi="Arial" w:cs="Arial"/>
            <w:rPrChange w:id="6536" w:author="Shan LI" w:date="2019-02-06T17:56:00Z">
              <w:rPr/>
            </w:rPrChange>
          </w:rPr>
          <w:delText xml:space="preserve">Figure </w:delText>
        </w:r>
        <w:r w:rsidR="00E14B78" w:rsidRPr="00F257C6" w:rsidDel="00213565">
          <w:rPr>
            <w:rFonts w:ascii="Arial" w:hAnsi="Arial" w:cs="Arial"/>
            <w:rPrChange w:id="6537" w:author="Shan LI" w:date="2019-02-06T17:56:00Z">
              <w:rPr/>
            </w:rPrChange>
          </w:rPr>
          <w:fldChar w:fldCharType="begin"/>
        </w:r>
        <w:r w:rsidR="00E14B78" w:rsidRPr="00F257C6" w:rsidDel="00213565">
          <w:rPr>
            <w:rFonts w:ascii="Arial" w:hAnsi="Arial" w:cs="Arial"/>
            <w:rPrChange w:id="6538" w:author="Shan LI" w:date="2019-02-06T17:56:00Z">
              <w:rPr/>
            </w:rPrChange>
          </w:rPr>
          <w:delInstrText xml:space="preserve"> SEQ Figure \* ARABIC </w:delInstrText>
        </w:r>
        <w:r w:rsidR="00E14B78" w:rsidRPr="00F257C6" w:rsidDel="00213565">
          <w:rPr>
            <w:rFonts w:ascii="Arial" w:hAnsi="Arial" w:cs="Arial"/>
            <w:rPrChange w:id="6539" w:author="Shan LI" w:date="2019-02-06T17:56:00Z">
              <w:rPr/>
            </w:rPrChange>
          </w:rPr>
          <w:fldChar w:fldCharType="separate"/>
        </w:r>
        <w:r w:rsidRPr="00F257C6" w:rsidDel="00213565">
          <w:rPr>
            <w:rFonts w:ascii="Arial" w:hAnsi="Arial" w:cs="Arial"/>
            <w:noProof/>
            <w:rPrChange w:id="6540" w:author="Shan LI" w:date="2019-02-06T17:56:00Z">
              <w:rPr>
                <w:noProof/>
              </w:rPr>
            </w:rPrChange>
          </w:rPr>
          <w:delText>26</w:delText>
        </w:r>
        <w:r w:rsidR="00E14B78" w:rsidRPr="00F257C6" w:rsidDel="00213565">
          <w:rPr>
            <w:rFonts w:ascii="Arial" w:hAnsi="Arial" w:cs="Arial"/>
            <w:noProof/>
            <w:rPrChange w:id="6541" w:author="Shan LI" w:date="2019-02-06T17:56:00Z">
              <w:rPr>
                <w:noProof/>
              </w:rPr>
            </w:rPrChange>
          </w:rPr>
          <w:fldChar w:fldCharType="end"/>
        </w:r>
        <w:r w:rsidRPr="00F257C6" w:rsidDel="00213565">
          <w:rPr>
            <w:rFonts w:ascii="Arial" w:hAnsi="Arial" w:cs="Arial"/>
            <w:rPrChange w:id="6542" w:author="Shan LI" w:date="2019-02-06T17:56:00Z">
              <w:rPr/>
            </w:rPrChange>
          </w:rPr>
          <w:delText> : relation entre les données journalières des précipitations(après le logarithme naturel)  et les données de l’hauteur de l’eau de la combinaison STJL (station de précipitation) et STJS (</w:delText>
        </w:r>
        <w:r w:rsidRPr="00F257C6" w:rsidDel="00213565">
          <w:rPr>
            <w:rFonts w:ascii="Arial" w:hAnsi="Arial" w:cs="Arial"/>
            <w:lang w:eastAsia="zh-CN"/>
            <w:rPrChange w:id="6543" w:author="Shan LI" w:date="2019-02-06T17:56:00Z">
              <w:rPr>
                <w:lang w:eastAsia="zh-CN"/>
              </w:rPr>
            </w:rPrChange>
          </w:rPr>
          <w:delText xml:space="preserve">station de l’hauteur d’eau). </w:delText>
        </w:r>
        <w:bookmarkStart w:id="6544" w:name="_Toc360340"/>
        <w:bookmarkStart w:id="6545" w:name="_Toc420347"/>
        <w:bookmarkEnd w:id="6544"/>
        <w:bookmarkEnd w:id="6545"/>
      </w:del>
    </w:p>
    <w:p w14:paraId="0930D3C3" w14:textId="4D6C81C2" w:rsidR="00E111D9" w:rsidRPr="00F257C6" w:rsidDel="00213565" w:rsidRDefault="00E111D9" w:rsidP="009C645A">
      <w:pPr>
        <w:numPr>
          <w:ilvl w:val="0"/>
          <w:numId w:val="2"/>
        </w:numPr>
        <w:rPr>
          <w:del w:id="6546" w:author="Shan LI" w:date="2019-02-06T15:37:00Z"/>
          <w:rFonts w:ascii="Arial" w:hAnsi="Arial" w:cs="Arial"/>
          <w:rPrChange w:id="6547" w:author="Shan LI" w:date="2019-02-06T17:56:00Z">
            <w:rPr>
              <w:del w:id="6548" w:author="Shan LI" w:date="2019-02-06T15:37:00Z"/>
              <w:rFonts w:ascii="Arial" w:hAnsi="Arial" w:cs="Arial"/>
            </w:rPr>
          </w:rPrChange>
        </w:rPr>
        <w:pPrChange w:id="6549" w:author="Shan LI" w:date="2019-02-06T15:41:00Z">
          <w:pPr/>
        </w:pPrChange>
      </w:pPr>
      <w:bookmarkStart w:id="6550" w:name="_Toc360341"/>
      <w:bookmarkStart w:id="6551" w:name="_Toc420348"/>
      <w:bookmarkEnd w:id="6550"/>
      <w:bookmarkEnd w:id="6551"/>
    </w:p>
    <w:p w14:paraId="31389A36" w14:textId="56BAC3B2" w:rsidR="00E111D9" w:rsidRPr="00F257C6" w:rsidDel="00213565" w:rsidRDefault="00E111D9" w:rsidP="009C645A">
      <w:pPr>
        <w:numPr>
          <w:ilvl w:val="0"/>
          <w:numId w:val="2"/>
        </w:numPr>
        <w:rPr>
          <w:del w:id="6552" w:author="Shan LI" w:date="2019-02-06T15:37:00Z"/>
          <w:rFonts w:ascii="Arial" w:hAnsi="Arial" w:cs="Arial"/>
          <w:rPrChange w:id="6553" w:author="Shan LI" w:date="2019-02-06T17:56:00Z">
            <w:rPr>
              <w:del w:id="6554" w:author="Shan LI" w:date="2019-02-06T15:37:00Z"/>
              <w:rFonts w:ascii="Arial" w:hAnsi="Arial" w:cs="Arial"/>
            </w:rPr>
          </w:rPrChange>
        </w:rPr>
        <w:pPrChange w:id="6555" w:author="Shan LI" w:date="2019-02-06T15:41:00Z">
          <w:pPr/>
        </w:pPrChange>
      </w:pPr>
      <w:bookmarkStart w:id="6556" w:name="_Toc360342"/>
      <w:bookmarkStart w:id="6557" w:name="_Toc420349"/>
      <w:bookmarkEnd w:id="6556"/>
      <w:bookmarkEnd w:id="6557"/>
    </w:p>
    <w:p w14:paraId="6215FA09" w14:textId="55F263CC" w:rsidR="009F085D" w:rsidRPr="00F257C6" w:rsidDel="00213565" w:rsidRDefault="009F085D" w:rsidP="009C645A">
      <w:pPr>
        <w:numPr>
          <w:ilvl w:val="0"/>
          <w:numId w:val="2"/>
        </w:numPr>
        <w:rPr>
          <w:del w:id="6558" w:author="Shan LI" w:date="2019-02-06T15:37:00Z"/>
          <w:rFonts w:ascii="Arial" w:hAnsi="Arial" w:cs="Arial"/>
          <w:lang w:eastAsia="zh-CN"/>
          <w:rPrChange w:id="6559" w:author="Shan LI" w:date="2019-02-06T17:56:00Z">
            <w:rPr>
              <w:del w:id="6560" w:author="Shan LI" w:date="2019-02-06T15:37:00Z"/>
              <w:rFonts w:ascii="Arial" w:hAnsi="Arial" w:cs="Arial"/>
              <w:lang w:eastAsia="zh-CN"/>
            </w:rPr>
          </w:rPrChange>
        </w:rPr>
        <w:pPrChange w:id="6561" w:author="Shan LI" w:date="2019-02-06T15:41:00Z">
          <w:pPr/>
        </w:pPrChange>
      </w:pPr>
      <w:bookmarkStart w:id="6562" w:name="_Toc360343"/>
      <w:bookmarkStart w:id="6563" w:name="_Toc420350"/>
      <w:bookmarkEnd w:id="6562"/>
      <w:bookmarkEnd w:id="6563"/>
    </w:p>
    <w:p w14:paraId="00261CCA" w14:textId="2BA16004" w:rsidR="009F085D" w:rsidRPr="00F257C6" w:rsidDel="00213565" w:rsidRDefault="009F085D" w:rsidP="009C645A">
      <w:pPr>
        <w:numPr>
          <w:ilvl w:val="0"/>
          <w:numId w:val="2"/>
        </w:numPr>
        <w:rPr>
          <w:del w:id="6564" w:author="Shan LI" w:date="2019-02-06T15:37:00Z"/>
          <w:rFonts w:ascii="Arial" w:hAnsi="Arial" w:cs="Arial"/>
          <w:lang w:eastAsia="zh-CN"/>
          <w:rPrChange w:id="6565" w:author="Shan LI" w:date="2019-02-06T17:56:00Z">
            <w:rPr>
              <w:del w:id="6566" w:author="Shan LI" w:date="2019-02-06T15:37:00Z"/>
              <w:rFonts w:ascii="Arial" w:hAnsi="Arial" w:cs="Arial"/>
              <w:lang w:eastAsia="zh-CN"/>
            </w:rPr>
          </w:rPrChange>
        </w:rPr>
        <w:pPrChange w:id="6567" w:author="Shan LI" w:date="2019-02-06T15:41:00Z">
          <w:pPr>
            <w:pStyle w:val="Titre3"/>
          </w:pPr>
        </w:pPrChange>
      </w:pPr>
      <w:del w:id="6568" w:author="Shan LI" w:date="2019-02-06T15:37:00Z">
        <w:r w:rsidRPr="00F257C6" w:rsidDel="00213565">
          <w:rPr>
            <w:rFonts w:ascii="Arial" w:hAnsi="Arial" w:cs="Arial"/>
            <w:rPrChange w:id="6569" w:author="Shan LI" w:date="2019-02-06T17:56:00Z">
              <w:rPr>
                <w:rFonts w:ascii="Arial" w:hAnsi="Arial" w:cs="Arial"/>
              </w:rPr>
            </w:rPrChange>
          </w:rPr>
          <w:delText>3.2.</w:delText>
        </w:r>
        <w:r w:rsidR="002E3427" w:rsidRPr="00F257C6" w:rsidDel="00213565">
          <w:rPr>
            <w:rFonts w:ascii="Arial" w:hAnsi="Arial" w:cs="Arial"/>
            <w:rPrChange w:id="6570" w:author="Shan LI" w:date="2019-02-06T17:56:00Z">
              <w:rPr>
                <w:rFonts w:ascii="Arial" w:hAnsi="Arial" w:cs="Arial"/>
              </w:rPr>
            </w:rPrChange>
          </w:rPr>
          <w:delText>3</w:delText>
        </w:r>
        <w:r w:rsidRPr="00F257C6" w:rsidDel="00213565">
          <w:rPr>
            <w:rFonts w:ascii="Arial" w:hAnsi="Arial" w:cs="Arial"/>
            <w:rPrChange w:id="6571" w:author="Shan LI" w:date="2019-02-06T17:56:00Z">
              <w:rPr>
                <w:rFonts w:ascii="Arial" w:hAnsi="Arial" w:cs="Arial"/>
              </w:rPr>
            </w:rPrChange>
          </w:rPr>
          <w:delText xml:space="preserve"> Analyse de régression linéaire entre les stations (PR – Htemps) </w:delText>
        </w:r>
        <w:bookmarkStart w:id="6572" w:name="_Toc360344"/>
        <w:bookmarkStart w:id="6573" w:name="_Toc420351"/>
        <w:bookmarkEnd w:id="6572"/>
        <w:bookmarkEnd w:id="6573"/>
      </w:del>
    </w:p>
    <w:p w14:paraId="61ED54FE" w14:textId="68ED4AAC" w:rsidR="00A0771D" w:rsidRPr="00F257C6" w:rsidDel="00213565" w:rsidRDefault="00A0771D" w:rsidP="009C645A">
      <w:pPr>
        <w:numPr>
          <w:ilvl w:val="0"/>
          <w:numId w:val="2"/>
        </w:numPr>
        <w:rPr>
          <w:del w:id="6574" w:author="Shan LI" w:date="2019-02-06T15:37:00Z"/>
          <w:rFonts w:ascii="Arial" w:hAnsi="Arial" w:cs="Arial"/>
          <w:rPrChange w:id="6575" w:author="Shan LI" w:date="2019-02-06T17:56:00Z">
            <w:rPr>
              <w:del w:id="6576" w:author="Shan LI" w:date="2019-02-06T15:37:00Z"/>
              <w:rFonts w:ascii="Arial" w:hAnsi="Arial" w:cs="Arial"/>
            </w:rPr>
          </w:rPrChange>
        </w:rPr>
        <w:pPrChange w:id="6577" w:author="Shan LI" w:date="2019-02-06T15:41:00Z">
          <w:pPr/>
        </w:pPrChange>
      </w:pPr>
      <w:bookmarkStart w:id="6578" w:name="_Toc360345"/>
      <w:bookmarkStart w:id="6579" w:name="_Toc420352"/>
      <w:bookmarkEnd w:id="6578"/>
      <w:bookmarkEnd w:id="6579"/>
    </w:p>
    <w:p w14:paraId="68E288A3" w14:textId="4E9FF8E1" w:rsidR="00A0771D" w:rsidRPr="00F257C6" w:rsidDel="00213565" w:rsidRDefault="00A0771D" w:rsidP="009C645A">
      <w:pPr>
        <w:numPr>
          <w:ilvl w:val="0"/>
          <w:numId w:val="2"/>
        </w:numPr>
        <w:rPr>
          <w:del w:id="6580" w:author="Shan LI" w:date="2019-02-06T15:37:00Z"/>
          <w:rFonts w:ascii="Arial" w:hAnsi="Arial" w:cs="Arial"/>
          <w:lang w:eastAsia="zh-CN"/>
          <w:rPrChange w:id="6581" w:author="Shan LI" w:date="2019-02-06T17:56:00Z">
            <w:rPr>
              <w:del w:id="6582" w:author="Shan LI" w:date="2019-02-06T15:37:00Z"/>
              <w:rFonts w:ascii="Arial" w:hAnsi="Arial" w:cs="Arial"/>
              <w:lang w:eastAsia="zh-CN"/>
            </w:rPr>
          </w:rPrChange>
        </w:rPr>
        <w:pPrChange w:id="6583" w:author="Shan LI" w:date="2019-02-06T15:41:00Z">
          <w:pPr>
            <w:pStyle w:val="Lgende"/>
            <w:jc w:val="center"/>
          </w:pPr>
        </w:pPrChange>
      </w:pPr>
      <w:del w:id="6584" w:author="Shan LI" w:date="2019-02-06T15:37:00Z">
        <w:r w:rsidRPr="00F257C6" w:rsidDel="00213565">
          <w:rPr>
            <w:rFonts w:ascii="Arial" w:hAnsi="Arial" w:cs="Arial"/>
            <w:rPrChange w:id="6585" w:author="Shan LI" w:date="2019-02-06T17:56:00Z">
              <w:rPr/>
            </w:rPrChange>
          </w:rPr>
          <w:delText xml:space="preserve">Tableau </w:delText>
        </w:r>
        <w:r w:rsidR="00E14B78" w:rsidRPr="00F257C6" w:rsidDel="00213565">
          <w:rPr>
            <w:rFonts w:ascii="Arial" w:hAnsi="Arial" w:cs="Arial"/>
            <w:rPrChange w:id="6586" w:author="Shan LI" w:date="2019-02-06T17:56:00Z">
              <w:rPr/>
            </w:rPrChange>
          </w:rPr>
          <w:fldChar w:fldCharType="begin"/>
        </w:r>
        <w:r w:rsidR="00E14B78" w:rsidRPr="00F257C6" w:rsidDel="00213565">
          <w:rPr>
            <w:rFonts w:ascii="Arial" w:hAnsi="Arial" w:cs="Arial"/>
            <w:rPrChange w:id="6587" w:author="Shan LI" w:date="2019-02-06T17:56:00Z">
              <w:rPr/>
            </w:rPrChange>
          </w:rPr>
          <w:delInstrText xml:space="preserve"> SEQ Tableau \* ARABIC </w:delInstrText>
        </w:r>
        <w:r w:rsidR="00E14B78" w:rsidRPr="00F257C6" w:rsidDel="00213565">
          <w:rPr>
            <w:rFonts w:ascii="Arial" w:hAnsi="Arial" w:cs="Arial"/>
            <w:rPrChange w:id="6588" w:author="Shan LI" w:date="2019-02-06T17:56:00Z">
              <w:rPr/>
            </w:rPrChange>
          </w:rPr>
          <w:fldChar w:fldCharType="separate"/>
        </w:r>
        <w:r w:rsidR="00F84874" w:rsidRPr="00F257C6" w:rsidDel="00213565">
          <w:rPr>
            <w:rFonts w:ascii="Arial" w:hAnsi="Arial" w:cs="Arial"/>
            <w:noProof/>
            <w:rPrChange w:id="6589" w:author="Shan LI" w:date="2019-02-06T17:56:00Z">
              <w:rPr>
                <w:noProof/>
              </w:rPr>
            </w:rPrChange>
          </w:rPr>
          <w:delText>7</w:delText>
        </w:r>
        <w:r w:rsidR="00E14B78" w:rsidRPr="00F257C6" w:rsidDel="00213565">
          <w:rPr>
            <w:rFonts w:ascii="Arial" w:hAnsi="Arial" w:cs="Arial"/>
            <w:noProof/>
            <w:rPrChange w:id="6590" w:author="Shan LI" w:date="2019-02-06T17:56:00Z">
              <w:rPr>
                <w:noProof/>
              </w:rPr>
            </w:rPrChange>
          </w:rPr>
          <w:fldChar w:fldCharType="end"/>
        </w:r>
        <w:r w:rsidRPr="00F257C6" w:rsidDel="00213565">
          <w:rPr>
            <w:rFonts w:ascii="Arial" w:hAnsi="Arial" w:cs="Arial"/>
            <w:rPrChange w:id="6591" w:author="Shan LI" w:date="2019-02-06T17:56:00Z">
              <w:rPr/>
            </w:rPrChange>
          </w:rPr>
          <w:delText> : coefficient de corrélation et la distance entre les stations du bassin versant Lézarde.</w:delText>
        </w:r>
        <w:bookmarkStart w:id="6592" w:name="_Toc360346"/>
        <w:bookmarkStart w:id="6593" w:name="_Toc420353"/>
        <w:bookmarkEnd w:id="6592"/>
        <w:bookmarkEnd w:id="6593"/>
      </w:del>
    </w:p>
    <w:p w14:paraId="43D6D9C3" w14:textId="2536AEDD" w:rsidR="00127999" w:rsidRPr="00F257C6" w:rsidDel="00213565" w:rsidRDefault="00851F60" w:rsidP="009C645A">
      <w:pPr>
        <w:numPr>
          <w:ilvl w:val="0"/>
          <w:numId w:val="2"/>
        </w:numPr>
        <w:rPr>
          <w:del w:id="6594" w:author="Shan LI" w:date="2019-02-06T15:37:00Z"/>
          <w:rFonts w:ascii="Arial" w:hAnsi="Arial" w:cs="Arial"/>
          <w:rPrChange w:id="6595" w:author="Shan LI" w:date="2019-02-06T17:56:00Z">
            <w:rPr>
              <w:del w:id="6596" w:author="Shan LI" w:date="2019-02-06T15:37:00Z"/>
              <w:rFonts w:ascii="Arial" w:hAnsi="Arial" w:cs="Arial"/>
            </w:rPr>
          </w:rPrChange>
        </w:rPr>
        <w:pPrChange w:id="6597" w:author="Shan LI" w:date="2019-02-06T15:41:00Z">
          <w:pPr>
            <w:jc w:val="center"/>
          </w:pPr>
        </w:pPrChange>
      </w:pPr>
      <w:del w:id="6598" w:author="Shan LI" w:date="2019-02-06T15:37:00Z">
        <w:r w:rsidRPr="00F257C6" w:rsidDel="00213565">
          <w:rPr>
            <w:rFonts w:ascii="Arial" w:hAnsi="Arial" w:cs="Arial"/>
            <w:noProof/>
            <w:lang w:eastAsia="fr-FR"/>
            <w:rPrChange w:id="6599" w:author="Shan LI" w:date="2019-02-06T17:56:00Z">
              <w:rPr>
                <w:rFonts w:ascii="Arial" w:hAnsi="Arial" w:cs="Arial"/>
                <w:noProof/>
                <w:lang w:eastAsia="fr-FR"/>
              </w:rPr>
            </w:rPrChange>
          </w:rPr>
          <w:drawing>
            <wp:inline distT="0" distB="0" distL="0" distR="0" wp14:anchorId="2D073A0B" wp14:editId="094A8B78">
              <wp:extent cx="4851400" cy="16764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51400" cy="1676400"/>
                      </a:xfrm>
                      <a:prstGeom prst="rect">
                        <a:avLst/>
                      </a:prstGeom>
                    </pic:spPr>
                  </pic:pic>
                </a:graphicData>
              </a:graphic>
            </wp:inline>
          </w:drawing>
        </w:r>
        <w:bookmarkStart w:id="6600" w:name="_Toc360347"/>
        <w:bookmarkStart w:id="6601" w:name="_Toc420354"/>
        <w:bookmarkEnd w:id="6600"/>
        <w:bookmarkEnd w:id="6601"/>
      </w:del>
    </w:p>
    <w:p w14:paraId="246CEE93" w14:textId="016E592F" w:rsidR="00127999" w:rsidRPr="00F257C6" w:rsidDel="00213565" w:rsidRDefault="00127999" w:rsidP="009C645A">
      <w:pPr>
        <w:numPr>
          <w:ilvl w:val="0"/>
          <w:numId w:val="2"/>
        </w:numPr>
        <w:rPr>
          <w:del w:id="6602" w:author="Shan LI" w:date="2019-02-06T15:37:00Z"/>
          <w:rFonts w:ascii="Arial" w:hAnsi="Arial" w:cs="Arial"/>
          <w:rPrChange w:id="6603" w:author="Shan LI" w:date="2019-02-06T17:56:00Z">
            <w:rPr>
              <w:del w:id="6604" w:author="Shan LI" w:date="2019-02-06T15:37:00Z"/>
              <w:rFonts w:ascii="Arial" w:hAnsi="Arial" w:cs="Arial"/>
            </w:rPr>
          </w:rPrChange>
        </w:rPr>
        <w:pPrChange w:id="6605" w:author="Shan LI" w:date="2019-02-06T15:41:00Z">
          <w:pPr/>
        </w:pPrChange>
      </w:pPr>
      <w:bookmarkStart w:id="6606" w:name="_Toc360348"/>
      <w:bookmarkStart w:id="6607" w:name="_Toc420355"/>
      <w:bookmarkEnd w:id="6606"/>
      <w:bookmarkEnd w:id="6607"/>
    </w:p>
    <w:p w14:paraId="020943FD" w14:textId="7D76C44F" w:rsidR="00127999" w:rsidRPr="00F257C6" w:rsidDel="00213565" w:rsidRDefault="0033258A" w:rsidP="009C645A">
      <w:pPr>
        <w:numPr>
          <w:ilvl w:val="0"/>
          <w:numId w:val="2"/>
        </w:numPr>
        <w:rPr>
          <w:del w:id="6608" w:author="Shan LI" w:date="2019-02-06T15:37:00Z"/>
          <w:rFonts w:ascii="Arial" w:hAnsi="Arial" w:cs="Arial"/>
          <w:rPrChange w:id="6609" w:author="Shan LI" w:date="2019-02-06T17:56:00Z">
            <w:rPr>
              <w:del w:id="6610" w:author="Shan LI" w:date="2019-02-06T15:37:00Z"/>
              <w:rFonts w:ascii="Arial" w:hAnsi="Arial" w:cs="Arial"/>
            </w:rPr>
          </w:rPrChange>
        </w:rPr>
        <w:pPrChange w:id="6611" w:author="Shan LI" w:date="2019-02-06T15:41:00Z">
          <w:pPr>
            <w:jc w:val="both"/>
          </w:pPr>
        </w:pPrChange>
      </w:pPr>
      <w:del w:id="6612" w:author="Shan LI" w:date="2019-02-06T15:37:00Z">
        <w:r w:rsidRPr="00F257C6" w:rsidDel="00213565">
          <w:rPr>
            <w:rFonts w:ascii="Arial" w:hAnsi="Arial" w:cs="Arial"/>
            <w:rPrChange w:id="6613" w:author="Shan LI" w:date="2019-02-06T17:56:00Z">
              <w:rPr>
                <w:rFonts w:ascii="Arial" w:hAnsi="Arial" w:cs="Arial"/>
              </w:rPr>
            </w:rPrChange>
          </w:rPr>
          <w:tab/>
          <w:delText xml:space="preserve">Pour le bassin versant </w:delText>
        </w:r>
        <w:r w:rsidR="00F3516D" w:rsidRPr="00F257C6" w:rsidDel="00213565">
          <w:rPr>
            <w:rFonts w:ascii="Arial" w:hAnsi="Arial" w:cs="Arial"/>
            <w:rPrChange w:id="6614" w:author="Shan LI" w:date="2019-02-06T17:56:00Z">
              <w:rPr>
                <w:rFonts w:ascii="Arial" w:hAnsi="Arial" w:cs="Arial"/>
              </w:rPr>
            </w:rPrChange>
          </w:rPr>
          <w:delText xml:space="preserve">Lézarde, six combinaisons sont étudiées. La </w:delText>
        </w:r>
        <w:r w:rsidR="001F37F6" w:rsidRPr="00F257C6" w:rsidDel="00213565">
          <w:rPr>
            <w:rFonts w:ascii="Arial" w:hAnsi="Arial" w:cs="Arial"/>
            <w:rPrChange w:id="6615" w:author="Shan LI" w:date="2019-02-06T17:56:00Z">
              <w:rPr>
                <w:rFonts w:ascii="Arial" w:hAnsi="Arial" w:cs="Arial"/>
              </w:rPr>
            </w:rPrChange>
          </w:rPr>
          <w:delText xml:space="preserve">distance entre les stations varie entre 154,44 mètres et 2687,31 mètres. Sur toutes les combinaisons que nous remarquons que les précipitations ont une relation avec la </w:delText>
        </w:r>
        <w:r w:rsidR="00641343" w:rsidRPr="00F257C6" w:rsidDel="00213565">
          <w:rPr>
            <w:rFonts w:ascii="Arial" w:hAnsi="Arial" w:cs="Arial"/>
            <w:rPrChange w:id="6616" w:author="Shan LI" w:date="2019-02-06T17:56:00Z">
              <w:rPr>
                <w:rFonts w:ascii="Arial" w:hAnsi="Arial" w:cs="Arial"/>
              </w:rPr>
            </w:rPrChange>
          </w:rPr>
          <w:delText>hauteur</w:delText>
        </w:r>
        <w:r w:rsidR="001F37F6" w:rsidRPr="00F257C6" w:rsidDel="00213565">
          <w:rPr>
            <w:rFonts w:ascii="Arial" w:hAnsi="Arial" w:cs="Arial"/>
            <w:rPrChange w:id="6617" w:author="Shan LI" w:date="2019-02-06T17:56:00Z">
              <w:rPr>
                <w:rFonts w:ascii="Arial" w:hAnsi="Arial" w:cs="Arial"/>
              </w:rPr>
            </w:rPrChange>
          </w:rPr>
          <w:delText xml:space="preserve"> de l’eau</w:delText>
        </w:r>
        <w:r w:rsidR="00641343" w:rsidRPr="00F257C6" w:rsidDel="00213565">
          <w:rPr>
            <w:rFonts w:ascii="Arial" w:hAnsi="Arial" w:cs="Arial"/>
            <w:rPrChange w:id="6618" w:author="Shan LI" w:date="2019-02-06T17:56:00Z">
              <w:rPr>
                <w:rFonts w:ascii="Arial" w:hAnsi="Arial" w:cs="Arial"/>
              </w:rPr>
            </w:rPrChange>
          </w:rPr>
          <w:delText xml:space="preserve">. Il y a toujours une tendance d’augmentation de l’hauteur de l’eau avec une augmentation des précipitations. Le coefficient de corrélation est d’environ 0.40 pour toutes combinaisons sauf la combinaison LAMQ (précipitation) / LAML (hauteur de l’eau). </w:delText>
        </w:r>
        <w:bookmarkStart w:id="6619" w:name="_Toc360349"/>
        <w:bookmarkStart w:id="6620" w:name="_Toc420356"/>
        <w:bookmarkEnd w:id="6619"/>
        <w:bookmarkEnd w:id="6620"/>
      </w:del>
    </w:p>
    <w:p w14:paraId="79DF93E0" w14:textId="50561491" w:rsidR="00641343" w:rsidRPr="00F257C6" w:rsidDel="00213565" w:rsidRDefault="00641343" w:rsidP="009C645A">
      <w:pPr>
        <w:numPr>
          <w:ilvl w:val="0"/>
          <w:numId w:val="2"/>
        </w:numPr>
        <w:rPr>
          <w:del w:id="6621" w:author="Shan LI" w:date="2019-02-06T15:37:00Z"/>
          <w:rFonts w:ascii="Arial" w:hAnsi="Arial" w:cs="Arial"/>
          <w:rPrChange w:id="6622" w:author="Shan LI" w:date="2019-02-06T17:56:00Z">
            <w:rPr>
              <w:del w:id="6623" w:author="Shan LI" w:date="2019-02-06T15:37:00Z"/>
              <w:rFonts w:ascii="Arial" w:hAnsi="Arial" w:cs="Arial"/>
            </w:rPr>
          </w:rPrChange>
        </w:rPr>
        <w:pPrChange w:id="6624" w:author="Shan LI" w:date="2019-02-06T15:41:00Z">
          <w:pPr>
            <w:jc w:val="both"/>
          </w:pPr>
        </w:pPrChange>
      </w:pPr>
      <w:bookmarkStart w:id="6625" w:name="_Toc360350"/>
      <w:bookmarkStart w:id="6626" w:name="_Toc420357"/>
      <w:bookmarkEnd w:id="6625"/>
      <w:bookmarkEnd w:id="6626"/>
    </w:p>
    <w:p w14:paraId="6CF60371" w14:textId="0116AC95" w:rsidR="00F8031F" w:rsidRPr="00F257C6" w:rsidDel="00213565" w:rsidRDefault="00641343" w:rsidP="009C645A">
      <w:pPr>
        <w:numPr>
          <w:ilvl w:val="0"/>
          <w:numId w:val="2"/>
        </w:numPr>
        <w:rPr>
          <w:del w:id="6627" w:author="Shan LI" w:date="2019-02-06T15:37:00Z"/>
          <w:rFonts w:ascii="Arial" w:hAnsi="Arial" w:cs="Arial"/>
          <w:rPrChange w:id="6628" w:author="Shan LI" w:date="2019-02-06T17:56:00Z">
            <w:rPr>
              <w:del w:id="6629" w:author="Shan LI" w:date="2019-02-06T15:37:00Z"/>
              <w:rFonts w:ascii="Arial" w:hAnsi="Arial" w:cs="Arial"/>
            </w:rPr>
          </w:rPrChange>
        </w:rPr>
        <w:pPrChange w:id="6630" w:author="Shan LI" w:date="2019-02-06T15:41:00Z">
          <w:pPr>
            <w:jc w:val="both"/>
          </w:pPr>
        </w:pPrChange>
      </w:pPr>
      <w:del w:id="6631" w:author="Shan LI" w:date="2019-02-06T15:37:00Z">
        <w:r w:rsidRPr="00F257C6" w:rsidDel="00213565">
          <w:rPr>
            <w:rFonts w:ascii="Arial" w:hAnsi="Arial" w:cs="Arial"/>
            <w:rPrChange w:id="6632" w:author="Shan LI" w:date="2019-02-06T17:56:00Z">
              <w:rPr>
                <w:rFonts w:ascii="Arial" w:hAnsi="Arial" w:cs="Arial"/>
              </w:rPr>
            </w:rPrChange>
          </w:rPr>
          <w:tab/>
          <w:delText>Si la distance de station est limitée à moins de 1 km, nous remarquons bien claire que la corrélation entre les précipitations et la hauteur de l’eau diminue avec l’augmentation de la distance d’après les combinaisons STJO / STJS (corrélation : 0.44, distance : 154,44 mètres) et STJL /GMPL</w:delText>
        </w:r>
        <w:r w:rsidR="005E44A9" w:rsidRPr="00F257C6" w:rsidDel="00213565">
          <w:rPr>
            <w:rFonts w:ascii="Arial" w:hAnsi="Arial" w:cs="Arial"/>
            <w:rPrChange w:id="6633" w:author="Shan LI" w:date="2019-02-06T17:56:00Z">
              <w:rPr>
                <w:rFonts w:ascii="Arial" w:hAnsi="Arial" w:cs="Arial"/>
              </w:rPr>
            </w:rPrChange>
          </w:rPr>
          <w:delText xml:space="preserve"> (corrélation : </w:delText>
        </w:r>
        <w:r w:rsidR="00F8031F" w:rsidRPr="00F257C6" w:rsidDel="00213565">
          <w:rPr>
            <w:rFonts w:ascii="Arial" w:hAnsi="Arial" w:cs="Arial"/>
            <w:rPrChange w:id="6634" w:author="Shan LI" w:date="2019-02-06T17:56:00Z">
              <w:rPr>
                <w:rFonts w:ascii="Arial" w:hAnsi="Arial" w:cs="Arial"/>
              </w:rPr>
            </w:rPrChange>
          </w:rPr>
          <w:delText>0,41, distance : 942,49 mètres)</w:delText>
        </w:r>
        <w:r w:rsidRPr="00F257C6" w:rsidDel="00213565">
          <w:rPr>
            <w:rFonts w:ascii="Arial" w:hAnsi="Arial" w:cs="Arial"/>
            <w:rPrChange w:id="6635" w:author="Shan LI" w:date="2019-02-06T17:56:00Z">
              <w:rPr>
                <w:rFonts w:ascii="Arial" w:hAnsi="Arial" w:cs="Arial"/>
              </w:rPr>
            </w:rPrChange>
          </w:rPr>
          <w:delText xml:space="preserve"> (</w:delText>
        </w:r>
        <w:r w:rsidRPr="00F257C6" w:rsidDel="00213565">
          <w:rPr>
            <w:rFonts w:ascii="Arial" w:hAnsi="Arial" w:cs="Arial"/>
            <w:i/>
            <w:rPrChange w:id="6636" w:author="Shan LI" w:date="2019-02-06T17:56:00Z">
              <w:rPr>
                <w:rFonts w:ascii="Arial" w:hAnsi="Arial" w:cs="Arial"/>
                <w:i/>
              </w:rPr>
            </w:rPrChange>
          </w:rPr>
          <w:delText>Tableau 7, Figure 27</w:delText>
        </w:r>
        <w:r w:rsidRPr="00F257C6" w:rsidDel="00213565">
          <w:rPr>
            <w:rFonts w:ascii="Arial" w:hAnsi="Arial" w:cs="Arial"/>
            <w:rPrChange w:id="6637" w:author="Shan LI" w:date="2019-02-06T17:56:00Z">
              <w:rPr>
                <w:rFonts w:ascii="Arial" w:hAnsi="Arial" w:cs="Arial"/>
              </w:rPr>
            </w:rPrChange>
          </w:rPr>
          <w:delText>).</w:delText>
        </w:r>
        <w:bookmarkStart w:id="6638" w:name="_Toc360351"/>
        <w:bookmarkStart w:id="6639" w:name="_Toc420358"/>
        <w:bookmarkEnd w:id="6638"/>
        <w:bookmarkEnd w:id="6639"/>
      </w:del>
    </w:p>
    <w:p w14:paraId="1138F270" w14:textId="5DE782C7" w:rsidR="00641343" w:rsidRPr="00F257C6" w:rsidDel="00213565" w:rsidRDefault="00641343" w:rsidP="009C645A">
      <w:pPr>
        <w:numPr>
          <w:ilvl w:val="0"/>
          <w:numId w:val="2"/>
        </w:numPr>
        <w:rPr>
          <w:del w:id="6640" w:author="Shan LI" w:date="2019-02-06T15:37:00Z"/>
          <w:rFonts w:ascii="Arial" w:hAnsi="Arial" w:cs="Arial"/>
          <w:rPrChange w:id="6641" w:author="Shan LI" w:date="2019-02-06T17:56:00Z">
            <w:rPr>
              <w:del w:id="6642" w:author="Shan LI" w:date="2019-02-06T15:37:00Z"/>
              <w:rFonts w:ascii="Arial" w:hAnsi="Arial" w:cs="Arial"/>
            </w:rPr>
          </w:rPrChange>
        </w:rPr>
        <w:pPrChange w:id="6643" w:author="Shan LI" w:date="2019-02-06T15:41:00Z">
          <w:pPr>
            <w:jc w:val="both"/>
          </w:pPr>
        </w:pPrChange>
      </w:pPr>
      <w:bookmarkStart w:id="6644" w:name="_Toc360352"/>
      <w:bookmarkStart w:id="6645" w:name="_Toc420359"/>
      <w:bookmarkEnd w:id="6644"/>
      <w:bookmarkEnd w:id="6645"/>
    </w:p>
    <w:p w14:paraId="061471CC" w14:textId="5856259A" w:rsidR="00F8031F" w:rsidRPr="00F257C6" w:rsidDel="00213565" w:rsidRDefault="00F8031F" w:rsidP="009C645A">
      <w:pPr>
        <w:numPr>
          <w:ilvl w:val="0"/>
          <w:numId w:val="2"/>
        </w:numPr>
        <w:rPr>
          <w:del w:id="6646" w:author="Shan LI" w:date="2019-02-06T15:37:00Z"/>
          <w:rFonts w:ascii="Arial" w:hAnsi="Arial" w:cs="Arial"/>
          <w:lang w:eastAsia="zh-CN"/>
          <w:rPrChange w:id="6647" w:author="Shan LI" w:date="2019-02-06T17:56:00Z">
            <w:rPr>
              <w:del w:id="6648" w:author="Shan LI" w:date="2019-02-06T15:37:00Z"/>
              <w:rFonts w:ascii="Arial" w:hAnsi="Arial" w:cs="Arial"/>
              <w:lang w:eastAsia="zh-CN"/>
            </w:rPr>
          </w:rPrChange>
        </w:rPr>
        <w:pPrChange w:id="6649" w:author="Shan LI" w:date="2019-02-06T15:41:00Z">
          <w:pPr>
            <w:jc w:val="both"/>
          </w:pPr>
        </w:pPrChange>
      </w:pPr>
      <w:del w:id="6650" w:author="Shan LI" w:date="2019-02-06T15:37:00Z">
        <w:r w:rsidRPr="00F257C6" w:rsidDel="00213565">
          <w:rPr>
            <w:rFonts w:ascii="Arial" w:hAnsi="Arial" w:cs="Arial"/>
            <w:rPrChange w:id="6651" w:author="Shan LI" w:date="2019-02-06T17:56:00Z">
              <w:rPr>
                <w:rFonts w:ascii="Arial" w:hAnsi="Arial" w:cs="Arial"/>
              </w:rPr>
            </w:rPrChange>
          </w:rPr>
          <w:tab/>
          <w:delText xml:space="preserve">Avec notre limitation du début de 3 km, </w:delText>
        </w:r>
        <w:r w:rsidRPr="00F257C6" w:rsidDel="00213565">
          <w:rPr>
            <w:rFonts w:ascii="Arial" w:hAnsi="Arial" w:cs="Arial"/>
            <w:lang w:eastAsia="zh-CN"/>
            <w:rPrChange w:id="6652" w:author="Shan LI" w:date="2019-02-06T17:56:00Z">
              <w:rPr>
                <w:rFonts w:ascii="Arial" w:hAnsi="Arial" w:cs="Arial"/>
                <w:lang w:eastAsia="zh-CN"/>
              </w:rPr>
            </w:rPrChange>
          </w:rPr>
          <w:delText>la relation entre la corrélation et la distance devient plus compliquée. Nous pensons qu’il dépend des différents facteurs :</w:delText>
        </w:r>
        <w:bookmarkStart w:id="6653" w:name="_Toc360353"/>
        <w:bookmarkStart w:id="6654" w:name="_Toc420360"/>
        <w:bookmarkEnd w:id="6653"/>
        <w:bookmarkEnd w:id="6654"/>
      </w:del>
    </w:p>
    <w:p w14:paraId="63E52652" w14:textId="5EAD1BEB" w:rsidR="00F8031F" w:rsidRPr="00F257C6" w:rsidDel="00213565" w:rsidRDefault="00F8031F" w:rsidP="009C645A">
      <w:pPr>
        <w:numPr>
          <w:ilvl w:val="0"/>
          <w:numId w:val="2"/>
        </w:numPr>
        <w:rPr>
          <w:del w:id="6655" w:author="Shan LI" w:date="2019-02-06T15:37:00Z"/>
          <w:rFonts w:ascii="Arial" w:hAnsi="Arial" w:cs="Arial"/>
          <w:lang w:eastAsia="zh-CN"/>
          <w:rPrChange w:id="6656" w:author="Shan LI" w:date="2019-02-06T17:56:00Z">
            <w:rPr>
              <w:del w:id="6657" w:author="Shan LI" w:date="2019-02-06T15:37:00Z"/>
              <w:rFonts w:ascii="Arial" w:hAnsi="Arial" w:cs="Arial"/>
              <w:lang w:eastAsia="zh-CN"/>
            </w:rPr>
          </w:rPrChange>
        </w:rPr>
        <w:pPrChange w:id="6658" w:author="Shan LI" w:date="2019-02-06T15:41:00Z">
          <w:pPr>
            <w:pStyle w:val="Pardeliste"/>
            <w:numPr>
              <w:numId w:val="8"/>
            </w:numPr>
            <w:ind w:hanging="360"/>
            <w:jc w:val="both"/>
          </w:pPr>
        </w:pPrChange>
      </w:pPr>
      <w:del w:id="6659" w:author="Shan LI" w:date="2019-02-06T15:37:00Z">
        <w:r w:rsidRPr="00F257C6" w:rsidDel="00213565">
          <w:rPr>
            <w:rFonts w:ascii="Arial" w:hAnsi="Arial" w:cs="Arial"/>
            <w:lang w:eastAsia="zh-CN"/>
            <w:rPrChange w:id="6660" w:author="Shan LI" w:date="2019-02-06T17:56:00Z">
              <w:rPr>
                <w:rFonts w:ascii="Arial" w:hAnsi="Arial" w:cs="Arial"/>
                <w:lang w:eastAsia="zh-CN"/>
              </w:rPr>
            </w:rPrChange>
          </w:rPr>
          <w:delText>La disponibilité des données car pour certaines combinaisons les données sont très limitées qui influencent surement le résultat.</w:delText>
        </w:r>
        <w:bookmarkStart w:id="6661" w:name="_Toc360354"/>
        <w:bookmarkStart w:id="6662" w:name="_Toc420361"/>
        <w:bookmarkEnd w:id="6661"/>
        <w:bookmarkEnd w:id="6662"/>
      </w:del>
    </w:p>
    <w:p w14:paraId="4CD3B9E0" w14:textId="2E361F12" w:rsidR="00F8031F" w:rsidRPr="00F257C6" w:rsidDel="00213565" w:rsidRDefault="00F8031F" w:rsidP="009C645A">
      <w:pPr>
        <w:numPr>
          <w:ilvl w:val="0"/>
          <w:numId w:val="2"/>
        </w:numPr>
        <w:rPr>
          <w:del w:id="6663" w:author="Shan LI" w:date="2019-02-06T15:37:00Z"/>
          <w:rFonts w:ascii="Arial" w:hAnsi="Arial" w:cs="Arial"/>
          <w:lang w:eastAsia="zh-CN"/>
          <w:rPrChange w:id="6664" w:author="Shan LI" w:date="2019-02-06T17:56:00Z">
            <w:rPr>
              <w:del w:id="6665" w:author="Shan LI" w:date="2019-02-06T15:37:00Z"/>
              <w:rFonts w:ascii="Arial" w:hAnsi="Arial" w:cs="Arial"/>
              <w:lang w:eastAsia="zh-CN"/>
            </w:rPr>
          </w:rPrChange>
        </w:rPr>
        <w:pPrChange w:id="6666" w:author="Shan LI" w:date="2019-02-06T15:41:00Z">
          <w:pPr>
            <w:pStyle w:val="Pardeliste"/>
            <w:numPr>
              <w:numId w:val="8"/>
            </w:numPr>
            <w:ind w:hanging="360"/>
            <w:jc w:val="both"/>
          </w:pPr>
        </w:pPrChange>
      </w:pPr>
      <w:del w:id="6667" w:author="Shan LI" w:date="2019-02-06T15:37:00Z">
        <w:r w:rsidRPr="00F257C6" w:rsidDel="00213565">
          <w:rPr>
            <w:rFonts w:ascii="Arial" w:hAnsi="Arial" w:cs="Arial"/>
            <w:lang w:eastAsia="zh-CN"/>
            <w:rPrChange w:id="6668" w:author="Shan LI" w:date="2019-02-06T17:56:00Z">
              <w:rPr>
                <w:rFonts w:ascii="Arial" w:hAnsi="Arial" w:cs="Arial"/>
                <w:lang w:eastAsia="zh-CN"/>
              </w:rPr>
            </w:rPrChange>
          </w:rPr>
          <w:delText>Pour la hauteur de l’eau, les données journalières sont calculées par la moyenne de toutes récoltes du jour. La fréquence de récolte est variée, qui dépends de la station et de la période de crue par exemple. Cette caractéristique des données augmente la variabilité des données d’une station à une autre.</w:delText>
        </w:r>
        <w:bookmarkStart w:id="6669" w:name="_Toc360355"/>
        <w:bookmarkStart w:id="6670" w:name="_Toc420362"/>
        <w:bookmarkEnd w:id="6669"/>
        <w:bookmarkEnd w:id="6670"/>
      </w:del>
    </w:p>
    <w:p w14:paraId="731530ED" w14:textId="467E248D" w:rsidR="00F8031F" w:rsidRPr="00F257C6" w:rsidDel="00213565" w:rsidRDefault="00F8031F" w:rsidP="009C645A">
      <w:pPr>
        <w:numPr>
          <w:ilvl w:val="0"/>
          <w:numId w:val="2"/>
        </w:numPr>
        <w:rPr>
          <w:del w:id="6671" w:author="Shan LI" w:date="2019-02-06T15:37:00Z"/>
          <w:rFonts w:ascii="Arial" w:hAnsi="Arial" w:cs="Arial"/>
          <w:lang w:eastAsia="zh-CN"/>
          <w:rPrChange w:id="6672" w:author="Shan LI" w:date="2019-02-06T17:56:00Z">
            <w:rPr>
              <w:del w:id="6673" w:author="Shan LI" w:date="2019-02-06T15:37:00Z"/>
              <w:rFonts w:ascii="Arial" w:hAnsi="Arial" w:cs="Arial"/>
              <w:lang w:eastAsia="zh-CN"/>
            </w:rPr>
          </w:rPrChange>
        </w:rPr>
        <w:pPrChange w:id="6674" w:author="Shan LI" w:date="2019-02-06T15:41:00Z">
          <w:pPr>
            <w:pStyle w:val="Pardeliste"/>
            <w:numPr>
              <w:numId w:val="8"/>
            </w:numPr>
            <w:ind w:hanging="360"/>
            <w:jc w:val="both"/>
          </w:pPr>
        </w:pPrChange>
      </w:pPr>
      <w:del w:id="6675" w:author="Shan LI" w:date="2019-02-06T15:37:00Z">
        <w:r w:rsidRPr="00F257C6" w:rsidDel="00213565">
          <w:rPr>
            <w:rFonts w:ascii="Arial" w:hAnsi="Arial" w:cs="Arial"/>
            <w:lang w:eastAsia="zh-CN"/>
            <w:rPrChange w:id="6676" w:author="Shan LI" w:date="2019-02-06T17:56:00Z">
              <w:rPr>
                <w:rFonts w:ascii="Arial" w:hAnsi="Arial" w:cs="Arial"/>
                <w:lang w:eastAsia="zh-CN"/>
              </w:rPr>
            </w:rPrChange>
          </w:rPr>
          <w:delText xml:space="preserve">La localisation des stations </w:delText>
        </w:r>
        <w:r w:rsidR="00514A1A" w:rsidRPr="00F257C6" w:rsidDel="00213565">
          <w:rPr>
            <w:rFonts w:ascii="Arial" w:hAnsi="Arial" w:cs="Arial"/>
            <w:lang w:eastAsia="zh-CN"/>
            <w:rPrChange w:id="6677" w:author="Shan LI" w:date="2019-02-06T17:56:00Z">
              <w:rPr>
                <w:rFonts w:ascii="Arial" w:hAnsi="Arial" w:cs="Arial"/>
                <w:lang w:eastAsia="zh-CN"/>
              </w:rPr>
            </w:rPrChange>
          </w:rPr>
          <w:delText>joue</w:delText>
        </w:r>
        <w:r w:rsidRPr="00F257C6" w:rsidDel="00213565">
          <w:rPr>
            <w:rFonts w:ascii="Arial" w:hAnsi="Arial" w:cs="Arial"/>
            <w:lang w:eastAsia="zh-CN"/>
            <w:rPrChange w:id="6678" w:author="Shan LI" w:date="2019-02-06T17:56:00Z">
              <w:rPr>
                <w:rFonts w:ascii="Arial" w:hAnsi="Arial" w:cs="Arial"/>
                <w:lang w:eastAsia="zh-CN"/>
              </w:rPr>
            </w:rPrChange>
          </w:rPr>
          <w:delText xml:space="preserve"> aussi </w:delText>
        </w:r>
        <w:r w:rsidR="00514A1A" w:rsidRPr="00F257C6" w:rsidDel="00213565">
          <w:rPr>
            <w:rFonts w:ascii="Arial" w:hAnsi="Arial" w:cs="Arial"/>
            <w:lang w:eastAsia="zh-CN"/>
            <w:rPrChange w:id="6679" w:author="Shan LI" w:date="2019-02-06T17:56:00Z">
              <w:rPr>
                <w:rFonts w:ascii="Arial" w:hAnsi="Arial" w:cs="Arial"/>
                <w:lang w:eastAsia="zh-CN"/>
              </w:rPr>
            </w:rPrChange>
          </w:rPr>
          <w:delText xml:space="preserve">un rôle fondamental. La distance géographique n’a pas pu prendre en compte de la géographie et la topographie des stations. </w:delText>
        </w:r>
        <w:bookmarkStart w:id="6680" w:name="_Toc360356"/>
        <w:bookmarkStart w:id="6681" w:name="_Toc420363"/>
        <w:bookmarkEnd w:id="6680"/>
        <w:bookmarkEnd w:id="6681"/>
      </w:del>
    </w:p>
    <w:p w14:paraId="25289231" w14:textId="704D05EB" w:rsidR="00641343" w:rsidRPr="00F257C6" w:rsidDel="00213565" w:rsidRDefault="00641343" w:rsidP="009C645A">
      <w:pPr>
        <w:numPr>
          <w:ilvl w:val="0"/>
          <w:numId w:val="2"/>
        </w:numPr>
        <w:rPr>
          <w:del w:id="6682" w:author="Shan LI" w:date="2019-02-06T15:37:00Z"/>
          <w:rFonts w:ascii="Arial" w:hAnsi="Arial" w:cs="Arial"/>
          <w:lang w:eastAsia="zh-CN"/>
          <w:rPrChange w:id="6683" w:author="Shan LI" w:date="2019-02-06T17:56:00Z">
            <w:rPr>
              <w:del w:id="6684" w:author="Shan LI" w:date="2019-02-06T15:37:00Z"/>
              <w:rFonts w:ascii="Arial" w:hAnsi="Arial" w:cs="Arial"/>
              <w:lang w:eastAsia="zh-CN"/>
            </w:rPr>
          </w:rPrChange>
        </w:rPr>
        <w:pPrChange w:id="6685" w:author="Shan LI" w:date="2019-02-06T15:41:00Z">
          <w:pPr>
            <w:jc w:val="both"/>
          </w:pPr>
        </w:pPrChange>
      </w:pPr>
      <w:bookmarkStart w:id="6686" w:name="_Toc360357"/>
      <w:bookmarkStart w:id="6687" w:name="_Toc420364"/>
      <w:bookmarkEnd w:id="6686"/>
      <w:bookmarkEnd w:id="6687"/>
    </w:p>
    <w:p w14:paraId="3881F86F" w14:textId="65D5B9C6" w:rsidR="00127999" w:rsidRPr="00F257C6" w:rsidDel="00213565" w:rsidRDefault="00492CE4" w:rsidP="009C645A">
      <w:pPr>
        <w:numPr>
          <w:ilvl w:val="0"/>
          <w:numId w:val="2"/>
        </w:numPr>
        <w:rPr>
          <w:del w:id="6688" w:author="Shan LI" w:date="2019-02-06T15:37:00Z"/>
          <w:rFonts w:ascii="Arial" w:hAnsi="Arial" w:cs="Arial"/>
          <w:lang w:eastAsia="zh-CN"/>
          <w:rPrChange w:id="6689" w:author="Shan LI" w:date="2019-02-06T17:56:00Z">
            <w:rPr>
              <w:del w:id="6690" w:author="Shan LI" w:date="2019-02-06T15:37:00Z"/>
              <w:rFonts w:ascii="Arial" w:hAnsi="Arial" w:cs="Arial"/>
              <w:lang w:eastAsia="zh-CN"/>
            </w:rPr>
          </w:rPrChange>
        </w:rPr>
        <w:pPrChange w:id="6691" w:author="Shan LI" w:date="2019-02-06T15:41:00Z">
          <w:pPr/>
        </w:pPrChange>
      </w:pPr>
      <w:del w:id="6692" w:author="Shan LI" w:date="2019-02-06T15:37:00Z">
        <w:r w:rsidRPr="00F257C6" w:rsidDel="00213565">
          <w:rPr>
            <w:rFonts w:ascii="Arial" w:hAnsi="Arial" w:cs="Arial"/>
            <w:noProof/>
            <w:lang w:eastAsia="fr-FR"/>
            <w:rPrChange w:id="6693" w:author="Shan LI" w:date="2019-02-06T17:56:00Z">
              <w:rPr>
                <w:noProof/>
                <w:lang w:eastAsia="fr-FR"/>
              </w:rPr>
            </w:rPrChange>
          </w:rPr>
          <w:drawing>
            <wp:inline distT="0" distB="0" distL="0" distR="0" wp14:anchorId="39A5338F" wp14:editId="1FB24CA0">
              <wp:extent cx="5756910" cy="2968625"/>
              <wp:effectExtent l="0" t="0" r="8890" b="317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6910" cy="2968625"/>
                      </a:xfrm>
                      <a:prstGeom prst="rect">
                        <a:avLst/>
                      </a:prstGeom>
                    </pic:spPr>
                  </pic:pic>
                </a:graphicData>
              </a:graphic>
            </wp:inline>
          </w:drawing>
        </w:r>
        <w:bookmarkStart w:id="6694" w:name="_Toc360358"/>
        <w:bookmarkStart w:id="6695" w:name="_Toc420365"/>
        <w:bookmarkEnd w:id="6694"/>
        <w:bookmarkEnd w:id="6695"/>
      </w:del>
    </w:p>
    <w:p w14:paraId="3F8A64D0" w14:textId="7C5E561F" w:rsidR="00822AE3" w:rsidRPr="00F257C6" w:rsidDel="00213565" w:rsidRDefault="0046383E" w:rsidP="009C645A">
      <w:pPr>
        <w:numPr>
          <w:ilvl w:val="0"/>
          <w:numId w:val="2"/>
        </w:numPr>
        <w:rPr>
          <w:del w:id="6696" w:author="Shan LI" w:date="2019-02-06T15:37:00Z"/>
          <w:rFonts w:ascii="Arial" w:hAnsi="Arial" w:cs="Arial"/>
          <w:i/>
          <w:color w:val="44546A" w:themeColor="text2"/>
          <w:sz w:val="18"/>
          <w:szCs w:val="18"/>
          <w:rPrChange w:id="6697" w:author="Shan LI" w:date="2019-02-06T17:56:00Z">
            <w:rPr>
              <w:del w:id="6698" w:author="Shan LI" w:date="2019-02-06T15:37:00Z"/>
              <w:i/>
              <w:color w:val="44546A" w:themeColor="text2"/>
              <w:sz w:val="18"/>
              <w:szCs w:val="18"/>
            </w:rPr>
          </w:rPrChange>
        </w:rPr>
        <w:pPrChange w:id="6699" w:author="Shan LI" w:date="2019-02-06T15:41:00Z">
          <w:pPr/>
        </w:pPrChange>
      </w:pPr>
      <w:del w:id="6700" w:author="Shan LI" w:date="2019-02-06T15:37:00Z">
        <w:r w:rsidRPr="00F257C6" w:rsidDel="00213565">
          <w:rPr>
            <w:rFonts w:ascii="Arial" w:hAnsi="Arial" w:cs="Arial"/>
            <w:i/>
            <w:color w:val="44546A" w:themeColor="text2"/>
            <w:sz w:val="18"/>
            <w:szCs w:val="18"/>
            <w:rPrChange w:id="6701" w:author="Shan LI" w:date="2019-02-06T17:56:00Z">
              <w:rPr>
                <w:i/>
                <w:color w:val="44546A" w:themeColor="text2"/>
                <w:sz w:val="18"/>
                <w:szCs w:val="18"/>
              </w:rPr>
            </w:rPrChange>
          </w:rPr>
          <w:delText xml:space="preserve">Figure </w:delText>
        </w:r>
        <w:r w:rsidRPr="00F257C6" w:rsidDel="00213565">
          <w:rPr>
            <w:rFonts w:ascii="Arial" w:hAnsi="Arial" w:cs="Arial"/>
            <w:i/>
            <w:color w:val="44546A" w:themeColor="text2"/>
            <w:sz w:val="18"/>
            <w:szCs w:val="18"/>
            <w:rPrChange w:id="6702" w:author="Shan LI" w:date="2019-02-06T17:56:00Z">
              <w:rPr>
                <w:i/>
                <w:color w:val="44546A" w:themeColor="text2"/>
                <w:sz w:val="18"/>
                <w:szCs w:val="18"/>
              </w:rPr>
            </w:rPrChange>
          </w:rPr>
          <w:fldChar w:fldCharType="begin"/>
        </w:r>
        <w:r w:rsidRPr="00F257C6" w:rsidDel="00213565">
          <w:rPr>
            <w:rFonts w:ascii="Arial" w:hAnsi="Arial" w:cs="Arial"/>
            <w:i/>
            <w:color w:val="44546A" w:themeColor="text2"/>
            <w:sz w:val="18"/>
            <w:szCs w:val="18"/>
            <w:rPrChange w:id="6703" w:author="Shan LI" w:date="2019-02-06T17:56:00Z">
              <w:rPr>
                <w:i/>
                <w:color w:val="44546A" w:themeColor="text2"/>
                <w:sz w:val="18"/>
                <w:szCs w:val="18"/>
              </w:rPr>
            </w:rPrChange>
          </w:rPr>
          <w:delInstrText xml:space="preserve"> SEQ Figure \* ARABIC </w:delInstrText>
        </w:r>
        <w:r w:rsidRPr="00F257C6" w:rsidDel="00213565">
          <w:rPr>
            <w:rFonts w:ascii="Arial" w:hAnsi="Arial" w:cs="Arial"/>
            <w:i/>
            <w:color w:val="44546A" w:themeColor="text2"/>
            <w:sz w:val="18"/>
            <w:szCs w:val="18"/>
            <w:rPrChange w:id="6704" w:author="Shan LI" w:date="2019-02-06T17:56:00Z">
              <w:rPr>
                <w:i/>
                <w:color w:val="44546A" w:themeColor="text2"/>
                <w:sz w:val="18"/>
                <w:szCs w:val="18"/>
              </w:rPr>
            </w:rPrChange>
          </w:rPr>
          <w:fldChar w:fldCharType="separate"/>
        </w:r>
        <w:r w:rsidRPr="00F257C6" w:rsidDel="00213565">
          <w:rPr>
            <w:rFonts w:ascii="Arial" w:hAnsi="Arial" w:cs="Arial"/>
            <w:i/>
            <w:noProof/>
            <w:color w:val="44546A" w:themeColor="text2"/>
            <w:sz w:val="18"/>
            <w:szCs w:val="18"/>
            <w:rPrChange w:id="6705" w:author="Shan LI" w:date="2019-02-06T17:56:00Z">
              <w:rPr>
                <w:i/>
                <w:noProof/>
                <w:color w:val="44546A" w:themeColor="text2"/>
                <w:sz w:val="18"/>
                <w:szCs w:val="18"/>
              </w:rPr>
            </w:rPrChange>
          </w:rPr>
          <w:delText>27</w:delText>
        </w:r>
        <w:r w:rsidRPr="00F257C6" w:rsidDel="00213565">
          <w:rPr>
            <w:rFonts w:ascii="Arial" w:hAnsi="Arial" w:cs="Arial"/>
            <w:i/>
            <w:color w:val="44546A" w:themeColor="text2"/>
            <w:sz w:val="18"/>
            <w:szCs w:val="18"/>
            <w:rPrChange w:id="6706" w:author="Shan LI" w:date="2019-02-06T17:56:00Z">
              <w:rPr>
                <w:i/>
                <w:color w:val="44546A" w:themeColor="text2"/>
                <w:sz w:val="18"/>
                <w:szCs w:val="18"/>
              </w:rPr>
            </w:rPrChange>
          </w:rPr>
          <w:fldChar w:fldCharType="end"/>
        </w:r>
        <w:r w:rsidRPr="00F257C6" w:rsidDel="00213565">
          <w:rPr>
            <w:rFonts w:ascii="Arial" w:hAnsi="Arial" w:cs="Arial"/>
            <w:i/>
            <w:color w:val="44546A" w:themeColor="text2"/>
            <w:sz w:val="18"/>
            <w:szCs w:val="18"/>
            <w:rPrChange w:id="6707" w:author="Shan LI" w:date="2019-02-06T17:56:00Z">
              <w:rPr>
                <w:i/>
                <w:color w:val="44546A" w:themeColor="text2"/>
                <w:sz w:val="18"/>
                <w:szCs w:val="18"/>
              </w:rPr>
            </w:rPrChange>
          </w:rPr>
          <w:delText> : relation entre les corrélations des combinaisons et la distance géographique du bassin versant Lézarde.</w:delText>
        </w:r>
        <w:bookmarkStart w:id="6708" w:name="_Toc360359"/>
        <w:bookmarkStart w:id="6709" w:name="_Toc420366"/>
        <w:bookmarkEnd w:id="6708"/>
        <w:bookmarkEnd w:id="6709"/>
      </w:del>
    </w:p>
    <w:p w14:paraId="6DBEE9CD" w14:textId="12B29C7A" w:rsidR="0046383E" w:rsidRPr="00F257C6" w:rsidDel="00213565" w:rsidRDefault="0046383E" w:rsidP="009C645A">
      <w:pPr>
        <w:numPr>
          <w:ilvl w:val="0"/>
          <w:numId w:val="2"/>
        </w:numPr>
        <w:rPr>
          <w:del w:id="6710" w:author="Shan LI" w:date="2019-02-06T15:37:00Z"/>
          <w:rFonts w:ascii="Arial" w:hAnsi="Arial" w:cs="Arial"/>
          <w:lang w:eastAsia="zh-CN"/>
          <w:rPrChange w:id="6711" w:author="Shan LI" w:date="2019-02-06T17:56:00Z">
            <w:rPr>
              <w:del w:id="6712" w:author="Shan LI" w:date="2019-02-06T15:37:00Z"/>
              <w:lang w:eastAsia="zh-CN"/>
            </w:rPr>
          </w:rPrChange>
        </w:rPr>
        <w:pPrChange w:id="6713" w:author="Shan LI" w:date="2019-02-06T15:41:00Z">
          <w:pPr/>
        </w:pPrChange>
      </w:pPr>
      <w:bookmarkStart w:id="6714" w:name="_Toc360360"/>
      <w:bookmarkStart w:id="6715" w:name="_Toc420367"/>
      <w:bookmarkEnd w:id="6714"/>
      <w:bookmarkEnd w:id="6715"/>
    </w:p>
    <w:p w14:paraId="501C4D31" w14:textId="6929A9D1" w:rsidR="0046383E" w:rsidRPr="00F257C6" w:rsidDel="00213565" w:rsidRDefault="0046383E" w:rsidP="009C645A">
      <w:pPr>
        <w:numPr>
          <w:ilvl w:val="0"/>
          <w:numId w:val="2"/>
        </w:numPr>
        <w:rPr>
          <w:del w:id="6716" w:author="Shan LI" w:date="2019-02-06T15:37:00Z"/>
          <w:rFonts w:ascii="Arial" w:hAnsi="Arial" w:cs="Arial"/>
          <w:lang w:eastAsia="zh-CN"/>
          <w:rPrChange w:id="6717" w:author="Shan LI" w:date="2019-02-06T17:56:00Z">
            <w:rPr>
              <w:del w:id="6718" w:author="Shan LI" w:date="2019-02-06T15:37:00Z"/>
              <w:rFonts w:ascii="Arial" w:hAnsi="Arial" w:cs="Arial"/>
              <w:lang w:eastAsia="zh-CN"/>
            </w:rPr>
          </w:rPrChange>
        </w:rPr>
        <w:pPrChange w:id="6719" w:author="Shan LI" w:date="2019-02-06T15:41:00Z">
          <w:pPr/>
        </w:pPrChange>
      </w:pPr>
      <w:bookmarkStart w:id="6720" w:name="_Toc360361"/>
      <w:bookmarkStart w:id="6721" w:name="_Toc420368"/>
      <w:bookmarkEnd w:id="6720"/>
      <w:bookmarkEnd w:id="6721"/>
    </w:p>
    <w:p w14:paraId="0100F70F" w14:textId="7E64AB49" w:rsidR="009F085D" w:rsidRPr="00F257C6" w:rsidDel="00213565" w:rsidRDefault="009F085D" w:rsidP="009C645A">
      <w:pPr>
        <w:numPr>
          <w:ilvl w:val="0"/>
          <w:numId w:val="2"/>
        </w:numPr>
        <w:rPr>
          <w:del w:id="6722" w:author="Shan LI" w:date="2019-02-06T15:37:00Z"/>
          <w:rFonts w:ascii="Arial" w:hAnsi="Arial" w:cs="Arial"/>
          <w:rPrChange w:id="6723" w:author="Shan LI" w:date="2019-02-06T17:56:00Z">
            <w:rPr>
              <w:del w:id="6724" w:author="Shan LI" w:date="2019-02-06T15:37:00Z"/>
              <w:rFonts w:ascii="Arial" w:hAnsi="Arial" w:cs="Arial"/>
            </w:rPr>
          </w:rPrChange>
        </w:rPr>
        <w:pPrChange w:id="6725" w:author="Shan LI" w:date="2019-02-06T15:41:00Z">
          <w:pPr/>
        </w:pPrChange>
      </w:pPr>
      <w:bookmarkStart w:id="6726" w:name="_Toc360362"/>
      <w:bookmarkStart w:id="6727" w:name="_Toc420369"/>
      <w:bookmarkEnd w:id="6726"/>
      <w:bookmarkEnd w:id="6727"/>
    </w:p>
    <w:p w14:paraId="2CD71004" w14:textId="770C1317" w:rsidR="0019710D" w:rsidRPr="00F257C6" w:rsidDel="00213565" w:rsidRDefault="0019710D" w:rsidP="009C645A">
      <w:pPr>
        <w:numPr>
          <w:ilvl w:val="0"/>
          <w:numId w:val="2"/>
        </w:numPr>
        <w:rPr>
          <w:del w:id="6728" w:author="Shan LI" w:date="2019-02-06T15:37:00Z"/>
          <w:rFonts w:ascii="Arial" w:hAnsi="Arial" w:cs="Arial"/>
          <w:lang w:eastAsia="zh-CN"/>
          <w:rPrChange w:id="6729" w:author="Shan LI" w:date="2019-02-06T17:56:00Z">
            <w:rPr>
              <w:del w:id="6730" w:author="Shan LI" w:date="2019-02-06T15:37:00Z"/>
              <w:rFonts w:ascii="Arial" w:hAnsi="Arial" w:cs="Arial"/>
              <w:lang w:eastAsia="zh-CN"/>
            </w:rPr>
          </w:rPrChange>
        </w:rPr>
        <w:sectPr w:rsidR="0019710D" w:rsidRPr="00F257C6" w:rsidDel="00213565" w:rsidSect="00422024">
          <w:pgSz w:w="11900" w:h="16840"/>
          <w:pgMar w:top="1417" w:right="1417" w:bottom="1417" w:left="1417" w:header="708" w:footer="708" w:gutter="0"/>
          <w:cols w:space="708"/>
          <w:docGrid w:linePitch="360"/>
        </w:sectPr>
        <w:pPrChange w:id="6731" w:author="Shan LI" w:date="2019-02-06T15:41:00Z">
          <w:pPr>
            <w:pStyle w:val="Titre2"/>
          </w:pPr>
        </w:pPrChange>
      </w:pPr>
    </w:p>
    <w:p w14:paraId="4F3AE896" w14:textId="70501748" w:rsidR="00D16829" w:rsidRPr="00F257C6" w:rsidDel="00213565" w:rsidRDefault="009F085D" w:rsidP="009C645A">
      <w:pPr>
        <w:numPr>
          <w:ilvl w:val="0"/>
          <w:numId w:val="2"/>
        </w:numPr>
        <w:rPr>
          <w:del w:id="6732" w:author="Shan LI" w:date="2019-02-06T15:37:00Z"/>
          <w:rFonts w:ascii="Arial" w:hAnsi="Arial" w:cs="Arial"/>
          <w:lang w:eastAsia="zh-CN"/>
          <w:rPrChange w:id="6733" w:author="Shan LI" w:date="2019-02-06T17:56:00Z">
            <w:rPr>
              <w:del w:id="6734" w:author="Shan LI" w:date="2019-02-06T15:37:00Z"/>
              <w:rFonts w:ascii="Arial" w:hAnsi="Arial" w:cs="Arial"/>
              <w:lang w:eastAsia="zh-CN"/>
            </w:rPr>
          </w:rPrChange>
        </w:rPr>
        <w:pPrChange w:id="6735" w:author="Shan LI" w:date="2019-02-06T15:41:00Z">
          <w:pPr>
            <w:pStyle w:val="Titre2"/>
          </w:pPr>
        </w:pPrChange>
      </w:pPr>
      <w:del w:id="6736" w:author="Shan LI" w:date="2019-02-06T15:37:00Z">
        <w:r w:rsidRPr="00F257C6" w:rsidDel="00213565">
          <w:rPr>
            <w:rFonts w:ascii="Arial" w:hAnsi="Arial" w:cs="Arial"/>
            <w:lang w:eastAsia="zh-CN"/>
            <w:rPrChange w:id="6737" w:author="Shan LI" w:date="2019-02-06T17:56:00Z">
              <w:rPr>
                <w:rFonts w:ascii="Arial" w:hAnsi="Arial" w:cs="Arial"/>
                <w:lang w:eastAsia="zh-CN"/>
              </w:rPr>
            </w:rPrChange>
          </w:rPr>
          <w:delText>3.3 Bassin versant Madame</w:delText>
        </w:r>
        <w:bookmarkStart w:id="6738" w:name="_Toc360363"/>
        <w:bookmarkStart w:id="6739" w:name="_Toc420370"/>
        <w:bookmarkEnd w:id="6738"/>
        <w:bookmarkEnd w:id="6739"/>
      </w:del>
    </w:p>
    <w:p w14:paraId="3D35F6C3" w14:textId="7EC2BC95" w:rsidR="0019710D" w:rsidRPr="00F257C6" w:rsidDel="00213565" w:rsidRDefault="0019710D" w:rsidP="009C645A">
      <w:pPr>
        <w:numPr>
          <w:ilvl w:val="0"/>
          <w:numId w:val="2"/>
        </w:numPr>
        <w:rPr>
          <w:del w:id="6740" w:author="Shan LI" w:date="2019-02-06T15:37:00Z"/>
          <w:rFonts w:ascii="Arial" w:hAnsi="Arial" w:cs="Arial"/>
          <w:rPrChange w:id="6741" w:author="Shan LI" w:date="2019-02-06T17:56:00Z">
            <w:rPr>
              <w:del w:id="6742" w:author="Shan LI" w:date="2019-02-06T15:37:00Z"/>
              <w:rFonts w:ascii="Arial" w:hAnsi="Arial" w:cs="Arial"/>
            </w:rPr>
          </w:rPrChange>
        </w:rPr>
        <w:pPrChange w:id="6743" w:author="Shan LI" w:date="2019-02-06T15:41:00Z">
          <w:pPr>
            <w:pStyle w:val="Titre3"/>
          </w:pPr>
        </w:pPrChange>
      </w:pPr>
      <w:del w:id="6744" w:author="Shan LI" w:date="2019-02-06T15:37:00Z">
        <w:r w:rsidRPr="00F257C6" w:rsidDel="00213565">
          <w:rPr>
            <w:rFonts w:ascii="Arial" w:hAnsi="Arial" w:cs="Arial"/>
            <w:rPrChange w:id="6745" w:author="Shan LI" w:date="2019-02-06T17:56:00Z">
              <w:rPr>
                <w:rFonts w:ascii="Arial" w:hAnsi="Arial" w:cs="Arial"/>
              </w:rPr>
            </w:rPrChange>
          </w:rPr>
          <w:delText>3.3.1 Représentation du Bassin versant</w:delText>
        </w:r>
        <w:bookmarkStart w:id="6746" w:name="_Toc360364"/>
        <w:bookmarkStart w:id="6747" w:name="_Toc420371"/>
        <w:bookmarkEnd w:id="6746"/>
        <w:bookmarkEnd w:id="6747"/>
      </w:del>
    </w:p>
    <w:p w14:paraId="097F3425" w14:textId="77465928" w:rsidR="0019710D" w:rsidRPr="00F257C6" w:rsidDel="00213565" w:rsidRDefault="0019710D" w:rsidP="009C645A">
      <w:pPr>
        <w:numPr>
          <w:ilvl w:val="0"/>
          <w:numId w:val="2"/>
        </w:numPr>
        <w:rPr>
          <w:del w:id="6748" w:author="Shan LI" w:date="2019-02-06T15:37:00Z"/>
          <w:rFonts w:ascii="Arial" w:hAnsi="Arial" w:cs="Arial"/>
          <w:lang w:eastAsia="zh-CN"/>
          <w:rPrChange w:id="6749" w:author="Shan LI" w:date="2019-02-06T17:56:00Z">
            <w:rPr>
              <w:del w:id="6750" w:author="Shan LI" w:date="2019-02-06T15:37:00Z"/>
              <w:rFonts w:ascii="Arial" w:hAnsi="Arial" w:cs="Arial"/>
              <w:lang w:eastAsia="zh-CN"/>
            </w:rPr>
          </w:rPrChange>
        </w:rPr>
        <w:pPrChange w:id="6751" w:author="Shan LI" w:date="2019-02-06T15:41:00Z">
          <w:pPr/>
        </w:pPrChange>
      </w:pPr>
      <w:bookmarkStart w:id="6752" w:name="_Toc360365"/>
      <w:bookmarkStart w:id="6753" w:name="_Toc420372"/>
      <w:bookmarkEnd w:id="6752"/>
      <w:bookmarkEnd w:id="6753"/>
    </w:p>
    <w:p w14:paraId="12200C67" w14:textId="3F2A2B40" w:rsidR="001221B7" w:rsidRPr="00F257C6" w:rsidDel="00213565" w:rsidRDefault="001221B7" w:rsidP="009C645A">
      <w:pPr>
        <w:numPr>
          <w:ilvl w:val="0"/>
          <w:numId w:val="2"/>
        </w:numPr>
        <w:rPr>
          <w:del w:id="6754" w:author="Shan LI" w:date="2019-02-06T15:37:00Z"/>
          <w:rFonts w:ascii="Arial" w:hAnsi="Arial" w:cs="Arial"/>
          <w:lang w:eastAsia="zh-CN"/>
          <w:rPrChange w:id="6755" w:author="Shan LI" w:date="2019-02-06T17:56:00Z">
            <w:rPr>
              <w:del w:id="6756" w:author="Shan LI" w:date="2019-02-06T15:37:00Z"/>
              <w:rFonts w:ascii="Arial" w:hAnsi="Arial" w:cs="Arial"/>
              <w:lang w:eastAsia="zh-CN"/>
            </w:rPr>
          </w:rPrChange>
        </w:rPr>
        <w:pPrChange w:id="6757" w:author="Shan LI" w:date="2019-02-06T15:41:00Z">
          <w:pPr/>
        </w:pPrChange>
      </w:pPr>
      <w:del w:id="6758" w:author="Shan LI" w:date="2019-02-06T15:37:00Z">
        <w:r w:rsidRPr="00F257C6" w:rsidDel="00213565">
          <w:rPr>
            <w:rFonts w:ascii="Arial" w:hAnsi="Arial" w:cs="Arial"/>
            <w:noProof/>
            <w:lang w:eastAsia="fr-FR"/>
            <w:rPrChange w:id="6759" w:author="Shan LI" w:date="2019-02-06T17:56:00Z">
              <w:rPr>
                <w:rFonts w:ascii="Arial" w:hAnsi="Arial" w:cs="Arial" w:hint="eastAsia"/>
                <w:noProof/>
                <w:lang w:eastAsia="fr-FR"/>
              </w:rPr>
            </w:rPrChange>
          </w:rPr>
          <w:drawing>
            <wp:inline distT="0" distB="0" distL="0" distR="0" wp14:anchorId="7264659A" wp14:editId="2F76F15E">
              <wp:extent cx="5756910" cy="4067810"/>
              <wp:effectExtent l="25400" t="25400" r="34290" b="2159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VMadame.pdf"/>
                      <pic:cNvPicPr/>
                    </pic:nvPicPr>
                    <pic:blipFill>
                      <a:blip r:embed="rId63">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bookmarkStart w:id="6760" w:name="_Toc360366"/>
        <w:bookmarkStart w:id="6761" w:name="_Toc420373"/>
        <w:bookmarkEnd w:id="6760"/>
        <w:bookmarkEnd w:id="6761"/>
      </w:del>
    </w:p>
    <w:p w14:paraId="0657E566" w14:textId="233A7EF7" w:rsidR="001221B7" w:rsidRPr="00F257C6" w:rsidDel="00213565" w:rsidRDefault="001221B7" w:rsidP="009C645A">
      <w:pPr>
        <w:numPr>
          <w:ilvl w:val="0"/>
          <w:numId w:val="2"/>
        </w:numPr>
        <w:rPr>
          <w:del w:id="6762" w:author="Shan LI" w:date="2019-02-06T15:37:00Z"/>
          <w:rFonts w:ascii="Arial" w:hAnsi="Arial" w:cs="Arial"/>
          <w:lang w:eastAsia="zh-CN"/>
          <w:rPrChange w:id="6763" w:author="Shan LI" w:date="2019-02-06T17:56:00Z">
            <w:rPr>
              <w:del w:id="6764" w:author="Shan LI" w:date="2019-02-06T15:37:00Z"/>
              <w:rFonts w:ascii="Arial" w:hAnsi="Arial" w:cs="Arial"/>
              <w:lang w:eastAsia="zh-CN"/>
            </w:rPr>
          </w:rPrChange>
        </w:rPr>
        <w:pPrChange w:id="6765" w:author="Shan LI" w:date="2019-02-06T15:41:00Z">
          <w:pPr>
            <w:pStyle w:val="Lgende"/>
          </w:pPr>
        </w:pPrChange>
      </w:pPr>
      <w:del w:id="6766" w:author="Shan LI" w:date="2019-02-06T15:37:00Z">
        <w:r w:rsidRPr="00F257C6" w:rsidDel="00213565">
          <w:rPr>
            <w:rFonts w:ascii="Arial" w:hAnsi="Arial" w:cs="Arial"/>
            <w:rPrChange w:id="6767" w:author="Shan LI" w:date="2019-02-06T17:56:00Z">
              <w:rPr/>
            </w:rPrChange>
          </w:rPr>
          <w:delText xml:space="preserve">Figure </w:delText>
        </w:r>
        <w:r w:rsidR="00E14B78" w:rsidRPr="00F257C6" w:rsidDel="00213565">
          <w:rPr>
            <w:rFonts w:ascii="Arial" w:hAnsi="Arial" w:cs="Arial"/>
            <w:rPrChange w:id="6768" w:author="Shan LI" w:date="2019-02-06T17:56:00Z">
              <w:rPr/>
            </w:rPrChange>
          </w:rPr>
          <w:fldChar w:fldCharType="begin"/>
        </w:r>
        <w:r w:rsidR="00E14B78" w:rsidRPr="00F257C6" w:rsidDel="00213565">
          <w:rPr>
            <w:rFonts w:ascii="Arial" w:hAnsi="Arial" w:cs="Arial"/>
            <w:rPrChange w:id="6769" w:author="Shan LI" w:date="2019-02-06T17:56:00Z">
              <w:rPr/>
            </w:rPrChange>
          </w:rPr>
          <w:delInstrText xml:space="preserve"> SEQ Figure \* ARABIC </w:delInstrText>
        </w:r>
        <w:r w:rsidR="00E14B78" w:rsidRPr="00F257C6" w:rsidDel="00213565">
          <w:rPr>
            <w:rFonts w:ascii="Arial" w:hAnsi="Arial" w:cs="Arial"/>
            <w:rPrChange w:id="6770" w:author="Shan LI" w:date="2019-02-06T17:56:00Z">
              <w:rPr/>
            </w:rPrChange>
          </w:rPr>
          <w:fldChar w:fldCharType="separate"/>
        </w:r>
        <w:r w:rsidR="0046383E" w:rsidRPr="00F257C6" w:rsidDel="00213565">
          <w:rPr>
            <w:rFonts w:ascii="Arial" w:hAnsi="Arial" w:cs="Arial"/>
            <w:noProof/>
            <w:rPrChange w:id="6771" w:author="Shan LI" w:date="2019-02-06T17:56:00Z">
              <w:rPr>
                <w:noProof/>
              </w:rPr>
            </w:rPrChange>
          </w:rPr>
          <w:delText>28</w:delText>
        </w:r>
        <w:r w:rsidR="00E14B78" w:rsidRPr="00F257C6" w:rsidDel="00213565">
          <w:rPr>
            <w:rFonts w:ascii="Arial" w:hAnsi="Arial" w:cs="Arial"/>
            <w:noProof/>
            <w:rPrChange w:id="6772" w:author="Shan LI" w:date="2019-02-06T17:56:00Z">
              <w:rPr>
                <w:noProof/>
              </w:rPr>
            </w:rPrChange>
          </w:rPr>
          <w:fldChar w:fldCharType="end"/>
        </w:r>
        <w:r w:rsidRPr="00F257C6" w:rsidDel="00213565">
          <w:rPr>
            <w:rFonts w:ascii="Arial" w:hAnsi="Arial" w:cs="Arial"/>
            <w:rPrChange w:id="6773" w:author="Shan LI" w:date="2019-02-06T17:56:00Z">
              <w:rPr/>
            </w:rPrChange>
          </w:rPr>
          <w:delText> </w:delText>
        </w:r>
        <w:r w:rsidRPr="00F257C6" w:rsidDel="00213565">
          <w:rPr>
            <w:rFonts w:ascii="Arial" w:hAnsi="Arial" w:cs="Arial"/>
            <w:lang w:eastAsia="zh-CN"/>
            <w:rPrChange w:id="6774" w:author="Shan LI" w:date="2019-02-06T17:56:00Z">
              <w:rPr>
                <w:lang w:eastAsia="zh-CN"/>
              </w:rPr>
            </w:rPrChange>
          </w:rPr>
          <w:delText>: stations étudiées et le réseau de cours d’eau du bassin versant Madame.</w:delText>
        </w:r>
        <w:bookmarkStart w:id="6775" w:name="_Toc360367"/>
        <w:bookmarkStart w:id="6776" w:name="_Toc420374"/>
        <w:bookmarkEnd w:id="6775"/>
        <w:bookmarkEnd w:id="6776"/>
      </w:del>
    </w:p>
    <w:p w14:paraId="728890CC" w14:textId="4B55752F" w:rsidR="001221B7" w:rsidRPr="00F257C6" w:rsidDel="00213565" w:rsidRDefault="00BD276F" w:rsidP="009C645A">
      <w:pPr>
        <w:numPr>
          <w:ilvl w:val="0"/>
          <w:numId w:val="2"/>
        </w:numPr>
        <w:rPr>
          <w:del w:id="6777" w:author="Shan LI" w:date="2019-02-06T15:37:00Z"/>
          <w:rFonts w:ascii="Arial" w:hAnsi="Arial" w:cs="Arial"/>
          <w:lang w:eastAsia="zh-CN"/>
          <w:rPrChange w:id="6778" w:author="Shan LI" w:date="2019-02-06T17:56:00Z">
            <w:rPr>
              <w:del w:id="6779" w:author="Shan LI" w:date="2019-02-06T15:37:00Z"/>
              <w:rFonts w:ascii="Arial" w:hAnsi="Arial" w:cs="Arial"/>
              <w:lang w:eastAsia="zh-CN"/>
            </w:rPr>
          </w:rPrChange>
        </w:rPr>
        <w:pPrChange w:id="6780" w:author="Shan LI" w:date="2019-02-06T15:41:00Z">
          <w:pPr/>
        </w:pPrChange>
      </w:pPr>
      <w:del w:id="6781" w:author="Shan LI" w:date="2019-02-06T15:37:00Z">
        <w:r w:rsidRPr="00F257C6" w:rsidDel="00213565">
          <w:rPr>
            <w:rFonts w:ascii="Arial" w:hAnsi="Arial" w:cs="Arial"/>
            <w:lang w:eastAsia="zh-CN"/>
            <w:rPrChange w:id="6782" w:author="Shan LI" w:date="2019-02-06T17:56:00Z">
              <w:rPr>
                <w:rFonts w:ascii="Arial" w:hAnsi="Arial" w:cs="Arial"/>
                <w:lang w:eastAsia="zh-CN"/>
              </w:rPr>
            </w:rPrChange>
          </w:rPr>
          <w:tab/>
          <w:delText xml:space="preserve">Le bassin versant Madame est un bassin versant que se trouve à l’ouest de l’île près du Fort-de-France. Il y a qu’une combinaison entre la station FDFD (précipitation) et la station FDFM (hauteur de l’eau). </w:delText>
        </w:r>
        <w:bookmarkStart w:id="6783" w:name="_Toc360368"/>
        <w:bookmarkStart w:id="6784" w:name="_Toc420375"/>
        <w:bookmarkEnd w:id="6783"/>
        <w:bookmarkEnd w:id="6784"/>
      </w:del>
    </w:p>
    <w:p w14:paraId="7C27E9F3" w14:textId="287D59DA" w:rsidR="001221B7" w:rsidRPr="00F257C6" w:rsidDel="00213565" w:rsidRDefault="001221B7" w:rsidP="009C645A">
      <w:pPr>
        <w:numPr>
          <w:ilvl w:val="0"/>
          <w:numId w:val="2"/>
        </w:numPr>
        <w:rPr>
          <w:del w:id="6785" w:author="Shan LI" w:date="2019-02-06T15:37:00Z"/>
          <w:rFonts w:ascii="Arial" w:hAnsi="Arial" w:cs="Arial"/>
          <w:lang w:eastAsia="zh-CN"/>
          <w:rPrChange w:id="6786" w:author="Shan LI" w:date="2019-02-06T17:56:00Z">
            <w:rPr>
              <w:del w:id="6787" w:author="Shan LI" w:date="2019-02-06T15:37:00Z"/>
              <w:rFonts w:ascii="Arial" w:hAnsi="Arial" w:cs="Arial"/>
              <w:lang w:eastAsia="zh-CN"/>
            </w:rPr>
          </w:rPrChange>
        </w:rPr>
        <w:pPrChange w:id="6788" w:author="Shan LI" w:date="2019-02-06T15:41:00Z">
          <w:pPr/>
        </w:pPrChange>
      </w:pPr>
      <w:bookmarkStart w:id="6789" w:name="_Toc360369"/>
      <w:bookmarkStart w:id="6790" w:name="_Toc420376"/>
      <w:bookmarkEnd w:id="6789"/>
      <w:bookmarkEnd w:id="6790"/>
    </w:p>
    <w:p w14:paraId="635793DF" w14:textId="75D4BB33" w:rsidR="00BD276F" w:rsidRPr="00F257C6" w:rsidDel="00213565" w:rsidRDefault="00BD276F" w:rsidP="009C645A">
      <w:pPr>
        <w:numPr>
          <w:ilvl w:val="0"/>
          <w:numId w:val="2"/>
        </w:numPr>
        <w:rPr>
          <w:del w:id="6791" w:author="Shan LI" w:date="2019-02-06T15:37:00Z"/>
          <w:rFonts w:ascii="Arial" w:eastAsiaTheme="majorEastAsia" w:hAnsi="Arial" w:cs="Arial"/>
          <w:color w:val="1F4D78" w:themeColor="accent1" w:themeShade="7F"/>
          <w:rPrChange w:id="6792" w:author="Shan LI" w:date="2019-02-06T17:56:00Z">
            <w:rPr>
              <w:del w:id="6793" w:author="Shan LI" w:date="2019-02-06T15:37:00Z"/>
              <w:rFonts w:ascii="Arial" w:eastAsiaTheme="majorEastAsia" w:hAnsi="Arial" w:cs="Arial"/>
              <w:color w:val="1F4D78" w:themeColor="accent1" w:themeShade="7F"/>
            </w:rPr>
          </w:rPrChange>
        </w:rPr>
        <w:pPrChange w:id="6794" w:author="Shan LI" w:date="2019-02-06T15:41:00Z">
          <w:pPr/>
        </w:pPrChange>
      </w:pPr>
      <w:del w:id="6795" w:author="Shan LI" w:date="2019-02-06T15:37:00Z">
        <w:r w:rsidRPr="00F257C6" w:rsidDel="00213565">
          <w:rPr>
            <w:rFonts w:ascii="Arial" w:hAnsi="Arial" w:cs="Arial"/>
            <w:rPrChange w:id="6796" w:author="Shan LI" w:date="2019-02-06T17:56:00Z">
              <w:rPr>
                <w:rFonts w:ascii="Arial" w:hAnsi="Arial" w:cs="Arial"/>
              </w:rPr>
            </w:rPrChange>
          </w:rPr>
          <w:br w:type="page"/>
        </w:r>
      </w:del>
    </w:p>
    <w:p w14:paraId="7059988B" w14:textId="0A63B914" w:rsidR="0019710D" w:rsidRPr="00F257C6" w:rsidDel="00213565" w:rsidRDefault="0019710D" w:rsidP="009C645A">
      <w:pPr>
        <w:numPr>
          <w:ilvl w:val="0"/>
          <w:numId w:val="2"/>
        </w:numPr>
        <w:rPr>
          <w:del w:id="6797" w:author="Shan LI" w:date="2019-02-06T15:37:00Z"/>
          <w:rFonts w:ascii="Arial" w:hAnsi="Arial" w:cs="Arial"/>
          <w:rPrChange w:id="6798" w:author="Shan LI" w:date="2019-02-06T17:56:00Z">
            <w:rPr>
              <w:del w:id="6799" w:author="Shan LI" w:date="2019-02-06T15:37:00Z"/>
              <w:rFonts w:ascii="Arial" w:hAnsi="Arial" w:cs="Arial"/>
            </w:rPr>
          </w:rPrChange>
        </w:rPr>
        <w:pPrChange w:id="6800" w:author="Shan LI" w:date="2019-02-06T15:41:00Z">
          <w:pPr>
            <w:pStyle w:val="Titre3"/>
          </w:pPr>
        </w:pPrChange>
      </w:pPr>
      <w:del w:id="6801" w:author="Shan LI" w:date="2019-02-06T15:37:00Z">
        <w:r w:rsidRPr="00F257C6" w:rsidDel="00213565">
          <w:rPr>
            <w:rFonts w:ascii="Arial" w:hAnsi="Arial" w:cs="Arial"/>
            <w:rPrChange w:id="6802" w:author="Shan LI" w:date="2019-02-06T17:56:00Z">
              <w:rPr>
                <w:rFonts w:ascii="Arial" w:hAnsi="Arial" w:cs="Arial"/>
              </w:rPr>
            </w:rPrChange>
          </w:rPr>
          <w:delText>3.3.2 Relation entre une station sur les précipitations et une station sur la hauteur d’eau</w:delText>
        </w:r>
        <w:bookmarkStart w:id="6803" w:name="_Toc360370"/>
        <w:bookmarkStart w:id="6804" w:name="_Toc420377"/>
        <w:bookmarkEnd w:id="6803"/>
        <w:bookmarkEnd w:id="6804"/>
      </w:del>
    </w:p>
    <w:p w14:paraId="383DEE6E" w14:textId="2FCA6124" w:rsidR="0019710D" w:rsidRPr="00F257C6" w:rsidDel="00213565" w:rsidRDefault="0019710D" w:rsidP="009C645A">
      <w:pPr>
        <w:numPr>
          <w:ilvl w:val="0"/>
          <w:numId w:val="2"/>
        </w:numPr>
        <w:rPr>
          <w:del w:id="6805" w:author="Shan LI" w:date="2019-02-06T15:37:00Z"/>
          <w:rFonts w:ascii="Arial" w:hAnsi="Arial" w:cs="Arial"/>
          <w:rPrChange w:id="6806" w:author="Shan LI" w:date="2019-02-06T17:56:00Z">
            <w:rPr>
              <w:del w:id="6807" w:author="Shan LI" w:date="2019-02-06T15:37:00Z"/>
              <w:rFonts w:ascii="Arial" w:hAnsi="Arial" w:cs="Arial"/>
            </w:rPr>
          </w:rPrChange>
        </w:rPr>
        <w:pPrChange w:id="6808" w:author="Shan LI" w:date="2019-02-06T15:41:00Z">
          <w:pPr>
            <w:pStyle w:val="Titre4"/>
          </w:pPr>
        </w:pPrChange>
      </w:pPr>
      <w:del w:id="6809" w:author="Shan LI" w:date="2019-02-06T15:37:00Z">
        <w:r w:rsidRPr="00F257C6" w:rsidDel="00213565">
          <w:rPr>
            <w:rFonts w:ascii="Arial" w:hAnsi="Arial" w:cs="Arial"/>
            <w:rPrChange w:id="6810" w:author="Shan LI" w:date="2019-02-06T17:56:00Z">
              <w:rPr>
                <w:rFonts w:ascii="Arial" w:hAnsi="Arial" w:cs="Arial"/>
              </w:rPr>
            </w:rPrChange>
          </w:rPr>
          <w:delText>3.3</w:delText>
        </w:r>
        <w:r w:rsidR="001232AF" w:rsidRPr="00F257C6" w:rsidDel="00213565">
          <w:rPr>
            <w:rFonts w:ascii="Arial" w:hAnsi="Arial" w:cs="Arial"/>
            <w:rPrChange w:id="6811" w:author="Shan LI" w:date="2019-02-06T17:56:00Z">
              <w:rPr>
                <w:rFonts w:ascii="Arial" w:hAnsi="Arial" w:cs="Arial"/>
              </w:rPr>
            </w:rPrChange>
          </w:rPr>
          <w:delText>.2</w:delText>
        </w:r>
        <w:r w:rsidRPr="00F257C6" w:rsidDel="00213565">
          <w:rPr>
            <w:rFonts w:ascii="Arial" w:hAnsi="Arial" w:cs="Arial"/>
            <w:rPrChange w:id="6812" w:author="Shan LI" w:date="2019-02-06T17:56:00Z">
              <w:rPr>
                <w:rFonts w:ascii="Arial" w:hAnsi="Arial" w:cs="Arial"/>
              </w:rPr>
            </w:rPrChange>
          </w:rPr>
          <w:delText>.1 Coefficient de corrélation Pearson</w:delText>
        </w:r>
        <w:bookmarkStart w:id="6813" w:name="_Toc360371"/>
        <w:bookmarkStart w:id="6814" w:name="_Toc420378"/>
        <w:bookmarkEnd w:id="6813"/>
        <w:bookmarkEnd w:id="6814"/>
      </w:del>
    </w:p>
    <w:p w14:paraId="3AF0B506" w14:textId="01FD6059" w:rsidR="0019710D" w:rsidRPr="00F257C6" w:rsidDel="00213565" w:rsidRDefault="0019710D" w:rsidP="009C645A">
      <w:pPr>
        <w:numPr>
          <w:ilvl w:val="0"/>
          <w:numId w:val="2"/>
        </w:numPr>
        <w:rPr>
          <w:del w:id="6815" w:author="Shan LI" w:date="2019-02-06T15:37:00Z"/>
          <w:rFonts w:ascii="Arial" w:hAnsi="Arial" w:cs="Arial"/>
          <w:rPrChange w:id="6816" w:author="Shan LI" w:date="2019-02-06T17:56:00Z">
            <w:rPr>
              <w:del w:id="6817" w:author="Shan LI" w:date="2019-02-06T15:37:00Z"/>
              <w:rFonts w:ascii="Arial" w:hAnsi="Arial" w:cs="Arial"/>
            </w:rPr>
          </w:rPrChange>
        </w:rPr>
        <w:pPrChange w:id="6818" w:author="Shan LI" w:date="2019-02-06T15:41:00Z">
          <w:pPr/>
        </w:pPrChange>
      </w:pPr>
      <w:bookmarkStart w:id="6819" w:name="_Toc360372"/>
      <w:bookmarkStart w:id="6820" w:name="_Toc420379"/>
      <w:bookmarkEnd w:id="6819"/>
      <w:bookmarkEnd w:id="6820"/>
    </w:p>
    <w:p w14:paraId="1A6925F9" w14:textId="10741FA1" w:rsidR="00B02008" w:rsidRPr="00F257C6" w:rsidDel="00213565" w:rsidRDefault="00B02008" w:rsidP="009C645A">
      <w:pPr>
        <w:numPr>
          <w:ilvl w:val="0"/>
          <w:numId w:val="2"/>
        </w:numPr>
        <w:rPr>
          <w:del w:id="6821" w:author="Shan LI" w:date="2019-02-06T15:37:00Z"/>
          <w:rFonts w:ascii="Arial" w:hAnsi="Arial" w:cs="Arial"/>
          <w:rPrChange w:id="6822" w:author="Shan LI" w:date="2019-02-06T17:56:00Z">
            <w:rPr>
              <w:del w:id="6823" w:author="Shan LI" w:date="2019-02-06T15:37:00Z"/>
              <w:rFonts w:ascii="Arial" w:hAnsi="Arial" w:cs="Arial"/>
            </w:rPr>
          </w:rPrChange>
        </w:rPr>
        <w:pPrChange w:id="6824" w:author="Shan LI" w:date="2019-02-06T15:41:00Z">
          <w:pPr/>
        </w:pPrChange>
      </w:pPr>
      <w:del w:id="6825" w:author="Shan LI" w:date="2019-02-06T15:37:00Z">
        <w:r w:rsidRPr="00F257C6" w:rsidDel="00213565">
          <w:rPr>
            <w:rFonts w:ascii="Arial" w:hAnsi="Arial" w:cs="Arial"/>
            <w:noProof/>
            <w:lang w:eastAsia="fr-FR"/>
            <w:rPrChange w:id="6826" w:author="Shan LI" w:date="2019-02-06T17:56:00Z">
              <w:rPr>
                <w:rFonts w:ascii="Arial" w:hAnsi="Arial" w:cs="Arial"/>
                <w:noProof/>
                <w:lang w:eastAsia="fr-FR"/>
              </w:rPr>
            </w:rPrChange>
          </w:rPr>
          <w:drawing>
            <wp:inline distT="0" distB="0" distL="0" distR="0" wp14:anchorId="1CC3DF2A" wp14:editId="098C139D">
              <wp:extent cx="5746115" cy="4312285"/>
              <wp:effectExtent l="0" t="0" r="0" b="5715"/>
              <wp:docPr id="49" name="Image 49" descr="Martinique/Hydrologie_Martinique/Analyses/Htemps-pr/Combinaison_Pr-Htemps/BV_Madame/FDFD_new_pr_FDF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rtinique/Hydrologie_Martinique/Analyses/Htemps-pr/Combinaison_Pr-Htemps/BV_Madame/FDFD_new_pr_FDFM_Htemps.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827" w:name="_Toc360373"/>
        <w:bookmarkStart w:id="6828" w:name="_Toc420380"/>
        <w:bookmarkEnd w:id="6827"/>
        <w:bookmarkEnd w:id="6828"/>
      </w:del>
    </w:p>
    <w:p w14:paraId="43BF121E" w14:textId="18702F40" w:rsidR="0046383E" w:rsidRPr="00F257C6" w:rsidDel="00213565" w:rsidRDefault="0046383E" w:rsidP="009C645A">
      <w:pPr>
        <w:numPr>
          <w:ilvl w:val="0"/>
          <w:numId w:val="2"/>
        </w:numPr>
        <w:rPr>
          <w:del w:id="6829" w:author="Shan LI" w:date="2019-02-06T15:37:00Z"/>
          <w:rFonts w:ascii="Arial" w:hAnsi="Arial" w:cs="Arial"/>
          <w:lang w:eastAsia="zh-CN"/>
          <w:rPrChange w:id="6830" w:author="Shan LI" w:date="2019-02-06T17:56:00Z">
            <w:rPr>
              <w:del w:id="6831" w:author="Shan LI" w:date="2019-02-06T15:37:00Z"/>
              <w:lang w:eastAsia="zh-CN"/>
            </w:rPr>
          </w:rPrChange>
        </w:rPr>
        <w:pPrChange w:id="6832" w:author="Shan LI" w:date="2019-02-06T15:41:00Z">
          <w:pPr>
            <w:pStyle w:val="Lgende"/>
            <w:jc w:val="both"/>
          </w:pPr>
        </w:pPrChange>
      </w:pPr>
      <w:del w:id="6833" w:author="Shan LI" w:date="2019-02-06T15:37:00Z">
        <w:r w:rsidRPr="00F257C6" w:rsidDel="00213565">
          <w:rPr>
            <w:rFonts w:ascii="Arial" w:hAnsi="Arial" w:cs="Arial"/>
            <w:rPrChange w:id="6834" w:author="Shan LI" w:date="2019-02-06T17:56:00Z">
              <w:rPr/>
            </w:rPrChange>
          </w:rPr>
          <w:delText xml:space="preserve">Figure </w:delText>
        </w:r>
        <w:r w:rsidR="00E14B78" w:rsidRPr="00F257C6" w:rsidDel="00213565">
          <w:rPr>
            <w:rFonts w:ascii="Arial" w:hAnsi="Arial" w:cs="Arial"/>
            <w:rPrChange w:id="6835" w:author="Shan LI" w:date="2019-02-06T17:56:00Z">
              <w:rPr/>
            </w:rPrChange>
          </w:rPr>
          <w:fldChar w:fldCharType="begin"/>
        </w:r>
        <w:r w:rsidR="00E14B78" w:rsidRPr="00F257C6" w:rsidDel="00213565">
          <w:rPr>
            <w:rFonts w:ascii="Arial" w:hAnsi="Arial" w:cs="Arial"/>
            <w:rPrChange w:id="6836" w:author="Shan LI" w:date="2019-02-06T17:56:00Z">
              <w:rPr/>
            </w:rPrChange>
          </w:rPr>
          <w:delInstrText xml:space="preserve"> SEQ Figure \* ARABIC </w:delInstrText>
        </w:r>
        <w:r w:rsidR="00E14B78" w:rsidRPr="00F257C6" w:rsidDel="00213565">
          <w:rPr>
            <w:rFonts w:ascii="Arial" w:hAnsi="Arial" w:cs="Arial"/>
            <w:rPrChange w:id="6837" w:author="Shan LI" w:date="2019-02-06T17:56:00Z">
              <w:rPr/>
            </w:rPrChange>
          </w:rPr>
          <w:fldChar w:fldCharType="separate"/>
        </w:r>
        <w:r w:rsidRPr="00F257C6" w:rsidDel="00213565">
          <w:rPr>
            <w:rFonts w:ascii="Arial" w:hAnsi="Arial" w:cs="Arial"/>
            <w:noProof/>
            <w:rPrChange w:id="6838" w:author="Shan LI" w:date="2019-02-06T17:56:00Z">
              <w:rPr>
                <w:noProof/>
              </w:rPr>
            </w:rPrChange>
          </w:rPr>
          <w:delText>29</w:delText>
        </w:r>
        <w:r w:rsidR="00E14B78" w:rsidRPr="00F257C6" w:rsidDel="00213565">
          <w:rPr>
            <w:rFonts w:ascii="Arial" w:hAnsi="Arial" w:cs="Arial"/>
            <w:noProof/>
            <w:rPrChange w:id="6839" w:author="Shan LI" w:date="2019-02-06T17:56:00Z">
              <w:rPr>
                <w:noProof/>
              </w:rPr>
            </w:rPrChange>
          </w:rPr>
          <w:fldChar w:fldCharType="end"/>
        </w:r>
        <w:r w:rsidRPr="00F257C6" w:rsidDel="00213565">
          <w:rPr>
            <w:rFonts w:ascii="Arial" w:hAnsi="Arial" w:cs="Arial"/>
            <w:rPrChange w:id="6840" w:author="Shan LI" w:date="2019-02-06T17:56:00Z">
              <w:rPr/>
            </w:rPrChange>
          </w:rPr>
          <w:delText> : relation entre les données journalières des précipitations et les données de l’hauteur de l’eau de la combinaison FDFD (station de précipitation) et FDFM (</w:delText>
        </w:r>
        <w:r w:rsidRPr="00F257C6" w:rsidDel="00213565">
          <w:rPr>
            <w:rFonts w:ascii="Arial" w:hAnsi="Arial" w:cs="Arial"/>
            <w:lang w:eastAsia="zh-CN"/>
            <w:rPrChange w:id="6841" w:author="Shan LI" w:date="2019-02-06T17:56:00Z">
              <w:rPr>
                <w:lang w:eastAsia="zh-CN"/>
              </w:rPr>
            </w:rPrChange>
          </w:rPr>
          <w:delText xml:space="preserve">station de l’hauteur d’eau). </w:delText>
        </w:r>
        <w:bookmarkStart w:id="6842" w:name="_Toc360374"/>
        <w:bookmarkStart w:id="6843" w:name="_Toc420381"/>
        <w:bookmarkEnd w:id="6842"/>
        <w:bookmarkEnd w:id="6843"/>
      </w:del>
    </w:p>
    <w:p w14:paraId="4EE287BD" w14:textId="22D1734F" w:rsidR="00B02008" w:rsidRPr="00F257C6" w:rsidDel="00213565" w:rsidRDefault="00B02008" w:rsidP="009C645A">
      <w:pPr>
        <w:numPr>
          <w:ilvl w:val="0"/>
          <w:numId w:val="2"/>
        </w:numPr>
        <w:rPr>
          <w:del w:id="6844" w:author="Shan LI" w:date="2019-02-06T15:37:00Z"/>
          <w:rFonts w:ascii="Arial" w:hAnsi="Arial" w:cs="Arial"/>
          <w:rPrChange w:id="6845" w:author="Shan LI" w:date="2019-02-06T17:56:00Z">
            <w:rPr>
              <w:del w:id="6846" w:author="Shan LI" w:date="2019-02-06T15:37:00Z"/>
              <w:rFonts w:ascii="Arial" w:hAnsi="Arial" w:cs="Arial"/>
            </w:rPr>
          </w:rPrChange>
        </w:rPr>
        <w:pPrChange w:id="6847" w:author="Shan LI" w:date="2019-02-06T15:41:00Z">
          <w:pPr/>
        </w:pPrChange>
      </w:pPr>
      <w:bookmarkStart w:id="6848" w:name="_Toc360375"/>
      <w:bookmarkStart w:id="6849" w:name="_Toc420382"/>
      <w:bookmarkEnd w:id="6848"/>
      <w:bookmarkEnd w:id="6849"/>
    </w:p>
    <w:p w14:paraId="06D48987" w14:textId="7EF82C2C" w:rsidR="00346589" w:rsidRPr="00F257C6" w:rsidDel="00213565" w:rsidRDefault="00346589" w:rsidP="009C645A">
      <w:pPr>
        <w:numPr>
          <w:ilvl w:val="0"/>
          <w:numId w:val="2"/>
        </w:numPr>
        <w:rPr>
          <w:del w:id="6850" w:author="Shan LI" w:date="2019-02-06T15:37:00Z"/>
          <w:rFonts w:ascii="Arial" w:hAnsi="Arial" w:cs="Arial"/>
          <w:lang w:eastAsia="zh-CN"/>
          <w:rPrChange w:id="6851" w:author="Shan LI" w:date="2019-02-06T17:56:00Z">
            <w:rPr>
              <w:del w:id="6852" w:author="Shan LI" w:date="2019-02-06T15:37:00Z"/>
              <w:rFonts w:ascii="Arial" w:hAnsi="Arial" w:cs="Arial"/>
              <w:lang w:eastAsia="zh-CN"/>
            </w:rPr>
          </w:rPrChange>
        </w:rPr>
        <w:pPrChange w:id="6853" w:author="Shan LI" w:date="2019-02-06T15:41:00Z">
          <w:pPr>
            <w:jc w:val="both"/>
          </w:pPr>
        </w:pPrChange>
      </w:pPr>
      <w:del w:id="6854" w:author="Shan LI" w:date="2019-02-06T15:37:00Z">
        <w:r w:rsidRPr="00F257C6" w:rsidDel="00213565">
          <w:rPr>
            <w:rFonts w:ascii="Arial" w:hAnsi="Arial" w:cs="Arial"/>
            <w:rPrChange w:id="6855" w:author="Shan LI" w:date="2019-02-06T17:56:00Z">
              <w:rPr>
                <w:rFonts w:ascii="Arial" w:hAnsi="Arial" w:cs="Arial"/>
              </w:rPr>
            </w:rPrChange>
          </w:rPr>
          <w:tab/>
          <w:delText xml:space="preserve">Le coefficient de corrélation entre les deux stations est bien faible de 0.12. Nous remarquons les données sont regroupés en deux parties : un groupe </w:delText>
        </w:r>
        <w:r w:rsidR="00A945B9" w:rsidRPr="00F257C6" w:rsidDel="00213565">
          <w:rPr>
            <w:rFonts w:ascii="Arial" w:hAnsi="Arial" w:cs="Arial"/>
            <w:lang w:eastAsia="zh-CN"/>
            <w:rPrChange w:id="6856" w:author="Shan LI" w:date="2019-02-06T17:56:00Z">
              <w:rPr>
                <w:rFonts w:ascii="Arial" w:hAnsi="Arial" w:cs="Arial"/>
                <w:lang w:eastAsia="zh-CN"/>
              </w:rPr>
            </w:rPrChange>
          </w:rPr>
          <w:delText>de l’hauteur de l’eau entre 0 et 50 et un autre entre 50 et 100. Ce dégroupement des données (</w:delText>
        </w:r>
        <w:r w:rsidR="00A945B9" w:rsidRPr="00F257C6" w:rsidDel="00213565">
          <w:rPr>
            <w:rFonts w:ascii="Arial" w:hAnsi="Arial" w:cs="Arial"/>
            <w:i/>
            <w:lang w:eastAsia="zh-CN"/>
            <w:rPrChange w:id="6857" w:author="Shan LI" w:date="2019-02-06T17:56:00Z">
              <w:rPr>
                <w:rFonts w:ascii="Arial" w:hAnsi="Arial" w:cs="Arial"/>
                <w:i/>
                <w:lang w:eastAsia="zh-CN"/>
              </w:rPr>
            </w:rPrChange>
          </w:rPr>
          <w:delText>Figure 29</w:delText>
        </w:r>
        <w:r w:rsidR="00A945B9" w:rsidRPr="00F257C6" w:rsidDel="00213565">
          <w:rPr>
            <w:rFonts w:ascii="Arial" w:hAnsi="Arial" w:cs="Arial"/>
            <w:lang w:eastAsia="zh-CN"/>
            <w:rPrChange w:id="6858" w:author="Shan LI" w:date="2019-02-06T17:56:00Z">
              <w:rPr>
                <w:rFonts w:ascii="Arial" w:hAnsi="Arial" w:cs="Arial"/>
                <w:lang w:eastAsia="zh-CN"/>
              </w:rPr>
            </w:rPrChange>
          </w:rPr>
          <w:delText>) donne une faible corrélation entre les précipitations et la hauteur de l’eau comme la combinaison LAMQ (précipitation) / LAML (hauteur de l’eau) du bassin versant Lézarde (</w:delText>
        </w:r>
        <w:r w:rsidR="00A945B9" w:rsidRPr="00F257C6" w:rsidDel="00213565">
          <w:rPr>
            <w:rFonts w:ascii="Arial" w:hAnsi="Arial" w:cs="Arial"/>
            <w:i/>
            <w:lang w:eastAsia="zh-CN"/>
            <w:rPrChange w:id="6859" w:author="Shan LI" w:date="2019-02-06T17:56:00Z">
              <w:rPr>
                <w:rFonts w:ascii="Arial" w:hAnsi="Arial" w:cs="Arial"/>
                <w:i/>
                <w:lang w:eastAsia="zh-CN"/>
              </w:rPr>
            </w:rPrChange>
          </w:rPr>
          <w:delText>Figure 18</w:delText>
        </w:r>
        <w:r w:rsidR="00A945B9" w:rsidRPr="00F257C6" w:rsidDel="00213565">
          <w:rPr>
            <w:rFonts w:ascii="Arial" w:hAnsi="Arial" w:cs="Arial"/>
            <w:lang w:eastAsia="zh-CN"/>
            <w:rPrChange w:id="6860" w:author="Shan LI" w:date="2019-02-06T17:56:00Z">
              <w:rPr>
                <w:rFonts w:ascii="Arial" w:hAnsi="Arial" w:cs="Arial"/>
                <w:lang w:eastAsia="zh-CN"/>
              </w:rPr>
            </w:rPrChange>
          </w:rPr>
          <w:delText xml:space="preserve">). </w:delText>
        </w:r>
        <w:bookmarkStart w:id="6861" w:name="_Toc360376"/>
        <w:bookmarkStart w:id="6862" w:name="_Toc420383"/>
        <w:bookmarkEnd w:id="6861"/>
        <w:bookmarkEnd w:id="6862"/>
      </w:del>
    </w:p>
    <w:p w14:paraId="637E4609" w14:textId="11C3916B" w:rsidR="00B02008" w:rsidRPr="00F257C6" w:rsidDel="00213565" w:rsidRDefault="00B02008" w:rsidP="009C645A">
      <w:pPr>
        <w:numPr>
          <w:ilvl w:val="0"/>
          <w:numId w:val="2"/>
        </w:numPr>
        <w:rPr>
          <w:del w:id="6863" w:author="Shan LI" w:date="2019-02-06T15:37:00Z"/>
          <w:rFonts w:ascii="Arial" w:hAnsi="Arial" w:cs="Arial"/>
          <w:rPrChange w:id="6864" w:author="Shan LI" w:date="2019-02-06T17:56:00Z">
            <w:rPr>
              <w:del w:id="6865" w:author="Shan LI" w:date="2019-02-06T15:37:00Z"/>
              <w:rFonts w:ascii="Arial" w:hAnsi="Arial" w:cs="Arial"/>
            </w:rPr>
          </w:rPrChange>
        </w:rPr>
        <w:pPrChange w:id="6866" w:author="Shan LI" w:date="2019-02-06T15:41:00Z">
          <w:pPr/>
        </w:pPrChange>
      </w:pPr>
      <w:bookmarkStart w:id="6867" w:name="_Toc360377"/>
      <w:bookmarkStart w:id="6868" w:name="_Toc420384"/>
      <w:bookmarkEnd w:id="6867"/>
      <w:bookmarkEnd w:id="6868"/>
    </w:p>
    <w:p w14:paraId="3F5D7076" w14:textId="6F5968A4" w:rsidR="0019710D" w:rsidRPr="00F257C6" w:rsidDel="00213565" w:rsidRDefault="0019710D" w:rsidP="009C645A">
      <w:pPr>
        <w:numPr>
          <w:ilvl w:val="0"/>
          <w:numId w:val="2"/>
        </w:numPr>
        <w:rPr>
          <w:del w:id="6869" w:author="Shan LI" w:date="2019-02-06T15:37:00Z"/>
          <w:rFonts w:ascii="Arial" w:hAnsi="Arial" w:cs="Arial"/>
          <w:rPrChange w:id="6870" w:author="Shan LI" w:date="2019-02-06T17:56:00Z">
            <w:rPr>
              <w:del w:id="6871" w:author="Shan LI" w:date="2019-02-06T15:37:00Z"/>
              <w:rFonts w:ascii="Arial" w:hAnsi="Arial" w:cs="Arial"/>
            </w:rPr>
          </w:rPrChange>
        </w:rPr>
        <w:pPrChange w:id="6872" w:author="Shan LI" w:date="2019-02-06T15:41:00Z">
          <w:pPr>
            <w:pStyle w:val="Titre4"/>
          </w:pPr>
        </w:pPrChange>
      </w:pPr>
      <w:del w:id="6873" w:author="Shan LI" w:date="2019-02-06T15:37:00Z">
        <w:r w:rsidRPr="00F257C6" w:rsidDel="00213565">
          <w:rPr>
            <w:rFonts w:ascii="Arial" w:hAnsi="Arial" w:cs="Arial"/>
            <w:rPrChange w:id="6874" w:author="Shan LI" w:date="2019-02-06T17:56:00Z">
              <w:rPr>
                <w:rFonts w:ascii="Arial" w:hAnsi="Arial" w:cs="Arial"/>
              </w:rPr>
            </w:rPrChange>
          </w:rPr>
          <w:delText>3.3</w:delText>
        </w:r>
        <w:r w:rsidR="001232AF" w:rsidRPr="00F257C6" w:rsidDel="00213565">
          <w:rPr>
            <w:rFonts w:ascii="Arial" w:hAnsi="Arial" w:cs="Arial"/>
            <w:rPrChange w:id="6875" w:author="Shan LI" w:date="2019-02-06T17:56:00Z">
              <w:rPr>
                <w:rFonts w:ascii="Arial" w:hAnsi="Arial" w:cs="Arial"/>
              </w:rPr>
            </w:rPrChange>
          </w:rPr>
          <w:delText>.2</w:delText>
        </w:r>
        <w:r w:rsidRPr="00F257C6" w:rsidDel="00213565">
          <w:rPr>
            <w:rFonts w:ascii="Arial" w:hAnsi="Arial" w:cs="Arial"/>
            <w:rPrChange w:id="6876" w:author="Shan LI" w:date="2019-02-06T17:56:00Z">
              <w:rPr>
                <w:rFonts w:ascii="Arial" w:hAnsi="Arial" w:cs="Arial"/>
              </w:rPr>
            </w:rPrChange>
          </w:rPr>
          <w:delText>.2 Après le logarithme sur les précipitations</w:delText>
        </w:r>
        <w:bookmarkStart w:id="6877" w:name="_Toc360378"/>
        <w:bookmarkStart w:id="6878" w:name="_Toc420385"/>
        <w:bookmarkEnd w:id="6877"/>
        <w:bookmarkEnd w:id="6878"/>
      </w:del>
    </w:p>
    <w:p w14:paraId="7EB02B11" w14:textId="54104108" w:rsidR="0019710D" w:rsidRPr="00F257C6" w:rsidDel="00213565" w:rsidRDefault="0019710D" w:rsidP="009C645A">
      <w:pPr>
        <w:numPr>
          <w:ilvl w:val="0"/>
          <w:numId w:val="2"/>
        </w:numPr>
        <w:rPr>
          <w:del w:id="6879" w:author="Shan LI" w:date="2019-02-06T15:37:00Z"/>
          <w:rFonts w:ascii="Arial" w:hAnsi="Arial" w:cs="Arial"/>
          <w:rPrChange w:id="6880" w:author="Shan LI" w:date="2019-02-06T17:56:00Z">
            <w:rPr>
              <w:del w:id="6881" w:author="Shan LI" w:date="2019-02-06T15:37:00Z"/>
              <w:rFonts w:ascii="Arial" w:hAnsi="Arial" w:cs="Arial"/>
            </w:rPr>
          </w:rPrChange>
        </w:rPr>
        <w:pPrChange w:id="6882" w:author="Shan LI" w:date="2019-02-06T15:41:00Z">
          <w:pPr/>
        </w:pPrChange>
      </w:pPr>
      <w:bookmarkStart w:id="6883" w:name="_Toc360379"/>
      <w:bookmarkStart w:id="6884" w:name="_Toc420386"/>
      <w:bookmarkEnd w:id="6883"/>
      <w:bookmarkEnd w:id="6884"/>
    </w:p>
    <w:p w14:paraId="477120F7" w14:textId="0E9BB30A" w:rsidR="0019710D" w:rsidRPr="00F257C6" w:rsidDel="00213565" w:rsidRDefault="0019710D" w:rsidP="009C645A">
      <w:pPr>
        <w:numPr>
          <w:ilvl w:val="0"/>
          <w:numId w:val="2"/>
        </w:numPr>
        <w:rPr>
          <w:del w:id="6885" w:author="Shan LI" w:date="2019-02-06T15:37:00Z"/>
          <w:rFonts w:ascii="Arial" w:hAnsi="Arial" w:cs="Arial"/>
          <w:rPrChange w:id="6886" w:author="Shan LI" w:date="2019-02-06T17:56:00Z">
            <w:rPr>
              <w:del w:id="6887" w:author="Shan LI" w:date="2019-02-06T15:37:00Z"/>
              <w:rFonts w:ascii="Arial" w:hAnsi="Arial" w:cs="Arial"/>
            </w:rPr>
          </w:rPrChange>
        </w:rPr>
        <w:pPrChange w:id="6888" w:author="Shan LI" w:date="2019-02-06T15:41:00Z">
          <w:pPr/>
        </w:pPrChange>
      </w:pPr>
      <w:bookmarkStart w:id="6889" w:name="_Toc360380"/>
      <w:bookmarkStart w:id="6890" w:name="_Toc420387"/>
      <w:bookmarkEnd w:id="6889"/>
      <w:bookmarkEnd w:id="6890"/>
    </w:p>
    <w:p w14:paraId="6E0FAE73" w14:textId="04FB2149" w:rsidR="00B02008" w:rsidRPr="00F257C6" w:rsidDel="00213565" w:rsidRDefault="00B02008" w:rsidP="009C645A">
      <w:pPr>
        <w:numPr>
          <w:ilvl w:val="0"/>
          <w:numId w:val="2"/>
        </w:numPr>
        <w:rPr>
          <w:del w:id="6891" w:author="Shan LI" w:date="2019-02-06T15:37:00Z"/>
          <w:rFonts w:ascii="Arial" w:hAnsi="Arial" w:cs="Arial"/>
          <w:rPrChange w:id="6892" w:author="Shan LI" w:date="2019-02-06T17:56:00Z">
            <w:rPr>
              <w:del w:id="6893" w:author="Shan LI" w:date="2019-02-06T15:37:00Z"/>
              <w:rFonts w:ascii="Arial" w:hAnsi="Arial" w:cs="Arial"/>
            </w:rPr>
          </w:rPrChange>
        </w:rPr>
        <w:pPrChange w:id="6894" w:author="Shan LI" w:date="2019-02-06T15:41:00Z">
          <w:pPr/>
        </w:pPrChange>
      </w:pPr>
      <w:del w:id="6895" w:author="Shan LI" w:date="2019-02-06T15:37:00Z">
        <w:r w:rsidRPr="00F257C6" w:rsidDel="00213565">
          <w:rPr>
            <w:rFonts w:ascii="Arial" w:hAnsi="Arial" w:cs="Arial"/>
            <w:noProof/>
            <w:lang w:eastAsia="fr-FR"/>
            <w:rPrChange w:id="6896" w:author="Shan LI" w:date="2019-02-06T17:56:00Z">
              <w:rPr>
                <w:rFonts w:ascii="Arial" w:hAnsi="Arial" w:cs="Arial"/>
                <w:noProof/>
                <w:lang w:eastAsia="fr-FR"/>
              </w:rPr>
            </w:rPrChange>
          </w:rPr>
          <w:drawing>
            <wp:inline distT="0" distB="0" distL="0" distR="0" wp14:anchorId="31C306AF" wp14:editId="702DAD51">
              <wp:extent cx="5746115" cy="4312285"/>
              <wp:effectExtent l="0" t="0" r="0" b="5715"/>
              <wp:docPr id="50" name="Image 50" descr="Martinique/Hydrologie_Martinique/Analyses/Htemps-pr/Combinaison_Pr-Htemps/BV_Madame/log10PR_0.00033FDFD_new_pr_FDF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rtinique/Hydrologie_Martinique/Analyses/Htemps-pr/Combinaison_Pr-Htemps/BV_Madame/log10PR_0.00033FDFD_new_pr_FDFM_Htemps.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6897" w:name="_Toc360381"/>
        <w:bookmarkStart w:id="6898" w:name="_Toc420388"/>
        <w:bookmarkEnd w:id="6897"/>
        <w:bookmarkEnd w:id="6898"/>
      </w:del>
    </w:p>
    <w:p w14:paraId="51C1DB90" w14:textId="30B03BA6" w:rsidR="0046383E" w:rsidRPr="00F257C6" w:rsidDel="00213565" w:rsidRDefault="0046383E" w:rsidP="009C645A">
      <w:pPr>
        <w:numPr>
          <w:ilvl w:val="0"/>
          <w:numId w:val="2"/>
        </w:numPr>
        <w:rPr>
          <w:del w:id="6899" w:author="Shan LI" w:date="2019-02-06T15:37:00Z"/>
          <w:rFonts w:ascii="Arial" w:hAnsi="Arial" w:cs="Arial"/>
          <w:lang w:eastAsia="zh-CN"/>
          <w:rPrChange w:id="6900" w:author="Shan LI" w:date="2019-02-06T17:56:00Z">
            <w:rPr>
              <w:del w:id="6901" w:author="Shan LI" w:date="2019-02-06T15:37:00Z"/>
              <w:lang w:eastAsia="zh-CN"/>
            </w:rPr>
          </w:rPrChange>
        </w:rPr>
        <w:pPrChange w:id="6902" w:author="Shan LI" w:date="2019-02-06T15:41:00Z">
          <w:pPr>
            <w:pStyle w:val="Lgende"/>
            <w:jc w:val="both"/>
          </w:pPr>
        </w:pPrChange>
      </w:pPr>
      <w:del w:id="6903" w:author="Shan LI" w:date="2019-02-06T15:37:00Z">
        <w:r w:rsidRPr="00F257C6" w:rsidDel="00213565">
          <w:rPr>
            <w:rFonts w:ascii="Arial" w:hAnsi="Arial" w:cs="Arial"/>
            <w:rPrChange w:id="6904" w:author="Shan LI" w:date="2019-02-06T17:56:00Z">
              <w:rPr/>
            </w:rPrChange>
          </w:rPr>
          <w:delText xml:space="preserve">Figure </w:delText>
        </w:r>
        <w:r w:rsidR="00E14B78" w:rsidRPr="00F257C6" w:rsidDel="00213565">
          <w:rPr>
            <w:rFonts w:ascii="Arial" w:hAnsi="Arial" w:cs="Arial"/>
            <w:rPrChange w:id="6905" w:author="Shan LI" w:date="2019-02-06T17:56:00Z">
              <w:rPr/>
            </w:rPrChange>
          </w:rPr>
          <w:fldChar w:fldCharType="begin"/>
        </w:r>
        <w:r w:rsidR="00E14B78" w:rsidRPr="00F257C6" w:rsidDel="00213565">
          <w:rPr>
            <w:rFonts w:ascii="Arial" w:hAnsi="Arial" w:cs="Arial"/>
            <w:rPrChange w:id="6906" w:author="Shan LI" w:date="2019-02-06T17:56:00Z">
              <w:rPr/>
            </w:rPrChange>
          </w:rPr>
          <w:delInstrText xml:space="preserve"> SEQ Figure \* ARABIC </w:delInstrText>
        </w:r>
        <w:r w:rsidR="00E14B78" w:rsidRPr="00F257C6" w:rsidDel="00213565">
          <w:rPr>
            <w:rFonts w:ascii="Arial" w:hAnsi="Arial" w:cs="Arial"/>
            <w:rPrChange w:id="6907" w:author="Shan LI" w:date="2019-02-06T17:56:00Z">
              <w:rPr/>
            </w:rPrChange>
          </w:rPr>
          <w:fldChar w:fldCharType="separate"/>
        </w:r>
        <w:r w:rsidRPr="00F257C6" w:rsidDel="00213565">
          <w:rPr>
            <w:rFonts w:ascii="Arial" w:hAnsi="Arial" w:cs="Arial"/>
            <w:noProof/>
            <w:rPrChange w:id="6908" w:author="Shan LI" w:date="2019-02-06T17:56:00Z">
              <w:rPr>
                <w:noProof/>
              </w:rPr>
            </w:rPrChange>
          </w:rPr>
          <w:delText>30</w:delText>
        </w:r>
        <w:r w:rsidR="00E14B78" w:rsidRPr="00F257C6" w:rsidDel="00213565">
          <w:rPr>
            <w:rFonts w:ascii="Arial" w:hAnsi="Arial" w:cs="Arial"/>
            <w:noProof/>
            <w:rPrChange w:id="6909" w:author="Shan LI" w:date="2019-02-06T17:56:00Z">
              <w:rPr>
                <w:noProof/>
              </w:rPr>
            </w:rPrChange>
          </w:rPr>
          <w:fldChar w:fldCharType="end"/>
        </w:r>
        <w:r w:rsidRPr="00F257C6" w:rsidDel="00213565">
          <w:rPr>
            <w:rFonts w:ascii="Arial" w:hAnsi="Arial" w:cs="Arial"/>
            <w:rPrChange w:id="6910" w:author="Shan LI" w:date="2019-02-06T17:56:00Z">
              <w:rPr/>
            </w:rPrChange>
          </w:rPr>
          <w:delText> : relation entre les données journalières des précipitations(après le logarithme naturel)  et les données de l’hauteur de l’eau de la combinaison STJL (station de précipitation) et STJS (</w:delText>
        </w:r>
        <w:r w:rsidRPr="00F257C6" w:rsidDel="00213565">
          <w:rPr>
            <w:rFonts w:ascii="Arial" w:hAnsi="Arial" w:cs="Arial"/>
            <w:lang w:eastAsia="zh-CN"/>
            <w:rPrChange w:id="6911" w:author="Shan LI" w:date="2019-02-06T17:56:00Z">
              <w:rPr>
                <w:lang w:eastAsia="zh-CN"/>
              </w:rPr>
            </w:rPrChange>
          </w:rPr>
          <w:delText xml:space="preserve">station de l’hauteur d’eau). </w:delText>
        </w:r>
        <w:bookmarkStart w:id="6912" w:name="_Toc360382"/>
        <w:bookmarkStart w:id="6913" w:name="_Toc420389"/>
        <w:bookmarkEnd w:id="6912"/>
        <w:bookmarkEnd w:id="6913"/>
      </w:del>
    </w:p>
    <w:p w14:paraId="6AA45E32" w14:textId="73ED27CB" w:rsidR="00B02008" w:rsidRPr="00F257C6" w:rsidDel="00213565" w:rsidRDefault="00B02008" w:rsidP="009C645A">
      <w:pPr>
        <w:numPr>
          <w:ilvl w:val="0"/>
          <w:numId w:val="2"/>
        </w:numPr>
        <w:rPr>
          <w:del w:id="6914" w:author="Shan LI" w:date="2019-02-06T15:37:00Z"/>
          <w:rFonts w:ascii="Arial" w:hAnsi="Arial" w:cs="Arial"/>
          <w:rPrChange w:id="6915" w:author="Shan LI" w:date="2019-02-06T17:56:00Z">
            <w:rPr>
              <w:del w:id="6916" w:author="Shan LI" w:date="2019-02-06T15:37:00Z"/>
              <w:rFonts w:ascii="Arial" w:hAnsi="Arial" w:cs="Arial"/>
            </w:rPr>
          </w:rPrChange>
        </w:rPr>
        <w:pPrChange w:id="6917" w:author="Shan LI" w:date="2019-02-06T15:41:00Z">
          <w:pPr/>
        </w:pPrChange>
      </w:pPr>
      <w:bookmarkStart w:id="6918" w:name="_Toc360383"/>
      <w:bookmarkStart w:id="6919" w:name="_Toc420390"/>
      <w:bookmarkEnd w:id="6918"/>
      <w:bookmarkEnd w:id="6919"/>
    </w:p>
    <w:p w14:paraId="5A0A6BE3" w14:textId="6C1C8470" w:rsidR="0019710D" w:rsidRPr="00F257C6" w:rsidDel="00213565" w:rsidRDefault="0019710D" w:rsidP="009C645A">
      <w:pPr>
        <w:numPr>
          <w:ilvl w:val="0"/>
          <w:numId w:val="2"/>
        </w:numPr>
        <w:rPr>
          <w:del w:id="6920" w:author="Shan LI" w:date="2019-02-06T15:37:00Z"/>
          <w:rFonts w:ascii="Arial" w:hAnsi="Arial" w:cs="Arial"/>
          <w:lang w:eastAsia="zh-CN"/>
          <w:rPrChange w:id="6921" w:author="Shan LI" w:date="2019-02-06T17:56:00Z">
            <w:rPr>
              <w:del w:id="6922" w:author="Shan LI" w:date="2019-02-06T15:37:00Z"/>
              <w:rFonts w:ascii="Arial" w:hAnsi="Arial" w:cs="Arial"/>
              <w:lang w:eastAsia="zh-CN"/>
            </w:rPr>
          </w:rPrChange>
        </w:rPr>
        <w:pPrChange w:id="6923" w:author="Shan LI" w:date="2019-02-06T15:41:00Z">
          <w:pPr/>
        </w:pPrChange>
      </w:pPr>
      <w:bookmarkStart w:id="6924" w:name="_Toc360384"/>
      <w:bookmarkStart w:id="6925" w:name="_Toc420391"/>
      <w:bookmarkEnd w:id="6924"/>
      <w:bookmarkEnd w:id="6925"/>
    </w:p>
    <w:p w14:paraId="5CD9BA3B" w14:textId="1F5C94DB" w:rsidR="0019710D" w:rsidRPr="00F257C6" w:rsidDel="00213565" w:rsidRDefault="0019710D" w:rsidP="009C645A">
      <w:pPr>
        <w:numPr>
          <w:ilvl w:val="0"/>
          <w:numId w:val="2"/>
        </w:numPr>
        <w:rPr>
          <w:del w:id="6926" w:author="Shan LI" w:date="2019-02-06T15:37:00Z"/>
          <w:rFonts w:ascii="Arial" w:hAnsi="Arial" w:cs="Arial"/>
          <w:rPrChange w:id="6927" w:author="Shan LI" w:date="2019-02-06T17:56:00Z">
            <w:rPr>
              <w:del w:id="6928" w:author="Shan LI" w:date="2019-02-06T15:37:00Z"/>
              <w:rFonts w:ascii="Arial" w:hAnsi="Arial" w:cs="Arial"/>
            </w:rPr>
          </w:rPrChange>
        </w:rPr>
        <w:pPrChange w:id="6929" w:author="Shan LI" w:date="2019-02-06T15:41:00Z">
          <w:pPr>
            <w:pStyle w:val="Titre3"/>
          </w:pPr>
        </w:pPrChange>
      </w:pPr>
      <w:del w:id="6930" w:author="Shan LI" w:date="2019-02-06T15:37:00Z">
        <w:r w:rsidRPr="00F257C6" w:rsidDel="00213565">
          <w:rPr>
            <w:rFonts w:ascii="Arial" w:hAnsi="Arial" w:cs="Arial"/>
            <w:rPrChange w:id="6931" w:author="Shan LI" w:date="2019-02-06T17:56:00Z">
              <w:rPr>
                <w:rFonts w:ascii="Arial" w:hAnsi="Arial" w:cs="Arial"/>
              </w:rPr>
            </w:rPrChange>
          </w:rPr>
          <w:delText xml:space="preserve">3.3.3 Analyse de régression linéaire entre les stations (PR – Htemps) </w:delText>
        </w:r>
        <w:bookmarkStart w:id="6932" w:name="_Toc360385"/>
        <w:bookmarkStart w:id="6933" w:name="_Toc420392"/>
        <w:bookmarkEnd w:id="6932"/>
        <w:bookmarkEnd w:id="6933"/>
      </w:del>
    </w:p>
    <w:p w14:paraId="11F7B6CF" w14:textId="3DC768A8" w:rsidR="00A0771D" w:rsidRPr="00F257C6" w:rsidDel="00213565" w:rsidRDefault="00A0771D" w:rsidP="009C645A">
      <w:pPr>
        <w:numPr>
          <w:ilvl w:val="0"/>
          <w:numId w:val="2"/>
        </w:numPr>
        <w:rPr>
          <w:del w:id="6934" w:author="Shan LI" w:date="2019-02-06T15:37:00Z"/>
          <w:rFonts w:ascii="Arial" w:hAnsi="Arial" w:cs="Arial"/>
          <w:rPrChange w:id="6935" w:author="Shan LI" w:date="2019-02-06T17:56:00Z">
            <w:rPr>
              <w:del w:id="6936" w:author="Shan LI" w:date="2019-02-06T15:37:00Z"/>
              <w:rFonts w:ascii="Arial" w:hAnsi="Arial" w:cs="Arial"/>
            </w:rPr>
          </w:rPrChange>
        </w:rPr>
        <w:pPrChange w:id="6937" w:author="Shan LI" w:date="2019-02-06T15:41:00Z">
          <w:pPr/>
        </w:pPrChange>
      </w:pPr>
      <w:bookmarkStart w:id="6938" w:name="_Toc360386"/>
      <w:bookmarkStart w:id="6939" w:name="_Toc420393"/>
      <w:bookmarkEnd w:id="6938"/>
      <w:bookmarkEnd w:id="6939"/>
    </w:p>
    <w:p w14:paraId="672CEFA0" w14:textId="1F84C882" w:rsidR="00A0771D" w:rsidRPr="00F257C6" w:rsidDel="00213565" w:rsidRDefault="00A0771D" w:rsidP="009C645A">
      <w:pPr>
        <w:numPr>
          <w:ilvl w:val="0"/>
          <w:numId w:val="2"/>
        </w:numPr>
        <w:rPr>
          <w:del w:id="6940" w:author="Shan LI" w:date="2019-02-06T15:37:00Z"/>
          <w:rFonts w:ascii="Arial" w:hAnsi="Arial" w:cs="Arial"/>
          <w:lang w:eastAsia="zh-CN"/>
          <w:rPrChange w:id="6941" w:author="Shan LI" w:date="2019-02-06T17:56:00Z">
            <w:rPr>
              <w:del w:id="6942" w:author="Shan LI" w:date="2019-02-06T15:37:00Z"/>
              <w:rFonts w:ascii="Arial" w:hAnsi="Arial" w:cs="Arial"/>
              <w:lang w:eastAsia="zh-CN"/>
            </w:rPr>
          </w:rPrChange>
        </w:rPr>
        <w:pPrChange w:id="6943" w:author="Shan LI" w:date="2019-02-06T15:41:00Z">
          <w:pPr>
            <w:pStyle w:val="Lgende"/>
            <w:jc w:val="center"/>
          </w:pPr>
        </w:pPrChange>
      </w:pPr>
      <w:del w:id="6944" w:author="Shan LI" w:date="2019-02-06T15:37:00Z">
        <w:r w:rsidRPr="00F257C6" w:rsidDel="00213565">
          <w:rPr>
            <w:rFonts w:ascii="Arial" w:hAnsi="Arial" w:cs="Arial"/>
            <w:rPrChange w:id="6945" w:author="Shan LI" w:date="2019-02-06T17:56:00Z">
              <w:rPr/>
            </w:rPrChange>
          </w:rPr>
          <w:delText xml:space="preserve">Tableau </w:delText>
        </w:r>
        <w:r w:rsidR="00E14B78" w:rsidRPr="00F257C6" w:rsidDel="00213565">
          <w:rPr>
            <w:rFonts w:ascii="Arial" w:hAnsi="Arial" w:cs="Arial"/>
            <w:rPrChange w:id="6946" w:author="Shan LI" w:date="2019-02-06T17:56:00Z">
              <w:rPr/>
            </w:rPrChange>
          </w:rPr>
          <w:fldChar w:fldCharType="begin"/>
        </w:r>
        <w:r w:rsidR="00E14B78" w:rsidRPr="00F257C6" w:rsidDel="00213565">
          <w:rPr>
            <w:rFonts w:ascii="Arial" w:hAnsi="Arial" w:cs="Arial"/>
            <w:rPrChange w:id="6947" w:author="Shan LI" w:date="2019-02-06T17:56:00Z">
              <w:rPr/>
            </w:rPrChange>
          </w:rPr>
          <w:delInstrText xml:space="preserve"> SEQ Tableau \* ARABIC </w:delInstrText>
        </w:r>
        <w:r w:rsidR="00E14B78" w:rsidRPr="00F257C6" w:rsidDel="00213565">
          <w:rPr>
            <w:rFonts w:ascii="Arial" w:hAnsi="Arial" w:cs="Arial"/>
            <w:rPrChange w:id="6948" w:author="Shan LI" w:date="2019-02-06T17:56:00Z">
              <w:rPr/>
            </w:rPrChange>
          </w:rPr>
          <w:fldChar w:fldCharType="separate"/>
        </w:r>
        <w:r w:rsidRPr="00F257C6" w:rsidDel="00213565">
          <w:rPr>
            <w:rFonts w:ascii="Arial" w:hAnsi="Arial" w:cs="Arial"/>
            <w:noProof/>
            <w:rPrChange w:id="6949" w:author="Shan LI" w:date="2019-02-06T17:56:00Z">
              <w:rPr>
                <w:noProof/>
              </w:rPr>
            </w:rPrChange>
          </w:rPr>
          <w:delText>8</w:delText>
        </w:r>
        <w:r w:rsidR="00E14B78" w:rsidRPr="00F257C6" w:rsidDel="00213565">
          <w:rPr>
            <w:rFonts w:ascii="Arial" w:hAnsi="Arial" w:cs="Arial"/>
            <w:noProof/>
            <w:rPrChange w:id="6950" w:author="Shan LI" w:date="2019-02-06T17:56:00Z">
              <w:rPr>
                <w:noProof/>
              </w:rPr>
            </w:rPrChange>
          </w:rPr>
          <w:fldChar w:fldCharType="end"/>
        </w:r>
        <w:r w:rsidRPr="00F257C6" w:rsidDel="00213565">
          <w:rPr>
            <w:rFonts w:ascii="Arial" w:hAnsi="Arial" w:cs="Arial"/>
            <w:rPrChange w:id="6951" w:author="Shan LI" w:date="2019-02-06T17:56:00Z">
              <w:rPr/>
            </w:rPrChange>
          </w:rPr>
          <w:delText> : coefficient de corrélation et la distance entre les stations du bassin versant Madame.</w:delText>
        </w:r>
        <w:bookmarkStart w:id="6952" w:name="_Toc360387"/>
        <w:bookmarkStart w:id="6953" w:name="_Toc420394"/>
        <w:bookmarkEnd w:id="6952"/>
        <w:bookmarkEnd w:id="6953"/>
      </w:del>
    </w:p>
    <w:p w14:paraId="0BD53B69" w14:textId="6613C6AA" w:rsidR="00851F60" w:rsidRPr="00F257C6" w:rsidDel="00213565" w:rsidRDefault="00851F60" w:rsidP="009C645A">
      <w:pPr>
        <w:numPr>
          <w:ilvl w:val="0"/>
          <w:numId w:val="2"/>
        </w:numPr>
        <w:rPr>
          <w:del w:id="6954" w:author="Shan LI" w:date="2019-02-06T15:37:00Z"/>
          <w:rFonts w:ascii="Arial" w:hAnsi="Arial" w:cs="Arial"/>
          <w:rPrChange w:id="6955" w:author="Shan LI" w:date="2019-02-06T17:56:00Z">
            <w:rPr>
              <w:del w:id="6956" w:author="Shan LI" w:date="2019-02-06T15:37:00Z"/>
              <w:rFonts w:ascii="Arial" w:hAnsi="Arial" w:cs="Arial"/>
            </w:rPr>
          </w:rPrChange>
        </w:rPr>
        <w:pPrChange w:id="6957" w:author="Shan LI" w:date="2019-02-06T15:41:00Z">
          <w:pPr>
            <w:jc w:val="center"/>
          </w:pPr>
        </w:pPrChange>
      </w:pPr>
      <w:del w:id="6958" w:author="Shan LI" w:date="2019-02-06T15:37:00Z">
        <w:r w:rsidRPr="00F257C6" w:rsidDel="00213565">
          <w:rPr>
            <w:rFonts w:ascii="Arial" w:hAnsi="Arial" w:cs="Arial"/>
            <w:noProof/>
            <w:lang w:eastAsia="fr-FR"/>
            <w:rPrChange w:id="6959" w:author="Shan LI" w:date="2019-02-06T17:56:00Z">
              <w:rPr>
                <w:rFonts w:ascii="Arial" w:hAnsi="Arial" w:cs="Arial"/>
                <w:noProof/>
                <w:lang w:eastAsia="fr-FR"/>
              </w:rPr>
            </w:rPrChange>
          </w:rPr>
          <w:drawing>
            <wp:inline distT="0" distB="0" distL="0" distR="0" wp14:anchorId="79C1F398" wp14:editId="20AB14DE">
              <wp:extent cx="4851400" cy="6604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51400" cy="660400"/>
                      </a:xfrm>
                      <a:prstGeom prst="rect">
                        <a:avLst/>
                      </a:prstGeom>
                    </pic:spPr>
                  </pic:pic>
                </a:graphicData>
              </a:graphic>
            </wp:inline>
          </w:drawing>
        </w:r>
        <w:bookmarkStart w:id="6960" w:name="_Toc360388"/>
        <w:bookmarkStart w:id="6961" w:name="_Toc420395"/>
        <w:bookmarkEnd w:id="6960"/>
        <w:bookmarkEnd w:id="6961"/>
      </w:del>
    </w:p>
    <w:p w14:paraId="0E54E332" w14:textId="72B2D70B" w:rsidR="00851F60" w:rsidRPr="00F257C6" w:rsidDel="00213565" w:rsidRDefault="00851F60" w:rsidP="009C645A">
      <w:pPr>
        <w:numPr>
          <w:ilvl w:val="0"/>
          <w:numId w:val="2"/>
        </w:numPr>
        <w:rPr>
          <w:del w:id="6962" w:author="Shan LI" w:date="2019-02-06T15:37:00Z"/>
          <w:rFonts w:ascii="Arial" w:hAnsi="Arial" w:cs="Arial"/>
          <w:rPrChange w:id="6963" w:author="Shan LI" w:date="2019-02-06T17:56:00Z">
            <w:rPr>
              <w:del w:id="6964" w:author="Shan LI" w:date="2019-02-06T15:37:00Z"/>
              <w:rFonts w:ascii="Arial" w:hAnsi="Arial" w:cs="Arial"/>
            </w:rPr>
          </w:rPrChange>
        </w:rPr>
        <w:pPrChange w:id="6965" w:author="Shan LI" w:date="2019-02-06T15:41:00Z">
          <w:pPr/>
        </w:pPrChange>
      </w:pPr>
      <w:bookmarkStart w:id="6966" w:name="_Toc360389"/>
      <w:bookmarkStart w:id="6967" w:name="_Toc420396"/>
      <w:bookmarkEnd w:id="6966"/>
      <w:bookmarkEnd w:id="6967"/>
    </w:p>
    <w:p w14:paraId="146C2E70" w14:textId="1BCBF7BA" w:rsidR="00A945B9" w:rsidRPr="00F257C6" w:rsidDel="00213565" w:rsidRDefault="00A945B9" w:rsidP="009C645A">
      <w:pPr>
        <w:numPr>
          <w:ilvl w:val="0"/>
          <w:numId w:val="2"/>
        </w:numPr>
        <w:rPr>
          <w:del w:id="6968" w:author="Shan LI" w:date="2019-02-06T15:37:00Z"/>
          <w:rFonts w:ascii="Arial" w:hAnsi="Arial" w:cs="Arial"/>
          <w:rPrChange w:id="6969" w:author="Shan LI" w:date="2019-02-06T17:56:00Z">
            <w:rPr>
              <w:del w:id="6970" w:author="Shan LI" w:date="2019-02-06T15:37:00Z"/>
              <w:rFonts w:ascii="Arial" w:hAnsi="Arial" w:cs="Arial"/>
            </w:rPr>
          </w:rPrChange>
        </w:rPr>
        <w:pPrChange w:id="6971" w:author="Shan LI" w:date="2019-02-06T15:41:00Z">
          <w:pPr>
            <w:jc w:val="both"/>
          </w:pPr>
        </w:pPrChange>
      </w:pPr>
      <w:del w:id="6972" w:author="Shan LI" w:date="2019-02-06T15:37:00Z">
        <w:r w:rsidRPr="00F257C6" w:rsidDel="00213565">
          <w:rPr>
            <w:rFonts w:ascii="Arial" w:hAnsi="Arial" w:cs="Arial"/>
            <w:rPrChange w:id="6973" w:author="Shan LI" w:date="2019-02-06T17:56:00Z">
              <w:rPr>
                <w:rFonts w:ascii="Arial" w:hAnsi="Arial" w:cs="Arial"/>
              </w:rPr>
            </w:rPrChange>
          </w:rPr>
          <w:tab/>
          <w:delText xml:space="preserve">Pour le bassin versant Madame, nous retrouvons toujours une relation entre les précipitations et la hauteur de l’eau qu’il y a une tendance d’augmentation associée malgré d’une faible corrélation entre les stations de ce bassin versant. </w:delText>
        </w:r>
        <w:bookmarkStart w:id="6974" w:name="_Toc360390"/>
        <w:bookmarkStart w:id="6975" w:name="_Toc420397"/>
        <w:bookmarkEnd w:id="6974"/>
        <w:bookmarkEnd w:id="6975"/>
      </w:del>
    </w:p>
    <w:p w14:paraId="134C2466" w14:textId="7AEB6ABE" w:rsidR="00A945B9" w:rsidRPr="00F257C6" w:rsidDel="00213565" w:rsidRDefault="00A945B9" w:rsidP="009C645A">
      <w:pPr>
        <w:numPr>
          <w:ilvl w:val="0"/>
          <w:numId w:val="2"/>
        </w:numPr>
        <w:rPr>
          <w:del w:id="6976" w:author="Shan LI" w:date="2019-02-06T15:37:00Z"/>
          <w:rFonts w:ascii="Arial" w:hAnsi="Arial" w:cs="Arial"/>
          <w:rPrChange w:id="6977" w:author="Shan LI" w:date="2019-02-06T17:56:00Z">
            <w:rPr>
              <w:del w:id="6978" w:author="Shan LI" w:date="2019-02-06T15:37:00Z"/>
              <w:rFonts w:ascii="Arial" w:hAnsi="Arial" w:cs="Arial"/>
            </w:rPr>
          </w:rPrChange>
        </w:rPr>
        <w:pPrChange w:id="6979" w:author="Shan LI" w:date="2019-02-06T15:41:00Z">
          <w:pPr>
            <w:jc w:val="both"/>
          </w:pPr>
        </w:pPrChange>
      </w:pPr>
      <w:bookmarkStart w:id="6980" w:name="_Toc360391"/>
      <w:bookmarkStart w:id="6981" w:name="_Toc420398"/>
      <w:bookmarkEnd w:id="6980"/>
      <w:bookmarkEnd w:id="6981"/>
    </w:p>
    <w:p w14:paraId="6B1D0AFC" w14:textId="64D1FF5D" w:rsidR="00A945B9" w:rsidRPr="00F257C6" w:rsidDel="00213565" w:rsidRDefault="00A945B9" w:rsidP="009C645A">
      <w:pPr>
        <w:numPr>
          <w:ilvl w:val="0"/>
          <w:numId w:val="2"/>
        </w:numPr>
        <w:rPr>
          <w:del w:id="6982" w:author="Shan LI" w:date="2019-02-06T15:37:00Z"/>
          <w:rFonts w:ascii="Arial" w:hAnsi="Arial" w:cs="Arial"/>
          <w:rPrChange w:id="6983" w:author="Shan LI" w:date="2019-02-06T17:56:00Z">
            <w:rPr>
              <w:del w:id="6984" w:author="Shan LI" w:date="2019-02-06T15:37:00Z"/>
              <w:rFonts w:ascii="Arial" w:hAnsi="Arial" w:cs="Arial"/>
            </w:rPr>
          </w:rPrChange>
        </w:rPr>
        <w:pPrChange w:id="6985" w:author="Shan LI" w:date="2019-02-06T15:41:00Z">
          <w:pPr>
            <w:jc w:val="both"/>
          </w:pPr>
        </w:pPrChange>
      </w:pPr>
      <w:del w:id="6986" w:author="Shan LI" w:date="2019-02-06T15:37:00Z">
        <w:r w:rsidRPr="00F257C6" w:rsidDel="00213565">
          <w:rPr>
            <w:rFonts w:ascii="Arial" w:hAnsi="Arial" w:cs="Arial"/>
            <w:rPrChange w:id="6987" w:author="Shan LI" w:date="2019-02-06T17:56:00Z">
              <w:rPr>
                <w:rFonts w:ascii="Arial" w:hAnsi="Arial" w:cs="Arial"/>
              </w:rPr>
            </w:rPrChange>
          </w:rPr>
          <w:tab/>
          <w:delText xml:space="preserve">La disponibilité des donnée pourrait réellement influencer le résultat. </w:delText>
        </w:r>
        <w:bookmarkStart w:id="6988" w:name="_Toc360392"/>
        <w:bookmarkStart w:id="6989" w:name="_Toc420399"/>
        <w:bookmarkEnd w:id="6988"/>
        <w:bookmarkEnd w:id="6989"/>
      </w:del>
    </w:p>
    <w:p w14:paraId="699CA38B" w14:textId="673E7AB5" w:rsidR="00851F60" w:rsidRPr="00F257C6" w:rsidDel="00213565" w:rsidRDefault="00851F60" w:rsidP="009C645A">
      <w:pPr>
        <w:numPr>
          <w:ilvl w:val="0"/>
          <w:numId w:val="2"/>
        </w:numPr>
        <w:rPr>
          <w:del w:id="6990" w:author="Shan LI" w:date="2019-02-06T15:37:00Z"/>
          <w:rFonts w:ascii="Arial" w:hAnsi="Arial" w:cs="Arial"/>
          <w:rPrChange w:id="6991" w:author="Shan LI" w:date="2019-02-06T17:56:00Z">
            <w:rPr>
              <w:del w:id="6992" w:author="Shan LI" w:date="2019-02-06T15:37:00Z"/>
              <w:rFonts w:ascii="Arial" w:hAnsi="Arial" w:cs="Arial"/>
            </w:rPr>
          </w:rPrChange>
        </w:rPr>
        <w:pPrChange w:id="6993" w:author="Shan LI" w:date="2019-02-06T15:41:00Z">
          <w:pPr/>
        </w:pPrChange>
      </w:pPr>
      <w:bookmarkStart w:id="6994" w:name="_Toc360393"/>
      <w:bookmarkStart w:id="6995" w:name="_Toc420400"/>
      <w:bookmarkEnd w:id="6994"/>
      <w:bookmarkEnd w:id="6995"/>
    </w:p>
    <w:p w14:paraId="1F1E81AE" w14:textId="62F66F7B" w:rsidR="00D82F6C" w:rsidRPr="00F257C6" w:rsidDel="00213565" w:rsidRDefault="00D82F6C" w:rsidP="009C645A">
      <w:pPr>
        <w:numPr>
          <w:ilvl w:val="0"/>
          <w:numId w:val="2"/>
        </w:numPr>
        <w:rPr>
          <w:del w:id="6996" w:author="Shan LI" w:date="2019-02-06T15:37:00Z"/>
          <w:rFonts w:ascii="Arial" w:hAnsi="Arial" w:cs="Arial"/>
          <w:rPrChange w:id="6997" w:author="Shan LI" w:date="2019-02-06T17:56:00Z">
            <w:rPr>
              <w:del w:id="6998" w:author="Shan LI" w:date="2019-02-06T15:37:00Z"/>
              <w:rFonts w:ascii="Arial" w:hAnsi="Arial" w:cs="Arial"/>
            </w:rPr>
          </w:rPrChange>
        </w:rPr>
        <w:sectPr w:rsidR="00D82F6C" w:rsidRPr="00F257C6" w:rsidDel="00213565" w:rsidSect="00422024">
          <w:pgSz w:w="11900" w:h="16840"/>
          <w:pgMar w:top="1417" w:right="1417" w:bottom="1417" w:left="1417" w:header="708" w:footer="708" w:gutter="0"/>
          <w:cols w:space="708"/>
          <w:docGrid w:linePitch="360"/>
        </w:sectPr>
        <w:pPrChange w:id="6999" w:author="Shan LI" w:date="2019-02-06T15:41:00Z">
          <w:pPr>
            <w:pStyle w:val="Titre2"/>
          </w:pPr>
        </w:pPrChange>
      </w:pPr>
    </w:p>
    <w:p w14:paraId="5386B894" w14:textId="132D40D9" w:rsidR="00D16829" w:rsidRPr="00F257C6" w:rsidDel="00213565" w:rsidRDefault="00C604EE" w:rsidP="009C645A">
      <w:pPr>
        <w:numPr>
          <w:ilvl w:val="0"/>
          <w:numId w:val="2"/>
        </w:numPr>
        <w:rPr>
          <w:del w:id="7000" w:author="Shan LI" w:date="2019-02-06T15:37:00Z"/>
          <w:rFonts w:ascii="Arial" w:hAnsi="Arial" w:cs="Arial"/>
          <w:rPrChange w:id="7001" w:author="Shan LI" w:date="2019-02-06T17:56:00Z">
            <w:rPr>
              <w:del w:id="7002" w:author="Shan LI" w:date="2019-02-06T15:37:00Z"/>
              <w:rFonts w:ascii="Arial" w:hAnsi="Arial" w:cs="Arial"/>
            </w:rPr>
          </w:rPrChange>
        </w:rPr>
        <w:pPrChange w:id="7003" w:author="Shan LI" w:date="2019-02-06T15:41:00Z">
          <w:pPr>
            <w:pStyle w:val="Titre2"/>
          </w:pPr>
        </w:pPrChange>
      </w:pPr>
      <w:del w:id="7004" w:author="Shan LI" w:date="2019-02-06T15:37:00Z">
        <w:r w:rsidRPr="00F257C6" w:rsidDel="00213565">
          <w:rPr>
            <w:rFonts w:ascii="Arial" w:hAnsi="Arial" w:cs="Arial"/>
            <w:rPrChange w:id="7005" w:author="Shan LI" w:date="2019-02-06T17:56:00Z">
              <w:rPr>
                <w:rFonts w:ascii="Arial" w:hAnsi="Arial" w:cs="Arial"/>
              </w:rPr>
            </w:rPrChange>
          </w:rPr>
          <w:delText>3.4 Bassin versant Pierre-Manche</w:delText>
        </w:r>
        <w:bookmarkStart w:id="7006" w:name="_Toc360394"/>
        <w:bookmarkStart w:id="7007" w:name="_Toc420401"/>
        <w:bookmarkEnd w:id="7006"/>
        <w:bookmarkEnd w:id="7007"/>
      </w:del>
    </w:p>
    <w:p w14:paraId="0435A54E" w14:textId="406F5687" w:rsidR="00D82F6C" w:rsidRPr="00F257C6" w:rsidDel="00213565" w:rsidRDefault="00D82F6C" w:rsidP="009C645A">
      <w:pPr>
        <w:numPr>
          <w:ilvl w:val="0"/>
          <w:numId w:val="2"/>
        </w:numPr>
        <w:rPr>
          <w:del w:id="7008" w:author="Shan LI" w:date="2019-02-06T15:37:00Z"/>
          <w:rFonts w:ascii="Arial" w:hAnsi="Arial" w:cs="Arial"/>
          <w:rPrChange w:id="7009" w:author="Shan LI" w:date="2019-02-06T17:56:00Z">
            <w:rPr>
              <w:del w:id="7010" w:author="Shan LI" w:date="2019-02-06T15:37:00Z"/>
              <w:rFonts w:ascii="Arial" w:hAnsi="Arial" w:cs="Arial"/>
            </w:rPr>
          </w:rPrChange>
        </w:rPr>
        <w:pPrChange w:id="7011" w:author="Shan LI" w:date="2019-02-06T15:41:00Z">
          <w:pPr>
            <w:pStyle w:val="Titre3"/>
          </w:pPr>
        </w:pPrChange>
      </w:pPr>
      <w:del w:id="7012" w:author="Shan LI" w:date="2019-02-06T15:37:00Z">
        <w:r w:rsidRPr="00F257C6" w:rsidDel="00213565">
          <w:rPr>
            <w:rFonts w:ascii="Arial" w:hAnsi="Arial" w:cs="Arial"/>
            <w:rPrChange w:id="7013" w:author="Shan LI" w:date="2019-02-06T17:56:00Z">
              <w:rPr>
                <w:rFonts w:ascii="Arial" w:hAnsi="Arial" w:cs="Arial"/>
              </w:rPr>
            </w:rPrChange>
          </w:rPr>
          <w:delText>3.4.1 Représentation du Bassin versant</w:delText>
        </w:r>
        <w:bookmarkStart w:id="7014" w:name="_Toc360395"/>
        <w:bookmarkStart w:id="7015" w:name="_Toc420402"/>
        <w:bookmarkEnd w:id="7014"/>
        <w:bookmarkEnd w:id="7015"/>
      </w:del>
    </w:p>
    <w:p w14:paraId="19136200" w14:textId="0ED55E49" w:rsidR="00D82F6C" w:rsidRPr="00F257C6" w:rsidDel="00213565" w:rsidRDefault="00D82F6C" w:rsidP="009C645A">
      <w:pPr>
        <w:numPr>
          <w:ilvl w:val="0"/>
          <w:numId w:val="2"/>
        </w:numPr>
        <w:rPr>
          <w:del w:id="7016" w:author="Shan LI" w:date="2019-02-06T15:37:00Z"/>
          <w:rFonts w:ascii="Arial" w:hAnsi="Arial" w:cs="Arial"/>
          <w:rPrChange w:id="7017" w:author="Shan LI" w:date="2019-02-06T17:56:00Z">
            <w:rPr>
              <w:del w:id="7018" w:author="Shan LI" w:date="2019-02-06T15:37:00Z"/>
              <w:rFonts w:ascii="Arial" w:hAnsi="Arial" w:cs="Arial"/>
            </w:rPr>
          </w:rPrChange>
        </w:rPr>
        <w:pPrChange w:id="7019" w:author="Shan LI" w:date="2019-02-06T15:41:00Z">
          <w:pPr/>
        </w:pPrChange>
      </w:pPr>
      <w:bookmarkStart w:id="7020" w:name="_Toc360396"/>
      <w:bookmarkStart w:id="7021" w:name="_Toc420403"/>
      <w:bookmarkEnd w:id="7020"/>
      <w:bookmarkEnd w:id="7021"/>
    </w:p>
    <w:p w14:paraId="003116E8" w14:textId="41DCB956" w:rsidR="009568A2" w:rsidRPr="00F257C6" w:rsidDel="00213565" w:rsidRDefault="009122EE" w:rsidP="009C645A">
      <w:pPr>
        <w:numPr>
          <w:ilvl w:val="0"/>
          <w:numId w:val="2"/>
        </w:numPr>
        <w:rPr>
          <w:del w:id="7022" w:author="Shan LI" w:date="2019-02-06T15:37:00Z"/>
          <w:rFonts w:ascii="Arial" w:hAnsi="Arial" w:cs="Arial"/>
          <w:lang w:eastAsia="zh-CN"/>
          <w:rPrChange w:id="7023" w:author="Shan LI" w:date="2019-02-06T17:56:00Z">
            <w:rPr>
              <w:del w:id="7024" w:author="Shan LI" w:date="2019-02-06T15:37:00Z"/>
              <w:rFonts w:ascii="Arial" w:hAnsi="Arial" w:cs="Arial"/>
              <w:lang w:eastAsia="zh-CN"/>
            </w:rPr>
          </w:rPrChange>
        </w:rPr>
        <w:pPrChange w:id="7025" w:author="Shan LI" w:date="2019-02-06T15:41:00Z">
          <w:pPr/>
        </w:pPrChange>
      </w:pPr>
      <w:del w:id="7026" w:author="Shan LI" w:date="2019-02-06T15:37:00Z">
        <w:r w:rsidRPr="00F257C6" w:rsidDel="00213565">
          <w:rPr>
            <w:rFonts w:ascii="Arial" w:hAnsi="Arial" w:cs="Arial"/>
            <w:noProof/>
            <w:lang w:eastAsia="fr-FR"/>
            <w:rPrChange w:id="7027" w:author="Shan LI" w:date="2019-02-06T17:56:00Z">
              <w:rPr>
                <w:rFonts w:ascii="Arial" w:hAnsi="Arial" w:cs="Arial"/>
                <w:noProof/>
                <w:lang w:eastAsia="fr-FR"/>
              </w:rPr>
            </w:rPrChange>
          </w:rPr>
          <w:drawing>
            <wp:inline distT="0" distB="0" distL="0" distR="0" wp14:anchorId="2CE80000" wp14:editId="17C86561">
              <wp:extent cx="5756910" cy="4067810"/>
              <wp:effectExtent l="25400" t="25400" r="34290" b="2159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erre-Manche.pdf"/>
                      <pic:cNvPicPr/>
                    </pic:nvPicPr>
                    <pic:blipFill>
                      <a:blip r:embed="rId67">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bookmarkStart w:id="7028" w:name="_Toc360397"/>
        <w:bookmarkStart w:id="7029" w:name="_Toc420404"/>
        <w:bookmarkEnd w:id="7028"/>
        <w:bookmarkEnd w:id="7029"/>
      </w:del>
    </w:p>
    <w:p w14:paraId="508F5A70" w14:textId="5846744E" w:rsidR="001C0CC8" w:rsidRPr="00F257C6" w:rsidDel="00213565" w:rsidRDefault="001C0CC8" w:rsidP="009C645A">
      <w:pPr>
        <w:numPr>
          <w:ilvl w:val="0"/>
          <w:numId w:val="2"/>
        </w:numPr>
        <w:rPr>
          <w:del w:id="7030" w:author="Shan LI" w:date="2019-02-06T15:37:00Z"/>
          <w:rFonts w:ascii="Arial" w:hAnsi="Arial" w:cs="Arial"/>
          <w:lang w:eastAsia="zh-CN"/>
          <w:rPrChange w:id="7031" w:author="Shan LI" w:date="2019-02-06T17:56:00Z">
            <w:rPr>
              <w:del w:id="7032" w:author="Shan LI" w:date="2019-02-06T15:37:00Z"/>
              <w:rFonts w:ascii="Arial" w:hAnsi="Arial" w:cs="Arial"/>
              <w:lang w:eastAsia="zh-CN"/>
            </w:rPr>
          </w:rPrChange>
        </w:rPr>
        <w:pPrChange w:id="7033" w:author="Shan LI" w:date="2019-02-06T15:41:00Z">
          <w:pPr>
            <w:pStyle w:val="Lgende"/>
          </w:pPr>
        </w:pPrChange>
      </w:pPr>
      <w:del w:id="7034" w:author="Shan LI" w:date="2019-02-06T15:37:00Z">
        <w:r w:rsidRPr="00F257C6" w:rsidDel="00213565">
          <w:rPr>
            <w:rFonts w:ascii="Arial" w:hAnsi="Arial" w:cs="Arial"/>
            <w:rPrChange w:id="7035" w:author="Shan LI" w:date="2019-02-06T17:56:00Z">
              <w:rPr/>
            </w:rPrChange>
          </w:rPr>
          <w:delText xml:space="preserve">Figure </w:delText>
        </w:r>
        <w:r w:rsidR="00E14B78" w:rsidRPr="00F257C6" w:rsidDel="00213565">
          <w:rPr>
            <w:rFonts w:ascii="Arial" w:hAnsi="Arial" w:cs="Arial"/>
            <w:rPrChange w:id="7036" w:author="Shan LI" w:date="2019-02-06T17:56:00Z">
              <w:rPr/>
            </w:rPrChange>
          </w:rPr>
          <w:fldChar w:fldCharType="begin"/>
        </w:r>
        <w:r w:rsidR="00E14B78" w:rsidRPr="00F257C6" w:rsidDel="00213565">
          <w:rPr>
            <w:rFonts w:ascii="Arial" w:hAnsi="Arial" w:cs="Arial"/>
            <w:rPrChange w:id="7037" w:author="Shan LI" w:date="2019-02-06T17:56:00Z">
              <w:rPr/>
            </w:rPrChange>
          </w:rPr>
          <w:delInstrText xml:space="preserve"> SEQ Figure \* ARABIC </w:delInstrText>
        </w:r>
        <w:r w:rsidR="00E14B78" w:rsidRPr="00F257C6" w:rsidDel="00213565">
          <w:rPr>
            <w:rFonts w:ascii="Arial" w:hAnsi="Arial" w:cs="Arial"/>
            <w:rPrChange w:id="7038" w:author="Shan LI" w:date="2019-02-06T17:56:00Z">
              <w:rPr/>
            </w:rPrChange>
          </w:rPr>
          <w:fldChar w:fldCharType="separate"/>
        </w:r>
        <w:r w:rsidR="0046383E" w:rsidRPr="00F257C6" w:rsidDel="00213565">
          <w:rPr>
            <w:rFonts w:ascii="Arial" w:hAnsi="Arial" w:cs="Arial"/>
            <w:noProof/>
            <w:rPrChange w:id="7039" w:author="Shan LI" w:date="2019-02-06T17:56:00Z">
              <w:rPr>
                <w:noProof/>
              </w:rPr>
            </w:rPrChange>
          </w:rPr>
          <w:delText>31</w:delText>
        </w:r>
        <w:r w:rsidR="00E14B78" w:rsidRPr="00F257C6" w:rsidDel="00213565">
          <w:rPr>
            <w:rFonts w:ascii="Arial" w:hAnsi="Arial" w:cs="Arial"/>
            <w:noProof/>
            <w:rPrChange w:id="7040" w:author="Shan LI" w:date="2019-02-06T17:56:00Z">
              <w:rPr>
                <w:noProof/>
              </w:rPr>
            </w:rPrChange>
          </w:rPr>
          <w:fldChar w:fldCharType="end"/>
        </w:r>
        <w:r w:rsidRPr="00F257C6" w:rsidDel="00213565">
          <w:rPr>
            <w:rFonts w:ascii="Arial" w:hAnsi="Arial" w:cs="Arial"/>
            <w:rPrChange w:id="7041" w:author="Shan LI" w:date="2019-02-06T17:56:00Z">
              <w:rPr/>
            </w:rPrChange>
          </w:rPr>
          <w:delText> </w:delText>
        </w:r>
        <w:r w:rsidRPr="00F257C6" w:rsidDel="00213565">
          <w:rPr>
            <w:rFonts w:ascii="Arial" w:hAnsi="Arial" w:cs="Arial"/>
            <w:lang w:eastAsia="zh-CN"/>
            <w:rPrChange w:id="7042" w:author="Shan LI" w:date="2019-02-06T17:56:00Z">
              <w:rPr>
                <w:lang w:eastAsia="zh-CN"/>
              </w:rPr>
            </w:rPrChange>
          </w:rPr>
          <w:delText>: stations étudiées et le réseau de cours d’eau du bassin versant Pierre-Manche.</w:delText>
        </w:r>
        <w:bookmarkStart w:id="7043" w:name="_Toc360398"/>
        <w:bookmarkStart w:id="7044" w:name="_Toc420405"/>
        <w:bookmarkEnd w:id="7043"/>
        <w:bookmarkEnd w:id="7044"/>
      </w:del>
    </w:p>
    <w:p w14:paraId="01166DDB" w14:textId="19C1C4DC" w:rsidR="009122EE" w:rsidRPr="00F257C6" w:rsidDel="00213565" w:rsidRDefault="009122EE" w:rsidP="009C645A">
      <w:pPr>
        <w:numPr>
          <w:ilvl w:val="0"/>
          <w:numId w:val="2"/>
        </w:numPr>
        <w:rPr>
          <w:del w:id="7045" w:author="Shan LI" w:date="2019-02-06T15:37:00Z"/>
          <w:rFonts w:ascii="Arial" w:hAnsi="Arial" w:cs="Arial"/>
          <w:lang w:eastAsia="zh-CN"/>
          <w:rPrChange w:id="7046" w:author="Shan LI" w:date="2019-02-06T17:56:00Z">
            <w:rPr>
              <w:del w:id="7047" w:author="Shan LI" w:date="2019-02-06T15:37:00Z"/>
              <w:rFonts w:ascii="Arial" w:hAnsi="Arial" w:cs="Arial"/>
              <w:lang w:eastAsia="zh-CN"/>
            </w:rPr>
          </w:rPrChange>
        </w:rPr>
        <w:pPrChange w:id="7048" w:author="Shan LI" w:date="2019-02-06T15:41:00Z">
          <w:pPr/>
        </w:pPrChange>
      </w:pPr>
      <w:bookmarkStart w:id="7049" w:name="_Toc360399"/>
      <w:bookmarkStart w:id="7050" w:name="_Toc420406"/>
      <w:bookmarkEnd w:id="7049"/>
      <w:bookmarkEnd w:id="7050"/>
    </w:p>
    <w:p w14:paraId="548121B4" w14:textId="475EC189" w:rsidR="009122EE" w:rsidRPr="00F257C6" w:rsidDel="00213565" w:rsidRDefault="00152E2F" w:rsidP="009C645A">
      <w:pPr>
        <w:numPr>
          <w:ilvl w:val="0"/>
          <w:numId w:val="2"/>
        </w:numPr>
        <w:rPr>
          <w:del w:id="7051" w:author="Shan LI" w:date="2019-02-06T15:37:00Z"/>
          <w:rFonts w:ascii="Arial" w:hAnsi="Arial" w:cs="Arial"/>
          <w:lang w:eastAsia="zh-CN"/>
          <w:rPrChange w:id="7052" w:author="Shan LI" w:date="2019-02-06T17:56:00Z">
            <w:rPr>
              <w:del w:id="7053" w:author="Shan LI" w:date="2019-02-06T15:37:00Z"/>
              <w:rFonts w:ascii="Arial" w:hAnsi="Arial" w:cs="Arial"/>
              <w:lang w:eastAsia="zh-CN"/>
            </w:rPr>
          </w:rPrChange>
        </w:rPr>
        <w:pPrChange w:id="7054" w:author="Shan LI" w:date="2019-02-06T15:41:00Z">
          <w:pPr>
            <w:jc w:val="both"/>
          </w:pPr>
        </w:pPrChange>
      </w:pPr>
      <w:del w:id="7055" w:author="Shan LI" w:date="2019-02-06T15:37:00Z">
        <w:r w:rsidRPr="00F257C6" w:rsidDel="00213565">
          <w:rPr>
            <w:rFonts w:ascii="Arial" w:hAnsi="Arial" w:cs="Arial"/>
            <w:lang w:eastAsia="zh-CN"/>
            <w:rPrChange w:id="7056" w:author="Shan LI" w:date="2019-02-06T17:56:00Z">
              <w:rPr>
                <w:rFonts w:ascii="Arial" w:hAnsi="Arial" w:cs="Arial"/>
                <w:lang w:eastAsia="zh-CN"/>
              </w:rPr>
            </w:rPrChange>
          </w:rPr>
          <w:tab/>
          <w:delText xml:space="preserve">Il y a aussi qu’une seule combinaison pour le bassin versant Pierre-Manche. La distance entre la station DUCO et la station DUCM est de 672,69 mètres. </w:delText>
        </w:r>
        <w:bookmarkStart w:id="7057" w:name="_Toc360400"/>
        <w:bookmarkStart w:id="7058" w:name="_Toc420407"/>
        <w:bookmarkEnd w:id="7057"/>
        <w:bookmarkEnd w:id="7058"/>
      </w:del>
    </w:p>
    <w:p w14:paraId="7648651F" w14:textId="19336E21" w:rsidR="009568A2" w:rsidRPr="00F257C6" w:rsidDel="00213565" w:rsidRDefault="009568A2" w:rsidP="009C645A">
      <w:pPr>
        <w:numPr>
          <w:ilvl w:val="0"/>
          <w:numId w:val="2"/>
        </w:numPr>
        <w:rPr>
          <w:del w:id="7059" w:author="Shan LI" w:date="2019-02-06T15:37:00Z"/>
          <w:rFonts w:ascii="Arial" w:hAnsi="Arial" w:cs="Arial"/>
          <w:rPrChange w:id="7060" w:author="Shan LI" w:date="2019-02-06T17:56:00Z">
            <w:rPr>
              <w:del w:id="7061" w:author="Shan LI" w:date="2019-02-06T15:37:00Z"/>
              <w:rFonts w:ascii="Arial" w:hAnsi="Arial" w:cs="Arial"/>
            </w:rPr>
          </w:rPrChange>
        </w:rPr>
        <w:pPrChange w:id="7062" w:author="Shan LI" w:date="2019-02-06T15:41:00Z">
          <w:pPr/>
        </w:pPrChange>
      </w:pPr>
      <w:bookmarkStart w:id="7063" w:name="_Toc360401"/>
      <w:bookmarkStart w:id="7064" w:name="_Toc420408"/>
      <w:bookmarkEnd w:id="7063"/>
      <w:bookmarkEnd w:id="7064"/>
    </w:p>
    <w:p w14:paraId="7FF5100D" w14:textId="619D2169" w:rsidR="00152E2F" w:rsidRPr="00F257C6" w:rsidDel="00213565" w:rsidRDefault="00152E2F" w:rsidP="009C645A">
      <w:pPr>
        <w:numPr>
          <w:ilvl w:val="0"/>
          <w:numId w:val="2"/>
        </w:numPr>
        <w:rPr>
          <w:del w:id="7065" w:author="Shan LI" w:date="2019-02-06T15:37:00Z"/>
          <w:rFonts w:ascii="Arial" w:eastAsiaTheme="majorEastAsia" w:hAnsi="Arial" w:cs="Arial"/>
          <w:color w:val="1F4D78" w:themeColor="accent1" w:themeShade="7F"/>
          <w:rPrChange w:id="7066" w:author="Shan LI" w:date="2019-02-06T17:56:00Z">
            <w:rPr>
              <w:del w:id="7067" w:author="Shan LI" w:date="2019-02-06T15:37:00Z"/>
              <w:rFonts w:ascii="Arial" w:eastAsiaTheme="majorEastAsia" w:hAnsi="Arial" w:cs="Arial"/>
              <w:color w:val="1F4D78" w:themeColor="accent1" w:themeShade="7F"/>
            </w:rPr>
          </w:rPrChange>
        </w:rPr>
        <w:pPrChange w:id="7068" w:author="Shan LI" w:date="2019-02-06T15:41:00Z">
          <w:pPr/>
        </w:pPrChange>
      </w:pPr>
      <w:del w:id="7069" w:author="Shan LI" w:date="2019-02-06T15:37:00Z">
        <w:r w:rsidRPr="00F257C6" w:rsidDel="00213565">
          <w:rPr>
            <w:rFonts w:ascii="Arial" w:hAnsi="Arial" w:cs="Arial"/>
            <w:rPrChange w:id="7070" w:author="Shan LI" w:date="2019-02-06T17:56:00Z">
              <w:rPr>
                <w:rFonts w:ascii="Arial" w:hAnsi="Arial" w:cs="Arial"/>
              </w:rPr>
            </w:rPrChange>
          </w:rPr>
          <w:br w:type="page"/>
        </w:r>
      </w:del>
    </w:p>
    <w:p w14:paraId="17A36A7A" w14:textId="17C8D8F0" w:rsidR="00D82F6C" w:rsidRPr="00F257C6" w:rsidDel="00213565" w:rsidRDefault="00D82F6C" w:rsidP="009C645A">
      <w:pPr>
        <w:numPr>
          <w:ilvl w:val="0"/>
          <w:numId w:val="2"/>
        </w:numPr>
        <w:rPr>
          <w:del w:id="7071" w:author="Shan LI" w:date="2019-02-06T15:37:00Z"/>
          <w:rFonts w:ascii="Arial" w:hAnsi="Arial" w:cs="Arial"/>
          <w:rPrChange w:id="7072" w:author="Shan LI" w:date="2019-02-06T17:56:00Z">
            <w:rPr>
              <w:del w:id="7073" w:author="Shan LI" w:date="2019-02-06T15:37:00Z"/>
              <w:rFonts w:ascii="Arial" w:hAnsi="Arial" w:cs="Arial"/>
            </w:rPr>
          </w:rPrChange>
        </w:rPr>
        <w:pPrChange w:id="7074" w:author="Shan LI" w:date="2019-02-06T15:41:00Z">
          <w:pPr>
            <w:pStyle w:val="Titre3"/>
          </w:pPr>
        </w:pPrChange>
      </w:pPr>
      <w:del w:id="7075" w:author="Shan LI" w:date="2019-02-06T15:37:00Z">
        <w:r w:rsidRPr="00F257C6" w:rsidDel="00213565">
          <w:rPr>
            <w:rFonts w:ascii="Arial" w:hAnsi="Arial" w:cs="Arial"/>
            <w:rPrChange w:id="7076" w:author="Shan LI" w:date="2019-02-06T17:56:00Z">
              <w:rPr>
                <w:rFonts w:ascii="Arial" w:hAnsi="Arial" w:cs="Arial"/>
              </w:rPr>
            </w:rPrChange>
          </w:rPr>
          <w:delText>3.4.2 Relation entre une station sur les précipitations et une station sur la hauteur d’eau</w:delText>
        </w:r>
        <w:bookmarkStart w:id="7077" w:name="_Toc360402"/>
        <w:bookmarkStart w:id="7078" w:name="_Toc420409"/>
        <w:bookmarkEnd w:id="7077"/>
        <w:bookmarkEnd w:id="7078"/>
      </w:del>
    </w:p>
    <w:p w14:paraId="733880F1" w14:textId="4A5B5AA7" w:rsidR="00D82F6C" w:rsidRPr="00F257C6" w:rsidDel="00213565" w:rsidRDefault="00D82F6C" w:rsidP="009C645A">
      <w:pPr>
        <w:numPr>
          <w:ilvl w:val="0"/>
          <w:numId w:val="2"/>
        </w:numPr>
        <w:rPr>
          <w:del w:id="7079" w:author="Shan LI" w:date="2019-02-06T15:37:00Z"/>
          <w:rFonts w:ascii="Arial" w:hAnsi="Arial" w:cs="Arial"/>
          <w:rPrChange w:id="7080" w:author="Shan LI" w:date="2019-02-06T17:56:00Z">
            <w:rPr>
              <w:del w:id="7081" w:author="Shan LI" w:date="2019-02-06T15:37:00Z"/>
              <w:rFonts w:ascii="Arial" w:hAnsi="Arial" w:cs="Arial"/>
            </w:rPr>
          </w:rPrChange>
        </w:rPr>
        <w:pPrChange w:id="7082" w:author="Shan LI" w:date="2019-02-06T15:41:00Z">
          <w:pPr>
            <w:pStyle w:val="Titre4"/>
          </w:pPr>
        </w:pPrChange>
      </w:pPr>
      <w:del w:id="7083" w:author="Shan LI" w:date="2019-02-06T15:37:00Z">
        <w:r w:rsidRPr="00F257C6" w:rsidDel="00213565">
          <w:rPr>
            <w:rFonts w:ascii="Arial" w:hAnsi="Arial" w:cs="Arial"/>
            <w:rPrChange w:id="7084" w:author="Shan LI" w:date="2019-02-06T17:56:00Z">
              <w:rPr>
                <w:rFonts w:ascii="Arial" w:hAnsi="Arial" w:cs="Arial"/>
              </w:rPr>
            </w:rPrChange>
          </w:rPr>
          <w:delText>3.4</w:delText>
        </w:r>
        <w:r w:rsidR="00B64C8B" w:rsidRPr="00F257C6" w:rsidDel="00213565">
          <w:rPr>
            <w:rFonts w:ascii="Arial" w:hAnsi="Arial" w:cs="Arial"/>
            <w:rPrChange w:id="7085" w:author="Shan LI" w:date="2019-02-06T17:56:00Z">
              <w:rPr>
                <w:rFonts w:ascii="Arial" w:hAnsi="Arial" w:cs="Arial"/>
              </w:rPr>
            </w:rPrChange>
          </w:rPr>
          <w:delText>.2</w:delText>
        </w:r>
        <w:r w:rsidRPr="00F257C6" w:rsidDel="00213565">
          <w:rPr>
            <w:rFonts w:ascii="Arial" w:hAnsi="Arial" w:cs="Arial"/>
            <w:rPrChange w:id="7086" w:author="Shan LI" w:date="2019-02-06T17:56:00Z">
              <w:rPr>
                <w:rFonts w:ascii="Arial" w:hAnsi="Arial" w:cs="Arial"/>
              </w:rPr>
            </w:rPrChange>
          </w:rPr>
          <w:delText>.1 Coefficient de corrélation Pearson</w:delText>
        </w:r>
        <w:bookmarkStart w:id="7087" w:name="_Toc360403"/>
        <w:bookmarkStart w:id="7088" w:name="_Toc420410"/>
        <w:bookmarkEnd w:id="7087"/>
        <w:bookmarkEnd w:id="7088"/>
      </w:del>
    </w:p>
    <w:p w14:paraId="59B78759" w14:textId="2DB185B2" w:rsidR="00D82F6C" w:rsidRPr="00F257C6" w:rsidDel="00213565" w:rsidRDefault="00D82F6C" w:rsidP="009C645A">
      <w:pPr>
        <w:numPr>
          <w:ilvl w:val="0"/>
          <w:numId w:val="2"/>
        </w:numPr>
        <w:rPr>
          <w:del w:id="7089" w:author="Shan LI" w:date="2019-02-06T15:37:00Z"/>
          <w:rFonts w:ascii="Arial" w:hAnsi="Arial" w:cs="Arial"/>
          <w:rPrChange w:id="7090" w:author="Shan LI" w:date="2019-02-06T17:56:00Z">
            <w:rPr>
              <w:del w:id="7091" w:author="Shan LI" w:date="2019-02-06T15:37:00Z"/>
              <w:rFonts w:ascii="Arial" w:hAnsi="Arial" w:cs="Arial"/>
            </w:rPr>
          </w:rPrChange>
        </w:rPr>
        <w:pPrChange w:id="7092" w:author="Shan LI" w:date="2019-02-06T15:41:00Z">
          <w:pPr/>
        </w:pPrChange>
      </w:pPr>
      <w:bookmarkStart w:id="7093" w:name="_Toc360404"/>
      <w:bookmarkStart w:id="7094" w:name="_Toc420411"/>
      <w:bookmarkEnd w:id="7093"/>
      <w:bookmarkEnd w:id="7094"/>
    </w:p>
    <w:p w14:paraId="6FB52B3D" w14:textId="7F5FD3A3" w:rsidR="007F1FAD" w:rsidRPr="00F257C6" w:rsidDel="00213565" w:rsidRDefault="007F1FAD" w:rsidP="009C645A">
      <w:pPr>
        <w:numPr>
          <w:ilvl w:val="0"/>
          <w:numId w:val="2"/>
        </w:numPr>
        <w:rPr>
          <w:del w:id="7095" w:author="Shan LI" w:date="2019-02-06T15:37:00Z"/>
          <w:rFonts w:ascii="Arial" w:hAnsi="Arial" w:cs="Arial"/>
          <w:rPrChange w:id="7096" w:author="Shan LI" w:date="2019-02-06T17:56:00Z">
            <w:rPr>
              <w:del w:id="7097" w:author="Shan LI" w:date="2019-02-06T15:37:00Z"/>
              <w:rFonts w:ascii="Arial" w:hAnsi="Arial" w:cs="Arial"/>
            </w:rPr>
          </w:rPrChange>
        </w:rPr>
        <w:pPrChange w:id="7098" w:author="Shan LI" w:date="2019-02-06T15:41:00Z">
          <w:pPr/>
        </w:pPrChange>
      </w:pPr>
      <w:del w:id="7099" w:author="Shan LI" w:date="2019-02-06T15:37:00Z">
        <w:r w:rsidRPr="00F257C6" w:rsidDel="00213565">
          <w:rPr>
            <w:rFonts w:ascii="Arial" w:hAnsi="Arial" w:cs="Arial"/>
            <w:noProof/>
            <w:lang w:eastAsia="fr-FR"/>
            <w:rPrChange w:id="7100" w:author="Shan LI" w:date="2019-02-06T17:56:00Z">
              <w:rPr>
                <w:rFonts w:ascii="Arial" w:hAnsi="Arial" w:cs="Arial"/>
                <w:noProof/>
                <w:lang w:eastAsia="fr-FR"/>
              </w:rPr>
            </w:rPrChange>
          </w:rPr>
          <w:drawing>
            <wp:inline distT="0" distB="0" distL="0" distR="0" wp14:anchorId="2A711D38" wp14:editId="43F66BCD">
              <wp:extent cx="5746115" cy="4312285"/>
              <wp:effectExtent l="0" t="0" r="0" b="5715"/>
              <wp:docPr id="52" name="Image 52" descr="Martinique/Hydrologie_Martinique/Analyses/Htemps-pr/Combinaison_Pr-Htemps/BV_Pierre-Manche/DUCO_new_pr_DUC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rtinique/Hydrologie_Martinique/Analyses/Htemps-pr/Combinaison_Pr-Htemps/BV_Pierre-Manche/DUCO_new_pr_DUCM_Htemps.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7101" w:name="_Toc360405"/>
        <w:bookmarkStart w:id="7102" w:name="_Toc420412"/>
        <w:bookmarkEnd w:id="7101"/>
        <w:bookmarkEnd w:id="7102"/>
      </w:del>
    </w:p>
    <w:p w14:paraId="462DE4C2" w14:textId="66DA3871" w:rsidR="0046383E" w:rsidRPr="00F257C6" w:rsidDel="00213565" w:rsidRDefault="0046383E" w:rsidP="009C645A">
      <w:pPr>
        <w:numPr>
          <w:ilvl w:val="0"/>
          <w:numId w:val="2"/>
        </w:numPr>
        <w:rPr>
          <w:del w:id="7103" w:author="Shan LI" w:date="2019-02-06T15:37:00Z"/>
          <w:rFonts w:ascii="Arial" w:hAnsi="Arial" w:cs="Arial"/>
          <w:lang w:eastAsia="zh-CN"/>
          <w:rPrChange w:id="7104" w:author="Shan LI" w:date="2019-02-06T17:56:00Z">
            <w:rPr>
              <w:del w:id="7105" w:author="Shan LI" w:date="2019-02-06T15:37:00Z"/>
              <w:lang w:eastAsia="zh-CN"/>
            </w:rPr>
          </w:rPrChange>
        </w:rPr>
        <w:pPrChange w:id="7106" w:author="Shan LI" w:date="2019-02-06T15:41:00Z">
          <w:pPr>
            <w:pStyle w:val="Lgende"/>
            <w:jc w:val="both"/>
          </w:pPr>
        </w:pPrChange>
      </w:pPr>
      <w:del w:id="7107" w:author="Shan LI" w:date="2019-02-06T15:37:00Z">
        <w:r w:rsidRPr="00F257C6" w:rsidDel="00213565">
          <w:rPr>
            <w:rFonts w:ascii="Arial" w:hAnsi="Arial" w:cs="Arial"/>
            <w:rPrChange w:id="7108" w:author="Shan LI" w:date="2019-02-06T17:56:00Z">
              <w:rPr/>
            </w:rPrChange>
          </w:rPr>
          <w:delText xml:space="preserve">Figure </w:delText>
        </w:r>
        <w:r w:rsidR="00E14B78" w:rsidRPr="00F257C6" w:rsidDel="00213565">
          <w:rPr>
            <w:rFonts w:ascii="Arial" w:hAnsi="Arial" w:cs="Arial"/>
            <w:rPrChange w:id="7109" w:author="Shan LI" w:date="2019-02-06T17:56:00Z">
              <w:rPr/>
            </w:rPrChange>
          </w:rPr>
          <w:fldChar w:fldCharType="begin"/>
        </w:r>
        <w:r w:rsidR="00E14B78" w:rsidRPr="00F257C6" w:rsidDel="00213565">
          <w:rPr>
            <w:rFonts w:ascii="Arial" w:hAnsi="Arial" w:cs="Arial"/>
            <w:rPrChange w:id="7110" w:author="Shan LI" w:date="2019-02-06T17:56:00Z">
              <w:rPr/>
            </w:rPrChange>
          </w:rPr>
          <w:delInstrText xml:space="preserve"> SEQ Figure \* ARABIC </w:delInstrText>
        </w:r>
        <w:r w:rsidR="00E14B78" w:rsidRPr="00F257C6" w:rsidDel="00213565">
          <w:rPr>
            <w:rFonts w:ascii="Arial" w:hAnsi="Arial" w:cs="Arial"/>
            <w:rPrChange w:id="7111" w:author="Shan LI" w:date="2019-02-06T17:56:00Z">
              <w:rPr/>
            </w:rPrChange>
          </w:rPr>
          <w:fldChar w:fldCharType="separate"/>
        </w:r>
        <w:r w:rsidRPr="00F257C6" w:rsidDel="00213565">
          <w:rPr>
            <w:rFonts w:ascii="Arial" w:hAnsi="Arial" w:cs="Arial"/>
            <w:noProof/>
            <w:rPrChange w:id="7112" w:author="Shan LI" w:date="2019-02-06T17:56:00Z">
              <w:rPr>
                <w:noProof/>
              </w:rPr>
            </w:rPrChange>
          </w:rPr>
          <w:delText>32</w:delText>
        </w:r>
        <w:r w:rsidR="00E14B78" w:rsidRPr="00F257C6" w:rsidDel="00213565">
          <w:rPr>
            <w:rFonts w:ascii="Arial" w:hAnsi="Arial" w:cs="Arial"/>
            <w:noProof/>
            <w:rPrChange w:id="7113" w:author="Shan LI" w:date="2019-02-06T17:56:00Z">
              <w:rPr>
                <w:noProof/>
              </w:rPr>
            </w:rPrChange>
          </w:rPr>
          <w:fldChar w:fldCharType="end"/>
        </w:r>
        <w:r w:rsidRPr="00F257C6" w:rsidDel="00213565">
          <w:rPr>
            <w:rFonts w:ascii="Arial" w:hAnsi="Arial" w:cs="Arial"/>
            <w:rPrChange w:id="7114" w:author="Shan LI" w:date="2019-02-06T17:56:00Z">
              <w:rPr/>
            </w:rPrChange>
          </w:rPr>
          <w:delText> : relation entre les données journalières des précipitations et les données de l’hauteur</w:delText>
        </w:r>
        <w:r w:rsidR="004A645E" w:rsidRPr="00F257C6" w:rsidDel="00213565">
          <w:rPr>
            <w:rFonts w:ascii="Arial" w:hAnsi="Arial" w:cs="Arial"/>
            <w:rPrChange w:id="7115" w:author="Shan LI" w:date="2019-02-06T17:56:00Z">
              <w:rPr/>
            </w:rPrChange>
          </w:rPr>
          <w:delText xml:space="preserve"> de l’eau de la combinaison DUCO</w:delText>
        </w:r>
        <w:r w:rsidRPr="00F257C6" w:rsidDel="00213565">
          <w:rPr>
            <w:rFonts w:ascii="Arial" w:hAnsi="Arial" w:cs="Arial"/>
            <w:rPrChange w:id="7116" w:author="Shan LI" w:date="2019-02-06T17:56:00Z">
              <w:rPr/>
            </w:rPrChange>
          </w:rPr>
          <w:delText xml:space="preserve"> (s</w:delText>
        </w:r>
        <w:r w:rsidR="004A645E" w:rsidRPr="00F257C6" w:rsidDel="00213565">
          <w:rPr>
            <w:rFonts w:ascii="Arial" w:hAnsi="Arial" w:cs="Arial"/>
            <w:rPrChange w:id="7117" w:author="Shan LI" w:date="2019-02-06T17:56:00Z">
              <w:rPr/>
            </w:rPrChange>
          </w:rPr>
          <w:delText>tation de précipitation) et DUCM</w:delText>
        </w:r>
        <w:r w:rsidRPr="00F257C6" w:rsidDel="00213565">
          <w:rPr>
            <w:rFonts w:ascii="Arial" w:hAnsi="Arial" w:cs="Arial"/>
            <w:rPrChange w:id="7118" w:author="Shan LI" w:date="2019-02-06T17:56:00Z">
              <w:rPr/>
            </w:rPrChange>
          </w:rPr>
          <w:delText xml:space="preserve"> (</w:delText>
        </w:r>
        <w:r w:rsidRPr="00F257C6" w:rsidDel="00213565">
          <w:rPr>
            <w:rFonts w:ascii="Arial" w:hAnsi="Arial" w:cs="Arial"/>
            <w:lang w:eastAsia="zh-CN"/>
            <w:rPrChange w:id="7119" w:author="Shan LI" w:date="2019-02-06T17:56:00Z">
              <w:rPr>
                <w:lang w:eastAsia="zh-CN"/>
              </w:rPr>
            </w:rPrChange>
          </w:rPr>
          <w:delText xml:space="preserve">station de l’hauteur d’eau). </w:delText>
        </w:r>
        <w:bookmarkStart w:id="7120" w:name="_Toc360406"/>
        <w:bookmarkStart w:id="7121" w:name="_Toc420413"/>
        <w:bookmarkEnd w:id="7120"/>
        <w:bookmarkEnd w:id="7121"/>
      </w:del>
    </w:p>
    <w:p w14:paraId="1448A46C" w14:textId="5CB438DE" w:rsidR="007F1FAD" w:rsidRPr="00F257C6" w:rsidDel="00213565" w:rsidRDefault="007F1FAD" w:rsidP="009C645A">
      <w:pPr>
        <w:numPr>
          <w:ilvl w:val="0"/>
          <w:numId w:val="2"/>
        </w:numPr>
        <w:rPr>
          <w:del w:id="7122" w:author="Shan LI" w:date="2019-02-06T15:37:00Z"/>
          <w:rFonts w:ascii="Arial" w:hAnsi="Arial" w:cs="Arial"/>
          <w:rPrChange w:id="7123" w:author="Shan LI" w:date="2019-02-06T17:56:00Z">
            <w:rPr>
              <w:del w:id="7124" w:author="Shan LI" w:date="2019-02-06T15:37:00Z"/>
              <w:rFonts w:ascii="Arial" w:hAnsi="Arial" w:cs="Arial"/>
            </w:rPr>
          </w:rPrChange>
        </w:rPr>
        <w:pPrChange w:id="7125" w:author="Shan LI" w:date="2019-02-06T15:41:00Z">
          <w:pPr/>
        </w:pPrChange>
      </w:pPr>
      <w:bookmarkStart w:id="7126" w:name="_Toc360407"/>
      <w:bookmarkStart w:id="7127" w:name="_Toc420414"/>
      <w:bookmarkEnd w:id="7126"/>
      <w:bookmarkEnd w:id="7127"/>
    </w:p>
    <w:p w14:paraId="1E088A6C" w14:textId="37117A25" w:rsidR="0046383E" w:rsidRPr="00F257C6" w:rsidDel="00213565" w:rsidRDefault="004100BA" w:rsidP="009C645A">
      <w:pPr>
        <w:numPr>
          <w:ilvl w:val="0"/>
          <w:numId w:val="2"/>
        </w:numPr>
        <w:rPr>
          <w:del w:id="7128" w:author="Shan LI" w:date="2019-02-06T15:37:00Z"/>
          <w:rFonts w:ascii="Arial" w:hAnsi="Arial" w:cs="Arial"/>
          <w:lang w:eastAsia="zh-CN"/>
          <w:rPrChange w:id="7129" w:author="Shan LI" w:date="2019-02-06T17:56:00Z">
            <w:rPr>
              <w:del w:id="7130" w:author="Shan LI" w:date="2019-02-06T15:37:00Z"/>
              <w:rFonts w:ascii="Arial" w:hAnsi="Arial" w:cs="Arial"/>
              <w:lang w:eastAsia="zh-CN"/>
            </w:rPr>
          </w:rPrChange>
        </w:rPr>
        <w:pPrChange w:id="7131" w:author="Shan LI" w:date="2019-02-06T15:41:00Z">
          <w:pPr>
            <w:jc w:val="both"/>
          </w:pPr>
        </w:pPrChange>
      </w:pPr>
      <w:del w:id="7132" w:author="Shan LI" w:date="2019-02-06T15:37:00Z">
        <w:r w:rsidRPr="00F257C6" w:rsidDel="00213565">
          <w:rPr>
            <w:rFonts w:ascii="Arial" w:hAnsi="Arial" w:cs="Arial"/>
            <w:lang w:eastAsia="zh-CN"/>
            <w:rPrChange w:id="7133" w:author="Shan LI" w:date="2019-02-06T17:56:00Z">
              <w:rPr>
                <w:rFonts w:ascii="Arial" w:hAnsi="Arial" w:cs="Arial"/>
                <w:lang w:eastAsia="zh-CN"/>
              </w:rPr>
            </w:rPrChange>
          </w:rPr>
          <w:tab/>
        </w:r>
        <w:r w:rsidR="004A645E" w:rsidRPr="00F257C6" w:rsidDel="00213565">
          <w:rPr>
            <w:rFonts w:ascii="Arial" w:hAnsi="Arial" w:cs="Arial"/>
            <w:lang w:eastAsia="zh-CN"/>
            <w:rPrChange w:id="7134" w:author="Shan LI" w:date="2019-02-06T17:56:00Z">
              <w:rPr>
                <w:rFonts w:ascii="Arial" w:hAnsi="Arial" w:cs="Arial"/>
                <w:lang w:eastAsia="zh-CN"/>
              </w:rPr>
            </w:rPrChange>
          </w:rPr>
          <w:delText>Les précipitations de cette combinaison se trouvent en générale entre 0 et 50 mm/j. Les hauteurs de l’eau sont concentrées entre 50 et 150 cm. Les précipitations impactent la hauteur de l’eau avec une tendance d’augmentation suite à l’augmentation des précipitations. La corrélation entre les pré</w:delText>
        </w:r>
        <w:r w:rsidR="00A528CD" w:rsidRPr="00F257C6" w:rsidDel="00213565">
          <w:rPr>
            <w:rFonts w:ascii="Arial" w:hAnsi="Arial" w:cs="Arial"/>
            <w:lang w:eastAsia="zh-CN"/>
            <w:rPrChange w:id="7135" w:author="Shan LI" w:date="2019-02-06T17:56:00Z">
              <w:rPr>
                <w:rFonts w:ascii="Arial" w:hAnsi="Arial" w:cs="Arial"/>
                <w:lang w:eastAsia="zh-CN"/>
              </w:rPr>
            </w:rPrChange>
          </w:rPr>
          <w:delText>cipitations et la hauteur de l’eau est de 0,40 pour ce bassin versant.</w:delText>
        </w:r>
        <w:bookmarkStart w:id="7136" w:name="_Toc360408"/>
        <w:bookmarkStart w:id="7137" w:name="_Toc420415"/>
        <w:bookmarkEnd w:id="7136"/>
        <w:bookmarkEnd w:id="7137"/>
      </w:del>
    </w:p>
    <w:p w14:paraId="48B30409" w14:textId="3487AFF1" w:rsidR="0046383E" w:rsidRPr="00F257C6" w:rsidDel="00213565" w:rsidRDefault="0046383E" w:rsidP="009C645A">
      <w:pPr>
        <w:numPr>
          <w:ilvl w:val="0"/>
          <w:numId w:val="2"/>
        </w:numPr>
        <w:rPr>
          <w:del w:id="7138" w:author="Shan LI" w:date="2019-02-06T15:37:00Z"/>
          <w:rFonts w:ascii="Arial" w:hAnsi="Arial" w:cs="Arial"/>
          <w:rPrChange w:id="7139" w:author="Shan LI" w:date="2019-02-06T17:56:00Z">
            <w:rPr>
              <w:del w:id="7140" w:author="Shan LI" w:date="2019-02-06T15:37:00Z"/>
              <w:rFonts w:ascii="Arial" w:hAnsi="Arial" w:cs="Arial"/>
            </w:rPr>
          </w:rPrChange>
        </w:rPr>
        <w:pPrChange w:id="7141" w:author="Shan LI" w:date="2019-02-06T15:41:00Z">
          <w:pPr/>
        </w:pPrChange>
      </w:pPr>
      <w:bookmarkStart w:id="7142" w:name="_Toc360409"/>
      <w:bookmarkStart w:id="7143" w:name="_Toc420416"/>
      <w:bookmarkEnd w:id="7142"/>
      <w:bookmarkEnd w:id="7143"/>
    </w:p>
    <w:p w14:paraId="16AEACF5" w14:textId="547571E3" w:rsidR="0046383E" w:rsidRPr="00F257C6" w:rsidDel="00213565" w:rsidRDefault="0046383E" w:rsidP="009C645A">
      <w:pPr>
        <w:numPr>
          <w:ilvl w:val="0"/>
          <w:numId w:val="2"/>
        </w:numPr>
        <w:rPr>
          <w:del w:id="7144" w:author="Shan LI" w:date="2019-02-06T15:37:00Z"/>
          <w:rFonts w:ascii="Arial" w:hAnsi="Arial" w:cs="Arial"/>
          <w:rPrChange w:id="7145" w:author="Shan LI" w:date="2019-02-06T17:56:00Z">
            <w:rPr>
              <w:del w:id="7146" w:author="Shan LI" w:date="2019-02-06T15:37:00Z"/>
              <w:rFonts w:ascii="Arial" w:hAnsi="Arial" w:cs="Arial"/>
            </w:rPr>
          </w:rPrChange>
        </w:rPr>
        <w:pPrChange w:id="7147" w:author="Shan LI" w:date="2019-02-06T15:41:00Z">
          <w:pPr/>
        </w:pPrChange>
      </w:pPr>
      <w:bookmarkStart w:id="7148" w:name="_Toc360410"/>
      <w:bookmarkStart w:id="7149" w:name="_Toc420417"/>
      <w:bookmarkEnd w:id="7148"/>
      <w:bookmarkEnd w:id="7149"/>
    </w:p>
    <w:p w14:paraId="70D04D73" w14:textId="5A889D3F" w:rsidR="00D82F6C" w:rsidRPr="00F257C6" w:rsidDel="00213565" w:rsidRDefault="00B64C8B" w:rsidP="009C645A">
      <w:pPr>
        <w:numPr>
          <w:ilvl w:val="0"/>
          <w:numId w:val="2"/>
        </w:numPr>
        <w:rPr>
          <w:del w:id="7150" w:author="Shan LI" w:date="2019-02-06T15:37:00Z"/>
          <w:rFonts w:ascii="Arial" w:hAnsi="Arial" w:cs="Arial"/>
          <w:rPrChange w:id="7151" w:author="Shan LI" w:date="2019-02-06T17:56:00Z">
            <w:rPr>
              <w:del w:id="7152" w:author="Shan LI" w:date="2019-02-06T15:37:00Z"/>
              <w:rFonts w:ascii="Arial" w:hAnsi="Arial" w:cs="Arial"/>
            </w:rPr>
          </w:rPrChange>
        </w:rPr>
        <w:pPrChange w:id="7153" w:author="Shan LI" w:date="2019-02-06T15:41:00Z">
          <w:pPr>
            <w:pStyle w:val="Titre4"/>
          </w:pPr>
        </w:pPrChange>
      </w:pPr>
      <w:del w:id="7154" w:author="Shan LI" w:date="2019-02-06T15:37:00Z">
        <w:r w:rsidRPr="00F257C6" w:rsidDel="00213565">
          <w:rPr>
            <w:rFonts w:ascii="Arial" w:hAnsi="Arial" w:cs="Arial"/>
            <w:rPrChange w:id="7155" w:author="Shan LI" w:date="2019-02-06T17:56:00Z">
              <w:rPr>
                <w:rFonts w:ascii="Arial" w:hAnsi="Arial" w:cs="Arial"/>
              </w:rPr>
            </w:rPrChange>
          </w:rPr>
          <w:delText>3.4.2</w:delText>
        </w:r>
        <w:r w:rsidR="00D82F6C" w:rsidRPr="00F257C6" w:rsidDel="00213565">
          <w:rPr>
            <w:rFonts w:ascii="Arial" w:hAnsi="Arial" w:cs="Arial"/>
            <w:rPrChange w:id="7156" w:author="Shan LI" w:date="2019-02-06T17:56:00Z">
              <w:rPr>
                <w:rFonts w:ascii="Arial" w:hAnsi="Arial" w:cs="Arial"/>
              </w:rPr>
            </w:rPrChange>
          </w:rPr>
          <w:delText>.2 Après le logarithme sur les précipitations</w:delText>
        </w:r>
        <w:bookmarkStart w:id="7157" w:name="_Toc360411"/>
        <w:bookmarkStart w:id="7158" w:name="_Toc420418"/>
        <w:bookmarkEnd w:id="7157"/>
        <w:bookmarkEnd w:id="7158"/>
      </w:del>
    </w:p>
    <w:p w14:paraId="0238391B" w14:textId="46056CAD" w:rsidR="00D82F6C" w:rsidRPr="00F257C6" w:rsidDel="00213565" w:rsidRDefault="00D82F6C" w:rsidP="009C645A">
      <w:pPr>
        <w:numPr>
          <w:ilvl w:val="0"/>
          <w:numId w:val="2"/>
        </w:numPr>
        <w:rPr>
          <w:del w:id="7159" w:author="Shan LI" w:date="2019-02-06T15:37:00Z"/>
          <w:rFonts w:ascii="Arial" w:hAnsi="Arial" w:cs="Arial"/>
          <w:rPrChange w:id="7160" w:author="Shan LI" w:date="2019-02-06T17:56:00Z">
            <w:rPr>
              <w:del w:id="7161" w:author="Shan LI" w:date="2019-02-06T15:37:00Z"/>
              <w:rFonts w:ascii="Arial" w:hAnsi="Arial" w:cs="Arial"/>
            </w:rPr>
          </w:rPrChange>
        </w:rPr>
        <w:pPrChange w:id="7162" w:author="Shan LI" w:date="2019-02-06T15:41:00Z">
          <w:pPr/>
        </w:pPrChange>
      </w:pPr>
      <w:bookmarkStart w:id="7163" w:name="_Toc360412"/>
      <w:bookmarkStart w:id="7164" w:name="_Toc420419"/>
      <w:bookmarkEnd w:id="7163"/>
      <w:bookmarkEnd w:id="7164"/>
    </w:p>
    <w:p w14:paraId="41F36BE4" w14:textId="4A315981" w:rsidR="00D82F6C" w:rsidRPr="00F257C6" w:rsidDel="00213565" w:rsidRDefault="007F1FAD" w:rsidP="009C645A">
      <w:pPr>
        <w:numPr>
          <w:ilvl w:val="0"/>
          <w:numId w:val="2"/>
        </w:numPr>
        <w:rPr>
          <w:del w:id="7165" w:author="Shan LI" w:date="2019-02-06T15:37:00Z"/>
          <w:rFonts w:ascii="Arial" w:hAnsi="Arial" w:cs="Arial"/>
          <w:rPrChange w:id="7166" w:author="Shan LI" w:date="2019-02-06T17:56:00Z">
            <w:rPr>
              <w:del w:id="7167" w:author="Shan LI" w:date="2019-02-06T15:37:00Z"/>
              <w:rFonts w:ascii="Arial" w:hAnsi="Arial" w:cs="Arial"/>
            </w:rPr>
          </w:rPrChange>
        </w:rPr>
        <w:pPrChange w:id="7168" w:author="Shan LI" w:date="2019-02-06T15:41:00Z">
          <w:pPr/>
        </w:pPrChange>
      </w:pPr>
      <w:del w:id="7169" w:author="Shan LI" w:date="2019-02-06T15:37:00Z">
        <w:r w:rsidRPr="00F257C6" w:rsidDel="00213565">
          <w:rPr>
            <w:rFonts w:ascii="Arial" w:hAnsi="Arial" w:cs="Arial"/>
            <w:noProof/>
            <w:lang w:eastAsia="fr-FR"/>
            <w:rPrChange w:id="7170" w:author="Shan LI" w:date="2019-02-06T17:56:00Z">
              <w:rPr>
                <w:rFonts w:ascii="Arial" w:hAnsi="Arial" w:cs="Arial"/>
                <w:noProof/>
                <w:lang w:eastAsia="fr-FR"/>
              </w:rPr>
            </w:rPrChange>
          </w:rPr>
          <w:drawing>
            <wp:inline distT="0" distB="0" distL="0" distR="0" wp14:anchorId="08931CDC" wp14:editId="4216766E">
              <wp:extent cx="5746115" cy="4312285"/>
              <wp:effectExtent l="0" t="0" r="0" b="5715"/>
              <wp:docPr id="53" name="Image 53" descr="Martinique/Hydrologie_Martinique/Analyses/Htemps-pr/Combinaison_Pr-Htemps/BV_Pierre-Manche/log10PR_0.00033DUCO_new_pr_DUCM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rtinique/Hydrologie_Martinique/Analyses/Htemps-pr/Combinaison_Pr-Htemps/BV_Pierre-Manche/log10PR_0.00033DUCO_new_pr_DUCM_Htemps.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7171" w:name="_Toc360413"/>
        <w:bookmarkStart w:id="7172" w:name="_Toc420420"/>
        <w:bookmarkEnd w:id="7171"/>
        <w:bookmarkEnd w:id="7172"/>
      </w:del>
    </w:p>
    <w:p w14:paraId="31C3F1A1" w14:textId="5D30AB74" w:rsidR="00011C21" w:rsidRPr="00F257C6" w:rsidDel="00213565" w:rsidRDefault="00011C21" w:rsidP="009C645A">
      <w:pPr>
        <w:numPr>
          <w:ilvl w:val="0"/>
          <w:numId w:val="2"/>
        </w:numPr>
        <w:rPr>
          <w:del w:id="7173" w:author="Shan LI" w:date="2019-02-06T15:37:00Z"/>
          <w:rFonts w:ascii="Arial" w:hAnsi="Arial" w:cs="Arial"/>
          <w:lang w:eastAsia="zh-CN"/>
          <w:rPrChange w:id="7174" w:author="Shan LI" w:date="2019-02-06T17:56:00Z">
            <w:rPr>
              <w:del w:id="7175" w:author="Shan LI" w:date="2019-02-06T15:37:00Z"/>
              <w:lang w:eastAsia="zh-CN"/>
            </w:rPr>
          </w:rPrChange>
        </w:rPr>
        <w:pPrChange w:id="7176" w:author="Shan LI" w:date="2019-02-06T15:41:00Z">
          <w:pPr>
            <w:pStyle w:val="Lgende"/>
            <w:jc w:val="both"/>
          </w:pPr>
        </w:pPrChange>
      </w:pPr>
      <w:del w:id="7177" w:author="Shan LI" w:date="2019-02-06T15:37:00Z">
        <w:r w:rsidRPr="00F257C6" w:rsidDel="00213565">
          <w:rPr>
            <w:rFonts w:ascii="Arial" w:hAnsi="Arial" w:cs="Arial"/>
            <w:rPrChange w:id="7178" w:author="Shan LI" w:date="2019-02-06T17:56:00Z">
              <w:rPr/>
            </w:rPrChange>
          </w:rPr>
          <w:delText xml:space="preserve">Figure </w:delText>
        </w:r>
        <w:r w:rsidR="00E14B78" w:rsidRPr="00F257C6" w:rsidDel="00213565">
          <w:rPr>
            <w:rFonts w:ascii="Arial" w:hAnsi="Arial" w:cs="Arial"/>
            <w:rPrChange w:id="7179" w:author="Shan LI" w:date="2019-02-06T17:56:00Z">
              <w:rPr/>
            </w:rPrChange>
          </w:rPr>
          <w:fldChar w:fldCharType="begin"/>
        </w:r>
        <w:r w:rsidR="00E14B78" w:rsidRPr="00F257C6" w:rsidDel="00213565">
          <w:rPr>
            <w:rFonts w:ascii="Arial" w:hAnsi="Arial" w:cs="Arial"/>
            <w:rPrChange w:id="7180" w:author="Shan LI" w:date="2019-02-06T17:56:00Z">
              <w:rPr/>
            </w:rPrChange>
          </w:rPr>
          <w:delInstrText xml:space="preserve"> SEQ Figure \* ARABIC </w:delInstrText>
        </w:r>
        <w:r w:rsidR="00E14B78" w:rsidRPr="00F257C6" w:rsidDel="00213565">
          <w:rPr>
            <w:rFonts w:ascii="Arial" w:hAnsi="Arial" w:cs="Arial"/>
            <w:rPrChange w:id="7181" w:author="Shan LI" w:date="2019-02-06T17:56:00Z">
              <w:rPr/>
            </w:rPrChange>
          </w:rPr>
          <w:fldChar w:fldCharType="separate"/>
        </w:r>
        <w:r w:rsidRPr="00F257C6" w:rsidDel="00213565">
          <w:rPr>
            <w:rFonts w:ascii="Arial" w:hAnsi="Arial" w:cs="Arial"/>
            <w:noProof/>
            <w:rPrChange w:id="7182" w:author="Shan LI" w:date="2019-02-06T17:56:00Z">
              <w:rPr>
                <w:noProof/>
              </w:rPr>
            </w:rPrChange>
          </w:rPr>
          <w:delText>33</w:delText>
        </w:r>
        <w:r w:rsidR="00E14B78" w:rsidRPr="00F257C6" w:rsidDel="00213565">
          <w:rPr>
            <w:rFonts w:ascii="Arial" w:hAnsi="Arial" w:cs="Arial"/>
            <w:noProof/>
            <w:rPrChange w:id="7183" w:author="Shan LI" w:date="2019-02-06T17:56:00Z">
              <w:rPr>
                <w:noProof/>
              </w:rPr>
            </w:rPrChange>
          </w:rPr>
          <w:fldChar w:fldCharType="end"/>
        </w:r>
        <w:r w:rsidRPr="00F257C6" w:rsidDel="00213565">
          <w:rPr>
            <w:rFonts w:ascii="Arial" w:hAnsi="Arial" w:cs="Arial"/>
            <w:rPrChange w:id="7184" w:author="Shan LI" w:date="2019-02-06T17:56:00Z">
              <w:rPr/>
            </w:rPrChange>
          </w:rPr>
          <w:delText> : relation entre les données journalières des précipitations(après le logarithme naturel)  et les données de l’hauteur de l’eau de la combinaison DUCO (station de précipitation) et DUCM (</w:delText>
        </w:r>
        <w:r w:rsidRPr="00F257C6" w:rsidDel="00213565">
          <w:rPr>
            <w:rFonts w:ascii="Arial" w:hAnsi="Arial" w:cs="Arial"/>
            <w:lang w:eastAsia="zh-CN"/>
            <w:rPrChange w:id="7185" w:author="Shan LI" w:date="2019-02-06T17:56:00Z">
              <w:rPr>
                <w:lang w:eastAsia="zh-CN"/>
              </w:rPr>
            </w:rPrChange>
          </w:rPr>
          <w:delText xml:space="preserve">station de l’hauteur d’eau). </w:delText>
        </w:r>
        <w:bookmarkStart w:id="7186" w:name="_Toc360414"/>
        <w:bookmarkStart w:id="7187" w:name="_Toc420421"/>
        <w:bookmarkEnd w:id="7186"/>
        <w:bookmarkEnd w:id="7187"/>
      </w:del>
    </w:p>
    <w:p w14:paraId="3FEDB2FD" w14:textId="2F2E6DCA" w:rsidR="00011C21" w:rsidRPr="00F257C6" w:rsidDel="00213565" w:rsidRDefault="00011C21" w:rsidP="009C645A">
      <w:pPr>
        <w:numPr>
          <w:ilvl w:val="0"/>
          <w:numId w:val="2"/>
        </w:numPr>
        <w:rPr>
          <w:del w:id="7188" w:author="Shan LI" w:date="2019-02-06T15:37:00Z"/>
          <w:rFonts w:ascii="Arial" w:hAnsi="Arial" w:cs="Arial"/>
          <w:rPrChange w:id="7189" w:author="Shan LI" w:date="2019-02-06T17:56:00Z">
            <w:rPr>
              <w:del w:id="7190" w:author="Shan LI" w:date="2019-02-06T15:37:00Z"/>
              <w:rFonts w:ascii="Arial" w:hAnsi="Arial" w:cs="Arial"/>
            </w:rPr>
          </w:rPrChange>
        </w:rPr>
        <w:pPrChange w:id="7191" w:author="Shan LI" w:date="2019-02-06T15:41:00Z">
          <w:pPr/>
        </w:pPrChange>
      </w:pPr>
      <w:bookmarkStart w:id="7192" w:name="_Toc360415"/>
      <w:bookmarkStart w:id="7193" w:name="_Toc420422"/>
      <w:bookmarkEnd w:id="7192"/>
      <w:bookmarkEnd w:id="7193"/>
    </w:p>
    <w:p w14:paraId="1CF8728C" w14:textId="2336A066" w:rsidR="00011C21" w:rsidRPr="00F257C6" w:rsidDel="00213565" w:rsidRDefault="00011C21" w:rsidP="009C645A">
      <w:pPr>
        <w:numPr>
          <w:ilvl w:val="0"/>
          <w:numId w:val="2"/>
        </w:numPr>
        <w:rPr>
          <w:del w:id="7194" w:author="Shan LI" w:date="2019-02-06T15:37:00Z"/>
          <w:rFonts w:ascii="Arial" w:hAnsi="Arial" w:cs="Arial"/>
          <w:rPrChange w:id="7195" w:author="Shan LI" w:date="2019-02-06T17:56:00Z">
            <w:rPr>
              <w:del w:id="7196" w:author="Shan LI" w:date="2019-02-06T15:37:00Z"/>
              <w:rFonts w:ascii="Arial" w:hAnsi="Arial" w:cs="Arial"/>
            </w:rPr>
          </w:rPrChange>
        </w:rPr>
        <w:pPrChange w:id="7197" w:author="Shan LI" w:date="2019-02-06T15:41:00Z">
          <w:pPr/>
        </w:pPrChange>
      </w:pPr>
      <w:bookmarkStart w:id="7198" w:name="_Toc360416"/>
      <w:bookmarkStart w:id="7199" w:name="_Toc420423"/>
      <w:bookmarkEnd w:id="7198"/>
      <w:bookmarkEnd w:id="7199"/>
    </w:p>
    <w:p w14:paraId="024F2826" w14:textId="01B41D82" w:rsidR="00011C21" w:rsidRPr="00F257C6" w:rsidDel="00213565" w:rsidRDefault="00011C21" w:rsidP="009C645A">
      <w:pPr>
        <w:numPr>
          <w:ilvl w:val="0"/>
          <w:numId w:val="2"/>
        </w:numPr>
        <w:rPr>
          <w:del w:id="7200" w:author="Shan LI" w:date="2019-02-06T15:37:00Z"/>
          <w:rFonts w:ascii="Arial" w:hAnsi="Arial" w:cs="Arial"/>
          <w:rPrChange w:id="7201" w:author="Shan LI" w:date="2019-02-06T17:56:00Z">
            <w:rPr>
              <w:del w:id="7202" w:author="Shan LI" w:date="2019-02-06T15:37:00Z"/>
              <w:rFonts w:ascii="Arial" w:hAnsi="Arial" w:cs="Arial"/>
            </w:rPr>
          </w:rPrChange>
        </w:rPr>
        <w:pPrChange w:id="7203" w:author="Shan LI" w:date="2019-02-06T15:41:00Z">
          <w:pPr/>
        </w:pPrChange>
      </w:pPr>
      <w:bookmarkStart w:id="7204" w:name="_Toc360417"/>
      <w:bookmarkStart w:id="7205" w:name="_Toc420424"/>
      <w:bookmarkEnd w:id="7204"/>
      <w:bookmarkEnd w:id="7205"/>
    </w:p>
    <w:p w14:paraId="327EF4AE" w14:textId="75DCBD65" w:rsidR="00D82F6C" w:rsidRPr="00F257C6" w:rsidDel="00213565" w:rsidRDefault="00D82F6C" w:rsidP="009C645A">
      <w:pPr>
        <w:numPr>
          <w:ilvl w:val="0"/>
          <w:numId w:val="2"/>
        </w:numPr>
        <w:rPr>
          <w:del w:id="7206" w:author="Shan LI" w:date="2019-02-06T15:37:00Z"/>
          <w:rFonts w:ascii="Arial" w:hAnsi="Arial" w:cs="Arial"/>
          <w:lang w:eastAsia="zh-CN"/>
          <w:rPrChange w:id="7207" w:author="Shan LI" w:date="2019-02-06T17:56:00Z">
            <w:rPr>
              <w:del w:id="7208" w:author="Shan LI" w:date="2019-02-06T15:37:00Z"/>
              <w:rFonts w:ascii="Arial" w:hAnsi="Arial" w:cs="Arial"/>
              <w:lang w:eastAsia="zh-CN"/>
            </w:rPr>
          </w:rPrChange>
        </w:rPr>
        <w:pPrChange w:id="7209" w:author="Shan LI" w:date="2019-02-06T15:41:00Z">
          <w:pPr/>
        </w:pPrChange>
      </w:pPr>
      <w:bookmarkStart w:id="7210" w:name="_Toc360418"/>
      <w:bookmarkStart w:id="7211" w:name="_Toc420425"/>
      <w:bookmarkEnd w:id="7210"/>
      <w:bookmarkEnd w:id="7211"/>
    </w:p>
    <w:p w14:paraId="4B7D8270" w14:textId="75C75416" w:rsidR="00D82F6C" w:rsidRPr="00F257C6" w:rsidDel="00213565" w:rsidRDefault="00D82F6C" w:rsidP="009C645A">
      <w:pPr>
        <w:numPr>
          <w:ilvl w:val="0"/>
          <w:numId w:val="2"/>
        </w:numPr>
        <w:rPr>
          <w:del w:id="7212" w:author="Shan LI" w:date="2019-02-06T15:37:00Z"/>
          <w:rFonts w:ascii="Arial" w:hAnsi="Arial" w:cs="Arial"/>
          <w:rPrChange w:id="7213" w:author="Shan LI" w:date="2019-02-06T17:56:00Z">
            <w:rPr>
              <w:del w:id="7214" w:author="Shan LI" w:date="2019-02-06T15:37:00Z"/>
              <w:rFonts w:ascii="Arial" w:hAnsi="Arial" w:cs="Arial"/>
            </w:rPr>
          </w:rPrChange>
        </w:rPr>
        <w:pPrChange w:id="7215" w:author="Shan LI" w:date="2019-02-06T15:41:00Z">
          <w:pPr>
            <w:pStyle w:val="Titre3"/>
          </w:pPr>
        </w:pPrChange>
      </w:pPr>
      <w:del w:id="7216" w:author="Shan LI" w:date="2019-02-06T15:37:00Z">
        <w:r w:rsidRPr="00F257C6" w:rsidDel="00213565">
          <w:rPr>
            <w:rFonts w:ascii="Arial" w:hAnsi="Arial" w:cs="Arial"/>
            <w:rPrChange w:id="7217" w:author="Shan LI" w:date="2019-02-06T17:56:00Z">
              <w:rPr>
                <w:rFonts w:ascii="Arial" w:hAnsi="Arial" w:cs="Arial"/>
              </w:rPr>
            </w:rPrChange>
          </w:rPr>
          <w:delText>3.</w:delText>
        </w:r>
        <w:r w:rsidR="00B64C8B" w:rsidRPr="00F257C6" w:rsidDel="00213565">
          <w:rPr>
            <w:rFonts w:ascii="Arial" w:hAnsi="Arial" w:cs="Arial"/>
            <w:rPrChange w:id="7218" w:author="Shan LI" w:date="2019-02-06T17:56:00Z">
              <w:rPr>
                <w:rFonts w:ascii="Arial" w:hAnsi="Arial" w:cs="Arial"/>
              </w:rPr>
            </w:rPrChange>
          </w:rPr>
          <w:delText>4</w:delText>
        </w:r>
        <w:r w:rsidRPr="00F257C6" w:rsidDel="00213565">
          <w:rPr>
            <w:rFonts w:ascii="Arial" w:hAnsi="Arial" w:cs="Arial"/>
            <w:rPrChange w:id="7219" w:author="Shan LI" w:date="2019-02-06T17:56:00Z">
              <w:rPr>
                <w:rFonts w:ascii="Arial" w:hAnsi="Arial" w:cs="Arial"/>
              </w:rPr>
            </w:rPrChange>
          </w:rPr>
          <w:delText xml:space="preserve">.3 Analyse de régression linéaire entre les stations (PR – Htemps) </w:delText>
        </w:r>
        <w:bookmarkStart w:id="7220" w:name="_Toc360419"/>
        <w:bookmarkStart w:id="7221" w:name="_Toc420426"/>
        <w:bookmarkEnd w:id="7220"/>
        <w:bookmarkEnd w:id="7221"/>
      </w:del>
    </w:p>
    <w:p w14:paraId="28CE6A00" w14:textId="7AF1BA50" w:rsidR="00A528CD" w:rsidRPr="00F257C6" w:rsidDel="00213565" w:rsidRDefault="00A528CD" w:rsidP="009C645A">
      <w:pPr>
        <w:numPr>
          <w:ilvl w:val="0"/>
          <w:numId w:val="2"/>
        </w:numPr>
        <w:rPr>
          <w:del w:id="7222" w:author="Shan LI" w:date="2019-02-06T15:37:00Z"/>
          <w:rFonts w:ascii="Arial" w:hAnsi="Arial" w:cs="Arial"/>
          <w:rPrChange w:id="7223" w:author="Shan LI" w:date="2019-02-06T17:56:00Z">
            <w:rPr>
              <w:del w:id="7224" w:author="Shan LI" w:date="2019-02-06T15:37:00Z"/>
              <w:rFonts w:ascii="Arial" w:hAnsi="Arial" w:cs="Arial"/>
            </w:rPr>
          </w:rPrChange>
        </w:rPr>
        <w:pPrChange w:id="7225" w:author="Shan LI" w:date="2019-02-06T15:41:00Z">
          <w:pPr/>
        </w:pPrChange>
      </w:pPr>
      <w:bookmarkStart w:id="7226" w:name="_Toc360420"/>
      <w:bookmarkStart w:id="7227" w:name="_Toc420427"/>
      <w:bookmarkEnd w:id="7226"/>
      <w:bookmarkEnd w:id="7227"/>
    </w:p>
    <w:p w14:paraId="7061C3E7" w14:textId="1D2A9673" w:rsidR="00D82F6C" w:rsidRPr="00F257C6" w:rsidDel="00213565" w:rsidRDefault="00A0771D" w:rsidP="009C645A">
      <w:pPr>
        <w:numPr>
          <w:ilvl w:val="0"/>
          <w:numId w:val="2"/>
        </w:numPr>
        <w:rPr>
          <w:del w:id="7228" w:author="Shan LI" w:date="2019-02-06T15:37:00Z"/>
          <w:rFonts w:ascii="Arial" w:hAnsi="Arial" w:cs="Arial"/>
          <w:lang w:eastAsia="zh-CN"/>
          <w:rPrChange w:id="7229" w:author="Shan LI" w:date="2019-02-06T17:56:00Z">
            <w:rPr>
              <w:del w:id="7230" w:author="Shan LI" w:date="2019-02-06T15:37:00Z"/>
              <w:rFonts w:ascii="Arial" w:hAnsi="Arial" w:cs="Arial"/>
              <w:lang w:eastAsia="zh-CN"/>
            </w:rPr>
          </w:rPrChange>
        </w:rPr>
        <w:pPrChange w:id="7231" w:author="Shan LI" w:date="2019-02-06T15:41:00Z">
          <w:pPr>
            <w:pStyle w:val="Lgende"/>
            <w:jc w:val="center"/>
          </w:pPr>
        </w:pPrChange>
      </w:pPr>
      <w:del w:id="7232" w:author="Shan LI" w:date="2019-02-06T15:37:00Z">
        <w:r w:rsidRPr="00F257C6" w:rsidDel="00213565">
          <w:rPr>
            <w:rFonts w:ascii="Arial" w:hAnsi="Arial" w:cs="Arial"/>
            <w:rPrChange w:id="7233" w:author="Shan LI" w:date="2019-02-06T17:56:00Z">
              <w:rPr/>
            </w:rPrChange>
          </w:rPr>
          <w:delText xml:space="preserve">Tableau </w:delText>
        </w:r>
        <w:r w:rsidR="00E14B78" w:rsidRPr="00F257C6" w:rsidDel="00213565">
          <w:rPr>
            <w:rFonts w:ascii="Arial" w:hAnsi="Arial" w:cs="Arial"/>
            <w:rPrChange w:id="7234" w:author="Shan LI" w:date="2019-02-06T17:56:00Z">
              <w:rPr/>
            </w:rPrChange>
          </w:rPr>
          <w:fldChar w:fldCharType="begin"/>
        </w:r>
        <w:r w:rsidR="00E14B78" w:rsidRPr="00F257C6" w:rsidDel="00213565">
          <w:rPr>
            <w:rFonts w:ascii="Arial" w:hAnsi="Arial" w:cs="Arial"/>
            <w:rPrChange w:id="7235" w:author="Shan LI" w:date="2019-02-06T17:56:00Z">
              <w:rPr/>
            </w:rPrChange>
          </w:rPr>
          <w:delInstrText xml:space="preserve"> SEQ Tableau \* ARABIC </w:delInstrText>
        </w:r>
        <w:r w:rsidR="00E14B78" w:rsidRPr="00F257C6" w:rsidDel="00213565">
          <w:rPr>
            <w:rFonts w:ascii="Arial" w:hAnsi="Arial" w:cs="Arial"/>
            <w:rPrChange w:id="7236" w:author="Shan LI" w:date="2019-02-06T17:56:00Z">
              <w:rPr/>
            </w:rPrChange>
          </w:rPr>
          <w:fldChar w:fldCharType="separate"/>
        </w:r>
        <w:r w:rsidRPr="00F257C6" w:rsidDel="00213565">
          <w:rPr>
            <w:rFonts w:ascii="Arial" w:hAnsi="Arial" w:cs="Arial"/>
            <w:noProof/>
            <w:rPrChange w:id="7237" w:author="Shan LI" w:date="2019-02-06T17:56:00Z">
              <w:rPr>
                <w:noProof/>
              </w:rPr>
            </w:rPrChange>
          </w:rPr>
          <w:delText>9</w:delText>
        </w:r>
        <w:r w:rsidR="00E14B78" w:rsidRPr="00F257C6" w:rsidDel="00213565">
          <w:rPr>
            <w:rFonts w:ascii="Arial" w:hAnsi="Arial" w:cs="Arial"/>
            <w:noProof/>
            <w:rPrChange w:id="7238" w:author="Shan LI" w:date="2019-02-06T17:56:00Z">
              <w:rPr>
                <w:noProof/>
              </w:rPr>
            </w:rPrChange>
          </w:rPr>
          <w:fldChar w:fldCharType="end"/>
        </w:r>
        <w:r w:rsidRPr="00F257C6" w:rsidDel="00213565">
          <w:rPr>
            <w:rFonts w:ascii="Arial" w:hAnsi="Arial" w:cs="Arial"/>
            <w:rPrChange w:id="7239" w:author="Shan LI" w:date="2019-02-06T17:56:00Z">
              <w:rPr/>
            </w:rPrChange>
          </w:rPr>
          <w:delText> : coefficient de corrélation et la distance entre les stations du bassin versant Pierre-Manche.</w:delText>
        </w:r>
        <w:bookmarkStart w:id="7240" w:name="_Toc360421"/>
        <w:bookmarkStart w:id="7241" w:name="_Toc420428"/>
        <w:bookmarkEnd w:id="7240"/>
        <w:bookmarkEnd w:id="7241"/>
      </w:del>
    </w:p>
    <w:p w14:paraId="5E4C4BDC" w14:textId="7960C5D0" w:rsidR="00851F60" w:rsidRPr="00F257C6" w:rsidDel="00213565" w:rsidRDefault="00851F60" w:rsidP="009C645A">
      <w:pPr>
        <w:numPr>
          <w:ilvl w:val="0"/>
          <w:numId w:val="2"/>
        </w:numPr>
        <w:rPr>
          <w:del w:id="7242" w:author="Shan LI" w:date="2019-02-06T15:37:00Z"/>
          <w:rFonts w:ascii="Arial" w:hAnsi="Arial" w:cs="Arial"/>
          <w:rPrChange w:id="7243" w:author="Shan LI" w:date="2019-02-06T17:56:00Z">
            <w:rPr>
              <w:del w:id="7244" w:author="Shan LI" w:date="2019-02-06T15:37:00Z"/>
              <w:rFonts w:ascii="Arial" w:hAnsi="Arial" w:cs="Arial"/>
            </w:rPr>
          </w:rPrChange>
        </w:rPr>
        <w:pPrChange w:id="7245" w:author="Shan LI" w:date="2019-02-06T15:41:00Z">
          <w:pPr>
            <w:jc w:val="center"/>
          </w:pPr>
        </w:pPrChange>
      </w:pPr>
      <w:del w:id="7246" w:author="Shan LI" w:date="2019-02-06T15:37:00Z">
        <w:r w:rsidRPr="00F257C6" w:rsidDel="00213565">
          <w:rPr>
            <w:rFonts w:ascii="Arial" w:hAnsi="Arial" w:cs="Arial"/>
            <w:noProof/>
            <w:lang w:eastAsia="fr-FR"/>
            <w:rPrChange w:id="7247" w:author="Shan LI" w:date="2019-02-06T17:56:00Z">
              <w:rPr>
                <w:rFonts w:ascii="Arial" w:hAnsi="Arial" w:cs="Arial"/>
                <w:noProof/>
                <w:lang w:eastAsia="fr-FR"/>
              </w:rPr>
            </w:rPrChange>
          </w:rPr>
          <w:drawing>
            <wp:inline distT="0" distB="0" distL="0" distR="0" wp14:anchorId="650325F9" wp14:editId="44D4AAE2">
              <wp:extent cx="4851400" cy="6604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51400" cy="660400"/>
                      </a:xfrm>
                      <a:prstGeom prst="rect">
                        <a:avLst/>
                      </a:prstGeom>
                    </pic:spPr>
                  </pic:pic>
                </a:graphicData>
              </a:graphic>
            </wp:inline>
          </w:drawing>
        </w:r>
        <w:bookmarkStart w:id="7248" w:name="_Toc360422"/>
        <w:bookmarkStart w:id="7249" w:name="_Toc420429"/>
        <w:bookmarkEnd w:id="7248"/>
        <w:bookmarkEnd w:id="7249"/>
      </w:del>
    </w:p>
    <w:p w14:paraId="30070E24" w14:textId="46A59349" w:rsidR="00851F60" w:rsidRPr="00F257C6" w:rsidDel="00213565" w:rsidRDefault="00851F60" w:rsidP="009C645A">
      <w:pPr>
        <w:numPr>
          <w:ilvl w:val="0"/>
          <w:numId w:val="2"/>
        </w:numPr>
        <w:rPr>
          <w:del w:id="7250" w:author="Shan LI" w:date="2019-02-06T15:37:00Z"/>
          <w:rFonts w:ascii="Arial" w:hAnsi="Arial" w:cs="Arial"/>
          <w:rPrChange w:id="7251" w:author="Shan LI" w:date="2019-02-06T17:56:00Z">
            <w:rPr>
              <w:del w:id="7252" w:author="Shan LI" w:date="2019-02-06T15:37:00Z"/>
              <w:rFonts w:ascii="Arial" w:hAnsi="Arial" w:cs="Arial"/>
            </w:rPr>
          </w:rPrChange>
        </w:rPr>
        <w:pPrChange w:id="7253" w:author="Shan LI" w:date="2019-02-06T15:41:00Z">
          <w:pPr/>
        </w:pPrChange>
      </w:pPr>
      <w:bookmarkStart w:id="7254" w:name="_Toc360423"/>
      <w:bookmarkStart w:id="7255" w:name="_Toc420430"/>
      <w:bookmarkEnd w:id="7254"/>
      <w:bookmarkEnd w:id="7255"/>
    </w:p>
    <w:p w14:paraId="51B0D7FE" w14:textId="5948E3F5" w:rsidR="00A528CD" w:rsidRPr="00F257C6" w:rsidDel="00213565" w:rsidRDefault="00A528CD" w:rsidP="009C645A">
      <w:pPr>
        <w:numPr>
          <w:ilvl w:val="0"/>
          <w:numId w:val="2"/>
        </w:numPr>
        <w:rPr>
          <w:del w:id="7256" w:author="Shan LI" w:date="2019-02-06T15:37:00Z"/>
          <w:rFonts w:ascii="Arial" w:hAnsi="Arial" w:cs="Arial"/>
          <w:rPrChange w:id="7257" w:author="Shan LI" w:date="2019-02-06T17:56:00Z">
            <w:rPr>
              <w:del w:id="7258" w:author="Shan LI" w:date="2019-02-06T15:37:00Z"/>
              <w:rFonts w:ascii="Arial" w:hAnsi="Arial" w:cs="Arial"/>
            </w:rPr>
          </w:rPrChange>
        </w:rPr>
        <w:pPrChange w:id="7259" w:author="Shan LI" w:date="2019-02-06T15:41:00Z">
          <w:pPr>
            <w:jc w:val="both"/>
          </w:pPr>
        </w:pPrChange>
      </w:pPr>
      <w:del w:id="7260" w:author="Shan LI" w:date="2019-02-06T15:37:00Z">
        <w:r w:rsidRPr="00F257C6" w:rsidDel="00213565">
          <w:rPr>
            <w:rFonts w:ascii="Arial" w:hAnsi="Arial" w:cs="Arial"/>
            <w:rPrChange w:id="7261" w:author="Shan LI" w:date="2019-02-06T17:56:00Z">
              <w:rPr>
                <w:rFonts w:ascii="Arial" w:hAnsi="Arial" w:cs="Arial"/>
              </w:rPr>
            </w:rPrChange>
          </w:rPr>
          <w:tab/>
          <w:delText xml:space="preserve">Sur l’ensemble de données étudiées du bassin versant Pierre-Manche, la corrélation entre les précipitations et la hauteur de l’eau est de 0,40 avec la valeur de gamma de 0,78. </w:delText>
        </w:r>
        <w:bookmarkStart w:id="7262" w:name="_Toc360424"/>
        <w:bookmarkStart w:id="7263" w:name="_Toc420431"/>
        <w:bookmarkEnd w:id="7262"/>
        <w:bookmarkEnd w:id="7263"/>
      </w:del>
    </w:p>
    <w:p w14:paraId="085B021E" w14:textId="5C5E140E" w:rsidR="00A528CD" w:rsidRPr="00F257C6" w:rsidDel="00213565" w:rsidRDefault="00A528CD" w:rsidP="009C645A">
      <w:pPr>
        <w:numPr>
          <w:ilvl w:val="0"/>
          <w:numId w:val="2"/>
        </w:numPr>
        <w:rPr>
          <w:del w:id="7264" w:author="Shan LI" w:date="2019-02-06T15:37:00Z"/>
          <w:rFonts w:ascii="Arial" w:hAnsi="Arial" w:cs="Arial"/>
          <w:rPrChange w:id="7265" w:author="Shan LI" w:date="2019-02-06T17:56:00Z">
            <w:rPr>
              <w:del w:id="7266" w:author="Shan LI" w:date="2019-02-06T15:37:00Z"/>
              <w:rFonts w:ascii="Arial" w:hAnsi="Arial" w:cs="Arial"/>
            </w:rPr>
          </w:rPrChange>
        </w:rPr>
        <w:pPrChange w:id="7267" w:author="Shan LI" w:date="2019-02-06T15:41:00Z">
          <w:pPr/>
        </w:pPrChange>
      </w:pPr>
      <w:bookmarkStart w:id="7268" w:name="_Toc360425"/>
      <w:bookmarkStart w:id="7269" w:name="_Toc420432"/>
      <w:bookmarkEnd w:id="7268"/>
      <w:bookmarkEnd w:id="7269"/>
    </w:p>
    <w:p w14:paraId="19B63F0A" w14:textId="20344610" w:rsidR="00851F60" w:rsidRPr="00F257C6" w:rsidDel="00213565" w:rsidRDefault="00851F60" w:rsidP="009C645A">
      <w:pPr>
        <w:numPr>
          <w:ilvl w:val="0"/>
          <w:numId w:val="2"/>
        </w:numPr>
        <w:rPr>
          <w:del w:id="7270" w:author="Shan LI" w:date="2019-02-06T15:37:00Z"/>
          <w:rFonts w:ascii="Arial" w:hAnsi="Arial" w:cs="Arial"/>
          <w:rPrChange w:id="7271" w:author="Shan LI" w:date="2019-02-06T17:56:00Z">
            <w:rPr>
              <w:del w:id="7272" w:author="Shan LI" w:date="2019-02-06T15:37:00Z"/>
              <w:rFonts w:ascii="Arial" w:hAnsi="Arial" w:cs="Arial"/>
            </w:rPr>
          </w:rPrChange>
        </w:rPr>
        <w:pPrChange w:id="7273" w:author="Shan LI" w:date="2019-02-06T15:41:00Z">
          <w:pPr/>
        </w:pPrChange>
      </w:pPr>
      <w:bookmarkStart w:id="7274" w:name="_Toc360426"/>
      <w:bookmarkStart w:id="7275" w:name="_Toc420433"/>
      <w:bookmarkEnd w:id="7274"/>
      <w:bookmarkEnd w:id="7275"/>
    </w:p>
    <w:p w14:paraId="2DCB9EEC" w14:textId="107099A6" w:rsidR="003F67EC" w:rsidRPr="00F257C6" w:rsidDel="00213565" w:rsidRDefault="003F67EC" w:rsidP="009C645A">
      <w:pPr>
        <w:numPr>
          <w:ilvl w:val="0"/>
          <w:numId w:val="2"/>
        </w:numPr>
        <w:rPr>
          <w:del w:id="7276" w:author="Shan LI" w:date="2019-02-06T15:37:00Z"/>
          <w:rFonts w:ascii="Arial" w:hAnsi="Arial" w:cs="Arial"/>
          <w:rPrChange w:id="7277" w:author="Shan LI" w:date="2019-02-06T17:56:00Z">
            <w:rPr>
              <w:del w:id="7278" w:author="Shan LI" w:date="2019-02-06T15:37:00Z"/>
              <w:rFonts w:ascii="Arial" w:hAnsi="Arial" w:cs="Arial"/>
            </w:rPr>
          </w:rPrChange>
        </w:rPr>
        <w:sectPr w:rsidR="003F67EC" w:rsidRPr="00F257C6" w:rsidDel="00213565" w:rsidSect="00422024">
          <w:pgSz w:w="11900" w:h="16840"/>
          <w:pgMar w:top="1417" w:right="1417" w:bottom="1417" w:left="1417" w:header="708" w:footer="708" w:gutter="0"/>
          <w:cols w:space="708"/>
          <w:docGrid w:linePitch="360"/>
        </w:sectPr>
        <w:pPrChange w:id="7279" w:author="Shan LI" w:date="2019-02-06T15:41:00Z">
          <w:pPr>
            <w:pStyle w:val="Titre2"/>
          </w:pPr>
        </w:pPrChange>
      </w:pPr>
    </w:p>
    <w:p w14:paraId="13C02115" w14:textId="3DA9BF30" w:rsidR="00C604EE" w:rsidRPr="00F257C6" w:rsidDel="00213565" w:rsidRDefault="00C604EE" w:rsidP="009C645A">
      <w:pPr>
        <w:numPr>
          <w:ilvl w:val="0"/>
          <w:numId w:val="2"/>
        </w:numPr>
        <w:rPr>
          <w:del w:id="7280" w:author="Shan LI" w:date="2019-02-06T15:37:00Z"/>
          <w:rFonts w:ascii="Arial" w:hAnsi="Arial" w:cs="Arial"/>
          <w:rPrChange w:id="7281" w:author="Shan LI" w:date="2019-02-06T17:56:00Z">
            <w:rPr>
              <w:del w:id="7282" w:author="Shan LI" w:date="2019-02-06T15:37:00Z"/>
              <w:rFonts w:ascii="Arial" w:hAnsi="Arial" w:cs="Arial"/>
            </w:rPr>
          </w:rPrChange>
        </w:rPr>
        <w:pPrChange w:id="7283" w:author="Shan LI" w:date="2019-02-06T15:41:00Z">
          <w:pPr>
            <w:pStyle w:val="Titre2"/>
          </w:pPr>
        </w:pPrChange>
      </w:pPr>
      <w:del w:id="7284" w:author="Shan LI" w:date="2019-02-06T15:37:00Z">
        <w:r w:rsidRPr="00F257C6" w:rsidDel="00213565">
          <w:rPr>
            <w:rFonts w:ascii="Arial" w:hAnsi="Arial" w:cs="Arial"/>
            <w:rPrChange w:id="7285" w:author="Shan LI" w:date="2019-02-06T17:56:00Z">
              <w:rPr>
                <w:rFonts w:ascii="Arial" w:hAnsi="Arial" w:cs="Arial"/>
              </w:rPr>
            </w:rPrChange>
          </w:rPr>
          <w:delText>3.5 Bassin versant Ravine-Gaschette</w:delText>
        </w:r>
        <w:bookmarkStart w:id="7286" w:name="_Toc360427"/>
        <w:bookmarkStart w:id="7287" w:name="_Toc420434"/>
        <w:bookmarkEnd w:id="7286"/>
        <w:bookmarkEnd w:id="7287"/>
      </w:del>
    </w:p>
    <w:p w14:paraId="779CA118" w14:textId="31B7E93E" w:rsidR="003F67EC" w:rsidRPr="00F257C6" w:rsidDel="00213565" w:rsidRDefault="003F67EC" w:rsidP="009C645A">
      <w:pPr>
        <w:numPr>
          <w:ilvl w:val="0"/>
          <w:numId w:val="2"/>
        </w:numPr>
        <w:rPr>
          <w:del w:id="7288" w:author="Shan LI" w:date="2019-02-06T15:37:00Z"/>
          <w:rFonts w:ascii="Arial" w:hAnsi="Arial" w:cs="Arial"/>
          <w:rPrChange w:id="7289" w:author="Shan LI" w:date="2019-02-06T17:56:00Z">
            <w:rPr>
              <w:del w:id="7290" w:author="Shan LI" w:date="2019-02-06T15:37:00Z"/>
              <w:rFonts w:ascii="Arial" w:hAnsi="Arial" w:cs="Arial"/>
            </w:rPr>
          </w:rPrChange>
        </w:rPr>
        <w:pPrChange w:id="7291" w:author="Shan LI" w:date="2019-02-06T15:41:00Z">
          <w:pPr>
            <w:pStyle w:val="Titre3"/>
          </w:pPr>
        </w:pPrChange>
      </w:pPr>
      <w:del w:id="7292" w:author="Shan LI" w:date="2019-02-06T15:37:00Z">
        <w:r w:rsidRPr="00F257C6" w:rsidDel="00213565">
          <w:rPr>
            <w:rFonts w:ascii="Arial" w:hAnsi="Arial" w:cs="Arial"/>
            <w:rPrChange w:id="7293" w:author="Shan LI" w:date="2019-02-06T17:56:00Z">
              <w:rPr>
                <w:rFonts w:ascii="Arial" w:hAnsi="Arial" w:cs="Arial"/>
              </w:rPr>
            </w:rPrChange>
          </w:rPr>
          <w:delText>3.5.1 Représentation du Bassin versant</w:delText>
        </w:r>
        <w:bookmarkStart w:id="7294" w:name="_Toc360428"/>
        <w:bookmarkStart w:id="7295" w:name="_Toc420435"/>
        <w:bookmarkEnd w:id="7294"/>
        <w:bookmarkEnd w:id="7295"/>
      </w:del>
    </w:p>
    <w:p w14:paraId="4EDCFBFF" w14:textId="55A93026" w:rsidR="003F67EC" w:rsidRPr="00F257C6" w:rsidDel="00213565" w:rsidRDefault="003F67EC" w:rsidP="009C645A">
      <w:pPr>
        <w:numPr>
          <w:ilvl w:val="0"/>
          <w:numId w:val="2"/>
        </w:numPr>
        <w:rPr>
          <w:del w:id="7296" w:author="Shan LI" w:date="2019-02-06T15:37:00Z"/>
          <w:rFonts w:ascii="Arial" w:hAnsi="Arial" w:cs="Arial"/>
          <w:rPrChange w:id="7297" w:author="Shan LI" w:date="2019-02-06T17:56:00Z">
            <w:rPr>
              <w:del w:id="7298" w:author="Shan LI" w:date="2019-02-06T15:37:00Z"/>
              <w:rFonts w:ascii="Arial" w:hAnsi="Arial" w:cs="Arial"/>
            </w:rPr>
          </w:rPrChange>
        </w:rPr>
        <w:pPrChange w:id="7299" w:author="Shan LI" w:date="2019-02-06T15:41:00Z">
          <w:pPr/>
        </w:pPrChange>
      </w:pPr>
      <w:bookmarkStart w:id="7300" w:name="_Toc360429"/>
      <w:bookmarkStart w:id="7301" w:name="_Toc420436"/>
      <w:bookmarkEnd w:id="7300"/>
      <w:bookmarkEnd w:id="7301"/>
    </w:p>
    <w:p w14:paraId="7DE607A3" w14:textId="2A972874" w:rsidR="001C0CC8" w:rsidRPr="00F257C6" w:rsidDel="00213565" w:rsidRDefault="001C0CC8" w:rsidP="009C645A">
      <w:pPr>
        <w:numPr>
          <w:ilvl w:val="0"/>
          <w:numId w:val="2"/>
        </w:numPr>
        <w:rPr>
          <w:del w:id="7302" w:author="Shan LI" w:date="2019-02-06T15:37:00Z"/>
          <w:rFonts w:ascii="Arial" w:hAnsi="Arial" w:cs="Arial"/>
          <w:rPrChange w:id="7303" w:author="Shan LI" w:date="2019-02-06T17:56:00Z">
            <w:rPr>
              <w:del w:id="7304" w:author="Shan LI" w:date="2019-02-06T15:37:00Z"/>
              <w:rFonts w:ascii="Arial" w:hAnsi="Arial" w:cs="Arial"/>
            </w:rPr>
          </w:rPrChange>
        </w:rPr>
        <w:pPrChange w:id="7305" w:author="Shan LI" w:date="2019-02-06T15:41:00Z">
          <w:pPr/>
        </w:pPrChange>
      </w:pPr>
      <w:del w:id="7306" w:author="Shan LI" w:date="2019-02-06T15:37:00Z">
        <w:r w:rsidRPr="00F257C6" w:rsidDel="00213565">
          <w:rPr>
            <w:rFonts w:ascii="Arial" w:hAnsi="Arial" w:cs="Arial"/>
            <w:noProof/>
            <w:lang w:eastAsia="fr-FR"/>
            <w:rPrChange w:id="7307" w:author="Shan LI" w:date="2019-02-06T17:56:00Z">
              <w:rPr>
                <w:rFonts w:ascii="Arial" w:hAnsi="Arial" w:cs="Arial"/>
                <w:noProof/>
                <w:lang w:eastAsia="fr-FR"/>
              </w:rPr>
            </w:rPrChange>
          </w:rPr>
          <w:drawing>
            <wp:inline distT="0" distB="0" distL="0" distR="0" wp14:anchorId="1FCB858C" wp14:editId="053E97B6">
              <wp:extent cx="5756910" cy="4067810"/>
              <wp:effectExtent l="25400" t="25400" r="34290" b="2159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Ravine-Gaschette.pdf"/>
                      <pic:cNvPicPr/>
                    </pic:nvPicPr>
                    <pic:blipFill>
                      <a:blip r:embed="rId71">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bookmarkStart w:id="7308" w:name="_Toc360430"/>
        <w:bookmarkStart w:id="7309" w:name="_Toc420437"/>
        <w:bookmarkEnd w:id="7308"/>
        <w:bookmarkEnd w:id="7309"/>
      </w:del>
    </w:p>
    <w:p w14:paraId="5D377F0E" w14:textId="5CAE7AB8" w:rsidR="001C0CC8" w:rsidRPr="00F257C6" w:rsidDel="00213565" w:rsidRDefault="001C0CC8" w:rsidP="009C645A">
      <w:pPr>
        <w:numPr>
          <w:ilvl w:val="0"/>
          <w:numId w:val="2"/>
        </w:numPr>
        <w:rPr>
          <w:del w:id="7310" w:author="Shan LI" w:date="2019-02-06T15:37:00Z"/>
          <w:rFonts w:ascii="Arial" w:hAnsi="Arial" w:cs="Arial"/>
          <w:lang w:eastAsia="zh-CN"/>
          <w:rPrChange w:id="7311" w:author="Shan LI" w:date="2019-02-06T17:56:00Z">
            <w:rPr>
              <w:del w:id="7312" w:author="Shan LI" w:date="2019-02-06T15:37:00Z"/>
              <w:rFonts w:ascii="Arial" w:hAnsi="Arial" w:cs="Arial"/>
              <w:lang w:eastAsia="zh-CN"/>
            </w:rPr>
          </w:rPrChange>
        </w:rPr>
        <w:pPrChange w:id="7313" w:author="Shan LI" w:date="2019-02-06T15:41:00Z">
          <w:pPr>
            <w:pStyle w:val="Lgende"/>
          </w:pPr>
        </w:pPrChange>
      </w:pPr>
      <w:del w:id="7314" w:author="Shan LI" w:date="2019-02-06T15:37:00Z">
        <w:r w:rsidRPr="00F257C6" w:rsidDel="00213565">
          <w:rPr>
            <w:rFonts w:ascii="Arial" w:hAnsi="Arial" w:cs="Arial"/>
            <w:rPrChange w:id="7315" w:author="Shan LI" w:date="2019-02-06T17:56:00Z">
              <w:rPr/>
            </w:rPrChange>
          </w:rPr>
          <w:delText xml:space="preserve">Figure </w:delText>
        </w:r>
        <w:r w:rsidR="00E14B78" w:rsidRPr="00F257C6" w:rsidDel="00213565">
          <w:rPr>
            <w:rFonts w:ascii="Arial" w:hAnsi="Arial" w:cs="Arial"/>
            <w:rPrChange w:id="7316" w:author="Shan LI" w:date="2019-02-06T17:56:00Z">
              <w:rPr/>
            </w:rPrChange>
          </w:rPr>
          <w:fldChar w:fldCharType="begin"/>
        </w:r>
        <w:r w:rsidR="00E14B78" w:rsidRPr="00F257C6" w:rsidDel="00213565">
          <w:rPr>
            <w:rFonts w:ascii="Arial" w:hAnsi="Arial" w:cs="Arial"/>
            <w:rPrChange w:id="7317" w:author="Shan LI" w:date="2019-02-06T17:56:00Z">
              <w:rPr/>
            </w:rPrChange>
          </w:rPr>
          <w:delInstrText xml:space="preserve"> SEQ Figure \* ARABIC </w:delInstrText>
        </w:r>
        <w:r w:rsidR="00E14B78" w:rsidRPr="00F257C6" w:rsidDel="00213565">
          <w:rPr>
            <w:rFonts w:ascii="Arial" w:hAnsi="Arial" w:cs="Arial"/>
            <w:rPrChange w:id="7318" w:author="Shan LI" w:date="2019-02-06T17:56:00Z">
              <w:rPr/>
            </w:rPrChange>
          </w:rPr>
          <w:fldChar w:fldCharType="separate"/>
        </w:r>
        <w:r w:rsidR="00011C21" w:rsidRPr="00F257C6" w:rsidDel="00213565">
          <w:rPr>
            <w:rFonts w:ascii="Arial" w:hAnsi="Arial" w:cs="Arial"/>
            <w:noProof/>
            <w:rPrChange w:id="7319" w:author="Shan LI" w:date="2019-02-06T17:56:00Z">
              <w:rPr>
                <w:noProof/>
              </w:rPr>
            </w:rPrChange>
          </w:rPr>
          <w:delText>34</w:delText>
        </w:r>
        <w:r w:rsidR="00E14B78" w:rsidRPr="00F257C6" w:rsidDel="00213565">
          <w:rPr>
            <w:rFonts w:ascii="Arial" w:hAnsi="Arial" w:cs="Arial"/>
            <w:noProof/>
            <w:rPrChange w:id="7320" w:author="Shan LI" w:date="2019-02-06T17:56:00Z">
              <w:rPr>
                <w:noProof/>
              </w:rPr>
            </w:rPrChange>
          </w:rPr>
          <w:fldChar w:fldCharType="end"/>
        </w:r>
        <w:r w:rsidRPr="00F257C6" w:rsidDel="00213565">
          <w:rPr>
            <w:rFonts w:ascii="Arial" w:hAnsi="Arial" w:cs="Arial"/>
            <w:rPrChange w:id="7321" w:author="Shan LI" w:date="2019-02-06T17:56:00Z">
              <w:rPr/>
            </w:rPrChange>
          </w:rPr>
          <w:delText> </w:delText>
        </w:r>
        <w:r w:rsidRPr="00F257C6" w:rsidDel="00213565">
          <w:rPr>
            <w:rFonts w:ascii="Arial" w:hAnsi="Arial" w:cs="Arial"/>
            <w:lang w:eastAsia="zh-CN"/>
            <w:rPrChange w:id="7322" w:author="Shan LI" w:date="2019-02-06T17:56:00Z">
              <w:rPr>
                <w:lang w:eastAsia="zh-CN"/>
              </w:rPr>
            </w:rPrChange>
          </w:rPr>
          <w:delText>: stations étudiées et le réseau de cours d’eau du bassin versant Ravine Gaschette.</w:delText>
        </w:r>
        <w:bookmarkStart w:id="7323" w:name="_Toc360431"/>
        <w:bookmarkStart w:id="7324" w:name="_Toc420438"/>
        <w:bookmarkEnd w:id="7323"/>
        <w:bookmarkEnd w:id="7324"/>
      </w:del>
    </w:p>
    <w:p w14:paraId="69906ABA" w14:textId="2AB6224E" w:rsidR="001C0CC8" w:rsidRPr="00F257C6" w:rsidDel="00213565" w:rsidRDefault="001C0CC8" w:rsidP="009C645A">
      <w:pPr>
        <w:numPr>
          <w:ilvl w:val="0"/>
          <w:numId w:val="2"/>
        </w:numPr>
        <w:rPr>
          <w:del w:id="7325" w:author="Shan LI" w:date="2019-02-06T15:37:00Z"/>
          <w:rFonts w:ascii="Arial" w:hAnsi="Arial" w:cs="Arial"/>
          <w:rPrChange w:id="7326" w:author="Shan LI" w:date="2019-02-06T17:56:00Z">
            <w:rPr>
              <w:del w:id="7327" w:author="Shan LI" w:date="2019-02-06T15:37:00Z"/>
              <w:rFonts w:ascii="Arial" w:hAnsi="Arial" w:cs="Arial"/>
            </w:rPr>
          </w:rPrChange>
        </w:rPr>
        <w:pPrChange w:id="7328" w:author="Shan LI" w:date="2019-02-06T15:41:00Z">
          <w:pPr/>
        </w:pPrChange>
      </w:pPr>
      <w:bookmarkStart w:id="7329" w:name="_Toc360432"/>
      <w:bookmarkStart w:id="7330" w:name="_Toc420439"/>
      <w:bookmarkEnd w:id="7329"/>
      <w:bookmarkEnd w:id="7330"/>
    </w:p>
    <w:p w14:paraId="17AA42F2" w14:textId="1A7C0DE2" w:rsidR="001C0CC8" w:rsidRPr="00F257C6" w:rsidDel="00213565" w:rsidRDefault="00A528CD" w:rsidP="009C645A">
      <w:pPr>
        <w:numPr>
          <w:ilvl w:val="0"/>
          <w:numId w:val="2"/>
        </w:numPr>
        <w:rPr>
          <w:del w:id="7331" w:author="Shan LI" w:date="2019-02-06T15:37:00Z"/>
          <w:rFonts w:ascii="Arial" w:hAnsi="Arial" w:cs="Arial"/>
          <w:rPrChange w:id="7332" w:author="Shan LI" w:date="2019-02-06T17:56:00Z">
            <w:rPr>
              <w:del w:id="7333" w:author="Shan LI" w:date="2019-02-06T15:37:00Z"/>
              <w:rFonts w:ascii="Arial" w:hAnsi="Arial" w:cs="Arial"/>
            </w:rPr>
          </w:rPrChange>
        </w:rPr>
        <w:pPrChange w:id="7334" w:author="Shan LI" w:date="2019-02-06T15:41:00Z">
          <w:pPr/>
        </w:pPrChange>
      </w:pPr>
      <w:del w:id="7335" w:author="Shan LI" w:date="2019-02-06T15:37:00Z">
        <w:r w:rsidRPr="00F257C6" w:rsidDel="00213565">
          <w:rPr>
            <w:rFonts w:ascii="Arial" w:hAnsi="Arial" w:cs="Arial"/>
            <w:rPrChange w:id="7336" w:author="Shan LI" w:date="2019-02-06T17:56:00Z">
              <w:rPr>
                <w:rFonts w:ascii="Arial" w:hAnsi="Arial" w:cs="Arial"/>
              </w:rPr>
            </w:rPrChange>
          </w:rPr>
          <w:tab/>
          <w:delText>Dans le bassin versant Ravine-Gaschette vert Robert, la seule combinaison ROBP (précipitations) et ROBG (hauteur de l’eau) est étudiée. La distance entre les deux stations sont de 2179,99 mètres.</w:delText>
        </w:r>
        <w:bookmarkStart w:id="7337" w:name="_Toc360433"/>
        <w:bookmarkStart w:id="7338" w:name="_Toc420440"/>
        <w:bookmarkEnd w:id="7337"/>
        <w:bookmarkEnd w:id="7338"/>
      </w:del>
    </w:p>
    <w:p w14:paraId="7CBFEA67" w14:textId="242D4D20" w:rsidR="001C0CC8" w:rsidRPr="00F257C6" w:rsidDel="00213565" w:rsidRDefault="001C0CC8" w:rsidP="009C645A">
      <w:pPr>
        <w:numPr>
          <w:ilvl w:val="0"/>
          <w:numId w:val="2"/>
        </w:numPr>
        <w:rPr>
          <w:del w:id="7339" w:author="Shan LI" w:date="2019-02-06T15:37:00Z"/>
          <w:rFonts w:ascii="Arial" w:hAnsi="Arial" w:cs="Arial"/>
          <w:rPrChange w:id="7340" w:author="Shan LI" w:date="2019-02-06T17:56:00Z">
            <w:rPr>
              <w:del w:id="7341" w:author="Shan LI" w:date="2019-02-06T15:37:00Z"/>
              <w:rFonts w:ascii="Arial" w:hAnsi="Arial" w:cs="Arial"/>
            </w:rPr>
          </w:rPrChange>
        </w:rPr>
        <w:pPrChange w:id="7342" w:author="Shan LI" w:date="2019-02-06T15:41:00Z">
          <w:pPr/>
        </w:pPrChange>
      </w:pPr>
      <w:bookmarkStart w:id="7343" w:name="_Toc360434"/>
      <w:bookmarkStart w:id="7344" w:name="_Toc420441"/>
      <w:bookmarkEnd w:id="7343"/>
      <w:bookmarkEnd w:id="7344"/>
    </w:p>
    <w:p w14:paraId="57C4CDA9" w14:textId="5B396F5C" w:rsidR="00A528CD" w:rsidRPr="00F257C6" w:rsidDel="00213565" w:rsidRDefault="00A528CD" w:rsidP="009C645A">
      <w:pPr>
        <w:numPr>
          <w:ilvl w:val="0"/>
          <w:numId w:val="2"/>
        </w:numPr>
        <w:rPr>
          <w:del w:id="7345" w:author="Shan LI" w:date="2019-02-06T15:37:00Z"/>
          <w:rFonts w:ascii="Arial" w:eastAsiaTheme="majorEastAsia" w:hAnsi="Arial" w:cs="Arial"/>
          <w:color w:val="1F4D78" w:themeColor="accent1" w:themeShade="7F"/>
          <w:rPrChange w:id="7346" w:author="Shan LI" w:date="2019-02-06T17:56:00Z">
            <w:rPr>
              <w:del w:id="7347" w:author="Shan LI" w:date="2019-02-06T15:37:00Z"/>
              <w:rFonts w:ascii="Arial" w:eastAsiaTheme="majorEastAsia" w:hAnsi="Arial" w:cs="Arial"/>
              <w:color w:val="1F4D78" w:themeColor="accent1" w:themeShade="7F"/>
            </w:rPr>
          </w:rPrChange>
        </w:rPr>
        <w:pPrChange w:id="7348" w:author="Shan LI" w:date="2019-02-06T15:41:00Z">
          <w:pPr/>
        </w:pPrChange>
      </w:pPr>
      <w:del w:id="7349" w:author="Shan LI" w:date="2019-02-06T15:37:00Z">
        <w:r w:rsidRPr="00F257C6" w:rsidDel="00213565">
          <w:rPr>
            <w:rFonts w:ascii="Arial" w:hAnsi="Arial" w:cs="Arial"/>
            <w:rPrChange w:id="7350" w:author="Shan LI" w:date="2019-02-06T17:56:00Z">
              <w:rPr>
                <w:rFonts w:ascii="Arial" w:hAnsi="Arial" w:cs="Arial"/>
              </w:rPr>
            </w:rPrChange>
          </w:rPr>
          <w:br w:type="page"/>
        </w:r>
      </w:del>
    </w:p>
    <w:p w14:paraId="0EBC3D3B" w14:textId="4860C64D" w:rsidR="003F67EC" w:rsidRPr="00F257C6" w:rsidDel="00213565" w:rsidRDefault="003F67EC" w:rsidP="009C645A">
      <w:pPr>
        <w:numPr>
          <w:ilvl w:val="0"/>
          <w:numId w:val="2"/>
        </w:numPr>
        <w:rPr>
          <w:del w:id="7351" w:author="Shan LI" w:date="2019-02-06T15:37:00Z"/>
          <w:rFonts w:ascii="Arial" w:hAnsi="Arial" w:cs="Arial"/>
          <w:rPrChange w:id="7352" w:author="Shan LI" w:date="2019-02-06T17:56:00Z">
            <w:rPr>
              <w:del w:id="7353" w:author="Shan LI" w:date="2019-02-06T15:37:00Z"/>
              <w:rFonts w:ascii="Arial" w:hAnsi="Arial" w:cs="Arial"/>
            </w:rPr>
          </w:rPrChange>
        </w:rPr>
        <w:pPrChange w:id="7354" w:author="Shan LI" w:date="2019-02-06T15:41:00Z">
          <w:pPr>
            <w:pStyle w:val="Titre3"/>
          </w:pPr>
        </w:pPrChange>
      </w:pPr>
      <w:del w:id="7355" w:author="Shan LI" w:date="2019-02-06T15:37:00Z">
        <w:r w:rsidRPr="00F257C6" w:rsidDel="00213565">
          <w:rPr>
            <w:rFonts w:ascii="Arial" w:hAnsi="Arial" w:cs="Arial"/>
            <w:rPrChange w:id="7356" w:author="Shan LI" w:date="2019-02-06T17:56:00Z">
              <w:rPr>
                <w:rFonts w:ascii="Arial" w:hAnsi="Arial" w:cs="Arial"/>
              </w:rPr>
            </w:rPrChange>
          </w:rPr>
          <w:delText>3.5.2 Relation entre une station sur les précipitations et une station sur la hauteur d’eau</w:delText>
        </w:r>
        <w:bookmarkStart w:id="7357" w:name="_Toc360435"/>
        <w:bookmarkStart w:id="7358" w:name="_Toc420442"/>
        <w:bookmarkEnd w:id="7357"/>
        <w:bookmarkEnd w:id="7358"/>
      </w:del>
    </w:p>
    <w:p w14:paraId="6685C0DF" w14:textId="2D835A06" w:rsidR="003F67EC" w:rsidRPr="00F257C6" w:rsidDel="00213565" w:rsidRDefault="003F67EC" w:rsidP="009C645A">
      <w:pPr>
        <w:numPr>
          <w:ilvl w:val="0"/>
          <w:numId w:val="2"/>
        </w:numPr>
        <w:rPr>
          <w:del w:id="7359" w:author="Shan LI" w:date="2019-02-06T15:37:00Z"/>
          <w:rFonts w:ascii="Arial" w:hAnsi="Arial" w:cs="Arial"/>
          <w:rPrChange w:id="7360" w:author="Shan LI" w:date="2019-02-06T17:56:00Z">
            <w:rPr>
              <w:del w:id="7361" w:author="Shan LI" w:date="2019-02-06T15:37:00Z"/>
              <w:rFonts w:ascii="Arial" w:hAnsi="Arial" w:cs="Arial"/>
            </w:rPr>
          </w:rPrChange>
        </w:rPr>
        <w:pPrChange w:id="7362" w:author="Shan LI" w:date="2019-02-06T15:41:00Z">
          <w:pPr>
            <w:pStyle w:val="Titre4"/>
          </w:pPr>
        </w:pPrChange>
      </w:pPr>
      <w:del w:id="7363" w:author="Shan LI" w:date="2019-02-06T15:37:00Z">
        <w:r w:rsidRPr="00F257C6" w:rsidDel="00213565">
          <w:rPr>
            <w:rFonts w:ascii="Arial" w:hAnsi="Arial" w:cs="Arial"/>
            <w:rPrChange w:id="7364" w:author="Shan LI" w:date="2019-02-06T17:56:00Z">
              <w:rPr>
                <w:rFonts w:ascii="Arial" w:hAnsi="Arial" w:cs="Arial"/>
              </w:rPr>
            </w:rPrChange>
          </w:rPr>
          <w:delText>3.5.2.1 Coefficient de corrélation Pearson</w:delText>
        </w:r>
        <w:bookmarkStart w:id="7365" w:name="_Toc360436"/>
        <w:bookmarkStart w:id="7366" w:name="_Toc420443"/>
        <w:bookmarkEnd w:id="7365"/>
        <w:bookmarkEnd w:id="7366"/>
      </w:del>
    </w:p>
    <w:p w14:paraId="34450CF2" w14:textId="2321546D" w:rsidR="003F67EC" w:rsidRPr="00F257C6" w:rsidDel="00213565" w:rsidRDefault="003F67EC" w:rsidP="009C645A">
      <w:pPr>
        <w:numPr>
          <w:ilvl w:val="0"/>
          <w:numId w:val="2"/>
        </w:numPr>
        <w:rPr>
          <w:del w:id="7367" w:author="Shan LI" w:date="2019-02-06T15:37:00Z"/>
          <w:rFonts w:ascii="Arial" w:hAnsi="Arial" w:cs="Arial"/>
          <w:rPrChange w:id="7368" w:author="Shan LI" w:date="2019-02-06T17:56:00Z">
            <w:rPr>
              <w:del w:id="7369" w:author="Shan LI" w:date="2019-02-06T15:37:00Z"/>
              <w:rFonts w:ascii="Arial" w:hAnsi="Arial" w:cs="Arial"/>
            </w:rPr>
          </w:rPrChange>
        </w:rPr>
        <w:pPrChange w:id="7370" w:author="Shan LI" w:date="2019-02-06T15:41:00Z">
          <w:pPr/>
        </w:pPrChange>
      </w:pPr>
      <w:bookmarkStart w:id="7371" w:name="_Toc360437"/>
      <w:bookmarkStart w:id="7372" w:name="_Toc420444"/>
      <w:bookmarkEnd w:id="7371"/>
      <w:bookmarkEnd w:id="7372"/>
    </w:p>
    <w:p w14:paraId="51BC3672" w14:textId="205A60FD" w:rsidR="007F1FAD" w:rsidRPr="00F257C6" w:rsidDel="00213565" w:rsidRDefault="007F1FAD" w:rsidP="009C645A">
      <w:pPr>
        <w:numPr>
          <w:ilvl w:val="0"/>
          <w:numId w:val="2"/>
        </w:numPr>
        <w:rPr>
          <w:del w:id="7373" w:author="Shan LI" w:date="2019-02-06T15:37:00Z"/>
          <w:rFonts w:ascii="Arial" w:hAnsi="Arial" w:cs="Arial"/>
          <w:rPrChange w:id="7374" w:author="Shan LI" w:date="2019-02-06T17:56:00Z">
            <w:rPr>
              <w:del w:id="7375" w:author="Shan LI" w:date="2019-02-06T15:37:00Z"/>
              <w:rFonts w:ascii="Arial" w:hAnsi="Arial" w:cs="Arial"/>
            </w:rPr>
          </w:rPrChange>
        </w:rPr>
        <w:pPrChange w:id="7376" w:author="Shan LI" w:date="2019-02-06T15:41:00Z">
          <w:pPr/>
        </w:pPrChange>
      </w:pPr>
      <w:del w:id="7377" w:author="Shan LI" w:date="2019-02-06T15:37:00Z">
        <w:r w:rsidRPr="00F257C6" w:rsidDel="00213565">
          <w:rPr>
            <w:rFonts w:ascii="Arial" w:hAnsi="Arial" w:cs="Arial"/>
            <w:noProof/>
            <w:lang w:eastAsia="fr-FR"/>
            <w:rPrChange w:id="7378" w:author="Shan LI" w:date="2019-02-06T17:56:00Z">
              <w:rPr>
                <w:rFonts w:ascii="Arial" w:hAnsi="Arial" w:cs="Arial"/>
                <w:noProof/>
                <w:lang w:eastAsia="fr-FR"/>
              </w:rPr>
            </w:rPrChange>
          </w:rPr>
          <w:drawing>
            <wp:inline distT="0" distB="0" distL="0" distR="0" wp14:anchorId="28E3FFD3" wp14:editId="7E99C576">
              <wp:extent cx="5746115" cy="4312285"/>
              <wp:effectExtent l="0" t="0" r="0" b="5715"/>
              <wp:docPr id="54" name="Image 54" descr="Martinique/Hydrologie_Martinique/Analyses/Htemps-pr/Combinaison_Pr-Htemps/BV_Ravine-Gaschette/ROBP_new_pr_RO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rtinique/Hydrologie_Martinique/Analyses/Htemps-pr/Combinaison_Pr-Htemps/BV_Ravine-Gaschette/ROBP_new_pr_ROBG_Htemps.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7379" w:name="_Toc360438"/>
        <w:bookmarkStart w:id="7380" w:name="_Toc420445"/>
        <w:bookmarkEnd w:id="7379"/>
        <w:bookmarkEnd w:id="7380"/>
      </w:del>
    </w:p>
    <w:p w14:paraId="68B79654" w14:textId="7598ED31" w:rsidR="00011C21" w:rsidRPr="00F257C6" w:rsidDel="00213565" w:rsidRDefault="00011C21" w:rsidP="009C645A">
      <w:pPr>
        <w:numPr>
          <w:ilvl w:val="0"/>
          <w:numId w:val="2"/>
        </w:numPr>
        <w:rPr>
          <w:del w:id="7381" w:author="Shan LI" w:date="2019-02-06T15:37:00Z"/>
          <w:rFonts w:ascii="Arial" w:hAnsi="Arial" w:cs="Arial"/>
          <w:lang w:eastAsia="zh-CN"/>
          <w:rPrChange w:id="7382" w:author="Shan LI" w:date="2019-02-06T17:56:00Z">
            <w:rPr>
              <w:del w:id="7383" w:author="Shan LI" w:date="2019-02-06T15:37:00Z"/>
              <w:lang w:eastAsia="zh-CN"/>
            </w:rPr>
          </w:rPrChange>
        </w:rPr>
        <w:pPrChange w:id="7384" w:author="Shan LI" w:date="2019-02-06T15:41:00Z">
          <w:pPr>
            <w:pStyle w:val="Lgende"/>
            <w:jc w:val="both"/>
          </w:pPr>
        </w:pPrChange>
      </w:pPr>
      <w:del w:id="7385" w:author="Shan LI" w:date="2019-02-06T15:37:00Z">
        <w:r w:rsidRPr="00F257C6" w:rsidDel="00213565">
          <w:rPr>
            <w:rFonts w:ascii="Arial" w:hAnsi="Arial" w:cs="Arial"/>
            <w:rPrChange w:id="7386" w:author="Shan LI" w:date="2019-02-06T17:56:00Z">
              <w:rPr/>
            </w:rPrChange>
          </w:rPr>
          <w:delText xml:space="preserve">Figure </w:delText>
        </w:r>
        <w:r w:rsidR="00E14B78" w:rsidRPr="00F257C6" w:rsidDel="00213565">
          <w:rPr>
            <w:rFonts w:ascii="Arial" w:hAnsi="Arial" w:cs="Arial"/>
            <w:rPrChange w:id="7387" w:author="Shan LI" w:date="2019-02-06T17:56:00Z">
              <w:rPr/>
            </w:rPrChange>
          </w:rPr>
          <w:fldChar w:fldCharType="begin"/>
        </w:r>
        <w:r w:rsidR="00E14B78" w:rsidRPr="00F257C6" w:rsidDel="00213565">
          <w:rPr>
            <w:rFonts w:ascii="Arial" w:hAnsi="Arial" w:cs="Arial"/>
            <w:rPrChange w:id="7388" w:author="Shan LI" w:date="2019-02-06T17:56:00Z">
              <w:rPr/>
            </w:rPrChange>
          </w:rPr>
          <w:delInstrText xml:space="preserve"> SEQ Figure \* ARABIC </w:delInstrText>
        </w:r>
        <w:r w:rsidR="00E14B78" w:rsidRPr="00F257C6" w:rsidDel="00213565">
          <w:rPr>
            <w:rFonts w:ascii="Arial" w:hAnsi="Arial" w:cs="Arial"/>
            <w:rPrChange w:id="7389" w:author="Shan LI" w:date="2019-02-06T17:56:00Z">
              <w:rPr/>
            </w:rPrChange>
          </w:rPr>
          <w:fldChar w:fldCharType="separate"/>
        </w:r>
        <w:r w:rsidRPr="00F257C6" w:rsidDel="00213565">
          <w:rPr>
            <w:rFonts w:ascii="Arial" w:hAnsi="Arial" w:cs="Arial"/>
            <w:noProof/>
            <w:rPrChange w:id="7390" w:author="Shan LI" w:date="2019-02-06T17:56:00Z">
              <w:rPr>
                <w:noProof/>
              </w:rPr>
            </w:rPrChange>
          </w:rPr>
          <w:delText>35</w:delText>
        </w:r>
        <w:r w:rsidR="00E14B78" w:rsidRPr="00F257C6" w:rsidDel="00213565">
          <w:rPr>
            <w:rFonts w:ascii="Arial" w:hAnsi="Arial" w:cs="Arial"/>
            <w:noProof/>
            <w:rPrChange w:id="7391" w:author="Shan LI" w:date="2019-02-06T17:56:00Z">
              <w:rPr>
                <w:noProof/>
              </w:rPr>
            </w:rPrChange>
          </w:rPr>
          <w:fldChar w:fldCharType="end"/>
        </w:r>
        <w:r w:rsidRPr="00F257C6" w:rsidDel="00213565">
          <w:rPr>
            <w:rFonts w:ascii="Arial" w:hAnsi="Arial" w:cs="Arial"/>
            <w:rPrChange w:id="7392" w:author="Shan LI" w:date="2019-02-06T17:56:00Z">
              <w:rPr/>
            </w:rPrChange>
          </w:rPr>
          <w:delText> : relation entre les données journalières des précipitations et les données de l’hauteur de l’eau de la combinaison ROBP (station de précipitation) et ROBG (</w:delText>
        </w:r>
        <w:r w:rsidRPr="00F257C6" w:rsidDel="00213565">
          <w:rPr>
            <w:rFonts w:ascii="Arial" w:hAnsi="Arial" w:cs="Arial"/>
            <w:lang w:eastAsia="zh-CN"/>
            <w:rPrChange w:id="7393" w:author="Shan LI" w:date="2019-02-06T17:56:00Z">
              <w:rPr>
                <w:lang w:eastAsia="zh-CN"/>
              </w:rPr>
            </w:rPrChange>
          </w:rPr>
          <w:delText xml:space="preserve">station de l’hauteur d’eau). </w:delText>
        </w:r>
        <w:bookmarkStart w:id="7394" w:name="_Toc360439"/>
        <w:bookmarkStart w:id="7395" w:name="_Toc420446"/>
        <w:bookmarkEnd w:id="7394"/>
        <w:bookmarkEnd w:id="7395"/>
      </w:del>
    </w:p>
    <w:p w14:paraId="3C819C64" w14:textId="06D0688A" w:rsidR="007F1FAD" w:rsidRPr="00F257C6" w:rsidDel="00213565" w:rsidRDefault="007F1FAD" w:rsidP="009C645A">
      <w:pPr>
        <w:numPr>
          <w:ilvl w:val="0"/>
          <w:numId w:val="2"/>
        </w:numPr>
        <w:rPr>
          <w:del w:id="7396" w:author="Shan LI" w:date="2019-02-06T15:37:00Z"/>
          <w:rFonts w:ascii="Arial" w:hAnsi="Arial" w:cs="Arial"/>
          <w:rPrChange w:id="7397" w:author="Shan LI" w:date="2019-02-06T17:56:00Z">
            <w:rPr>
              <w:del w:id="7398" w:author="Shan LI" w:date="2019-02-06T15:37:00Z"/>
              <w:rFonts w:ascii="Arial" w:hAnsi="Arial" w:cs="Arial"/>
            </w:rPr>
          </w:rPrChange>
        </w:rPr>
        <w:pPrChange w:id="7399" w:author="Shan LI" w:date="2019-02-06T15:41:00Z">
          <w:pPr/>
        </w:pPrChange>
      </w:pPr>
      <w:bookmarkStart w:id="7400" w:name="_Toc360440"/>
      <w:bookmarkStart w:id="7401" w:name="_Toc420447"/>
      <w:bookmarkEnd w:id="7400"/>
      <w:bookmarkEnd w:id="7401"/>
    </w:p>
    <w:p w14:paraId="3CA1B75B" w14:textId="671D753D" w:rsidR="00011C21" w:rsidRPr="00F257C6" w:rsidDel="00213565" w:rsidRDefault="00A528CD" w:rsidP="009C645A">
      <w:pPr>
        <w:numPr>
          <w:ilvl w:val="0"/>
          <w:numId w:val="2"/>
        </w:numPr>
        <w:rPr>
          <w:del w:id="7402" w:author="Shan LI" w:date="2019-02-06T15:37:00Z"/>
          <w:rFonts w:ascii="Arial" w:hAnsi="Arial" w:cs="Arial"/>
          <w:rPrChange w:id="7403" w:author="Shan LI" w:date="2019-02-06T17:56:00Z">
            <w:rPr>
              <w:del w:id="7404" w:author="Shan LI" w:date="2019-02-06T15:37:00Z"/>
              <w:rFonts w:ascii="Arial" w:hAnsi="Arial" w:cs="Arial"/>
            </w:rPr>
          </w:rPrChange>
        </w:rPr>
        <w:pPrChange w:id="7405" w:author="Shan LI" w:date="2019-02-06T15:41:00Z">
          <w:pPr>
            <w:jc w:val="both"/>
          </w:pPr>
        </w:pPrChange>
      </w:pPr>
      <w:del w:id="7406" w:author="Shan LI" w:date="2019-02-06T15:37:00Z">
        <w:r w:rsidRPr="00F257C6" w:rsidDel="00213565">
          <w:rPr>
            <w:rFonts w:ascii="Arial" w:hAnsi="Arial" w:cs="Arial"/>
            <w:rPrChange w:id="7407" w:author="Shan LI" w:date="2019-02-06T17:56:00Z">
              <w:rPr>
                <w:rFonts w:ascii="Arial" w:hAnsi="Arial" w:cs="Arial"/>
              </w:rPr>
            </w:rPrChange>
          </w:rPr>
          <w:tab/>
          <w:delText xml:space="preserve">Pour cette combinaison, </w:delText>
        </w:r>
        <w:r w:rsidR="005E137C" w:rsidRPr="00F257C6" w:rsidDel="00213565">
          <w:rPr>
            <w:rFonts w:ascii="Arial" w:hAnsi="Arial" w:cs="Arial"/>
            <w:rPrChange w:id="7408" w:author="Shan LI" w:date="2019-02-06T17:56:00Z">
              <w:rPr>
                <w:rFonts w:ascii="Arial" w:hAnsi="Arial" w:cs="Arial"/>
              </w:rPr>
            </w:rPrChange>
          </w:rPr>
          <w:delText>la disponibilité des données est limitée. Les précipitations sont en général inférieures de 100 mm/j. Les hauteurs de l’eau sont entre 0 et 50 cm qu’ils ont une faible variabilité pour un petit tronçon. La corrélation est de 0,54 entre les stations qui est en revanche plus importante que les autres combinaisons des autres bassins versants.</w:delText>
        </w:r>
        <w:bookmarkStart w:id="7409" w:name="_Toc360441"/>
        <w:bookmarkStart w:id="7410" w:name="_Toc420448"/>
        <w:bookmarkEnd w:id="7409"/>
        <w:bookmarkEnd w:id="7410"/>
      </w:del>
    </w:p>
    <w:p w14:paraId="2303ED69" w14:textId="702795B3" w:rsidR="00011C21" w:rsidRPr="00F257C6" w:rsidDel="00213565" w:rsidRDefault="00011C21" w:rsidP="009C645A">
      <w:pPr>
        <w:numPr>
          <w:ilvl w:val="0"/>
          <w:numId w:val="2"/>
        </w:numPr>
        <w:rPr>
          <w:del w:id="7411" w:author="Shan LI" w:date="2019-02-06T15:37:00Z"/>
          <w:rFonts w:ascii="Arial" w:hAnsi="Arial" w:cs="Arial"/>
          <w:rPrChange w:id="7412" w:author="Shan LI" w:date="2019-02-06T17:56:00Z">
            <w:rPr>
              <w:del w:id="7413" w:author="Shan LI" w:date="2019-02-06T15:37:00Z"/>
              <w:rFonts w:ascii="Arial" w:hAnsi="Arial" w:cs="Arial"/>
            </w:rPr>
          </w:rPrChange>
        </w:rPr>
        <w:pPrChange w:id="7414" w:author="Shan LI" w:date="2019-02-06T15:41:00Z">
          <w:pPr/>
        </w:pPrChange>
      </w:pPr>
      <w:bookmarkStart w:id="7415" w:name="_Toc360442"/>
      <w:bookmarkStart w:id="7416" w:name="_Toc420449"/>
      <w:bookmarkEnd w:id="7415"/>
      <w:bookmarkEnd w:id="7416"/>
    </w:p>
    <w:p w14:paraId="580E62E6" w14:textId="768083E8" w:rsidR="003F67EC" w:rsidRPr="00F257C6" w:rsidDel="00213565" w:rsidRDefault="003F67EC" w:rsidP="009C645A">
      <w:pPr>
        <w:numPr>
          <w:ilvl w:val="0"/>
          <w:numId w:val="2"/>
        </w:numPr>
        <w:rPr>
          <w:del w:id="7417" w:author="Shan LI" w:date="2019-02-06T15:37:00Z"/>
          <w:rFonts w:ascii="Arial" w:hAnsi="Arial" w:cs="Arial"/>
          <w:rPrChange w:id="7418" w:author="Shan LI" w:date="2019-02-06T17:56:00Z">
            <w:rPr>
              <w:del w:id="7419" w:author="Shan LI" w:date="2019-02-06T15:37:00Z"/>
              <w:rFonts w:ascii="Arial" w:hAnsi="Arial" w:cs="Arial"/>
            </w:rPr>
          </w:rPrChange>
        </w:rPr>
        <w:pPrChange w:id="7420" w:author="Shan LI" w:date="2019-02-06T15:41:00Z">
          <w:pPr>
            <w:pStyle w:val="Titre4"/>
          </w:pPr>
        </w:pPrChange>
      </w:pPr>
      <w:del w:id="7421" w:author="Shan LI" w:date="2019-02-06T15:37:00Z">
        <w:r w:rsidRPr="00F257C6" w:rsidDel="00213565">
          <w:rPr>
            <w:rFonts w:ascii="Arial" w:hAnsi="Arial" w:cs="Arial"/>
            <w:rPrChange w:id="7422" w:author="Shan LI" w:date="2019-02-06T17:56:00Z">
              <w:rPr>
                <w:rFonts w:ascii="Arial" w:hAnsi="Arial" w:cs="Arial"/>
              </w:rPr>
            </w:rPrChange>
          </w:rPr>
          <w:delText>3.5.2.2 Après le logarithme sur les précipitations</w:delText>
        </w:r>
        <w:bookmarkStart w:id="7423" w:name="_Toc360443"/>
        <w:bookmarkStart w:id="7424" w:name="_Toc420450"/>
        <w:bookmarkEnd w:id="7423"/>
        <w:bookmarkEnd w:id="7424"/>
      </w:del>
    </w:p>
    <w:p w14:paraId="3AF4FA3B" w14:textId="3B515065" w:rsidR="003F67EC" w:rsidRPr="00F257C6" w:rsidDel="00213565" w:rsidRDefault="003F67EC" w:rsidP="009C645A">
      <w:pPr>
        <w:numPr>
          <w:ilvl w:val="0"/>
          <w:numId w:val="2"/>
        </w:numPr>
        <w:rPr>
          <w:del w:id="7425" w:author="Shan LI" w:date="2019-02-06T15:37:00Z"/>
          <w:rFonts w:ascii="Arial" w:hAnsi="Arial" w:cs="Arial"/>
          <w:rPrChange w:id="7426" w:author="Shan LI" w:date="2019-02-06T17:56:00Z">
            <w:rPr>
              <w:del w:id="7427" w:author="Shan LI" w:date="2019-02-06T15:37:00Z"/>
              <w:rFonts w:ascii="Arial" w:hAnsi="Arial" w:cs="Arial"/>
            </w:rPr>
          </w:rPrChange>
        </w:rPr>
        <w:pPrChange w:id="7428" w:author="Shan LI" w:date="2019-02-06T15:41:00Z">
          <w:pPr/>
        </w:pPrChange>
      </w:pPr>
      <w:bookmarkStart w:id="7429" w:name="_Toc360444"/>
      <w:bookmarkStart w:id="7430" w:name="_Toc420451"/>
      <w:bookmarkEnd w:id="7429"/>
      <w:bookmarkEnd w:id="7430"/>
    </w:p>
    <w:p w14:paraId="633079C1" w14:textId="66119549" w:rsidR="003F67EC" w:rsidRPr="00F257C6" w:rsidDel="00213565" w:rsidRDefault="007F1FAD" w:rsidP="009C645A">
      <w:pPr>
        <w:numPr>
          <w:ilvl w:val="0"/>
          <w:numId w:val="2"/>
        </w:numPr>
        <w:rPr>
          <w:del w:id="7431" w:author="Shan LI" w:date="2019-02-06T15:37:00Z"/>
          <w:rFonts w:ascii="Arial" w:hAnsi="Arial" w:cs="Arial"/>
          <w:rPrChange w:id="7432" w:author="Shan LI" w:date="2019-02-06T17:56:00Z">
            <w:rPr>
              <w:del w:id="7433" w:author="Shan LI" w:date="2019-02-06T15:37:00Z"/>
              <w:rFonts w:ascii="Arial" w:hAnsi="Arial" w:cs="Arial"/>
            </w:rPr>
          </w:rPrChange>
        </w:rPr>
        <w:pPrChange w:id="7434" w:author="Shan LI" w:date="2019-02-06T15:41:00Z">
          <w:pPr/>
        </w:pPrChange>
      </w:pPr>
      <w:del w:id="7435" w:author="Shan LI" w:date="2019-02-06T15:37:00Z">
        <w:r w:rsidRPr="00F257C6" w:rsidDel="00213565">
          <w:rPr>
            <w:rFonts w:ascii="Arial" w:hAnsi="Arial" w:cs="Arial"/>
            <w:noProof/>
            <w:lang w:eastAsia="fr-FR"/>
            <w:rPrChange w:id="7436" w:author="Shan LI" w:date="2019-02-06T17:56:00Z">
              <w:rPr>
                <w:rFonts w:ascii="Arial" w:hAnsi="Arial" w:cs="Arial"/>
                <w:noProof/>
                <w:lang w:eastAsia="fr-FR"/>
              </w:rPr>
            </w:rPrChange>
          </w:rPr>
          <w:drawing>
            <wp:inline distT="0" distB="0" distL="0" distR="0" wp14:anchorId="26E2AAE9" wp14:editId="2F24D7E2">
              <wp:extent cx="5746115" cy="4312285"/>
              <wp:effectExtent l="0" t="0" r="0" b="5715"/>
              <wp:docPr id="55" name="Image 55" descr="Martinique/Hydrologie_Martinique/Analyses/Htemps-pr/Combinaison_Pr-Htemps/BV_Ravine-Gaschette/log10PR_0.00033ROBP_new_pr_ROBG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rtinique/Hydrologie_Martinique/Analyses/Htemps-pr/Combinaison_Pr-Htemps/BV_Ravine-Gaschette/log10PR_0.00033ROBP_new_pr_ROBG_Htemps.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7437" w:name="_Toc360445"/>
        <w:bookmarkStart w:id="7438" w:name="_Toc420452"/>
        <w:bookmarkEnd w:id="7437"/>
        <w:bookmarkEnd w:id="7438"/>
      </w:del>
    </w:p>
    <w:p w14:paraId="42F96AF5" w14:textId="01BED5F6" w:rsidR="002E0211" w:rsidRPr="00F257C6" w:rsidDel="00213565" w:rsidRDefault="002E0211" w:rsidP="009C645A">
      <w:pPr>
        <w:numPr>
          <w:ilvl w:val="0"/>
          <w:numId w:val="2"/>
        </w:numPr>
        <w:rPr>
          <w:del w:id="7439" w:author="Shan LI" w:date="2019-02-06T15:37:00Z"/>
          <w:rFonts w:ascii="Arial" w:hAnsi="Arial" w:cs="Arial"/>
          <w:lang w:eastAsia="zh-CN"/>
          <w:rPrChange w:id="7440" w:author="Shan LI" w:date="2019-02-06T17:56:00Z">
            <w:rPr>
              <w:del w:id="7441" w:author="Shan LI" w:date="2019-02-06T15:37:00Z"/>
              <w:lang w:eastAsia="zh-CN"/>
            </w:rPr>
          </w:rPrChange>
        </w:rPr>
        <w:pPrChange w:id="7442" w:author="Shan LI" w:date="2019-02-06T15:41:00Z">
          <w:pPr>
            <w:pStyle w:val="Lgende"/>
            <w:jc w:val="both"/>
          </w:pPr>
        </w:pPrChange>
      </w:pPr>
      <w:del w:id="7443" w:author="Shan LI" w:date="2019-02-06T15:37:00Z">
        <w:r w:rsidRPr="00F257C6" w:rsidDel="00213565">
          <w:rPr>
            <w:rFonts w:ascii="Arial" w:hAnsi="Arial" w:cs="Arial"/>
            <w:rPrChange w:id="7444" w:author="Shan LI" w:date="2019-02-06T17:56:00Z">
              <w:rPr/>
            </w:rPrChange>
          </w:rPr>
          <w:delText xml:space="preserve">Figure </w:delText>
        </w:r>
        <w:r w:rsidR="00E14B78" w:rsidRPr="00F257C6" w:rsidDel="00213565">
          <w:rPr>
            <w:rFonts w:ascii="Arial" w:hAnsi="Arial" w:cs="Arial"/>
            <w:rPrChange w:id="7445" w:author="Shan LI" w:date="2019-02-06T17:56:00Z">
              <w:rPr/>
            </w:rPrChange>
          </w:rPr>
          <w:fldChar w:fldCharType="begin"/>
        </w:r>
        <w:r w:rsidR="00E14B78" w:rsidRPr="00F257C6" w:rsidDel="00213565">
          <w:rPr>
            <w:rFonts w:ascii="Arial" w:hAnsi="Arial" w:cs="Arial"/>
            <w:rPrChange w:id="7446" w:author="Shan LI" w:date="2019-02-06T17:56:00Z">
              <w:rPr/>
            </w:rPrChange>
          </w:rPr>
          <w:delInstrText xml:space="preserve"> SEQ Figure \* ARABIC </w:delInstrText>
        </w:r>
        <w:r w:rsidR="00E14B78" w:rsidRPr="00F257C6" w:rsidDel="00213565">
          <w:rPr>
            <w:rFonts w:ascii="Arial" w:hAnsi="Arial" w:cs="Arial"/>
            <w:rPrChange w:id="7447" w:author="Shan LI" w:date="2019-02-06T17:56:00Z">
              <w:rPr/>
            </w:rPrChange>
          </w:rPr>
          <w:fldChar w:fldCharType="separate"/>
        </w:r>
        <w:r w:rsidRPr="00F257C6" w:rsidDel="00213565">
          <w:rPr>
            <w:rFonts w:ascii="Arial" w:hAnsi="Arial" w:cs="Arial"/>
            <w:noProof/>
            <w:rPrChange w:id="7448" w:author="Shan LI" w:date="2019-02-06T17:56:00Z">
              <w:rPr>
                <w:noProof/>
              </w:rPr>
            </w:rPrChange>
          </w:rPr>
          <w:delText>36</w:delText>
        </w:r>
        <w:r w:rsidR="00E14B78" w:rsidRPr="00F257C6" w:rsidDel="00213565">
          <w:rPr>
            <w:rFonts w:ascii="Arial" w:hAnsi="Arial" w:cs="Arial"/>
            <w:noProof/>
            <w:rPrChange w:id="7449" w:author="Shan LI" w:date="2019-02-06T17:56:00Z">
              <w:rPr>
                <w:noProof/>
              </w:rPr>
            </w:rPrChange>
          </w:rPr>
          <w:fldChar w:fldCharType="end"/>
        </w:r>
        <w:r w:rsidRPr="00F257C6" w:rsidDel="00213565">
          <w:rPr>
            <w:rFonts w:ascii="Arial" w:hAnsi="Arial" w:cs="Arial"/>
            <w:rPrChange w:id="7450" w:author="Shan LI" w:date="2019-02-06T17:56:00Z">
              <w:rPr/>
            </w:rPrChange>
          </w:rPr>
          <w:delText> : relation entre les données journalières des précipitations(après le logarithme naturel)  et les données de l’hauteur de l’eau de la combinaison ROBP (station de précipitation) et ROBG (</w:delText>
        </w:r>
        <w:r w:rsidRPr="00F257C6" w:rsidDel="00213565">
          <w:rPr>
            <w:rFonts w:ascii="Arial" w:hAnsi="Arial" w:cs="Arial"/>
            <w:lang w:eastAsia="zh-CN"/>
            <w:rPrChange w:id="7451" w:author="Shan LI" w:date="2019-02-06T17:56:00Z">
              <w:rPr>
                <w:lang w:eastAsia="zh-CN"/>
              </w:rPr>
            </w:rPrChange>
          </w:rPr>
          <w:delText xml:space="preserve">station de l’hauteur d’eau). </w:delText>
        </w:r>
        <w:bookmarkStart w:id="7452" w:name="_Toc360446"/>
        <w:bookmarkStart w:id="7453" w:name="_Toc420453"/>
        <w:bookmarkEnd w:id="7452"/>
        <w:bookmarkEnd w:id="7453"/>
      </w:del>
    </w:p>
    <w:p w14:paraId="55BBD686" w14:textId="1122DD04" w:rsidR="003F67EC" w:rsidRPr="00F257C6" w:rsidDel="00213565" w:rsidRDefault="003F67EC" w:rsidP="009C645A">
      <w:pPr>
        <w:numPr>
          <w:ilvl w:val="0"/>
          <w:numId w:val="2"/>
        </w:numPr>
        <w:rPr>
          <w:del w:id="7454" w:author="Shan LI" w:date="2019-02-06T15:37:00Z"/>
          <w:rFonts w:ascii="Arial" w:hAnsi="Arial" w:cs="Arial"/>
          <w:lang w:eastAsia="zh-CN"/>
          <w:rPrChange w:id="7455" w:author="Shan LI" w:date="2019-02-06T17:56:00Z">
            <w:rPr>
              <w:del w:id="7456" w:author="Shan LI" w:date="2019-02-06T15:37:00Z"/>
              <w:rFonts w:ascii="Arial" w:hAnsi="Arial" w:cs="Arial"/>
              <w:lang w:eastAsia="zh-CN"/>
            </w:rPr>
          </w:rPrChange>
        </w:rPr>
        <w:pPrChange w:id="7457" w:author="Shan LI" w:date="2019-02-06T15:41:00Z">
          <w:pPr/>
        </w:pPrChange>
      </w:pPr>
      <w:bookmarkStart w:id="7458" w:name="_Toc360447"/>
      <w:bookmarkStart w:id="7459" w:name="_Toc420454"/>
      <w:bookmarkEnd w:id="7458"/>
      <w:bookmarkEnd w:id="7459"/>
    </w:p>
    <w:p w14:paraId="0142B1B9" w14:textId="0185A11A" w:rsidR="002E0211" w:rsidRPr="00F257C6" w:rsidDel="00213565" w:rsidRDefault="002E0211" w:rsidP="009C645A">
      <w:pPr>
        <w:numPr>
          <w:ilvl w:val="0"/>
          <w:numId w:val="2"/>
        </w:numPr>
        <w:rPr>
          <w:del w:id="7460" w:author="Shan LI" w:date="2019-02-06T15:37:00Z"/>
          <w:rFonts w:ascii="Arial" w:hAnsi="Arial" w:cs="Arial"/>
          <w:lang w:eastAsia="zh-CN"/>
          <w:rPrChange w:id="7461" w:author="Shan LI" w:date="2019-02-06T17:56:00Z">
            <w:rPr>
              <w:del w:id="7462" w:author="Shan LI" w:date="2019-02-06T15:37:00Z"/>
              <w:rFonts w:ascii="Arial" w:hAnsi="Arial" w:cs="Arial"/>
              <w:lang w:eastAsia="zh-CN"/>
            </w:rPr>
          </w:rPrChange>
        </w:rPr>
        <w:pPrChange w:id="7463" w:author="Shan LI" w:date="2019-02-06T15:41:00Z">
          <w:pPr/>
        </w:pPrChange>
      </w:pPr>
      <w:bookmarkStart w:id="7464" w:name="_Toc360448"/>
      <w:bookmarkStart w:id="7465" w:name="_Toc420455"/>
      <w:bookmarkEnd w:id="7464"/>
      <w:bookmarkEnd w:id="7465"/>
    </w:p>
    <w:p w14:paraId="76A8C0CD" w14:textId="7E8200DD" w:rsidR="002E0211" w:rsidRPr="00F257C6" w:rsidDel="00213565" w:rsidRDefault="002E0211" w:rsidP="009C645A">
      <w:pPr>
        <w:numPr>
          <w:ilvl w:val="0"/>
          <w:numId w:val="2"/>
        </w:numPr>
        <w:rPr>
          <w:del w:id="7466" w:author="Shan LI" w:date="2019-02-06T15:37:00Z"/>
          <w:rFonts w:ascii="Arial" w:hAnsi="Arial" w:cs="Arial"/>
          <w:lang w:eastAsia="zh-CN"/>
          <w:rPrChange w:id="7467" w:author="Shan LI" w:date="2019-02-06T17:56:00Z">
            <w:rPr>
              <w:del w:id="7468" w:author="Shan LI" w:date="2019-02-06T15:37:00Z"/>
              <w:rFonts w:ascii="Arial" w:hAnsi="Arial" w:cs="Arial"/>
              <w:lang w:eastAsia="zh-CN"/>
            </w:rPr>
          </w:rPrChange>
        </w:rPr>
        <w:pPrChange w:id="7469" w:author="Shan LI" w:date="2019-02-06T15:41:00Z">
          <w:pPr/>
        </w:pPrChange>
      </w:pPr>
      <w:bookmarkStart w:id="7470" w:name="_Toc360449"/>
      <w:bookmarkStart w:id="7471" w:name="_Toc420456"/>
      <w:bookmarkEnd w:id="7470"/>
      <w:bookmarkEnd w:id="7471"/>
    </w:p>
    <w:p w14:paraId="2221C4B9" w14:textId="31F930F8" w:rsidR="003F67EC" w:rsidRPr="00F257C6" w:rsidDel="00213565" w:rsidRDefault="003F67EC" w:rsidP="009C645A">
      <w:pPr>
        <w:numPr>
          <w:ilvl w:val="0"/>
          <w:numId w:val="2"/>
        </w:numPr>
        <w:rPr>
          <w:del w:id="7472" w:author="Shan LI" w:date="2019-02-06T15:37:00Z"/>
          <w:rFonts w:ascii="Arial" w:hAnsi="Arial" w:cs="Arial"/>
          <w:rPrChange w:id="7473" w:author="Shan LI" w:date="2019-02-06T17:56:00Z">
            <w:rPr>
              <w:del w:id="7474" w:author="Shan LI" w:date="2019-02-06T15:37:00Z"/>
              <w:rFonts w:ascii="Arial" w:hAnsi="Arial" w:cs="Arial"/>
            </w:rPr>
          </w:rPrChange>
        </w:rPr>
        <w:pPrChange w:id="7475" w:author="Shan LI" w:date="2019-02-06T15:41:00Z">
          <w:pPr>
            <w:pStyle w:val="Titre3"/>
          </w:pPr>
        </w:pPrChange>
      </w:pPr>
      <w:del w:id="7476" w:author="Shan LI" w:date="2019-02-06T15:37:00Z">
        <w:r w:rsidRPr="00F257C6" w:rsidDel="00213565">
          <w:rPr>
            <w:rFonts w:ascii="Arial" w:hAnsi="Arial" w:cs="Arial"/>
            <w:rPrChange w:id="7477" w:author="Shan LI" w:date="2019-02-06T17:56:00Z">
              <w:rPr>
                <w:rFonts w:ascii="Arial" w:hAnsi="Arial" w:cs="Arial"/>
              </w:rPr>
            </w:rPrChange>
          </w:rPr>
          <w:delText xml:space="preserve">3.5.3 Analyse de régression linéaire entre les stations (PR – Htemps) </w:delText>
        </w:r>
        <w:bookmarkStart w:id="7478" w:name="_Toc360450"/>
        <w:bookmarkStart w:id="7479" w:name="_Toc420457"/>
        <w:bookmarkEnd w:id="7478"/>
        <w:bookmarkEnd w:id="7479"/>
      </w:del>
    </w:p>
    <w:p w14:paraId="7263EE07" w14:textId="3FD86D31" w:rsidR="00D16829" w:rsidRPr="00F257C6" w:rsidDel="00213565" w:rsidRDefault="00D16829" w:rsidP="009C645A">
      <w:pPr>
        <w:numPr>
          <w:ilvl w:val="0"/>
          <w:numId w:val="2"/>
        </w:numPr>
        <w:rPr>
          <w:del w:id="7480" w:author="Shan LI" w:date="2019-02-06T15:37:00Z"/>
          <w:rFonts w:ascii="Arial" w:hAnsi="Arial" w:cs="Arial"/>
          <w:rPrChange w:id="7481" w:author="Shan LI" w:date="2019-02-06T17:56:00Z">
            <w:rPr>
              <w:del w:id="7482" w:author="Shan LI" w:date="2019-02-06T15:37:00Z"/>
              <w:rFonts w:ascii="Arial" w:hAnsi="Arial" w:cs="Arial"/>
            </w:rPr>
          </w:rPrChange>
        </w:rPr>
        <w:pPrChange w:id="7483" w:author="Shan LI" w:date="2019-02-06T15:41:00Z">
          <w:pPr/>
        </w:pPrChange>
      </w:pPr>
      <w:bookmarkStart w:id="7484" w:name="_Toc360451"/>
      <w:bookmarkStart w:id="7485" w:name="_Toc420458"/>
      <w:bookmarkEnd w:id="7484"/>
      <w:bookmarkEnd w:id="7485"/>
    </w:p>
    <w:p w14:paraId="2DAC6962" w14:textId="64F8B5BE" w:rsidR="00851F60" w:rsidRPr="00F257C6" w:rsidDel="00213565" w:rsidRDefault="00A0771D" w:rsidP="009C645A">
      <w:pPr>
        <w:numPr>
          <w:ilvl w:val="0"/>
          <w:numId w:val="2"/>
        </w:numPr>
        <w:rPr>
          <w:del w:id="7486" w:author="Shan LI" w:date="2019-02-06T15:37:00Z"/>
          <w:rFonts w:ascii="Arial" w:hAnsi="Arial" w:cs="Arial"/>
          <w:lang w:eastAsia="zh-CN"/>
          <w:rPrChange w:id="7487" w:author="Shan LI" w:date="2019-02-06T17:56:00Z">
            <w:rPr>
              <w:del w:id="7488" w:author="Shan LI" w:date="2019-02-06T15:37:00Z"/>
              <w:rFonts w:ascii="Arial" w:hAnsi="Arial" w:cs="Arial"/>
              <w:lang w:eastAsia="zh-CN"/>
            </w:rPr>
          </w:rPrChange>
        </w:rPr>
        <w:pPrChange w:id="7489" w:author="Shan LI" w:date="2019-02-06T15:41:00Z">
          <w:pPr>
            <w:pStyle w:val="Lgende"/>
            <w:jc w:val="center"/>
          </w:pPr>
        </w:pPrChange>
      </w:pPr>
      <w:del w:id="7490" w:author="Shan LI" w:date="2019-02-06T15:37:00Z">
        <w:r w:rsidRPr="00F257C6" w:rsidDel="00213565">
          <w:rPr>
            <w:rFonts w:ascii="Arial" w:hAnsi="Arial" w:cs="Arial"/>
            <w:rPrChange w:id="7491" w:author="Shan LI" w:date="2019-02-06T17:56:00Z">
              <w:rPr/>
            </w:rPrChange>
          </w:rPr>
          <w:delText xml:space="preserve">Tableau </w:delText>
        </w:r>
        <w:r w:rsidR="00E14B78" w:rsidRPr="00F257C6" w:rsidDel="00213565">
          <w:rPr>
            <w:rFonts w:ascii="Arial" w:hAnsi="Arial" w:cs="Arial"/>
            <w:rPrChange w:id="7492" w:author="Shan LI" w:date="2019-02-06T17:56:00Z">
              <w:rPr/>
            </w:rPrChange>
          </w:rPr>
          <w:fldChar w:fldCharType="begin"/>
        </w:r>
        <w:r w:rsidR="00E14B78" w:rsidRPr="00F257C6" w:rsidDel="00213565">
          <w:rPr>
            <w:rFonts w:ascii="Arial" w:hAnsi="Arial" w:cs="Arial"/>
            <w:rPrChange w:id="7493" w:author="Shan LI" w:date="2019-02-06T17:56:00Z">
              <w:rPr/>
            </w:rPrChange>
          </w:rPr>
          <w:delInstrText xml:space="preserve"> SEQ Tableau \* ARABIC </w:delInstrText>
        </w:r>
        <w:r w:rsidR="00E14B78" w:rsidRPr="00F257C6" w:rsidDel="00213565">
          <w:rPr>
            <w:rFonts w:ascii="Arial" w:hAnsi="Arial" w:cs="Arial"/>
            <w:rPrChange w:id="7494" w:author="Shan LI" w:date="2019-02-06T17:56:00Z">
              <w:rPr/>
            </w:rPrChange>
          </w:rPr>
          <w:fldChar w:fldCharType="separate"/>
        </w:r>
        <w:r w:rsidRPr="00F257C6" w:rsidDel="00213565">
          <w:rPr>
            <w:rFonts w:ascii="Arial" w:hAnsi="Arial" w:cs="Arial"/>
            <w:noProof/>
            <w:rPrChange w:id="7495" w:author="Shan LI" w:date="2019-02-06T17:56:00Z">
              <w:rPr>
                <w:noProof/>
              </w:rPr>
            </w:rPrChange>
          </w:rPr>
          <w:delText>10</w:delText>
        </w:r>
        <w:r w:rsidR="00E14B78" w:rsidRPr="00F257C6" w:rsidDel="00213565">
          <w:rPr>
            <w:rFonts w:ascii="Arial" w:hAnsi="Arial" w:cs="Arial"/>
            <w:noProof/>
            <w:rPrChange w:id="7496" w:author="Shan LI" w:date="2019-02-06T17:56:00Z">
              <w:rPr>
                <w:noProof/>
              </w:rPr>
            </w:rPrChange>
          </w:rPr>
          <w:fldChar w:fldCharType="end"/>
        </w:r>
        <w:r w:rsidRPr="00F257C6" w:rsidDel="00213565">
          <w:rPr>
            <w:rFonts w:ascii="Arial" w:hAnsi="Arial" w:cs="Arial"/>
            <w:rPrChange w:id="7497" w:author="Shan LI" w:date="2019-02-06T17:56:00Z">
              <w:rPr/>
            </w:rPrChange>
          </w:rPr>
          <w:delText> : coefficient de corrélation et la distance entre les stations du bassin versant Ravine-Gaschette.</w:delText>
        </w:r>
        <w:bookmarkStart w:id="7498" w:name="_Toc360452"/>
        <w:bookmarkStart w:id="7499" w:name="_Toc420459"/>
        <w:bookmarkEnd w:id="7498"/>
        <w:bookmarkEnd w:id="7499"/>
      </w:del>
    </w:p>
    <w:p w14:paraId="4A53A0CE" w14:textId="23BBDF73" w:rsidR="00851F60" w:rsidRPr="00F257C6" w:rsidDel="00213565" w:rsidRDefault="00851F60" w:rsidP="009C645A">
      <w:pPr>
        <w:numPr>
          <w:ilvl w:val="0"/>
          <w:numId w:val="2"/>
        </w:numPr>
        <w:rPr>
          <w:del w:id="7500" w:author="Shan LI" w:date="2019-02-06T15:37:00Z"/>
          <w:rFonts w:ascii="Arial" w:hAnsi="Arial" w:cs="Arial"/>
          <w:rPrChange w:id="7501" w:author="Shan LI" w:date="2019-02-06T17:56:00Z">
            <w:rPr>
              <w:del w:id="7502" w:author="Shan LI" w:date="2019-02-06T15:37:00Z"/>
              <w:rFonts w:ascii="Arial" w:hAnsi="Arial" w:cs="Arial"/>
            </w:rPr>
          </w:rPrChange>
        </w:rPr>
        <w:pPrChange w:id="7503" w:author="Shan LI" w:date="2019-02-06T15:41:00Z">
          <w:pPr>
            <w:jc w:val="center"/>
          </w:pPr>
        </w:pPrChange>
      </w:pPr>
      <w:del w:id="7504" w:author="Shan LI" w:date="2019-02-06T15:37:00Z">
        <w:r w:rsidRPr="00F257C6" w:rsidDel="00213565">
          <w:rPr>
            <w:rFonts w:ascii="Arial" w:hAnsi="Arial" w:cs="Arial"/>
            <w:noProof/>
            <w:lang w:eastAsia="fr-FR"/>
            <w:rPrChange w:id="7505" w:author="Shan LI" w:date="2019-02-06T17:56:00Z">
              <w:rPr>
                <w:rFonts w:ascii="Arial" w:hAnsi="Arial" w:cs="Arial"/>
                <w:noProof/>
                <w:lang w:eastAsia="fr-FR"/>
              </w:rPr>
            </w:rPrChange>
          </w:rPr>
          <w:drawing>
            <wp:inline distT="0" distB="0" distL="0" distR="0" wp14:anchorId="26D0D63B" wp14:editId="34B76096">
              <wp:extent cx="4851400" cy="6604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51400" cy="660400"/>
                      </a:xfrm>
                      <a:prstGeom prst="rect">
                        <a:avLst/>
                      </a:prstGeom>
                    </pic:spPr>
                  </pic:pic>
                </a:graphicData>
              </a:graphic>
            </wp:inline>
          </w:drawing>
        </w:r>
        <w:bookmarkStart w:id="7506" w:name="_Toc360453"/>
        <w:bookmarkStart w:id="7507" w:name="_Toc420460"/>
        <w:bookmarkEnd w:id="7506"/>
        <w:bookmarkEnd w:id="7507"/>
      </w:del>
    </w:p>
    <w:p w14:paraId="054CCE44" w14:textId="44E62B45" w:rsidR="00851F60" w:rsidRPr="00F257C6" w:rsidDel="00213565" w:rsidRDefault="00851F60" w:rsidP="009C645A">
      <w:pPr>
        <w:numPr>
          <w:ilvl w:val="0"/>
          <w:numId w:val="2"/>
        </w:numPr>
        <w:rPr>
          <w:del w:id="7508" w:author="Shan LI" w:date="2019-02-06T15:37:00Z"/>
          <w:rFonts w:ascii="Arial" w:hAnsi="Arial" w:cs="Arial"/>
          <w:rPrChange w:id="7509" w:author="Shan LI" w:date="2019-02-06T17:56:00Z">
            <w:rPr>
              <w:del w:id="7510" w:author="Shan LI" w:date="2019-02-06T15:37:00Z"/>
              <w:rFonts w:ascii="Arial" w:hAnsi="Arial" w:cs="Arial"/>
            </w:rPr>
          </w:rPrChange>
        </w:rPr>
        <w:pPrChange w:id="7511" w:author="Shan LI" w:date="2019-02-06T15:41:00Z">
          <w:pPr/>
        </w:pPrChange>
      </w:pPr>
      <w:bookmarkStart w:id="7512" w:name="_Toc360454"/>
      <w:bookmarkStart w:id="7513" w:name="_Toc420461"/>
      <w:bookmarkEnd w:id="7512"/>
      <w:bookmarkEnd w:id="7513"/>
    </w:p>
    <w:p w14:paraId="5DC70D0B" w14:textId="03BA24A8" w:rsidR="00946FAF" w:rsidRPr="00F257C6" w:rsidDel="00213565" w:rsidRDefault="00946FAF" w:rsidP="009C645A">
      <w:pPr>
        <w:numPr>
          <w:ilvl w:val="0"/>
          <w:numId w:val="2"/>
        </w:numPr>
        <w:rPr>
          <w:del w:id="7514" w:author="Shan LI" w:date="2019-02-06T15:37:00Z"/>
          <w:rFonts w:ascii="Arial" w:hAnsi="Arial" w:cs="Arial"/>
          <w:rPrChange w:id="7515" w:author="Shan LI" w:date="2019-02-06T17:56:00Z">
            <w:rPr>
              <w:del w:id="7516" w:author="Shan LI" w:date="2019-02-06T15:37:00Z"/>
              <w:rFonts w:ascii="Arial" w:hAnsi="Arial" w:cs="Arial"/>
            </w:rPr>
          </w:rPrChange>
        </w:rPr>
        <w:pPrChange w:id="7517" w:author="Shan LI" w:date="2019-02-06T15:41:00Z">
          <w:pPr>
            <w:jc w:val="both"/>
          </w:pPr>
        </w:pPrChange>
      </w:pPr>
      <w:del w:id="7518" w:author="Shan LI" w:date="2019-02-06T15:37:00Z">
        <w:r w:rsidRPr="00F257C6" w:rsidDel="00213565">
          <w:rPr>
            <w:rFonts w:ascii="Arial" w:hAnsi="Arial" w:cs="Arial"/>
            <w:rPrChange w:id="7519" w:author="Shan LI" w:date="2019-02-06T17:56:00Z">
              <w:rPr>
                <w:rFonts w:ascii="Arial" w:hAnsi="Arial" w:cs="Arial"/>
              </w:rPr>
            </w:rPrChange>
          </w:rPr>
          <w:tab/>
          <w:delText xml:space="preserve">Pour la combinaison ROBP (précipitation) / ROBG (hauteur de l’eau) du bassin Ravine-Gaschette, la distance entre les stations est de 2179,99 mètres. La corrélation entre les stations est importante de 0,54 avec en revanche une valeur de gamma très petit de 0,27. </w:delText>
        </w:r>
        <w:bookmarkStart w:id="7520" w:name="_Toc360455"/>
        <w:bookmarkStart w:id="7521" w:name="_Toc420462"/>
        <w:bookmarkEnd w:id="7520"/>
        <w:bookmarkEnd w:id="7521"/>
      </w:del>
    </w:p>
    <w:p w14:paraId="6E91A87E" w14:textId="171D0658" w:rsidR="00851F60" w:rsidRPr="00F257C6" w:rsidDel="00213565" w:rsidRDefault="00851F60" w:rsidP="009C645A">
      <w:pPr>
        <w:numPr>
          <w:ilvl w:val="0"/>
          <w:numId w:val="2"/>
        </w:numPr>
        <w:rPr>
          <w:del w:id="7522" w:author="Shan LI" w:date="2019-02-06T15:37:00Z"/>
          <w:rFonts w:ascii="Arial" w:hAnsi="Arial" w:cs="Arial"/>
          <w:rPrChange w:id="7523" w:author="Shan LI" w:date="2019-02-06T17:56:00Z">
            <w:rPr>
              <w:del w:id="7524" w:author="Shan LI" w:date="2019-02-06T15:37:00Z"/>
              <w:rFonts w:ascii="Arial" w:hAnsi="Arial" w:cs="Arial"/>
            </w:rPr>
          </w:rPrChange>
        </w:rPr>
        <w:pPrChange w:id="7525" w:author="Shan LI" w:date="2019-02-06T15:41:00Z">
          <w:pPr/>
        </w:pPrChange>
      </w:pPr>
      <w:bookmarkStart w:id="7526" w:name="_Toc360456"/>
      <w:bookmarkStart w:id="7527" w:name="_Toc420463"/>
      <w:bookmarkEnd w:id="7526"/>
      <w:bookmarkEnd w:id="7527"/>
    </w:p>
    <w:p w14:paraId="15BC746E" w14:textId="4F89121E" w:rsidR="0001517E" w:rsidRPr="00F257C6" w:rsidDel="00213565" w:rsidRDefault="0001517E" w:rsidP="009C645A">
      <w:pPr>
        <w:numPr>
          <w:ilvl w:val="0"/>
          <w:numId w:val="2"/>
        </w:numPr>
        <w:rPr>
          <w:del w:id="7528" w:author="Shan LI" w:date="2019-02-06T15:37:00Z"/>
          <w:rFonts w:ascii="Arial" w:hAnsi="Arial" w:cs="Arial"/>
          <w:rPrChange w:id="7529" w:author="Shan LI" w:date="2019-02-06T17:56:00Z">
            <w:rPr>
              <w:del w:id="7530" w:author="Shan LI" w:date="2019-02-06T15:37:00Z"/>
              <w:rFonts w:ascii="Arial" w:hAnsi="Arial" w:cs="Arial"/>
            </w:rPr>
          </w:rPrChange>
        </w:rPr>
        <w:sectPr w:rsidR="0001517E" w:rsidRPr="00F257C6" w:rsidDel="00213565" w:rsidSect="00422024">
          <w:pgSz w:w="11900" w:h="16840"/>
          <w:pgMar w:top="1417" w:right="1417" w:bottom="1417" w:left="1417" w:header="708" w:footer="708" w:gutter="0"/>
          <w:cols w:space="708"/>
          <w:docGrid w:linePitch="360"/>
        </w:sectPr>
        <w:pPrChange w:id="7531" w:author="Shan LI" w:date="2019-02-06T15:41:00Z">
          <w:pPr>
            <w:pStyle w:val="Titre2"/>
          </w:pPr>
        </w:pPrChange>
      </w:pPr>
    </w:p>
    <w:p w14:paraId="14C7DAC0" w14:textId="18DC2266" w:rsidR="00481B8A" w:rsidRPr="00F257C6" w:rsidDel="00213565" w:rsidRDefault="00514E83" w:rsidP="009C645A">
      <w:pPr>
        <w:numPr>
          <w:ilvl w:val="0"/>
          <w:numId w:val="2"/>
        </w:numPr>
        <w:rPr>
          <w:del w:id="7532" w:author="Shan LI" w:date="2019-02-06T15:37:00Z"/>
          <w:rFonts w:ascii="Arial" w:hAnsi="Arial" w:cs="Arial"/>
          <w:rPrChange w:id="7533" w:author="Shan LI" w:date="2019-02-06T17:56:00Z">
            <w:rPr>
              <w:del w:id="7534" w:author="Shan LI" w:date="2019-02-06T15:37:00Z"/>
              <w:rFonts w:ascii="Arial" w:hAnsi="Arial" w:cs="Arial"/>
            </w:rPr>
          </w:rPrChange>
        </w:rPr>
        <w:pPrChange w:id="7535" w:author="Shan LI" w:date="2019-02-06T15:41:00Z">
          <w:pPr>
            <w:pStyle w:val="Titre2"/>
          </w:pPr>
        </w:pPrChange>
      </w:pPr>
      <w:del w:id="7536" w:author="Shan LI" w:date="2019-02-06T15:37:00Z">
        <w:r w:rsidRPr="00F257C6" w:rsidDel="00213565">
          <w:rPr>
            <w:rFonts w:ascii="Arial" w:hAnsi="Arial" w:cs="Arial"/>
            <w:rPrChange w:id="7537" w:author="Shan LI" w:date="2019-02-06T17:56:00Z">
              <w:rPr>
                <w:rFonts w:ascii="Arial" w:hAnsi="Arial" w:cs="Arial"/>
              </w:rPr>
            </w:rPrChange>
          </w:rPr>
          <w:delText>3.6 Bassin versant Riviere-Peres</w:delText>
        </w:r>
        <w:bookmarkStart w:id="7538" w:name="_Toc360457"/>
        <w:bookmarkStart w:id="7539" w:name="_Toc420464"/>
        <w:bookmarkEnd w:id="7538"/>
        <w:bookmarkEnd w:id="7539"/>
      </w:del>
    </w:p>
    <w:p w14:paraId="79CB6770" w14:textId="6E13673C" w:rsidR="0001517E" w:rsidRPr="00F257C6" w:rsidDel="00213565" w:rsidRDefault="0001517E" w:rsidP="009C645A">
      <w:pPr>
        <w:numPr>
          <w:ilvl w:val="0"/>
          <w:numId w:val="2"/>
        </w:numPr>
        <w:rPr>
          <w:del w:id="7540" w:author="Shan LI" w:date="2019-02-06T15:37:00Z"/>
          <w:rFonts w:ascii="Arial" w:hAnsi="Arial" w:cs="Arial"/>
          <w:rPrChange w:id="7541" w:author="Shan LI" w:date="2019-02-06T17:56:00Z">
            <w:rPr>
              <w:del w:id="7542" w:author="Shan LI" w:date="2019-02-06T15:37:00Z"/>
              <w:rFonts w:ascii="Arial" w:hAnsi="Arial" w:cs="Arial"/>
            </w:rPr>
          </w:rPrChange>
        </w:rPr>
        <w:pPrChange w:id="7543" w:author="Shan LI" w:date="2019-02-06T15:41:00Z">
          <w:pPr>
            <w:pStyle w:val="Titre3"/>
          </w:pPr>
        </w:pPrChange>
      </w:pPr>
      <w:del w:id="7544" w:author="Shan LI" w:date="2019-02-06T15:37:00Z">
        <w:r w:rsidRPr="00F257C6" w:rsidDel="00213565">
          <w:rPr>
            <w:rFonts w:ascii="Arial" w:hAnsi="Arial" w:cs="Arial"/>
            <w:rPrChange w:id="7545" w:author="Shan LI" w:date="2019-02-06T17:56:00Z">
              <w:rPr>
                <w:rFonts w:ascii="Arial" w:hAnsi="Arial" w:cs="Arial"/>
              </w:rPr>
            </w:rPrChange>
          </w:rPr>
          <w:delText>3.6.1 Représentation du Bassin versant</w:delText>
        </w:r>
        <w:bookmarkStart w:id="7546" w:name="_Toc360458"/>
        <w:bookmarkStart w:id="7547" w:name="_Toc420465"/>
        <w:bookmarkEnd w:id="7546"/>
        <w:bookmarkEnd w:id="7547"/>
      </w:del>
    </w:p>
    <w:p w14:paraId="0B4C3ED5" w14:textId="6DF23FAF" w:rsidR="0001517E" w:rsidRPr="00F257C6" w:rsidDel="00213565" w:rsidRDefault="0001517E" w:rsidP="009C645A">
      <w:pPr>
        <w:numPr>
          <w:ilvl w:val="0"/>
          <w:numId w:val="2"/>
        </w:numPr>
        <w:rPr>
          <w:del w:id="7548" w:author="Shan LI" w:date="2019-02-06T15:37:00Z"/>
          <w:rFonts w:ascii="Arial" w:hAnsi="Arial" w:cs="Arial"/>
          <w:rPrChange w:id="7549" w:author="Shan LI" w:date="2019-02-06T17:56:00Z">
            <w:rPr>
              <w:del w:id="7550" w:author="Shan LI" w:date="2019-02-06T15:37:00Z"/>
              <w:rFonts w:ascii="Arial" w:hAnsi="Arial" w:cs="Arial"/>
            </w:rPr>
          </w:rPrChange>
        </w:rPr>
        <w:pPrChange w:id="7551" w:author="Shan LI" w:date="2019-02-06T15:41:00Z">
          <w:pPr/>
        </w:pPrChange>
      </w:pPr>
      <w:bookmarkStart w:id="7552" w:name="_Toc360459"/>
      <w:bookmarkStart w:id="7553" w:name="_Toc420466"/>
      <w:bookmarkEnd w:id="7552"/>
      <w:bookmarkEnd w:id="7553"/>
    </w:p>
    <w:p w14:paraId="6E76D8EC" w14:textId="76C4F98D" w:rsidR="001C0CC8" w:rsidRPr="00F257C6" w:rsidDel="00213565" w:rsidRDefault="00BD7FED" w:rsidP="009C645A">
      <w:pPr>
        <w:numPr>
          <w:ilvl w:val="0"/>
          <w:numId w:val="2"/>
        </w:numPr>
        <w:rPr>
          <w:del w:id="7554" w:author="Shan LI" w:date="2019-02-06T15:37:00Z"/>
          <w:rFonts w:ascii="Arial" w:hAnsi="Arial" w:cs="Arial"/>
          <w:rPrChange w:id="7555" w:author="Shan LI" w:date="2019-02-06T17:56:00Z">
            <w:rPr>
              <w:del w:id="7556" w:author="Shan LI" w:date="2019-02-06T15:37:00Z"/>
              <w:rFonts w:ascii="Arial" w:hAnsi="Arial" w:cs="Arial"/>
            </w:rPr>
          </w:rPrChange>
        </w:rPr>
        <w:pPrChange w:id="7557" w:author="Shan LI" w:date="2019-02-06T15:41:00Z">
          <w:pPr/>
        </w:pPrChange>
      </w:pPr>
      <w:del w:id="7558" w:author="Shan LI" w:date="2019-02-06T15:37:00Z">
        <w:r w:rsidRPr="00F257C6" w:rsidDel="00213565">
          <w:rPr>
            <w:rFonts w:ascii="Arial" w:hAnsi="Arial" w:cs="Arial"/>
            <w:noProof/>
            <w:lang w:eastAsia="fr-FR"/>
            <w:rPrChange w:id="7559" w:author="Shan LI" w:date="2019-02-06T17:56:00Z">
              <w:rPr>
                <w:rFonts w:ascii="Arial" w:hAnsi="Arial" w:cs="Arial"/>
                <w:noProof/>
                <w:lang w:eastAsia="fr-FR"/>
              </w:rPr>
            </w:rPrChange>
          </w:rPr>
          <w:drawing>
            <wp:inline distT="0" distB="0" distL="0" distR="0" wp14:anchorId="1D9CFE7C" wp14:editId="0E4DC484">
              <wp:extent cx="5756910" cy="4067810"/>
              <wp:effectExtent l="0" t="0" r="889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iviere-Pere.pdf"/>
                      <pic:cNvPicPr/>
                    </pic:nvPicPr>
                    <pic:blipFill>
                      <a:blip r:embed="rId75">
                        <a:extLst>
                          <a:ext uri="{28A0092B-C50C-407E-A947-70E740481C1C}">
                            <a14:useLocalDpi xmlns:a14="http://schemas.microsoft.com/office/drawing/2010/main" val="0"/>
                          </a:ext>
                        </a:extLst>
                      </a:blip>
                      <a:stretch>
                        <a:fillRect/>
                      </a:stretch>
                    </pic:blipFill>
                    <pic:spPr>
                      <a:xfrm>
                        <a:off x="0" y="0"/>
                        <a:ext cx="5756910" cy="4067810"/>
                      </a:xfrm>
                      <a:prstGeom prst="rect">
                        <a:avLst/>
                      </a:prstGeom>
                    </pic:spPr>
                  </pic:pic>
                </a:graphicData>
              </a:graphic>
            </wp:inline>
          </w:drawing>
        </w:r>
        <w:bookmarkStart w:id="7560" w:name="_Toc360460"/>
        <w:bookmarkStart w:id="7561" w:name="_Toc420467"/>
        <w:bookmarkEnd w:id="7560"/>
        <w:bookmarkEnd w:id="7561"/>
      </w:del>
    </w:p>
    <w:p w14:paraId="5878BA38" w14:textId="317AD752" w:rsidR="00BD7FED" w:rsidRPr="00F257C6" w:rsidDel="00213565" w:rsidRDefault="00BD7FED" w:rsidP="009C645A">
      <w:pPr>
        <w:numPr>
          <w:ilvl w:val="0"/>
          <w:numId w:val="2"/>
        </w:numPr>
        <w:rPr>
          <w:del w:id="7562" w:author="Shan LI" w:date="2019-02-06T15:37:00Z"/>
          <w:rFonts w:ascii="Arial" w:hAnsi="Arial" w:cs="Arial"/>
          <w:lang w:eastAsia="zh-CN"/>
          <w:rPrChange w:id="7563" w:author="Shan LI" w:date="2019-02-06T17:56:00Z">
            <w:rPr>
              <w:del w:id="7564" w:author="Shan LI" w:date="2019-02-06T15:37:00Z"/>
              <w:rFonts w:ascii="Arial" w:hAnsi="Arial" w:cs="Arial"/>
              <w:lang w:eastAsia="zh-CN"/>
            </w:rPr>
          </w:rPrChange>
        </w:rPr>
        <w:pPrChange w:id="7565" w:author="Shan LI" w:date="2019-02-06T15:41:00Z">
          <w:pPr>
            <w:pStyle w:val="Lgende"/>
          </w:pPr>
        </w:pPrChange>
      </w:pPr>
      <w:del w:id="7566" w:author="Shan LI" w:date="2019-02-06T15:37:00Z">
        <w:r w:rsidRPr="00F257C6" w:rsidDel="00213565">
          <w:rPr>
            <w:rFonts w:ascii="Arial" w:hAnsi="Arial" w:cs="Arial"/>
            <w:rPrChange w:id="7567" w:author="Shan LI" w:date="2019-02-06T17:56:00Z">
              <w:rPr/>
            </w:rPrChange>
          </w:rPr>
          <w:delText xml:space="preserve">Figure </w:delText>
        </w:r>
        <w:r w:rsidR="00E14B78" w:rsidRPr="00F257C6" w:rsidDel="00213565">
          <w:rPr>
            <w:rFonts w:ascii="Arial" w:hAnsi="Arial" w:cs="Arial"/>
            <w:rPrChange w:id="7568" w:author="Shan LI" w:date="2019-02-06T17:56:00Z">
              <w:rPr/>
            </w:rPrChange>
          </w:rPr>
          <w:fldChar w:fldCharType="begin"/>
        </w:r>
        <w:r w:rsidR="00E14B78" w:rsidRPr="00F257C6" w:rsidDel="00213565">
          <w:rPr>
            <w:rFonts w:ascii="Arial" w:hAnsi="Arial" w:cs="Arial"/>
            <w:rPrChange w:id="7569" w:author="Shan LI" w:date="2019-02-06T17:56:00Z">
              <w:rPr/>
            </w:rPrChange>
          </w:rPr>
          <w:delInstrText xml:space="preserve"> SEQ Figure \* ARABIC </w:delInstrText>
        </w:r>
        <w:r w:rsidR="00E14B78" w:rsidRPr="00F257C6" w:rsidDel="00213565">
          <w:rPr>
            <w:rFonts w:ascii="Arial" w:hAnsi="Arial" w:cs="Arial"/>
            <w:rPrChange w:id="7570" w:author="Shan LI" w:date="2019-02-06T17:56:00Z">
              <w:rPr/>
            </w:rPrChange>
          </w:rPr>
          <w:fldChar w:fldCharType="separate"/>
        </w:r>
        <w:r w:rsidR="002E0211" w:rsidRPr="00F257C6" w:rsidDel="00213565">
          <w:rPr>
            <w:rFonts w:ascii="Arial" w:hAnsi="Arial" w:cs="Arial"/>
            <w:noProof/>
            <w:rPrChange w:id="7571" w:author="Shan LI" w:date="2019-02-06T17:56:00Z">
              <w:rPr>
                <w:noProof/>
              </w:rPr>
            </w:rPrChange>
          </w:rPr>
          <w:delText>37</w:delText>
        </w:r>
        <w:r w:rsidR="00E14B78" w:rsidRPr="00F257C6" w:rsidDel="00213565">
          <w:rPr>
            <w:rFonts w:ascii="Arial" w:hAnsi="Arial" w:cs="Arial"/>
            <w:noProof/>
            <w:rPrChange w:id="7572" w:author="Shan LI" w:date="2019-02-06T17:56:00Z">
              <w:rPr>
                <w:noProof/>
              </w:rPr>
            </w:rPrChange>
          </w:rPr>
          <w:fldChar w:fldCharType="end"/>
        </w:r>
        <w:r w:rsidRPr="00F257C6" w:rsidDel="00213565">
          <w:rPr>
            <w:rFonts w:ascii="Arial" w:hAnsi="Arial" w:cs="Arial"/>
            <w:rPrChange w:id="7573" w:author="Shan LI" w:date="2019-02-06T17:56:00Z">
              <w:rPr/>
            </w:rPrChange>
          </w:rPr>
          <w:delText> </w:delText>
        </w:r>
        <w:r w:rsidRPr="00F257C6" w:rsidDel="00213565">
          <w:rPr>
            <w:rFonts w:ascii="Arial" w:hAnsi="Arial" w:cs="Arial"/>
            <w:lang w:eastAsia="zh-CN"/>
            <w:rPrChange w:id="7574" w:author="Shan LI" w:date="2019-02-06T17:56:00Z">
              <w:rPr>
                <w:lang w:eastAsia="zh-CN"/>
              </w:rPr>
            </w:rPrChange>
          </w:rPr>
          <w:delText>: stations étudiées et le réseau de cours d’eau du bassin versant Ravine-Peres .</w:delText>
        </w:r>
        <w:bookmarkStart w:id="7575" w:name="_Toc360461"/>
        <w:bookmarkStart w:id="7576" w:name="_Toc420468"/>
        <w:bookmarkEnd w:id="7575"/>
        <w:bookmarkEnd w:id="7576"/>
      </w:del>
    </w:p>
    <w:p w14:paraId="606CC3CD" w14:textId="176F6146" w:rsidR="001C0CC8" w:rsidRPr="00F257C6" w:rsidDel="00213565" w:rsidRDefault="001C0CC8" w:rsidP="009C645A">
      <w:pPr>
        <w:numPr>
          <w:ilvl w:val="0"/>
          <w:numId w:val="2"/>
        </w:numPr>
        <w:rPr>
          <w:del w:id="7577" w:author="Shan LI" w:date="2019-02-06T15:37:00Z"/>
          <w:rFonts w:ascii="Arial" w:hAnsi="Arial" w:cs="Arial"/>
          <w:rPrChange w:id="7578" w:author="Shan LI" w:date="2019-02-06T17:56:00Z">
            <w:rPr>
              <w:del w:id="7579" w:author="Shan LI" w:date="2019-02-06T15:37:00Z"/>
              <w:rFonts w:ascii="Arial" w:hAnsi="Arial" w:cs="Arial"/>
            </w:rPr>
          </w:rPrChange>
        </w:rPr>
        <w:pPrChange w:id="7580" w:author="Shan LI" w:date="2019-02-06T15:41:00Z">
          <w:pPr/>
        </w:pPrChange>
      </w:pPr>
      <w:bookmarkStart w:id="7581" w:name="_Toc360462"/>
      <w:bookmarkStart w:id="7582" w:name="_Toc420469"/>
      <w:bookmarkEnd w:id="7581"/>
      <w:bookmarkEnd w:id="7582"/>
    </w:p>
    <w:p w14:paraId="47A0893B" w14:textId="290E8741" w:rsidR="001C0CC8" w:rsidRPr="00F257C6" w:rsidDel="00213565" w:rsidRDefault="00946FAF" w:rsidP="009C645A">
      <w:pPr>
        <w:numPr>
          <w:ilvl w:val="0"/>
          <w:numId w:val="2"/>
        </w:numPr>
        <w:rPr>
          <w:del w:id="7583" w:author="Shan LI" w:date="2019-02-06T15:37:00Z"/>
          <w:rFonts w:ascii="Arial" w:hAnsi="Arial" w:cs="Arial"/>
          <w:rPrChange w:id="7584" w:author="Shan LI" w:date="2019-02-06T17:56:00Z">
            <w:rPr>
              <w:del w:id="7585" w:author="Shan LI" w:date="2019-02-06T15:37:00Z"/>
              <w:rFonts w:ascii="Arial" w:hAnsi="Arial" w:cs="Arial"/>
            </w:rPr>
          </w:rPrChange>
        </w:rPr>
        <w:pPrChange w:id="7586" w:author="Shan LI" w:date="2019-02-06T15:41:00Z">
          <w:pPr/>
        </w:pPrChange>
      </w:pPr>
      <w:del w:id="7587" w:author="Shan LI" w:date="2019-02-06T15:37:00Z">
        <w:r w:rsidRPr="00F257C6" w:rsidDel="00213565">
          <w:rPr>
            <w:rFonts w:ascii="Arial" w:hAnsi="Arial" w:cs="Arial"/>
            <w:rPrChange w:id="7588" w:author="Shan LI" w:date="2019-02-06T17:56:00Z">
              <w:rPr>
                <w:rFonts w:ascii="Arial" w:hAnsi="Arial" w:cs="Arial"/>
              </w:rPr>
            </w:rPrChange>
          </w:rPr>
          <w:tab/>
          <w:delText>La combinaison STPR (précipitation) et STPR (hauteur de l’eau) est la seule combinaison correspondante pour le basin versant R</w:delText>
        </w:r>
        <w:r w:rsidR="00497AF9" w:rsidRPr="00F257C6" w:rsidDel="00213565">
          <w:rPr>
            <w:rFonts w:ascii="Arial" w:hAnsi="Arial" w:cs="Arial"/>
            <w:rPrChange w:id="7589" w:author="Shan LI" w:date="2019-02-06T17:56:00Z">
              <w:rPr>
                <w:rFonts w:ascii="Arial" w:hAnsi="Arial" w:cs="Arial"/>
              </w:rPr>
            </w:rPrChange>
          </w:rPr>
          <w:delText xml:space="preserve">ivière-Pères qui se trouve au nord-ouest de l’île. </w:delText>
        </w:r>
        <w:r w:rsidR="00E66B07" w:rsidRPr="00F257C6" w:rsidDel="00213565">
          <w:rPr>
            <w:rFonts w:ascii="Arial" w:hAnsi="Arial" w:cs="Arial"/>
            <w:rPrChange w:id="7590" w:author="Shan LI" w:date="2019-02-06T17:56:00Z">
              <w:rPr>
                <w:rFonts w:ascii="Arial" w:hAnsi="Arial" w:cs="Arial"/>
              </w:rPr>
            </w:rPrChange>
          </w:rPr>
          <w:delText xml:space="preserve">La distance entre les deux stations est de 553,27 mètres. </w:delText>
        </w:r>
        <w:bookmarkStart w:id="7591" w:name="_Toc360463"/>
        <w:bookmarkStart w:id="7592" w:name="_Toc420470"/>
        <w:bookmarkEnd w:id="7591"/>
        <w:bookmarkEnd w:id="7592"/>
      </w:del>
    </w:p>
    <w:p w14:paraId="0C20560B" w14:textId="78383732" w:rsidR="00946FAF" w:rsidRPr="00F257C6" w:rsidDel="00213565" w:rsidRDefault="00946FAF" w:rsidP="009C645A">
      <w:pPr>
        <w:numPr>
          <w:ilvl w:val="0"/>
          <w:numId w:val="2"/>
        </w:numPr>
        <w:rPr>
          <w:del w:id="7593" w:author="Shan LI" w:date="2019-02-06T15:37:00Z"/>
          <w:rFonts w:ascii="Arial" w:eastAsiaTheme="majorEastAsia" w:hAnsi="Arial" w:cs="Arial"/>
          <w:color w:val="1F4D78" w:themeColor="accent1" w:themeShade="7F"/>
          <w:rPrChange w:id="7594" w:author="Shan LI" w:date="2019-02-06T17:56:00Z">
            <w:rPr>
              <w:del w:id="7595" w:author="Shan LI" w:date="2019-02-06T15:37:00Z"/>
              <w:rFonts w:ascii="Arial" w:eastAsiaTheme="majorEastAsia" w:hAnsi="Arial" w:cs="Arial"/>
              <w:color w:val="1F4D78" w:themeColor="accent1" w:themeShade="7F"/>
            </w:rPr>
          </w:rPrChange>
        </w:rPr>
        <w:pPrChange w:id="7596" w:author="Shan LI" w:date="2019-02-06T15:41:00Z">
          <w:pPr/>
        </w:pPrChange>
      </w:pPr>
      <w:del w:id="7597" w:author="Shan LI" w:date="2019-02-06T15:37:00Z">
        <w:r w:rsidRPr="00F257C6" w:rsidDel="00213565">
          <w:rPr>
            <w:rFonts w:ascii="Arial" w:hAnsi="Arial" w:cs="Arial"/>
            <w:rPrChange w:id="7598" w:author="Shan LI" w:date="2019-02-06T17:56:00Z">
              <w:rPr>
                <w:rFonts w:ascii="Arial" w:hAnsi="Arial" w:cs="Arial"/>
              </w:rPr>
            </w:rPrChange>
          </w:rPr>
          <w:br w:type="page"/>
        </w:r>
      </w:del>
    </w:p>
    <w:p w14:paraId="071330B2" w14:textId="0F9AFCE7" w:rsidR="0001517E" w:rsidRPr="00F257C6" w:rsidDel="00213565" w:rsidRDefault="0001517E" w:rsidP="009C645A">
      <w:pPr>
        <w:numPr>
          <w:ilvl w:val="0"/>
          <w:numId w:val="2"/>
        </w:numPr>
        <w:rPr>
          <w:del w:id="7599" w:author="Shan LI" w:date="2019-02-06T15:37:00Z"/>
          <w:rFonts w:ascii="Arial" w:hAnsi="Arial" w:cs="Arial"/>
          <w:rPrChange w:id="7600" w:author="Shan LI" w:date="2019-02-06T17:56:00Z">
            <w:rPr>
              <w:del w:id="7601" w:author="Shan LI" w:date="2019-02-06T15:37:00Z"/>
              <w:rFonts w:ascii="Arial" w:hAnsi="Arial" w:cs="Arial"/>
            </w:rPr>
          </w:rPrChange>
        </w:rPr>
        <w:pPrChange w:id="7602" w:author="Shan LI" w:date="2019-02-06T15:41:00Z">
          <w:pPr>
            <w:pStyle w:val="Titre3"/>
          </w:pPr>
        </w:pPrChange>
      </w:pPr>
      <w:del w:id="7603" w:author="Shan LI" w:date="2019-02-06T15:37:00Z">
        <w:r w:rsidRPr="00F257C6" w:rsidDel="00213565">
          <w:rPr>
            <w:rFonts w:ascii="Arial" w:hAnsi="Arial" w:cs="Arial"/>
            <w:rPrChange w:id="7604" w:author="Shan LI" w:date="2019-02-06T17:56:00Z">
              <w:rPr>
                <w:rFonts w:ascii="Arial" w:hAnsi="Arial" w:cs="Arial"/>
              </w:rPr>
            </w:rPrChange>
          </w:rPr>
          <w:delText>3.6.2 Relation entre une station sur les précipitations et une station sur la hauteur d’eau</w:delText>
        </w:r>
        <w:bookmarkStart w:id="7605" w:name="_Toc360464"/>
        <w:bookmarkStart w:id="7606" w:name="_Toc420471"/>
        <w:bookmarkEnd w:id="7605"/>
        <w:bookmarkEnd w:id="7606"/>
      </w:del>
    </w:p>
    <w:p w14:paraId="063FE2CD" w14:textId="3873730C" w:rsidR="0001517E" w:rsidRPr="00F257C6" w:rsidDel="00213565" w:rsidRDefault="0001517E" w:rsidP="009C645A">
      <w:pPr>
        <w:numPr>
          <w:ilvl w:val="0"/>
          <w:numId w:val="2"/>
        </w:numPr>
        <w:rPr>
          <w:del w:id="7607" w:author="Shan LI" w:date="2019-02-06T15:37:00Z"/>
          <w:rFonts w:ascii="Arial" w:hAnsi="Arial" w:cs="Arial"/>
          <w:rPrChange w:id="7608" w:author="Shan LI" w:date="2019-02-06T17:56:00Z">
            <w:rPr>
              <w:del w:id="7609" w:author="Shan LI" w:date="2019-02-06T15:37:00Z"/>
              <w:rFonts w:ascii="Arial" w:hAnsi="Arial" w:cs="Arial"/>
            </w:rPr>
          </w:rPrChange>
        </w:rPr>
        <w:pPrChange w:id="7610" w:author="Shan LI" w:date="2019-02-06T15:41:00Z">
          <w:pPr>
            <w:pStyle w:val="Titre4"/>
          </w:pPr>
        </w:pPrChange>
      </w:pPr>
      <w:del w:id="7611" w:author="Shan LI" w:date="2019-02-06T15:37:00Z">
        <w:r w:rsidRPr="00F257C6" w:rsidDel="00213565">
          <w:rPr>
            <w:rFonts w:ascii="Arial" w:hAnsi="Arial" w:cs="Arial"/>
            <w:rPrChange w:id="7612" w:author="Shan LI" w:date="2019-02-06T17:56:00Z">
              <w:rPr>
                <w:rFonts w:ascii="Arial" w:hAnsi="Arial" w:cs="Arial"/>
              </w:rPr>
            </w:rPrChange>
          </w:rPr>
          <w:delText>3.6.2.1 Coefficient de corrélation Pearson</w:delText>
        </w:r>
        <w:bookmarkStart w:id="7613" w:name="_Toc360465"/>
        <w:bookmarkStart w:id="7614" w:name="_Toc420472"/>
        <w:bookmarkEnd w:id="7613"/>
        <w:bookmarkEnd w:id="7614"/>
      </w:del>
    </w:p>
    <w:p w14:paraId="5BEC868C" w14:textId="401160E9" w:rsidR="0001517E" w:rsidRPr="00F257C6" w:rsidDel="00213565" w:rsidRDefault="0001517E" w:rsidP="009C645A">
      <w:pPr>
        <w:numPr>
          <w:ilvl w:val="0"/>
          <w:numId w:val="2"/>
        </w:numPr>
        <w:rPr>
          <w:del w:id="7615" w:author="Shan LI" w:date="2019-02-06T15:37:00Z"/>
          <w:rFonts w:ascii="Arial" w:hAnsi="Arial" w:cs="Arial"/>
          <w:rPrChange w:id="7616" w:author="Shan LI" w:date="2019-02-06T17:56:00Z">
            <w:rPr>
              <w:del w:id="7617" w:author="Shan LI" w:date="2019-02-06T15:37:00Z"/>
              <w:rFonts w:ascii="Arial" w:hAnsi="Arial" w:cs="Arial"/>
            </w:rPr>
          </w:rPrChange>
        </w:rPr>
        <w:pPrChange w:id="7618" w:author="Shan LI" w:date="2019-02-06T15:41:00Z">
          <w:pPr/>
        </w:pPrChange>
      </w:pPr>
      <w:bookmarkStart w:id="7619" w:name="_Toc360466"/>
      <w:bookmarkStart w:id="7620" w:name="_Toc420473"/>
      <w:bookmarkEnd w:id="7619"/>
      <w:bookmarkEnd w:id="7620"/>
    </w:p>
    <w:p w14:paraId="08070FBB" w14:textId="54131AD9" w:rsidR="007F1FAD" w:rsidRPr="00F257C6" w:rsidDel="00213565" w:rsidRDefault="00C92478" w:rsidP="009C645A">
      <w:pPr>
        <w:numPr>
          <w:ilvl w:val="0"/>
          <w:numId w:val="2"/>
        </w:numPr>
        <w:rPr>
          <w:del w:id="7621" w:author="Shan LI" w:date="2019-02-06T15:37:00Z"/>
          <w:rFonts w:ascii="Arial" w:hAnsi="Arial" w:cs="Arial"/>
          <w:rPrChange w:id="7622" w:author="Shan LI" w:date="2019-02-06T17:56:00Z">
            <w:rPr>
              <w:del w:id="7623" w:author="Shan LI" w:date="2019-02-06T15:37:00Z"/>
              <w:rFonts w:ascii="Arial" w:hAnsi="Arial" w:cs="Arial"/>
            </w:rPr>
          </w:rPrChange>
        </w:rPr>
        <w:pPrChange w:id="7624" w:author="Shan LI" w:date="2019-02-06T15:41:00Z">
          <w:pPr/>
        </w:pPrChange>
      </w:pPr>
      <w:del w:id="7625" w:author="Shan LI" w:date="2019-02-06T15:37:00Z">
        <w:r w:rsidRPr="00F257C6" w:rsidDel="00213565">
          <w:rPr>
            <w:rFonts w:ascii="Arial" w:hAnsi="Arial" w:cs="Arial"/>
            <w:noProof/>
            <w:lang w:eastAsia="fr-FR"/>
            <w:rPrChange w:id="7626" w:author="Shan LI" w:date="2019-02-06T17:56:00Z">
              <w:rPr>
                <w:rFonts w:ascii="Arial" w:hAnsi="Arial" w:cs="Arial"/>
                <w:noProof/>
                <w:lang w:eastAsia="fr-FR"/>
              </w:rPr>
            </w:rPrChange>
          </w:rPr>
          <w:drawing>
            <wp:inline distT="0" distB="0" distL="0" distR="0" wp14:anchorId="4F204360" wp14:editId="32EE3058">
              <wp:extent cx="5746115" cy="4312285"/>
              <wp:effectExtent l="0" t="0" r="0" b="5715"/>
              <wp:docPr id="56" name="Image 56" descr="Martinique/Hydrologie_Martinique/Analyses/Htemps-pr/Combinaison_Pr-Htemps/BV_Riviere-Peres/STPR_new_pr_STP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rtinique/Hydrologie_Martinique/Analyses/Htemps-pr/Combinaison_Pr-Htemps/BV_Riviere-Peres/STPR_new_pr_STPR_Htemps.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7627" w:name="_Toc360467"/>
        <w:bookmarkStart w:id="7628" w:name="_Toc420474"/>
        <w:bookmarkEnd w:id="7627"/>
        <w:bookmarkEnd w:id="7628"/>
      </w:del>
    </w:p>
    <w:p w14:paraId="6FD8E35A" w14:textId="2D8B14B1" w:rsidR="002E0211" w:rsidRPr="00F257C6" w:rsidDel="00213565" w:rsidRDefault="002E0211" w:rsidP="009C645A">
      <w:pPr>
        <w:numPr>
          <w:ilvl w:val="0"/>
          <w:numId w:val="2"/>
        </w:numPr>
        <w:rPr>
          <w:del w:id="7629" w:author="Shan LI" w:date="2019-02-06T15:37:00Z"/>
          <w:rFonts w:ascii="Arial" w:hAnsi="Arial" w:cs="Arial"/>
          <w:lang w:eastAsia="zh-CN"/>
          <w:rPrChange w:id="7630" w:author="Shan LI" w:date="2019-02-06T17:56:00Z">
            <w:rPr>
              <w:del w:id="7631" w:author="Shan LI" w:date="2019-02-06T15:37:00Z"/>
              <w:lang w:eastAsia="zh-CN"/>
            </w:rPr>
          </w:rPrChange>
        </w:rPr>
        <w:pPrChange w:id="7632" w:author="Shan LI" w:date="2019-02-06T15:41:00Z">
          <w:pPr>
            <w:pStyle w:val="Lgende"/>
            <w:jc w:val="both"/>
          </w:pPr>
        </w:pPrChange>
      </w:pPr>
      <w:del w:id="7633" w:author="Shan LI" w:date="2019-02-06T15:37:00Z">
        <w:r w:rsidRPr="00F257C6" w:rsidDel="00213565">
          <w:rPr>
            <w:rFonts w:ascii="Arial" w:hAnsi="Arial" w:cs="Arial"/>
            <w:rPrChange w:id="7634" w:author="Shan LI" w:date="2019-02-06T17:56:00Z">
              <w:rPr/>
            </w:rPrChange>
          </w:rPr>
          <w:delText xml:space="preserve">Figure </w:delText>
        </w:r>
        <w:r w:rsidR="00E14B78" w:rsidRPr="00F257C6" w:rsidDel="00213565">
          <w:rPr>
            <w:rFonts w:ascii="Arial" w:hAnsi="Arial" w:cs="Arial"/>
            <w:rPrChange w:id="7635" w:author="Shan LI" w:date="2019-02-06T17:56:00Z">
              <w:rPr/>
            </w:rPrChange>
          </w:rPr>
          <w:fldChar w:fldCharType="begin"/>
        </w:r>
        <w:r w:rsidR="00E14B78" w:rsidRPr="00F257C6" w:rsidDel="00213565">
          <w:rPr>
            <w:rFonts w:ascii="Arial" w:hAnsi="Arial" w:cs="Arial"/>
            <w:rPrChange w:id="7636" w:author="Shan LI" w:date="2019-02-06T17:56:00Z">
              <w:rPr/>
            </w:rPrChange>
          </w:rPr>
          <w:delInstrText xml:space="preserve"> SEQ Figure \* ARABIC </w:delInstrText>
        </w:r>
        <w:r w:rsidR="00E14B78" w:rsidRPr="00F257C6" w:rsidDel="00213565">
          <w:rPr>
            <w:rFonts w:ascii="Arial" w:hAnsi="Arial" w:cs="Arial"/>
            <w:rPrChange w:id="7637" w:author="Shan LI" w:date="2019-02-06T17:56:00Z">
              <w:rPr/>
            </w:rPrChange>
          </w:rPr>
          <w:fldChar w:fldCharType="separate"/>
        </w:r>
        <w:r w:rsidRPr="00F257C6" w:rsidDel="00213565">
          <w:rPr>
            <w:rFonts w:ascii="Arial" w:hAnsi="Arial" w:cs="Arial"/>
            <w:noProof/>
            <w:rPrChange w:id="7638" w:author="Shan LI" w:date="2019-02-06T17:56:00Z">
              <w:rPr>
                <w:noProof/>
              </w:rPr>
            </w:rPrChange>
          </w:rPr>
          <w:delText>38</w:delText>
        </w:r>
        <w:r w:rsidR="00E14B78" w:rsidRPr="00F257C6" w:rsidDel="00213565">
          <w:rPr>
            <w:rFonts w:ascii="Arial" w:hAnsi="Arial" w:cs="Arial"/>
            <w:noProof/>
            <w:rPrChange w:id="7639" w:author="Shan LI" w:date="2019-02-06T17:56:00Z">
              <w:rPr>
                <w:noProof/>
              </w:rPr>
            </w:rPrChange>
          </w:rPr>
          <w:fldChar w:fldCharType="end"/>
        </w:r>
        <w:r w:rsidRPr="00F257C6" w:rsidDel="00213565">
          <w:rPr>
            <w:rFonts w:ascii="Arial" w:hAnsi="Arial" w:cs="Arial"/>
            <w:rPrChange w:id="7640" w:author="Shan LI" w:date="2019-02-06T17:56:00Z">
              <w:rPr/>
            </w:rPrChange>
          </w:rPr>
          <w:delText> : relation entre les données journalières des précipitations et les données de l’hauteur de l’eau de la combinaison STPR (station de précipitation) et STPR (</w:delText>
        </w:r>
        <w:r w:rsidRPr="00F257C6" w:rsidDel="00213565">
          <w:rPr>
            <w:rFonts w:ascii="Arial" w:hAnsi="Arial" w:cs="Arial"/>
            <w:lang w:eastAsia="zh-CN"/>
            <w:rPrChange w:id="7641" w:author="Shan LI" w:date="2019-02-06T17:56:00Z">
              <w:rPr>
                <w:lang w:eastAsia="zh-CN"/>
              </w:rPr>
            </w:rPrChange>
          </w:rPr>
          <w:delText xml:space="preserve">station de l’hauteur d’eau). </w:delText>
        </w:r>
        <w:bookmarkStart w:id="7642" w:name="_Toc360468"/>
        <w:bookmarkStart w:id="7643" w:name="_Toc420475"/>
        <w:bookmarkEnd w:id="7642"/>
        <w:bookmarkEnd w:id="7643"/>
      </w:del>
    </w:p>
    <w:p w14:paraId="11F32020" w14:textId="4BA5A557" w:rsidR="007F1FAD" w:rsidRPr="00F257C6" w:rsidDel="00213565" w:rsidRDefault="007F1FAD" w:rsidP="009C645A">
      <w:pPr>
        <w:numPr>
          <w:ilvl w:val="0"/>
          <w:numId w:val="2"/>
        </w:numPr>
        <w:rPr>
          <w:del w:id="7644" w:author="Shan LI" w:date="2019-02-06T15:37:00Z"/>
          <w:rFonts w:ascii="Arial" w:hAnsi="Arial" w:cs="Arial"/>
          <w:lang w:eastAsia="zh-CN"/>
          <w:rPrChange w:id="7645" w:author="Shan LI" w:date="2019-02-06T17:56:00Z">
            <w:rPr>
              <w:del w:id="7646" w:author="Shan LI" w:date="2019-02-06T15:37:00Z"/>
              <w:rFonts w:ascii="Arial" w:hAnsi="Arial" w:cs="Arial"/>
              <w:lang w:eastAsia="zh-CN"/>
            </w:rPr>
          </w:rPrChange>
        </w:rPr>
        <w:pPrChange w:id="7647" w:author="Shan LI" w:date="2019-02-06T15:41:00Z">
          <w:pPr/>
        </w:pPrChange>
      </w:pPr>
      <w:bookmarkStart w:id="7648" w:name="_Toc360469"/>
      <w:bookmarkStart w:id="7649" w:name="_Toc420476"/>
      <w:bookmarkEnd w:id="7648"/>
      <w:bookmarkEnd w:id="7649"/>
    </w:p>
    <w:p w14:paraId="6F2778A2" w14:textId="451B88D6" w:rsidR="002E0211" w:rsidRPr="00F257C6" w:rsidDel="00213565" w:rsidRDefault="001C040A" w:rsidP="009C645A">
      <w:pPr>
        <w:numPr>
          <w:ilvl w:val="0"/>
          <w:numId w:val="2"/>
        </w:numPr>
        <w:rPr>
          <w:del w:id="7650" w:author="Shan LI" w:date="2019-02-06T15:37:00Z"/>
          <w:rFonts w:ascii="Arial" w:hAnsi="Arial" w:cs="Arial"/>
          <w:lang w:eastAsia="zh-CN"/>
          <w:rPrChange w:id="7651" w:author="Shan LI" w:date="2019-02-06T17:56:00Z">
            <w:rPr>
              <w:del w:id="7652" w:author="Shan LI" w:date="2019-02-06T15:37:00Z"/>
              <w:rFonts w:ascii="Arial" w:hAnsi="Arial" w:cs="Arial"/>
              <w:lang w:eastAsia="zh-CN"/>
            </w:rPr>
          </w:rPrChange>
        </w:rPr>
        <w:pPrChange w:id="7653" w:author="Shan LI" w:date="2019-02-06T15:41:00Z">
          <w:pPr>
            <w:jc w:val="both"/>
          </w:pPr>
        </w:pPrChange>
      </w:pPr>
      <w:del w:id="7654" w:author="Shan LI" w:date="2019-02-06T15:37:00Z">
        <w:r w:rsidRPr="00F257C6" w:rsidDel="00213565">
          <w:rPr>
            <w:rFonts w:ascii="Arial" w:hAnsi="Arial" w:cs="Arial"/>
            <w:lang w:eastAsia="zh-CN"/>
            <w:rPrChange w:id="7655" w:author="Shan LI" w:date="2019-02-06T17:56:00Z">
              <w:rPr>
                <w:rFonts w:ascii="Arial" w:hAnsi="Arial" w:cs="Arial"/>
                <w:lang w:eastAsia="zh-CN"/>
              </w:rPr>
            </w:rPrChange>
          </w:rPr>
          <w:tab/>
          <w:delText>L’analyse de coefficient de corrélation montre une faible corrélation de 0,28 même la distance géographique est petite entre les deux stations.</w:delText>
        </w:r>
        <w:r w:rsidR="006B7B2B" w:rsidRPr="00F257C6" w:rsidDel="00213565">
          <w:rPr>
            <w:rFonts w:ascii="Arial" w:hAnsi="Arial" w:cs="Arial"/>
            <w:lang w:eastAsia="zh-CN"/>
            <w:rPrChange w:id="7656" w:author="Shan LI" w:date="2019-02-06T17:56:00Z">
              <w:rPr>
                <w:rFonts w:ascii="Arial" w:hAnsi="Arial" w:cs="Arial"/>
                <w:lang w:eastAsia="zh-CN"/>
              </w:rPr>
            </w:rPrChange>
          </w:rPr>
          <w:delText xml:space="preserve"> Les valeurs sur les précipitations et la hauteur de l’eau sont moins importantes que les autres stations. Les précipitations sont pour le plupart de cas inférieures de 50 mm/j. Les hauteurs de l’eau sont entre 0 et 70 cm. Cette faible corrélation entre les stations est probablement liée à la disponibilité des données et la géographie des stations.</w:delText>
        </w:r>
        <w:bookmarkStart w:id="7657" w:name="_Toc360470"/>
        <w:bookmarkStart w:id="7658" w:name="_Toc420477"/>
        <w:bookmarkEnd w:id="7657"/>
        <w:bookmarkEnd w:id="7658"/>
      </w:del>
    </w:p>
    <w:p w14:paraId="584BD28A" w14:textId="4C5D523B" w:rsidR="002E0211" w:rsidRPr="00F257C6" w:rsidDel="00213565" w:rsidRDefault="002E0211" w:rsidP="009C645A">
      <w:pPr>
        <w:numPr>
          <w:ilvl w:val="0"/>
          <w:numId w:val="2"/>
        </w:numPr>
        <w:rPr>
          <w:del w:id="7659" w:author="Shan LI" w:date="2019-02-06T15:37:00Z"/>
          <w:rFonts w:ascii="Arial" w:hAnsi="Arial" w:cs="Arial"/>
          <w:lang w:eastAsia="zh-CN"/>
          <w:rPrChange w:id="7660" w:author="Shan LI" w:date="2019-02-06T17:56:00Z">
            <w:rPr>
              <w:del w:id="7661" w:author="Shan LI" w:date="2019-02-06T15:37:00Z"/>
              <w:rFonts w:ascii="Arial" w:hAnsi="Arial" w:cs="Arial"/>
              <w:lang w:eastAsia="zh-CN"/>
            </w:rPr>
          </w:rPrChange>
        </w:rPr>
        <w:pPrChange w:id="7662" w:author="Shan LI" w:date="2019-02-06T15:41:00Z">
          <w:pPr/>
        </w:pPrChange>
      </w:pPr>
      <w:bookmarkStart w:id="7663" w:name="_Toc360471"/>
      <w:bookmarkStart w:id="7664" w:name="_Toc420478"/>
      <w:bookmarkEnd w:id="7663"/>
      <w:bookmarkEnd w:id="7664"/>
    </w:p>
    <w:p w14:paraId="77DEE13B" w14:textId="3607BBD5" w:rsidR="006B7B2B" w:rsidRPr="00F257C6" w:rsidDel="00213565" w:rsidRDefault="006B7B2B" w:rsidP="009C645A">
      <w:pPr>
        <w:numPr>
          <w:ilvl w:val="0"/>
          <w:numId w:val="2"/>
        </w:numPr>
        <w:rPr>
          <w:del w:id="7665" w:author="Shan LI" w:date="2019-02-06T15:37:00Z"/>
          <w:rFonts w:ascii="Arial" w:eastAsiaTheme="majorEastAsia" w:hAnsi="Arial" w:cs="Arial"/>
          <w:i/>
          <w:iCs/>
          <w:color w:val="2E74B5" w:themeColor="accent1" w:themeShade="BF"/>
          <w:rPrChange w:id="7666" w:author="Shan LI" w:date="2019-02-06T17:56:00Z">
            <w:rPr>
              <w:del w:id="7667" w:author="Shan LI" w:date="2019-02-06T15:37:00Z"/>
              <w:rFonts w:ascii="Arial" w:eastAsiaTheme="majorEastAsia" w:hAnsi="Arial" w:cs="Arial"/>
              <w:i/>
              <w:iCs/>
              <w:color w:val="2E74B5" w:themeColor="accent1" w:themeShade="BF"/>
            </w:rPr>
          </w:rPrChange>
        </w:rPr>
        <w:pPrChange w:id="7668" w:author="Shan LI" w:date="2019-02-06T15:41:00Z">
          <w:pPr/>
        </w:pPrChange>
      </w:pPr>
      <w:del w:id="7669" w:author="Shan LI" w:date="2019-02-06T15:37:00Z">
        <w:r w:rsidRPr="00F257C6" w:rsidDel="00213565">
          <w:rPr>
            <w:rFonts w:ascii="Arial" w:hAnsi="Arial" w:cs="Arial"/>
            <w:rPrChange w:id="7670" w:author="Shan LI" w:date="2019-02-06T17:56:00Z">
              <w:rPr>
                <w:rFonts w:ascii="Arial" w:hAnsi="Arial" w:cs="Arial"/>
              </w:rPr>
            </w:rPrChange>
          </w:rPr>
          <w:br w:type="page"/>
        </w:r>
      </w:del>
    </w:p>
    <w:p w14:paraId="1BF28BEB" w14:textId="26390DA2" w:rsidR="0001517E" w:rsidRPr="00F257C6" w:rsidDel="00213565" w:rsidRDefault="0001517E" w:rsidP="009C645A">
      <w:pPr>
        <w:numPr>
          <w:ilvl w:val="0"/>
          <w:numId w:val="2"/>
        </w:numPr>
        <w:rPr>
          <w:del w:id="7671" w:author="Shan LI" w:date="2019-02-06T15:37:00Z"/>
          <w:rFonts w:ascii="Arial" w:hAnsi="Arial" w:cs="Arial"/>
          <w:rPrChange w:id="7672" w:author="Shan LI" w:date="2019-02-06T17:56:00Z">
            <w:rPr>
              <w:del w:id="7673" w:author="Shan LI" w:date="2019-02-06T15:37:00Z"/>
              <w:rFonts w:ascii="Arial" w:hAnsi="Arial" w:cs="Arial"/>
            </w:rPr>
          </w:rPrChange>
        </w:rPr>
        <w:pPrChange w:id="7674" w:author="Shan LI" w:date="2019-02-06T15:41:00Z">
          <w:pPr>
            <w:pStyle w:val="Titre4"/>
          </w:pPr>
        </w:pPrChange>
      </w:pPr>
      <w:del w:id="7675" w:author="Shan LI" w:date="2019-02-06T15:37:00Z">
        <w:r w:rsidRPr="00F257C6" w:rsidDel="00213565">
          <w:rPr>
            <w:rFonts w:ascii="Arial" w:hAnsi="Arial" w:cs="Arial"/>
            <w:rPrChange w:id="7676" w:author="Shan LI" w:date="2019-02-06T17:56:00Z">
              <w:rPr>
                <w:rFonts w:ascii="Arial" w:hAnsi="Arial" w:cs="Arial"/>
              </w:rPr>
            </w:rPrChange>
          </w:rPr>
          <w:delText>3.6.2.2 Après le logarithme sur les précipitations</w:delText>
        </w:r>
        <w:bookmarkStart w:id="7677" w:name="_Toc360472"/>
        <w:bookmarkStart w:id="7678" w:name="_Toc420479"/>
        <w:bookmarkEnd w:id="7677"/>
        <w:bookmarkEnd w:id="7678"/>
      </w:del>
    </w:p>
    <w:p w14:paraId="42EE6ECB" w14:textId="75CCBF03" w:rsidR="0001517E" w:rsidRPr="00F257C6" w:rsidDel="00213565" w:rsidRDefault="0001517E" w:rsidP="009C645A">
      <w:pPr>
        <w:numPr>
          <w:ilvl w:val="0"/>
          <w:numId w:val="2"/>
        </w:numPr>
        <w:rPr>
          <w:del w:id="7679" w:author="Shan LI" w:date="2019-02-06T15:37:00Z"/>
          <w:rFonts w:ascii="Arial" w:hAnsi="Arial" w:cs="Arial"/>
          <w:rPrChange w:id="7680" w:author="Shan LI" w:date="2019-02-06T17:56:00Z">
            <w:rPr>
              <w:del w:id="7681" w:author="Shan LI" w:date="2019-02-06T15:37:00Z"/>
              <w:rFonts w:ascii="Arial" w:hAnsi="Arial" w:cs="Arial"/>
            </w:rPr>
          </w:rPrChange>
        </w:rPr>
        <w:pPrChange w:id="7682" w:author="Shan LI" w:date="2019-02-06T15:41:00Z">
          <w:pPr/>
        </w:pPrChange>
      </w:pPr>
      <w:bookmarkStart w:id="7683" w:name="_Toc360473"/>
      <w:bookmarkStart w:id="7684" w:name="_Toc420480"/>
      <w:bookmarkEnd w:id="7683"/>
      <w:bookmarkEnd w:id="7684"/>
    </w:p>
    <w:p w14:paraId="501D32F8" w14:textId="1686E4EC" w:rsidR="0001517E" w:rsidRPr="00F257C6" w:rsidDel="00213565" w:rsidRDefault="00C92478" w:rsidP="009C645A">
      <w:pPr>
        <w:numPr>
          <w:ilvl w:val="0"/>
          <w:numId w:val="2"/>
        </w:numPr>
        <w:rPr>
          <w:del w:id="7685" w:author="Shan LI" w:date="2019-02-06T15:37:00Z"/>
          <w:rFonts w:ascii="Arial" w:hAnsi="Arial" w:cs="Arial"/>
          <w:rPrChange w:id="7686" w:author="Shan LI" w:date="2019-02-06T17:56:00Z">
            <w:rPr>
              <w:del w:id="7687" w:author="Shan LI" w:date="2019-02-06T15:37:00Z"/>
              <w:rFonts w:ascii="Arial" w:hAnsi="Arial" w:cs="Arial"/>
            </w:rPr>
          </w:rPrChange>
        </w:rPr>
        <w:pPrChange w:id="7688" w:author="Shan LI" w:date="2019-02-06T15:41:00Z">
          <w:pPr/>
        </w:pPrChange>
      </w:pPr>
      <w:del w:id="7689" w:author="Shan LI" w:date="2019-02-06T15:37:00Z">
        <w:r w:rsidRPr="00F257C6" w:rsidDel="00213565">
          <w:rPr>
            <w:rFonts w:ascii="Arial" w:hAnsi="Arial" w:cs="Arial"/>
            <w:noProof/>
            <w:lang w:eastAsia="fr-FR"/>
            <w:rPrChange w:id="7690" w:author="Shan LI" w:date="2019-02-06T17:56:00Z">
              <w:rPr>
                <w:rFonts w:ascii="Arial" w:hAnsi="Arial" w:cs="Arial"/>
                <w:noProof/>
                <w:lang w:eastAsia="fr-FR"/>
              </w:rPr>
            </w:rPrChange>
          </w:rPr>
          <w:drawing>
            <wp:inline distT="0" distB="0" distL="0" distR="0" wp14:anchorId="6EC87FFD" wp14:editId="60393CB0">
              <wp:extent cx="5746115" cy="4312285"/>
              <wp:effectExtent l="0" t="0" r="0" b="5715"/>
              <wp:docPr id="57" name="Image 57" descr="Martinique/Hydrologie_Martinique/Analyses/Htemps-pr/Combinaison_Pr-Htemps/BV_Riviere-Peres/log10PR_0.00033STPR_new_pr_STPR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rtinique/Hydrologie_Martinique/Analyses/Htemps-pr/Combinaison_Pr-Htemps/BV_Riviere-Peres/log10PR_0.00033STPR_new_pr_STPR_Htemps.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7691" w:name="_Toc360474"/>
        <w:bookmarkStart w:id="7692" w:name="_Toc420481"/>
        <w:bookmarkEnd w:id="7691"/>
        <w:bookmarkEnd w:id="7692"/>
      </w:del>
    </w:p>
    <w:p w14:paraId="09811B8F" w14:textId="69F52F98" w:rsidR="002E0211" w:rsidRPr="00F257C6" w:rsidDel="00213565" w:rsidRDefault="002E0211" w:rsidP="009C645A">
      <w:pPr>
        <w:numPr>
          <w:ilvl w:val="0"/>
          <w:numId w:val="2"/>
        </w:numPr>
        <w:rPr>
          <w:del w:id="7693" w:author="Shan LI" w:date="2019-02-06T15:37:00Z"/>
          <w:rFonts w:ascii="Arial" w:hAnsi="Arial" w:cs="Arial"/>
          <w:lang w:eastAsia="zh-CN"/>
          <w:rPrChange w:id="7694" w:author="Shan LI" w:date="2019-02-06T17:56:00Z">
            <w:rPr>
              <w:del w:id="7695" w:author="Shan LI" w:date="2019-02-06T15:37:00Z"/>
              <w:lang w:eastAsia="zh-CN"/>
            </w:rPr>
          </w:rPrChange>
        </w:rPr>
        <w:pPrChange w:id="7696" w:author="Shan LI" w:date="2019-02-06T15:41:00Z">
          <w:pPr>
            <w:pStyle w:val="Lgende"/>
            <w:jc w:val="both"/>
          </w:pPr>
        </w:pPrChange>
      </w:pPr>
      <w:del w:id="7697" w:author="Shan LI" w:date="2019-02-06T15:37:00Z">
        <w:r w:rsidRPr="00F257C6" w:rsidDel="00213565">
          <w:rPr>
            <w:rFonts w:ascii="Arial" w:hAnsi="Arial" w:cs="Arial"/>
            <w:rPrChange w:id="7698" w:author="Shan LI" w:date="2019-02-06T17:56:00Z">
              <w:rPr/>
            </w:rPrChange>
          </w:rPr>
          <w:delText xml:space="preserve">Figure </w:delText>
        </w:r>
        <w:r w:rsidR="00E14B78" w:rsidRPr="00F257C6" w:rsidDel="00213565">
          <w:rPr>
            <w:rFonts w:ascii="Arial" w:hAnsi="Arial" w:cs="Arial"/>
            <w:rPrChange w:id="7699" w:author="Shan LI" w:date="2019-02-06T17:56:00Z">
              <w:rPr/>
            </w:rPrChange>
          </w:rPr>
          <w:fldChar w:fldCharType="begin"/>
        </w:r>
        <w:r w:rsidR="00E14B78" w:rsidRPr="00F257C6" w:rsidDel="00213565">
          <w:rPr>
            <w:rFonts w:ascii="Arial" w:hAnsi="Arial" w:cs="Arial"/>
            <w:rPrChange w:id="7700" w:author="Shan LI" w:date="2019-02-06T17:56:00Z">
              <w:rPr/>
            </w:rPrChange>
          </w:rPr>
          <w:delInstrText xml:space="preserve"> SEQ Figure \* ARABIC </w:delInstrText>
        </w:r>
        <w:r w:rsidR="00E14B78" w:rsidRPr="00F257C6" w:rsidDel="00213565">
          <w:rPr>
            <w:rFonts w:ascii="Arial" w:hAnsi="Arial" w:cs="Arial"/>
            <w:rPrChange w:id="7701" w:author="Shan LI" w:date="2019-02-06T17:56:00Z">
              <w:rPr/>
            </w:rPrChange>
          </w:rPr>
          <w:fldChar w:fldCharType="separate"/>
        </w:r>
        <w:r w:rsidRPr="00F257C6" w:rsidDel="00213565">
          <w:rPr>
            <w:rFonts w:ascii="Arial" w:hAnsi="Arial" w:cs="Arial"/>
            <w:noProof/>
            <w:rPrChange w:id="7702" w:author="Shan LI" w:date="2019-02-06T17:56:00Z">
              <w:rPr>
                <w:noProof/>
              </w:rPr>
            </w:rPrChange>
          </w:rPr>
          <w:delText>39</w:delText>
        </w:r>
        <w:r w:rsidR="00E14B78" w:rsidRPr="00F257C6" w:rsidDel="00213565">
          <w:rPr>
            <w:rFonts w:ascii="Arial" w:hAnsi="Arial" w:cs="Arial"/>
            <w:noProof/>
            <w:rPrChange w:id="7703" w:author="Shan LI" w:date="2019-02-06T17:56:00Z">
              <w:rPr>
                <w:noProof/>
              </w:rPr>
            </w:rPrChange>
          </w:rPr>
          <w:fldChar w:fldCharType="end"/>
        </w:r>
        <w:r w:rsidRPr="00F257C6" w:rsidDel="00213565">
          <w:rPr>
            <w:rFonts w:ascii="Arial" w:hAnsi="Arial" w:cs="Arial"/>
            <w:rPrChange w:id="7704" w:author="Shan LI" w:date="2019-02-06T17:56:00Z">
              <w:rPr/>
            </w:rPrChange>
          </w:rPr>
          <w:delText> : relation entre les données journalières des précipitations(après le logarithme naturel)  et les données de l’hauteur de l’eau de la combinaison STPR (station de précipitation) et STPR (</w:delText>
        </w:r>
        <w:r w:rsidRPr="00F257C6" w:rsidDel="00213565">
          <w:rPr>
            <w:rFonts w:ascii="Arial" w:hAnsi="Arial" w:cs="Arial"/>
            <w:lang w:eastAsia="zh-CN"/>
            <w:rPrChange w:id="7705" w:author="Shan LI" w:date="2019-02-06T17:56:00Z">
              <w:rPr>
                <w:lang w:eastAsia="zh-CN"/>
              </w:rPr>
            </w:rPrChange>
          </w:rPr>
          <w:delText xml:space="preserve">station de l’hauteur d’eau). </w:delText>
        </w:r>
        <w:bookmarkStart w:id="7706" w:name="_Toc360475"/>
        <w:bookmarkStart w:id="7707" w:name="_Toc420482"/>
        <w:bookmarkEnd w:id="7706"/>
        <w:bookmarkEnd w:id="7707"/>
      </w:del>
    </w:p>
    <w:p w14:paraId="1F881FAB" w14:textId="7E2FC31D" w:rsidR="0046383E" w:rsidRPr="00F257C6" w:rsidDel="00213565" w:rsidRDefault="0046383E" w:rsidP="009C645A">
      <w:pPr>
        <w:numPr>
          <w:ilvl w:val="0"/>
          <w:numId w:val="2"/>
        </w:numPr>
        <w:rPr>
          <w:del w:id="7708" w:author="Shan LI" w:date="2019-02-06T15:37:00Z"/>
          <w:rFonts w:ascii="Arial" w:hAnsi="Arial" w:cs="Arial"/>
          <w:i/>
          <w:color w:val="44546A" w:themeColor="text2"/>
          <w:sz w:val="18"/>
          <w:szCs w:val="18"/>
          <w:rPrChange w:id="7709" w:author="Shan LI" w:date="2019-02-06T17:56:00Z">
            <w:rPr>
              <w:del w:id="7710" w:author="Shan LI" w:date="2019-02-06T15:37:00Z"/>
              <w:i/>
              <w:color w:val="44546A" w:themeColor="text2"/>
              <w:sz w:val="18"/>
              <w:szCs w:val="18"/>
            </w:rPr>
          </w:rPrChange>
        </w:rPr>
        <w:pPrChange w:id="7711" w:author="Shan LI" w:date="2019-02-06T15:41:00Z">
          <w:pPr/>
        </w:pPrChange>
      </w:pPr>
      <w:bookmarkStart w:id="7712" w:name="_Toc360476"/>
      <w:bookmarkStart w:id="7713" w:name="_Toc420483"/>
      <w:bookmarkEnd w:id="7712"/>
      <w:bookmarkEnd w:id="7713"/>
    </w:p>
    <w:p w14:paraId="0B392A0A" w14:textId="095D3B21" w:rsidR="0001517E" w:rsidRPr="00F257C6" w:rsidDel="00213565" w:rsidRDefault="0001517E" w:rsidP="009C645A">
      <w:pPr>
        <w:numPr>
          <w:ilvl w:val="0"/>
          <w:numId w:val="2"/>
        </w:numPr>
        <w:rPr>
          <w:del w:id="7714" w:author="Shan LI" w:date="2019-02-06T15:37:00Z"/>
          <w:rFonts w:ascii="Arial" w:hAnsi="Arial" w:cs="Arial"/>
          <w:lang w:eastAsia="zh-CN"/>
          <w:rPrChange w:id="7715" w:author="Shan LI" w:date="2019-02-06T17:56:00Z">
            <w:rPr>
              <w:del w:id="7716" w:author="Shan LI" w:date="2019-02-06T15:37:00Z"/>
              <w:rFonts w:ascii="Arial" w:hAnsi="Arial" w:cs="Arial"/>
              <w:lang w:eastAsia="zh-CN"/>
            </w:rPr>
          </w:rPrChange>
        </w:rPr>
        <w:pPrChange w:id="7717" w:author="Shan LI" w:date="2019-02-06T15:41:00Z">
          <w:pPr/>
        </w:pPrChange>
      </w:pPr>
      <w:bookmarkStart w:id="7718" w:name="_Toc360477"/>
      <w:bookmarkStart w:id="7719" w:name="_Toc420484"/>
      <w:bookmarkEnd w:id="7718"/>
      <w:bookmarkEnd w:id="7719"/>
    </w:p>
    <w:p w14:paraId="469900AD" w14:textId="58B223C0" w:rsidR="0046383E" w:rsidRPr="00F257C6" w:rsidDel="00213565" w:rsidRDefault="0046383E" w:rsidP="009C645A">
      <w:pPr>
        <w:numPr>
          <w:ilvl w:val="0"/>
          <w:numId w:val="2"/>
        </w:numPr>
        <w:rPr>
          <w:del w:id="7720" w:author="Shan LI" w:date="2019-02-06T15:37:00Z"/>
          <w:rFonts w:ascii="Arial" w:hAnsi="Arial" w:cs="Arial"/>
          <w:lang w:eastAsia="zh-CN"/>
          <w:rPrChange w:id="7721" w:author="Shan LI" w:date="2019-02-06T17:56:00Z">
            <w:rPr>
              <w:del w:id="7722" w:author="Shan LI" w:date="2019-02-06T15:37:00Z"/>
              <w:rFonts w:ascii="Arial" w:hAnsi="Arial" w:cs="Arial"/>
              <w:lang w:eastAsia="zh-CN"/>
            </w:rPr>
          </w:rPrChange>
        </w:rPr>
        <w:pPrChange w:id="7723" w:author="Shan LI" w:date="2019-02-06T15:41:00Z">
          <w:pPr/>
        </w:pPrChange>
      </w:pPr>
      <w:bookmarkStart w:id="7724" w:name="_Toc360478"/>
      <w:bookmarkStart w:id="7725" w:name="_Toc420485"/>
      <w:bookmarkEnd w:id="7724"/>
      <w:bookmarkEnd w:id="7725"/>
    </w:p>
    <w:p w14:paraId="76BBD931" w14:textId="45125085" w:rsidR="0046383E" w:rsidRPr="00F257C6" w:rsidDel="00213565" w:rsidRDefault="0046383E" w:rsidP="009C645A">
      <w:pPr>
        <w:numPr>
          <w:ilvl w:val="0"/>
          <w:numId w:val="2"/>
        </w:numPr>
        <w:rPr>
          <w:del w:id="7726" w:author="Shan LI" w:date="2019-02-06T15:37:00Z"/>
          <w:rFonts w:ascii="Arial" w:hAnsi="Arial" w:cs="Arial"/>
          <w:lang w:eastAsia="zh-CN"/>
          <w:rPrChange w:id="7727" w:author="Shan LI" w:date="2019-02-06T17:56:00Z">
            <w:rPr>
              <w:del w:id="7728" w:author="Shan LI" w:date="2019-02-06T15:37:00Z"/>
              <w:rFonts w:ascii="Arial" w:hAnsi="Arial" w:cs="Arial"/>
              <w:lang w:eastAsia="zh-CN"/>
            </w:rPr>
          </w:rPrChange>
        </w:rPr>
        <w:pPrChange w:id="7729" w:author="Shan LI" w:date="2019-02-06T15:41:00Z">
          <w:pPr/>
        </w:pPrChange>
      </w:pPr>
      <w:bookmarkStart w:id="7730" w:name="_Toc360479"/>
      <w:bookmarkStart w:id="7731" w:name="_Toc420486"/>
      <w:bookmarkEnd w:id="7730"/>
      <w:bookmarkEnd w:id="7731"/>
    </w:p>
    <w:p w14:paraId="2B0E8239" w14:textId="2094E06C" w:rsidR="0001517E" w:rsidRPr="00F257C6" w:rsidDel="00213565" w:rsidRDefault="0001517E" w:rsidP="009C645A">
      <w:pPr>
        <w:numPr>
          <w:ilvl w:val="0"/>
          <w:numId w:val="2"/>
        </w:numPr>
        <w:rPr>
          <w:del w:id="7732" w:author="Shan LI" w:date="2019-02-06T15:37:00Z"/>
          <w:rFonts w:ascii="Arial" w:hAnsi="Arial" w:cs="Arial"/>
          <w:rPrChange w:id="7733" w:author="Shan LI" w:date="2019-02-06T17:56:00Z">
            <w:rPr>
              <w:del w:id="7734" w:author="Shan LI" w:date="2019-02-06T15:37:00Z"/>
              <w:rFonts w:ascii="Arial" w:hAnsi="Arial" w:cs="Arial"/>
            </w:rPr>
          </w:rPrChange>
        </w:rPr>
        <w:pPrChange w:id="7735" w:author="Shan LI" w:date="2019-02-06T15:41:00Z">
          <w:pPr>
            <w:pStyle w:val="Titre3"/>
          </w:pPr>
        </w:pPrChange>
      </w:pPr>
      <w:del w:id="7736" w:author="Shan LI" w:date="2019-02-06T15:37:00Z">
        <w:r w:rsidRPr="00F257C6" w:rsidDel="00213565">
          <w:rPr>
            <w:rFonts w:ascii="Arial" w:hAnsi="Arial" w:cs="Arial"/>
            <w:rPrChange w:id="7737" w:author="Shan LI" w:date="2019-02-06T17:56:00Z">
              <w:rPr>
                <w:rFonts w:ascii="Arial" w:hAnsi="Arial" w:cs="Arial"/>
              </w:rPr>
            </w:rPrChange>
          </w:rPr>
          <w:delText xml:space="preserve">3.6.3 Analyse de régression linéaire entre les stations (PR – Htemps) </w:delText>
        </w:r>
        <w:bookmarkStart w:id="7738" w:name="_Toc360480"/>
        <w:bookmarkStart w:id="7739" w:name="_Toc420487"/>
        <w:bookmarkEnd w:id="7738"/>
        <w:bookmarkEnd w:id="7739"/>
      </w:del>
    </w:p>
    <w:p w14:paraId="3FA5C3CC" w14:textId="0A725CDD" w:rsidR="00514E83" w:rsidRPr="00F257C6" w:rsidDel="00213565" w:rsidRDefault="00514E83" w:rsidP="009C645A">
      <w:pPr>
        <w:numPr>
          <w:ilvl w:val="0"/>
          <w:numId w:val="2"/>
        </w:numPr>
        <w:rPr>
          <w:del w:id="7740" w:author="Shan LI" w:date="2019-02-06T15:37:00Z"/>
          <w:rFonts w:ascii="Arial" w:hAnsi="Arial" w:cs="Arial"/>
          <w:rPrChange w:id="7741" w:author="Shan LI" w:date="2019-02-06T17:56:00Z">
            <w:rPr>
              <w:del w:id="7742" w:author="Shan LI" w:date="2019-02-06T15:37:00Z"/>
              <w:rFonts w:ascii="Arial" w:hAnsi="Arial" w:cs="Arial"/>
            </w:rPr>
          </w:rPrChange>
        </w:rPr>
        <w:pPrChange w:id="7743" w:author="Shan LI" w:date="2019-02-06T15:41:00Z">
          <w:pPr/>
        </w:pPrChange>
      </w:pPr>
      <w:bookmarkStart w:id="7744" w:name="_Toc360481"/>
      <w:bookmarkStart w:id="7745" w:name="_Toc420488"/>
      <w:bookmarkEnd w:id="7744"/>
      <w:bookmarkEnd w:id="7745"/>
    </w:p>
    <w:p w14:paraId="7A013B72" w14:textId="4861FA38" w:rsidR="00851F60" w:rsidRPr="00F257C6" w:rsidDel="00213565" w:rsidRDefault="00A0771D" w:rsidP="009C645A">
      <w:pPr>
        <w:numPr>
          <w:ilvl w:val="0"/>
          <w:numId w:val="2"/>
        </w:numPr>
        <w:rPr>
          <w:del w:id="7746" w:author="Shan LI" w:date="2019-02-06T15:37:00Z"/>
          <w:rFonts w:ascii="Arial" w:hAnsi="Arial" w:cs="Arial"/>
          <w:lang w:eastAsia="zh-CN"/>
          <w:rPrChange w:id="7747" w:author="Shan LI" w:date="2019-02-06T17:56:00Z">
            <w:rPr>
              <w:del w:id="7748" w:author="Shan LI" w:date="2019-02-06T15:37:00Z"/>
              <w:rFonts w:ascii="Arial" w:hAnsi="Arial" w:cs="Arial"/>
              <w:lang w:eastAsia="zh-CN"/>
            </w:rPr>
          </w:rPrChange>
        </w:rPr>
        <w:pPrChange w:id="7749" w:author="Shan LI" w:date="2019-02-06T15:41:00Z">
          <w:pPr>
            <w:pStyle w:val="Lgende"/>
            <w:jc w:val="center"/>
          </w:pPr>
        </w:pPrChange>
      </w:pPr>
      <w:del w:id="7750" w:author="Shan LI" w:date="2019-02-06T15:37:00Z">
        <w:r w:rsidRPr="00F257C6" w:rsidDel="00213565">
          <w:rPr>
            <w:rFonts w:ascii="Arial" w:hAnsi="Arial" w:cs="Arial"/>
            <w:rPrChange w:id="7751" w:author="Shan LI" w:date="2019-02-06T17:56:00Z">
              <w:rPr/>
            </w:rPrChange>
          </w:rPr>
          <w:delText xml:space="preserve">Tableau </w:delText>
        </w:r>
        <w:r w:rsidR="00E14B78" w:rsidRPr="00F257C6" w:rsidDel="00213565">
          <w:rPr>
            <w:rFonts w:ascii="Arial" w:hAnsi="Arial" w:cs="Arial"/>
            <w:rPrChange w:id="7752" w:author="Shan LI" w:date="2019-02-06T17:56:00Z">
              <w:rPr/>
            </w:rPrChange>
          </w:rPr>
          <w:fldChar w:fldCharType="begin"/>
        </w:r>
        <w:r w:rsidR="00E14B78" w:rsidRPr="00F257C6" w:rsidDel="00213565">
          <w:rPr>
            <w:rFonts w:ascii="Arial" w:hAnsi="Arial" w:cs="Arial"/>
            <w:rPrChange w:id="7753" w:author="Shan LI" w:date="2019-02-06T17:56:00Z">
              <w:rPr/>
            </w:rPrChange>
          </w:rPr>
          <w:delInstrText xml:space="preserve"> SEQ Tableau \* ARABIC </w:delInstrText>
        </w:r>
        <w:r w:rsidR="00E14B78" w:rsidRPr="00F257C6" w:rsidDel="00213565">
          <w:rPr>
            <w:rFonts w:ascii="Arial" w:hAnsi="Arial" w:cs="Arial"/>
            <w:rPrChange w:id="7754" w:author="Shan LI" w:date="2019-02-06T17:56:00Z">
              <w:rPr/>
            </w:rPrChange>
          </w:rPr>
          <w:fldChar w:fldCharType="separate"/>
        </w:r>
        <w:r w:rsidRPr="00F257C6" w:rsidDel="00213565">
          <w:rPr>
            <w:rFonts w:ascii="Arial" w:hAnsi="Arial" w:cs="Arial"/>
            <w:noProof/>
            <w:rPrChange w:id="7755" w:author="Shan LI" w:date="2019-02-06T17:56:00Z">
              <w:rPr>
                <w:noProof/>
              </w:rPr>
            </w:rPrChange>
          </w:rPr>
          <w:delText>11</w:delText>
        </w:r>
        <w:r w:rsidR="00E14B78" w:rsidRPr="00F257C6" w:rsidDel="00213565">
          <w:rPr>
            <w:rFonts w:ascii="Arial" w:hAnsi="Arial" w:cs="Arial"/>
            <w:noProof/>
            <w:rPrChange w:id="7756" w:author="Shan LI" w:date="2019-02-06T17:56:00Z">
              <w:rPr>
                <w:noProof/>
              </w:rPr>
            </w:rPrChange>
          </w:rPr>
          <w:fldChar w:fldCharType="end"/>
        </w:r>
        <w:r w:rsidRPr="00F257C6" w:rsidDel="00213565">
          <w:rPr>
            <w:rFonts w:ascii="Arial" w:hAnsi="Arial" w:cs="Arial"/>
            <w:rPrChange w:id="7757" w:author="Shan LI" w:date="2019-02-06T17:56:00Z">
              <w:rPr/>
            </w:rPrChange>
          </w:rPr>
          <w:delText> : coefficient de corrélation et la distance entre les stations du bassin versant Riviere-Peres.</w:delText>
        </w:r>
        <w:bookmarkStart w:id="7758" w:name="_Toc360482"/>
        <w:bookmarkStart w:id="7759" w:name="_Toc420489"/>
        <w:bookmarkEnd w:id="7758"/>
        <w:bookmarkEnd w:id="7759"/>
      </w:del>
    </w:p>
    <w:p w14:paraId="1C528644" w14:textId="6C322328" w:rsidR="00851F60" w:rsidRPr="00F257C6" w:rsidDel="00213565" w:rsidRDefault="00851F60" w:rsidP="009C645A">
      <w:pPr>
        <w:numPr>
          <w:ilvl w:val="0"/>
          <w:numId w:val="2"/>
        </w:numPr>
        <w:rPr>
          <w:del w:id="7760" w:author="Shan LI" w:date="2019-02-06T15:37:00Z"/>
          <w:rFonts w:ascii="Arial" w:hAnsi="Arial" w:cs="Arial"/>
          <w:rPrChange w:id="7761" w:author="Shan LI" w:date="2019-02-06T17:56:00Z">
            <w:rPr>
              <w:del w:id="7762" w:author="Shan LI" w:date="2019-02-06T15:37:00Z"/>
              <w:rFonts w:ascii="Arial" w:hAnsi="Arial" w:cs="Arial"/>
            </w:rPr>
          </w:rPrChange>
        </w:rPr>
        <w:pPrChange w:id="7763" w:author="Shan LI" w:date="2019-02-06T15:41:00Z">
          <w:pPr>
            <w:jc w:val="center"/>
          </w:pPr>
        </w:pPrChange>
      </w:pPr>
      <w:del w:id="7764" w:author="Shan LI" w:date="2019-02-06T15:37:00Z">
        <w:r w:rsidRPr="00F257C6" w:rsidDel="00213565">
          <w:rPr>
            <w:rFonts w:ascii="Arial" w:hAnsi="Arial" w:cs="Arial"/>
            <w:noProof/>
            <w:lang w:eastAsia="fr-FR"/>
            <w:rPrChange w:id="7765" w:author="Shan LI" w:date="2019-02-06T17:56:00Z">
              <w:rPr>
                <w:rFonts w:ascii="Arial" w:hAnsi="Arial" w:cs="Arial"/>
                <w:noProof/>
                <w:lang w:eastAsia="fr-FR"/>
              </w:rPr>
            </w:rPrChange>
          </w:rPr>
          <w:drawing>
            <wp:inline distT="0" distB="0" distL="0" distR="0" wp14:anchorId="03052EBB" wp14:editId="78DE7AB8">
              <wp:extent cx="4851400" cy="673100"/>
              <wp:effectExtent l="0" t="0" r="0" b="1270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51400" cy="673100"/>
                      </a:xfrm>
                      <a:prstGeom prst="rect">
                        <a:avLst/>
                      </a:prstGeom>
                    </pic:spPr>
                  </pic:pic>
                </a:graphicData>
              </a:graphic>
            </wp:inline>
          </w:drawing>
        </w:r>
        <w:bookmarkStart w:id="7766" w:name="_Toc360483"/>
        <w:bookmarkStart w:id="7767" w:name="_Toc420490"/>
        <w:bookmarkEnd w:id="7766"/>
        <w:bookmarkEnd w:id="7767"/>
      </w:del>
    </w:p>
    <w:p w14:paraId="1F3BD6D7" w14:textId="266172C1" w:rsidR="00595880" w:rsidRPr="00F257C6" w:rsidDel="00213565" w:rsidRDefault="00595880" w:rsidP="009C645A">
      <w:pPr>
        <w:numPr>
          <w:ilvl w:val="0"/>
          <w:numId w:val="2"/>
        </w:numPr>
        <w:rPr>
          <w:del w:id="7768" w:author="Shan LI" w:date="2019-02-06T15:37:00Z"/>
          <w:rFonts w:ascii="Arial" w:hAnsi="Arial" w:cs="Arial"/>
          <w:rPrChange w:id="7769" w:author="Shan LI" w:date="2019-02-06T17:56:00Z">
            <w:rPr>
              <w:del w:id="7770" w:author="Shan LI" w:date="2019-02-06T15:37:00Z"/>
              <w:rFonts w:ascii="Arial" w:hAnsi="Arial" w:cs="Arial"/>
            </w:rPr>
          </w:rPrChange>
        </w:rPr>
        <w:pPrChange w:id="7771" w:author="Shan LI" w:date="2019-02-06T15:41:00Z">
          <w:pPr/>
        </w:pPrChange>
      </w:pPr>
      <w:bookmarkStart w:id="7772" w:name="_Toc360484"/>
      <w:bookmarkStart w:id="7773" w:name="_Toc420491"/>
      <w:bookmarkEnd w:id="7772"/>
      <w:bookmarkEnd w:id="7773"/>
    </w:p>
    <w:p w14:paraId="660159AA" w14:textId="041B3810" w:rsidR="00595880" w:rsidRPr="00F257C6" w:rsidDel="00213565" w:rsidRDefault="00595880" w:rsidP="009C645A">
      <w:pPr>
        <w:numPr>
          <w:ilvl w:val="0"/>
          <w:numId w:val="2"/>
        </w:numPr>
        <w:rPr>
          <w:del w:id="7774" w:author="Shan LI" w:date="2019-02-06T15:37:00Z"/>
          <w:rFonts w:ascii="Arial" w:hAnsi="Arial" w:cs="Arial"/>
          <w:rPrChange w:id="7775" w:author="Shan LI" w:date="2019-02-06T17:56:00Z">
            <w:rPr>
              <w:del w:id="7776" w:author="Shan LI" w:date="2019-02-06T15:37:00Z"/>
              <w:rFonts w:ascii="Arial" w:hAnsi="Arial" w:cs="Arial"/>
            </w:rPr>
          </w:rPrChange>
        </w:rPr>
        <w:pPrChange w:id="7777" w:author="Shan LI" w:date="2019-02-06T15:41:00Z">
          <w:pPr>
            <w:jc w:val="both"/>
          </w:pPr>
        </w:pPrChange>
      </w:pPr>
      <w:del w:id="7778" w:author="Shan LI" w:date="2019-02-06T15:37:00Z">
        <w:r w:rsidRPr="00F257C6" w:rsidDel="00213565">
          <w:rPr>
            <w:rFonts w:ascii="Arial" w:hAnsi="Arial" w:cs="Arial"/>
            <w:rPrChange w:id="7779" w:author="Shan LI" w:date="2019-02-06T17:56:00Z">
              <w:rPr>
                <w:rFonts w:ascii="Arial" w:hAnsi="Arial" w:cs="Arial"/>
              </w:rPr>
            </w:rPrChange>
          </w:rPr>
          <w:tab/>
          <w:delText>Le résultat de la combinaison STPR (précipitation) / STPR (hauteur de l’eau) nous montre que la distance géographique favorise pas toujours forcement une bonne corrélation entre les précipitations et les hauteurs de l’eau. La relation entre les deux variables dépendent probablement des différents facteurs.</w:delText>
        </w:r>
        <w:bookmarkStart w:id="7780" w:name="_Toc360485"/>
        <w:bookmarkStart w:id="7781" w:name="_Toc420492"/>
        <w:bookmarkEnd w:id="7780"/>
        <w:bookmarkEnd w:id="7781"/>
      </w:del>
    </w:p>
    <w:p w14:paraId="24F5B04D" w14:textId="234267B3" w:rsidR="00851F60" w:rsidRPr="00F257C6" w:rsidDel="00213565" w:rsidRDefault="00851F60" w:rsidP="009C645A">
      <w:pPr>
        <w:numPr>
          <w:ilvl w:val="0"/>
          <w:numId w:val="2"/>
        </w:numPr>
        <w:rPr>
          <w:del w:id="7782" w:author="Shan LI" w:date="2019-02-06T15:37:00Z"/>
          <w:rFonts w:ascii="Arial" w:hAnsi="Arial" w:cs="Arial"/>
          <w:rPrChange w:id="7783" w:author="Shan LI" w:date="2019-02-06T17:56:00Z">
            <w:rPr>
              <w:del w:id="7784" w:author="Shan LI" w:date="2019-02-06T15:37:00Z"/>
              <w:rFonts w:ascii="Arial" w:hAnsi="Arial" w:cs="Arial"/>
            </w:rPr>
          </w:rPrChange>
        </w:rPr>
        <w:pPrChange w:id="7785" w:author="Shan LI" w:date="2019-02-06T15:41:00Z">
          <w:pPr/>
        </w:pPrChange>
      </w:pPr>
      <w:bookmarkStart w:id="7786" w:name="_Toc360486"/>
      <w:bookmarkStart w:id="7787" w:name="_Toc420493"/>
      <w:bookmarkEnd w:id="7786"/>
      <w:bookmarkEnd w:id="7787"/>
    </w:p>
    <w:p w14:paraId="352A6293" w14:textId="4591061C" w:rsidR="0001517E" w:rsidRPr="00F257C6" w:rsidDel="00213565" w:rsidRDefault="0001517E" w:rsidP="009C645A">
      <w:pPr>
        <w:numPr>
          <w:ilvl w:val="0"/>
          <w:numId w:val="2"/>
        </w:numPr>
        <w:rPr>
          <w:del w:id="7788" w:author="Shan LI" w:date="2019-02-06T15:37:00Z"/>
          <w:rFonts w:ascii="Arial" w:hAnsi="Arial" w:cs="Arial"/>
          <w:rPrChange w:id="7789" w:author="Shan LI" w:date="2019-02-06T17:56:00Z">
            <w:rPr>
              <w:del w:id="7790" w:author="Shan LI" w:date="2019-02-06T15:37:00Z"/>
              <w:rFonts w:ascii="Arial" w:hAnsi="Arial" w:cs="Arial"/>
            </w:rPr>
          </w:rPrChange>
        </w:rPr>
        <w:sectPr w:rsidR="0001517E" w:rsidRPr="00F257C6" w:rsidDel="00213565" w:rsidSect="00422024">
          <w:pgSz w:w="11900" w:h="16840"/>
          <w:pgMar w:top="1417" w:right="1417" w:bottom="1417" w:left="1417" w:header="708" w:footer="708" w:gutter="0"/>
          <w:cols w:space="708"/>
          <w:docGrid w:linePitch="360"/>
        </w:sectPr>
        <w:pPrChange w:id="7791" w:author="Shan LI" w:date="2019-02-06T15:41:00Z">
          <w:pPr>
            <w:pStyle w:val="Titre2"/>
          </w:pPr>
        </w:pPrChange>
      </w:pPr>
    </w:p>
    <w:p w14:paraId="419785BA" w14:textId="20D12818" w:rsidR="00514E83" w:rsidRPr="00F257C6" w:rsidDel="00213565" w:rsidRDefault="00514E83" w:rsidP="009C645A">
      <w:pPr>
        <w:numPr>
          <w:ilvl w:val="0"/>
          <w:numId w:val="2"/>
        </w:numPr>
        <w:rPr>
          <w:del w:id="7792" w:author="Shan LI" w:date="2019-02-06T15:37:00Z"/>
          <w:rFonts w:ascii="Arial" w:hAnsi="Arial" w:cs="Arial"/>
          <w:rPrChange w:id="7793" w:author="Shan LI" w:date="2019-02-06T17:56:00Z">
            <w:rPr>
              <w:del w:id="7794" w:author="Shan LI" w:date="2019-02-06T15:37:00Z"/>
              <w:rFonts w:ascii="Arial" w:hAnsi="Arial" w:cs="Arial"/>
            </w:rPr>
          </w:rPrChange>
        </w:rPr>
        <w:pPrChange w:id="7795" w:author="Shan LI" w:date="2019-02-06T15:41:00Z">
          <w:pPr>
            <w:pStyle w:val="Titre2"/>
          </w:pPr>
        </w:pPrChange>
      </w:pPr>
      <w:del w:id="7796" w:author="Shan LI" w:date="2019-02-06T15:37:00Z">
        <w:r w:rsidRPr="00F257C6" w:rsidDel="00213565">
          <w:rPr>
            <w:rFonts w:ascii="Arial" w:hAnsi="Arial" w:cs="Arial"/>
            <w:rPrChange w:id="7797" w:author="Shan LI" w:date="2019-02-06T17:56:00Z">
              <w:rPr>
                <w:rFonts w:ascii="Arial" w:hAnsi="Arial" w:cs="Arial"/>
              </w:rPr>
            </w:rPrChange>
          </w:rPr>
          <w:delText>3.7 Bassin versant Riviere-Pilote</w:delText>
        </w:r>
        <w:bookmarkStart w:id="7798" w:name="_Toc360487"/>
        <w:bookmarkStart w:id="7799" w:name="_Toc420494"/>
        <w:bookmarkEnd w:id="7798"/>
        <w:bookmarkEnd w:id="7799"/>
      </w:del>
    </w:p>
    <w:p w14:paraId="361482F6" w14:textId="53012E45" w:rsidR="0001517E" w:rsidRPr="00F257C6" w:rsidDel="00213565" w:rsidRDefault="0001517E" w:rsidP="009C645A">
      <w:pPr>
        <w:numPr>
          <w:ilvl w:val="0"/>
          <w:numId w:val="2"/>
        </w:numPr>
        <w:rPr>
          <w:del w:id="7800" w:author="Shan LI" w:date="2019-02-06T15:37:00Z"/>
          <w:rFonts w:ascii="Arial" w:hAnsi="Arial" w:cs="Arial"/>
          <w:rPrChange w:id="7801" w:author="Shan LI" w:date="2019-02-06T17:56:00Z">
            <w:rPr>
              <w:del w:id="7802" w:author="Shan LI" w:date="2019-02-06T15:37:00Z"/>
              <w:rFonts w:ascii="Arial" w:hAnsi="Arial" w:cs="Arial"/>
            </w:rPr>
          </w:rPrChange>
        </w:rPr>
        <w:pPrChange w:id="7803" w:author="Shan LI" w:date="2019-02-06T15:41:00Z">
          <w:pPr>
            <w:pStyle w:val="Titre3"/>
          </w:pPr>
        </w:pPrChange>
      </w:pPr>
      <w:del w:id="7804" w:author="Shan LI" w:date="2019-02-06T15:37:00Z">
        <w:r w:rsidRPr="00F257C6" w:rsidDel="00213565">
          <w:rPr>
            <w:rFonts w:ascii="Arial" w:hAnsi="Arial" w:cs="Arial"/>
            <w:rPrChange w:id="7805" w:author="Shan LI" w:date="2019-02-06T17:56:00Z">
              <w:rPr>
                <w:rFonts w:ascii="Arial" w:hAnsi="Arial" w:cs="Arial"/>
              </w:rPr>
            </w:rPrChange>
          </w:rPr>
          <w:delText>3.7.1 Représentation du Bassin versant</w:delText>
        </w:r>
        <w:bookmarkStart w:id="7806" w:name="_Toc360488"/>
        <w:bookmarkStart w:id="7807" w:name="_Toc420495"/>
        <w:bookmarkEnd w:id="7806"/>
        <w:bookmarkEnd w:id="7807"/>
      </w:del>
    </w:p>
    <w:p w14:paraId="4BF0DDE0" w14:textId="27ED8488" w:rsidR="0001517E" w:rsidRPr="00F257C6" w:rsidDel="00213565" w:rsidRDefault="0001517E" w:rsidP="009C645A">
      <w:pPr>
        <w:numPr>
          <w:ilvl w:val="0"/>
          <w:numId w:val="2"/>
        </w:numPr>
        <w:rPr>
          <w:del w:id="7808" w:author="Shan LI" w:date="2019-02-06T15:37:00Z"/>
          <w:rFonts w:ascii="Arial" w:hAnsi="Arial" w:cs="Arial"/>
          <w:lang w:eastAsia="zh-CN"/>
          <w:rPrChange w:id="7809" w:author="Shan LI" w:date="2019-02-06T17:56:00Z">
            <w:rPr>
              <w:del w:id="7810" w:author="Shan LI" w:date="2019-02-06T15:37:00Z"/>
              <w:rFonts w:ascii="Arial" w:hAnsi="Arial" w:cs="Arial"/>
              <w:lang w:eastAsia="zh-CN"/>
            </w:rPr>
          </w:rPrChange>
        </w:rPr>
        <w:pPrChange w:id="7811" w:author="Shan LI" w:date="2019-02-06T15:41:00Z">
          <w:pPr/>
        </w:pPrChange>
      </w:pPr>
      <w:bookmarkStart w:id="7812" w:name="_Toc360489"/>
      <w:bookmarkStart w:id="7813" w:name="_Toc420496"/>
      <w:bookmarkEnd w:id="7812"/>
      <w:bookmarkEnd w:id="7813"/>
    </w:p>
    <w:p w14:paraId="28202E75" w14:textId="1234F415" w:rsidR="008F3788" w:rsidRPr="00F257C6" w:rsidDel="00213565" w:rsidRDefault="008F3788" w:rsidP="009C645A">
      <w:pPr>
        <w:numPr>
          <w:ilvl w:val="0"/>
          <w:numId w:val="2"/>
        </w:numPr>
        <w:rPr>
          <w:del w:id="7814" w:author="Shan LI" w:date="2019-02-06T15:37:00Z"/>
          <w:rFonts w:ascii="Arial" w:hAnsi="Arial" w:cs="Arial"/>
          <w:lang w:eastAsia="zh-CN"/>
          <w:rPrChange w:id="7815" w:author="Shan LI" w:date="2019-02-06T17:56:00Z">
            <w:rPr>
              <w:del w:id="7816" w:author="Shan LI" w:date="2019-02-06T15:37:00Z"/>
              <w:rFonts w:ascii="Arial" w:hAnsi="Arial" w:cs="Arial"/>
              <w:lang w:eastAsia="zh-CN"/>
            </w:rPr>
          </w:rPrChange>
        </w:rPr>
        <w:pPrChange w:id="7817" w:author="Shan LI" w:date="2019-02-06T15:41:00Z">
          <w:pPr/>
        </w:pPrChange>
      </w:pPr>
      <w:del w:id="7818" w:author="Shan LI" w:date="2019-02-06T15:37:00Z">
        <w:r w:rsidRPr="00F257C6" w:rsidDel="00213565">
          <w:rPr>
            <w:rFonts w:ascii="Arial" w:hAnsi="Arial" w:cs="Arial"/>
            <w:noProof/>
            <w:lang w:eastAsia="fr-FR"/>
            <w:rPrChange w:id="7819" w:author="Shan LI" w:date="2019-02-06T17:56:00Z">
              <w:rPr>
                <w:rFonts w:ascii="Arial" w:hAnsi="Arial" w:cs="Arial"/>
                <w:noProof/>
                <w:lang w:eastAsia="fr-FR"/>
              </w:rPr>
            </w:rPrChange>
          </w:rPr>
          <w:drawing>
            <wp:inline distT="0" distB="0" distL="0" distR="0" wp14:anchorId="329D0591" wp14:editId="3EE966B0">
              <wp:extent cx="5756910" cy="4067810"/>
              <wp:effectExtent l="25400" t="25400" r="34290" b="2159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Riviere-Pilote.pdf"/>
                      <pic:cNvPicPr/>
                    </pic:nvPicPr>
                    <pic:blipFill>
                      <a:blip r:embed="rId79">
                        <a:extLst>
                          <a:ext uri="{28A0092B-C50C-407E-A947-70E740481C1C}">
                            <a14:useLocalDpi xmlns:a14="http://schemas.microsoft.com/office/drawing/2010/main" val="0"/>
                          </a:ext>
                        </a:extLst>
                      </a:blip>
                      <a:stretch>
                        <a:fillRect/>
                      </a:stretch>
                    </pic:blipFill>
                    <pic:spPr>
                      <a:xfrm>
                        <a:off x="0" y="0"/>
                        <a:ext cx="5756910" cy="4067810"/>
                      </a:xfrm>
                      <a:prstGeom prst="rect">
                        <a:avLst/>
                      </a:prstGeom>
                      <a:ln>
                        <a:solidFill>
                          <a:schemeClr val="tx1"/>
                        </a:solidFill>
                      </a:ln>
                    </pic:spPr>
                  </pic:pic>
                </a:graphicData>
              </a:graphic>
            </wp:inline>
          </w:drawing>
        </w:r>
        <w:bookmarkStart w:id="7820" w:name="_Toc360490"/>
        <w:bookmarkStart w:id="7821" w:name="_Toc420497"/>
        <w:bookmarkEnd w:id="7820"/>
        <w:bookmarkEnd w:id="7821"/>
      </w:del>
    </w:p>
    <w:p w14:paraId="3FD67062" w14:textId="51DA2E98" w:rsidR="008F3788" w:rsidRPr="00F257C6" w:rsidDel="00213565" w:rsidRDefault="008F3788" w:rsidP="009C645A">
      <w:pPr>
        <w:numPr>
          <w:ilvl w:val="0"/>
          <w:numId w:val="2"/>
        </w:numPr>
        <w:rPr>
          <w:del w:id="7822" w:author="Shan LI" w:date="2019-02-06T15:37:00Z"/>
          <w:rFonts w:ascii="Arial" w:hAnsi="Arial" w:cs="Arial"/>
          <w:lang w:eastAsia="zh-CN"/>
          <w:rPrChange w:id="7823" w:author="Shan LI" w:date="2019-02-06T17:56:00Z">
            <w:rPr>
              <w:del w:id="7824" w:author="Shan LI" w:date="2019-02-06T15:37:00Z"/>
              <w:rFonts w:ascii="Arial" w:hAnsi="Arial" w:cs="Arial"/>
              <w:lang w:eastAsia="zh-CN"/>
            </w:rPr>
          </w:rPrChange>
        </w:rPr>
        <w:pPrChange w:id="7825" w:author="Shan LI" w:date="2019-02-06T15:41:00Z">
          <w:pPr>
            <w:pStyle w:val="Lgende"/>
          </w:pPr>
        </w:pPrChange>
      </w:pPr>
      <w:del w:id="7826" w:author="Shan LI" w:date="2019-02-06T15:37:00Z">
        <w:r w:rsidRPr="00F257C6" w:rsidDel="00213565">
          <w:rPr>
            <w:rFonts w:ascii="Arial" w:hAnsi="Arial" w:cs="Arial"/>
            <w:rPrChange w:id="7827" w:author="Shan LI" w:date="2019-02-06T17:56:00Z">
              <w:rPr/>
            </w:rPrChange>
          </w:rPr>
          <w:delText xml:space="preserve">Figure </w:delText>
        </w:r>
        <w:r w:rsidR="00E14B78" w:rsidRPr="00F257C6" w:rsidDel="00213565">
          <w:rPr>
            <w:rFonts w:ascii="Arial" w:hAnsi="Arial" w:cs="Arial"/>
            <w:rPrChange w:id="7828" w:author="Shan LI" w:date="2019-02-06T17:56:00Z">
              <w:rPr/>
            </w:rPrChange>
          </w:rPr>
          <w:fldChar w:fldCharType="begin"/>
        </w:r>
        <w:r w:rsidR="00E14B78" w:rsidRPr="00F257C6" w:rsidDel="00213565">
          <w:rPr>
            <w:rFonts w:ascii="Arial" w:hAnsi="Arial" w:cs="Arial"/>
            <w:rPrChange w:id="7829" w:author="Shan LI" w:date="2019-02-06T17:56:00Z">
              <w:rPr/>
            </w:rPrChange>
          </w:rPr>
          <w:delInstrText xml:space="preserve"> SEQ Figure \* ARABIC </w:delInstrText>
        </w:r>
        <w:r w:rsidR="00E14B78" w:rsidRPr="00F257C6" w:rsidDel="00213565">
          <w:rPr>
            <w:rFonts w:ascii="Arial" w:hAnsi="Arial" w:cs="Arial"/>
            <w:rPrChange w:id="7830" w:author="Shan LI" w:date="2019-02-06T17:56:00Z">
              <w:rPr/>
            </w:rPrChange>
          </w:rPr>
          <w:fldChar w:fldCharType="separate"/>
        </w:r>
        <w:r w:rsidR="00482B4C" w:rsidRPr="00F257C6" w:rsidDel="00213565">
          <w:rPr>
            <w:rFonts w:ascii="Arial" w:hAnsi="Arial" w:cs="Arial"/>
            <w:noProof/>
            <w:rPrChange w:id="7831" w:author="Shan LI" w:date="2019-02-06T17:56:00Z">
              <w:rPr>
                <w:noProof/>
              </w:rPr>
            </w:rPrChange>
          </w:rPr>
          <w:delText>40</w:delText>
        </w:r>
        <w:r w:rsidR="00E14B78" w:rsidRPr="00F257C6" w:rsidDel="00213565">
          <w:rPr>
            <w:rFonts w:ascii="Arial" w:hAnsi="Arial" w:cs="Arial"/>
            <w:noProof/>
            <w:rPrChange w:id="7832" w:author="Shan LI" w:date="2019-02-06T17:56:00Z">
              <w:rPr>
                <w:noProof/>
              </w:rPr>
            </w:rPrChange>
          </w:rPr>
          <w:fldChar w:fldCharType="end"/>
        </w:r>
        <w:r w:rsidRPr="00F257C6" w:rsidDel="00213565">
          <w:rPr>
            <w:rFonts w:ascii="Arial" w:hAnsi="Arial" w:cs="Arial"/>
            <w:rPrChange w:id="7833" w:author="Shan LI" w:date="2019-02-06T17:56:00Z">
              <w:rPr/>
            </w:rPrChange>
          </w:rPr>
          <w:delText> </w:delText>
        </w:r>
        <w:r w:rsidRPr="00F257C6" w:rsidDel="00213565">
          <w:rPr>
            <w:rFonts w:ascii="Arial" w:hAnsi="Arial" w:cs="Arial"/>
            <w:lang w:eastAsia="zh-CN"/>
            <w:rPrChange w:id="7834" w:author="Shan LI" w:date="2019-02-06T17:56:00Z">
              <w:rPr>
                <w:lang w:eastAsia="zh-CN"/>
              </w:rPr>
            </w:rPrChange>
          </w:rPr>
          <w:delText>: stations étudiées et le réseau de cours d’eau du bassin versant Riviere-Pilote.</w:delText>
        </w:r>
        <w:bookmarkStart w:id="7835" w:name="_Toc360491"/>
        <w:bookmarkStart w:id="7836" w:name="_Toc420498"/>
        <w:bookmarkEnd w:id="7835"/>
        <w:bookmarkEnd w:id="7836"/>
      </w:del>
    </w:p>
    <w:p w14:paraId="75A2FFC3" w14:textId="6F5B4D80" w:rsidR="008F3788" w:rsidRPr="00F257C6" w:rsidDel="00213565" w:rsidRDefault="008F3788" w:rsidP="009C645A">
      <w:pPr>
        <w:numPr>
          <w:ilvl w:val="0"/>
          <w:numId w:val="2"/>
        </w:numPr>
        <w:rPr>
          <w:del w:id="7837" w:author="Shan LI" w:date="2019-02-06T15:37:00Z"/>
          <w:rFonts w:ascii="Arial" w:hAnsi="Arial" w:cs="Arial"/>
          <w:lang w:eastAsia="zh-CN"/>
          <w:rPrChange w:id="7838" w:author="Shan LI" w:date="2019-02-06T17:56:00Z">
            <w:rPr>
              <w:del w:id="7839" w:author="Shan LI" w:date="2019-02-06T15:37:00Z"/>
              <w:rFonts w:ascii="Arial" w:hAnsi="Arial" w:cs="Arial"/>
              <w:lang w:eastAsia="zh-CN"/>
            </w:rPr>
          </w:rPrChange>
        </w:rPr>
        <w:pPrChange w:id="7840" w:author="Shan LI" w:date="2019-02-06T15:41:00Z">
          <w:pPr/>
        </w:pPrChange>
      </w:pPr>
      <w:bookmarkStart w:id="7841" w:name="_Toc360492"/>
      <w:bookmarkStart w:id="7842" w:name="_Toc420499"/>
      <w:bookmarkEnd w:id="7841"/>
      <w:bookmarkEnd w:id="7842"/>
    </w:p>
    <w:p w14:paraId="093AE410" w14:textId="09F6F879" w:rsidR="008F3788" w:rsidRPr="00F257C6" w:rsidDel="00213565" w:rsidRDefault="00A4491D" w:rsidP="009C645A">
      <w:pPr>
        <w:numPr>
          <w:ilvl w:val="0"/>
          <w:numId w:val="2"/>
        </w:numPr>
        <w:rPr>
          <w:del w:id="7843" w:author="Shan LI" w:date="2019-02-06T15:37:00Z"/>
          <w:rFonts w:ascii="Arial" w:hAnsi="Arial" w:cs="Arial"/>
          <w:lang w:eastAsia="zh-CN"/>
          <w:rPrChange w:id="7844" w:author="Shan LI" w:date="2019-02-06T17:56:00Z">
            <w:rPr>
              <w:del w:id="7845" w:author="Shan LI" w:date="2019-02-06T15:37:00Z"/>
              <w:rFonts w:ascii="Arial" w:hAnsi="Arial" w:cs="Arial"/>
              <w:lang w:eastAsia="zh-CN"/>
            </w:rPr>
          </w:rPrChange>
        </w:rPr>
        <w:pPrChange w:id="7846" w:author="Shan LI" w:date="2019-02-06T15:41:00Z">
          <w:pPr>
            <w:jc w:val="both"/>
          </w:pPr>
        </w:pPrChange>
      </w:pPr>
      <w:del w:id="7847" w:author="Shan LI" w:date="2019-02-06T15:37:00Z">
        <w:r w:rsidRPr="00F257C6" w:rsidDel="00213565">
          <w:rPr>
            <w:rFonts w:ascii="Arial" w:hAnsi="Arial" w:cs="Arial"/>
            <w:lang w:eastAsia="zh-CN"/>
            <w:rPrChange w:id="7848" w:author="Shan LI" w:date="2019-02-06T17:56:00Z">
              <w:rPr>
                <w:rFonts w:ascii="Arial" w:hAnsi="Arial" w:cs="Arial"/>
                <w:lang w:eastAsia="zh-CN"/>
              </w:rPr>
            </w:rPrChange>
          </w:rPr>
          <w:tab/>
          <w:delText>Pour le bassin versant Rivière-Pilote qui et au sud de l’île, nous avons étudié la relation entre la station RVPE (précipitation) et la station RVPP (hauteur de l’eau). La distance entre les deux stations est de 1106,69 mètres</w:delText>
        </w:r>
        <w:bookmarkStart w:id="7849" w:name="_Toc360493"/>
        <w:bookmarkStart w:id="7850" w:name="_Toc420500"/>
        <w:bookmarkEnd w:id="7849"/>
        <w:bookmarkEnd w:id="7850"/>
      </w:del>
    </w:p>
    <w:p w14:paraId="334BF5FB" w14:textId="62A7009D" w:rsidR="008F3788" w:rsidRPr="00F257C6" w:rsidDel="00213565" w:rsidRDefault="008F3788" w:rsidP="009C645A">
      <w:pPr>
        <w:numPr>
          <w:ilvl w:val="0"/>
          <w:numId w:val="2"/>
        </w:numPr>
        <w:rPr>
          <w:del w:id="7851" w:author="Shan LI" w:date="2019-02-06T15:37:00Z"/>
          <w:rFonts w:ascii="Arial" w:hAnsi="Arial" w:cs="Arial"/>
          <w:lang w:eastAsia="zh-CN"/>
          <w:rPrChange w:id="7852" w:author="Shan LI" w:date="2019-02-06T17:56:00Z">
            <w:rPr>
              <w:del w:id="7853" w:author="Shan LI" w:date="2019-02-06T15:37:00Z"/>
              <w:rFonts w:ascii="Arial" w:hAnsi="Arial" w:cs="Arial"/>
              <w:lang w:eastAsia="zh-CN"/>
            </w:rPr>
          </w:rPrChange>
        </w:rPr>
        <w:pPrChange w:id="7854" w:author="Shan LI" w:date="2019-02-06T15:41:00Z">
          <w:pPr/>
        </w:pPrChange>
      </w:pPr>
      <w:bookmarkStart w:id="7855" w:name="_Toc360494"/>
      <w:bookmarkStart w:id="7856" w:name="_Toc420501"/>
      <w:bookmarkEnd w:id="7855"/>
      <w:bookmarkEnd w:id="7856"/>
    </w:p>
    <w:p w14:paraId="7C2EBDC1" w14:textId="1F6AD00A" w:rsidR="00F74C5D" w:rsidRPr="00F257C6" w:rsidDel="00213565" w:rsidRDefault="00F74C5D" w:rsidP="009C645A">
      <w:pPr>
        <w:numPr>
          <w:ilvl w:val="0"/>
          <w:numId w:val="2"/>
        </w:numPr>
        <w:rPr>
          <w:del w:id="7857" w:author="Shan LI" w:date="2019-02-06T15:37:00Z"/>
          <w:rFonts w:ascii="Arial" w:eastAsiaTheme="majorEastAsia" w:hAnsi="Arial" w:cs="Arial"/>
          <w:color w:val="1F4D78" w:themeColor="accent1" w:themeShade="7F"/>
          <w:rPrChange w:id="7858" w:author="Shan LI" w:date="2019-02-06T17:56:00Z">
            <w:rPr>
              <w:del w:id="7859" w:author="Shan LI" w:date="2019-02-06T15:37:00Z"/>
              <w:rFonts w:ascii="Arial" w:eastAsiaTheme="majorEastAsia" w:hAnsi="Arial" w:cs="Arial"/>
              <w:color w:val="1F4D78" w:themeColor="accent1" w:themeShade="7F"/>
            </w:rPr>
          </w:rPrChange>
        </w:rPr>
        <w:pPrChange w:id="7860" w:author="Shan LI" w:date="2019-02-06T15:41:00Z">
          <w:pPr/>
        </w:pPrChange>
      </w:pPr>
      <w:del w:id="7861" w:author="Shan LI" w:date="2019-02-06T15:37:00Z">
        <w:r w:rsidRPr="00F257C6" w:rsidDel="00213565">
          <w:rPr>
            <w:rFonts w:ascii="Arial" w:hAnsi="Arial" w:cs="Arial"/>
            <w:rPrChange w:id="7862" w:author="Shan LI" w:date="2019-02-06T17:56:00Z">
              <w:rPr>
                <w:rFonts w:ascii="Arial" w:hAnsi="Arial" w:cs="Arial"/>
              </w:rPr>
            </w:rPrChange>
          </w:rPr>
          <w:br w:type="page"/>
        </w:r>
      </w:del>
    </w:p>
    <w:p w14:paraId="727CB14A" w14:textId="0313D4D4" w:rsidR="0001517E" w:rsidRPr="00F257C6" w:rsidDel="00213565" w:rsidRDefault="0001517E" w:rsidP="009C645A">
      <w:pPr>
        <w:numPr>
          <w:ilvl w:val="0"/>
          <w:numId w:val="2"/>
        </w:numPr>
        <w:rPr>
          <w:del w:id="7863" w:author="Shan LI" w:date="2019-02-06T15:37:00Z"/>
          <w:rFonts w:ascii="Arial" w:hAnsi="Arial" w:cs="Arial"/>
          <w:rPrChange w:id="7864" w:author="Shan LI" w:date="2019-02-06T17:56:00Z">
            <w:rPr>
              <w:del w:id="7865" w:author="Shan LI" w:date="2019-02-06T15:37:00Z"/>
              <w:rFonts w:ascii="Arial" w:hAnsi="Arial" w:cs="Arial"/>
            </w:rPr>
          </w:rPrChange>
        </w:rPr>
        <w:pPrChange w:id="7866" w:author="Shan LI" w:date="2019-02-06T15:41:00Z">
          <w:pPr>
            <w:pStyle w:val="Titre3"/>
          </w:pPr>
        </w:pPrChange>
      </w:pPr>
      <w:del w:id="7867" w:author="Shan LI" w:date="2019-02-06T15:37:00Z">
        <w:r w:rsidRPr="00F257C6" w:rsidDel="00213565">
          <w:rPr>
            <w:rFonts w:ascii="Arial" w:hAnsi="Arial" w:cs="Arial"/>
            <w:rPrChange w:id="7868" w:author="Shan LI" w:date="2019-02-06T17:56:00Z">
              <w:rPr>
                <w:rFonts w:ascii="Arial" w:hAnsi="Arial" w:cs="Arial"/>
              </w:rPr>
            </w:rPrChange>
          </w:rPr>
          <w:delText>3.7.2 Relation entre une station sur les précipitations et une station sur la hauteur d’eau</w:delText>
        </w:r>
        <w:bookmarkStart w:id="7869" w:name="_Toc360495"/>
        <w:bookmarkStart w:id="7870" w:name="_Toc420502"/>
        <w:bookmarkEnd w:id="7869"/>
        <w:bookmarkEnd w:id="7870"/>
      </w:del>
    </w:p>
    <w:p w14:paraId="34AA58B2" w14:textId="357F56BA" w:rsidR="0001517E" w:rsidRPr="00F257C6" w:rsidDel="00213565" w:rsidRDefault="0001517E" w:rsidP="009C645A">
      <w:pPr>
        <w:numPr>
          <w:ilvl w:val="0"/>
          <w:numId w:val="2"/>
        </w:numPr>
        <w:rPr>
          <w:del w:id="7871" w:author="Shan LI" w:date="2019-02-06T15:37:00Z"/>
          <w:rFonts w:ascii="Arial" w:hAnsi="Arial" w:cs="Arial"/>
          <w:rPrChange w:id="7872" w:author="Shan LI" w:date="2019-02-06T17:56:00Z">
            <w:rPr>
              <w:del w:id="7873" w:author="Shan LI" w:date="2019-02-06T15:37:00Z"/>
              <w:rFonts w:ascii="Arial" w:hAnsi="Arial" w:cs="Arial"/>
            </w:rPr>
          </w:rPrChange>
        </w:rPr>
        <w:pPrChange w:id="7874" w:author="Shan LI" w:date="2019-02-06T15:41:00Z">
          <w:pPr>
            <w:pStyle w:val="Titre4"/>
          </w:pPr>
        </w:pPrChange>
      </w:pPr>
      <w:del w:id="7875" w:author="Shan LI" w:date="2019-02-06T15:37:00Z">
        <w:r w:rsidRPr="00F257C6" w:rsidDel="00213565">
          <w:rPr>
            <w:rFonts w:ascii="Arial" w:hAnsi="Arial" w:cs="Arial"/>
            <w:rPrChange w:id="7876" w:author="Shan LI" w:date="2019-02-06T17:56:00Z">
              <w:rPr>
                <w:rFonts w:ascii="Arial" w:hAnsi="Arial" w:cs="Arial"/>
              </w:rPr>
            </w:rPrChange>
          </w:rPr>
          <w:delText>3.7.2.1 Coefficient de corrélation Pearson</w:delText>
        </w:r>
        <w:bookmarkStart w:id="7877" w:name="_Toc360496"/>
        <w:bookmarkStart w:id="7878" w:name="_Toc420503"/>
        <w:bookmarkEnd w:id="7877"/>
        <w:bookmarkEnd w:id="7878"/>
      </w:del>
    </w:p>
    <w:p w14:paraId="06198566" w14:textId="712EEC8B" w:rsidR="0001517E" w:rsidRPr="00F257C6" w:rsidDel="00213565" w:rsidRDefault="0001517E" w:rsidP="009C645A">
      <w:pPr>
        <w:numPr>
          <w:ilvl w:val="0"/>
          <w:numId w:val="2"/>
        </w:numPr>
        <w:rPr>
          <w:del w:id="7879" w:author="Shan LI" w:date="2019-02-06T15:37:00Z"/>
          <w:rFonts w:ascii="Arial" w:hAnsi="Arial" w:cs="Arial"/>
          <w:rPrChange w:id="7880" w:author="Shan LI" w:date="2019-02-06T17:56:00Z">
            <w:rPr>
              <w:del w:id="7881" w:author="Shan LI" w:date="2019-02-06T15:37:00Z"/>
              <w:rFonts w:ascii="Arial" w:hAnsi="Arial" w:cs="Arial"/>
            </w:rPr>
          </w:rPrChange>
        </w:rPr>
        <w:pPrChange w:id="7882" w:author="Shan LI" w:date="2019-02-06T15:41:00Z">
          <w:pPr/>
        </w:pPrChange>
      </w:pPr>
      <w:bookmarkStart w:id="7883" w:name="_Toc360497"/>
      <w:bookmarkStart w:id="7884" w:name="_Toc420504"/>
      <w:bookmarkEnd w:id="7883"/>
      <w:bookmarkEnd w:id="7884"/>
    </w:p>
    <w:p w14:paraId="5D6CF158" w14:textId="0ED2593F" w:rsidR="00C92478" w:rsidRPr="00F257C6" w:rsidDel="00213565" w:rsidRDefault="00B64D83" w:rsidP="009C645A">
      <w:pPr>
        <w:numPr>
          <w:ilvl w:val="0"/>
          <w:numId w:val="2"/>
        </w:numPr>
        <w:rPr>
          <w:del w:id="7885" w:author="Shan LI" w:date="2019-02-06T15:37:00Z"/>
          <w:rFonts w:ascii="Arial" w:hAnsi="Arial" w:cs="Arial"/>
          <w:rPrChange w:id="7886" w:author="Shan LI" w:date="2019-02-06T17:56:00Z">
            <w:rPr>
              <w:del w:id="7887" w:author="Shan LI" w:date="2019-02-06T15:37:00Z"/>
              <w:rFonts w:ascii="Arial" w:hAnsi="Arial" w:cs="Arial"/>
            </w:rPr>
          </w:rPrChange>
        </w:rPr>
        <w:pPrChange w:id="7888" w:author="Shan LI" w:date="2019-02-06T15:41:00Z">
          <w:pPr/>
        </w:pPrChange>
      </w:pPr>
      <w:del w:id="7889" w:author="Shan LI" w:date="2019-02-06T15:37:00Z">
        <w:r w:rsidRPr="00F257C6" w:rsidDel="00213565">
          <w:rPr>
            <w:rFonts w:ascii="Arial" w:hAnsi="Arial" w:cs="Arial"/>
            <w:noProof/>
            <w:lang w:eastAsia="fr-FR"/>
            <w:rPrChange w:id="7890" w:author="Shan LI" w:date="2019-02-06T17:56:00Z">
              <w:rPr>
                <w:rFonts w:ascii="Arial" w:hAnsi="Arial" w:cs="Arial"/>
                <w:noProof/>
                <w:lang w:eastAsia="fr-FR"/>
              </w:rPr>
            </w:rPrChange>
          </w:rPr>
          <w:drawing>
            <wp:inline distT="0" distB="0" distL="0" distR="0" wp14:anchorId="2C8C43ED" wp14:editId="7029E6A0">
              <wp:extent cx="5746115" cy="4312285"/>
              <wp:effectExtent l="0" t="0" r="0" b="5715"/>
              <wp:docPr id="58" name="Image 58" descr="Martinique/Hydrologie_Martinique/Analyses/Htemps-pr/Combinaison_Pr-Htemps/BV_Riviere-Pilote/RVPE_new_pr_RVP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rtinique/Hydrologie_Martinique/Analyses/Htemps-pr/Combinaison_Pr-Htemps/BV_Riviere-Pilote/RVPE_new_pr_RVPP_Htemps.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7891" w:name="_Toc360498"/>
        <w:bookmarkStart w:id="7892" w:name="_Toc420505"/>
        <w:bookmarkEnd w:id="7891"/>
        <w:bookmarkEnd w:id="7892"/>
      </w:del>
    </w:p>
    <w:p w14:paraId="796069A8" w14:textId="55BD3ACA" w:rsidR="00482B4C" w:rsidRPr="00F257C6" w:rsidDel="00213565" w:rsidRDefault="00482B4C" w:rsidP="009C645A">
      <w:pPr>
        <w:numPr>
          <w:ilvl w:val="0"/>
          <w:numId w:val="2"/>
        </w:numPr>
        <w:rPr>
          <w:del w:id="7893" w:author="Shan LI" w:date="2019-02-06T15:37:00Z"/>
          <w:rFonts w:ascii="Arial" w:hAnsi="Arial" w:cs="Arial"/>
          <w:lang w:eastAsia="zh-CN"/>
          <w:rPrChange w:id="7894" w:author="Shan LI" w:date="2019-02-06T17:56:00Z">
            <w:rPr>
              <w:del w:id="7895" w:author="Shan LI" w:date="2019-02-06T15:37:00Z"/>
              <w:lang w:eastAsia="zh-CN"/>
            </w:rPr>
          </w:rPrChange>
        </w:rPr>
        <w:pPrChange w:id="7896" w:author="Shan LI" w:date="2019-02-06T15:41:00Z">
          <w:pPr>
            <w:pStyle w:val="Lgende"/>
            <w:jc w:val="both"/>
          </w:pPr>
        </w:pPrChange>
      </w:pPr>
      <w:del w:id="7897" w:author="Shan LI" w:date="2019-02-06T15:37:00Z">
        <w:r w:rsidRPr="00F257C6" w:rsidDel="00213565">
          <w:rPr>
            <w:rFonts w:ascii="Arial" w:hAnsi="Arial" w:cs="Arial"/>
            <w:rPrChange w:id="7898" w:author="Shan LI" w:date="2019-02-06T17:56:00Z">
              <w:rPr/>
            </w:rPrChange>
          </w:rPr>
          <w:delText xml:space="preserve">Figure </w:delText>
        </w:r>
        <w:r w:rsidR="00E14B78" w:rsidRPr="00F257C6" w:rsidDel="00213565">
          <w:rPr>
            <w:rFonts w:ascii="Arial" w:hAnsi="Arial" w:cs="Arial"/>
            <w:rPrChange w:id="7899" w:author="Shan LI" w:date="2019-02-06T17:56:00Z">
              <w:rPr/>
            </w:rPrChange>
          </w:rPr>
          <w:fldChar w:fldCharType="begin"/>
        </w:r>
        <w:r w:rsidR="00E14B78" w:rsidRPr="00F257C6" w:rsidDel="00213565">
          <w:rPr>
            <w:rFonts w:ascii="Arial" w:hAnsi="Arial" w:cs="Arial"/>
            <w:rPrChange w:id="7900" w:author="Shan LI" w:date="2019-02-06T17:56:00Z">
              <w:rPr/>
            </w:rPrChange>
          </w:rPr>
          <w:delInstrText xml:space="preserve"> SEQ Figure \* ARABIC </w:delInstrText>
        </w:r>
        <w:r w:rsidR="00E14B78" w:rsidRPr="00F257C6" w:rsidDel="00213565">
          <w:rPr>
            <w:rFonts w:ascii="Arial" w:hAnsi="Arial" w:cs="Arial"/>
            <w:rPrChange w:id="7901" w:author="Shan LI" w:date="2019-02-06T17:56:00Z">
              <w:rPr/>
            </w:rPrChange>
          </w:rPr>
          <w:fldChar w:fldCharType="separate"/>
        </w:r>
        <w:r w:rsidRPr="00F257C6" w:rsidDel="00213565">
          <w:rPr>
            <w:rFonts w:ascii="Arial" w:hAnsi="Arial" w:cs="Arial"/>
            <w:noProof/>
            <w:rPrChange w:id="7902" w:author="Shan LI" w:date="2019-02-06T17:56:00Z">
              <w:rPr>
                <w:noProof/>
              </w:rPr>
            </w:rPrChange>
          </w:rPr>
          <w:delText>41</w:delText>
        </w:r>
        <w:r w:rsidR="00E14B78" w:rsidRPr="00F257C6" w:rsidDel="00213565">
          <w:rPr>
            <w:rFonts w:ascii="Arial" w:hAnsi="Arial" w:cs="Arial"/>
            <w:noProof/>
            <w:rPrChange w:id="7903" w:author="Shan LI" w:date="2019-02-06T17:56:00Z">
              <w:rPr>
                <w:noProof/>
              </w:rPr>
            </w:rPrChange>
          </w:rPr>
          <w:fldChar w:fldCharType="end"/>
        </w:r>
        <w:r w:rsidRPr="00F257C6" w:rsidDel="00213565">
          <w:rPr>
            <w:rFonts w:ascii="Arial" w:hAnsi="Arial" w:cs="Arial"/>
            <w:rPrChange w:id="7904" w:author="Shan LI" w:date="2019-02-06T17:56:00Z">
              <w:rPr/>
            </w:rPrChange>
          </w:rPr>
          <w:delText> : relation entre les données journalières des précipitations et les données de l’hauteur de l’eau de la combinaison RVPE (station de précipitation) et RVPP (</w:delText>
        </w:r>
        <w:r w:rsidRPr="00F257C6" w:rsidDel="00213565">
          <w:rPr>
            <w:rFonts w:ascii="Arial" w:hAnsi="Arial" w:cs="Arial"/>
            <w:lang w:eastAsia="zh-CN"/>
            <w:rPrChange w:id="7905" w:author="Shan LI" w:date="2019-02-06T17:56:00Z">
              <w:rPr>
                <w:lang w:eastAsia="zh-CN"/>
              </w:rPr>
            </w:rPrChange>
          </w:rPr>
          <w:delText xml:space="preserve">station de l’hauteur d’eau). </w:delText>
        </w:r>
        <w:bookmarkStart w:id="7906" w:name="_Toc360499"/>
        <w:bookmarkStart w:id="7907" w:name="_Toc420506"/>
        <w:bookmarkEnd w:id="7906"/>
        <w:bookmarkEnd w:id="7907"/>
      </w:del>
    </w:p>
    <w:p w14:paraId="3946CC78" w14:textId="57854DEC" w:rsidR="00482B4C" w:rsidRPr="00F257C6" w:rsidDel="00213565" w:rsidRDefault="00482B4C" w:rsidP="009C645A">
      <w:pPr>
        <w:numPr>
          <w:ilvl w:val="0"/>
          <w:numId w:val="2"/>
        </w:numPr>
        <w:rPr>
          <w:del w:id="7908" w:author="Shan LI" w:date="2019-02-06T15:37:00Z"/>
          <w:rFonts w:ascii="Arial" w:hAnsi="Arial" w:cs="Arial"/>
          <w:rPrChange w:id="7909" w:author="Shan LI" w:date="2019-02-06T17:56:00Z">
            <w:rPr>
              <w:del w:id="7910" w:author="Shan LI" w:date="2019-02-06T15:37:00Z"/>
              <w:rFonts w:ascii="Arial" w:hAnsi="Arial" w:cs="Arial"/>
            </w:rPr>
          </w:rPrChange>
        </w:rPr>
        <w:pPrChange w:id="7911" w:author="Shan LI" w:date="2019-02-06T15:41:00Z">
          <w:pPr/>
        </w:pPrChange>
      </w:pPr>
      <w:bookmarkStart w:id="7912" w:name="_Toc360500"/>
      <w:bookmarkStart w:id="7913" w:name="_Toc420507"/>
      <w:bookmarkEnd w:id="7912"/>
      <w:bookmarkEnd w:id="7913"/>
    </w:p>
    <w:p w14:paraId="19BE9821" w14:textId="656EC238" w:rsidR="003419C4" w:rsidRPr="00F257C6" w:rsidDel="00213565" w:rsidRDefault="003419C4" w:rsidP="009C645A">
      <w:pPr>
        <w:numPr>
          <w:ilvl w:val="0"/>
          <w:numId w:val="2"/>
        </w:numPr>
        <w:rPr>
          <w:del w:id="7914" w:author="Shan LI" w:date="2019-02-06T15:37:00Z"/>
          <w:rFonts w:ascii="Arial" w:hAnsi="Arial" w:cs="Arial"/>
          <w:rPrChange w:id="7915" w:author="Shan LI" w:date="2019-02-06T17:56:00Z">
            <w:rPr>
              <w:del w:id="7916" w:author="Shan LI" w:date="2019-02-06T15:37:00Z"/>
              <w:rFonts w:ascii="Arial" w:hAnsi="Arial" w:cs="Arial"/>
            </w:rPr>
          </w:rPrChange>
        </w:rPr>
        <w:pPrChange w:id="7917" w:author="Shan LI" w:date="2019-02-06T15:41:00Z">
          <w:pPr/>
        </w:pPrChange>
      </w:pPr>
      <w:del w:id="7918" w:author="Shan LI" w:date="2019-02-06T15:37:00Z">
        <w:r w:rsidRPr="00F257C6" w:rsidDel="00213565">
          <w:rPr>
            <w:rFonts w:ascii="Arial" w:hAnsi="Arial" w:cs="Arial"/>
            <w:rPrChange w:id="7919" w:author="Shan LI" w:date="2019-02-06T17:56:00Z">
              <w:rPr>
                <w:rFonts w:ascii="Arial" w:hAnsi="Arial" w:cs="Arial"/>
              </w:rPr>
            </w:rPrChange>
          </w:rPr>
          <w:tab/>
          <w:delText>Il n’y a pas beaucoup de données pour la combinaison RVPE (précipitation) et RVPP (hauteur de l’eau). Les précipitations sont concentrées entre 0 et 50 mm/j. Les hauteurs de l’eau sont en général inférieures de 50 cm. La corrélation entre les deux stations est de 0,45.</w:delText>
        </w:r>
        <w:r w:rsidR="00FB5EDA" w:rsidRPr="00F257C6" w:rsidDel="00213565">
          <w:rPr>
            <w:rFonts w:ascii="Arial" w:hAnsi="Arial" w:cs="Arial"/>
            <w:rPrChange w:id="7920" w:author="Shan LI" w:date="2019-02-06T17:56:00Z">
              <w:rPr>
                <w:rFonts w:ascii="Arial" w:hAnsi="Arial" w:cs="Arial"/>
              </w:rPr>
            </w:rPrChange>
          </w:rPr>
          <w:delText xml:space="preserve"> Il y a 45% de chance de voir une augmentation de l’hauteur de l’eau suite à l’augmentation des précipitations.</w:delText>
        </w:r>
        <w:bookmarkStart w:id="7921" w:name="_Toc360501"/>
        <w:bookmarkStart w:id="7922" w:name="_Toc420508"/>
        <w:bookmarkEnd w:id="7921"/>
        <w:bookmarkEnd w:id="7922"/>
      </w:del>
    </w:p>
    <w:p w14:paraId="6C1EEC69" w14:textId="651DDE3F" w:rsidR="00482B4C" w:rsidRPr="00F257C6" w:rsidDel="00213565" w:rsidRDefault="00482B4C" w:rsidP="009C645A">
      <w:pPr>
        <w:numPr>
          <w:ilvl w:val="0"/>
          <w:numId w:val="2"/>
        </w:numPr>
        <w:rPr>
          <w:del w:id="7923" w:author="Shan LI" w:date="2019-02-06T15:37:00Z"/>
          <w:rFonts w:ascii="Arial" w:hAnsi="Arial" w:cs="Arial"/>
          <w:rPrChange w:id="7924" w:author="Shan LI" w:date="2019-02-06T17:56:00Z">
            <w:rPr>
              <w:del w:id="7925" w:author="Shan LI" w:date="2019-02-06T15:37:00Z"/>
              <w:rFonts w:ascii="Arial" w:hAnsi="Arial" w:cs="Arial"/>
            </w:rPr>
          </w:rPrChange>
        </w:rPr>
        <w:pPrChange w:id="7926" w:author="Shan LI" w:date="2019-02-06T15:41:00Z">
          <w:pPr/>
        </w:pPrChange>
      </w:pPr>
      <w:bookmarkStart w:id="7927" w:name="_Toc360502"/>
      <w:bookmarkStart w:id="7928" w:name="_Toc420509"/>
      <w:bookmarkEnd w:id="7927"/>
      <w:bookmarkEnd w:id="7928"/>
    </w:p>
    <w:p w14:paraId="1C1F60A4" w14:textId="15D2B387" w:rsidR="0001517E" w:rsidRPr="00F257C6" w:rsidDel="00213565" w:rsidRDefault="0001517E" w:rsidP="009C645A">
      <w:pPr>
        <w:numPr>
          <w:ilvl w:val="0"/>
          <w:numId w:val="2"/>
        </w:numPr>
        <w:rPr>
          <w:del w:id="7929" w:author="Shan LI" w:date="2019-02-06T15:37:00Z"/>
          <w:rFonts w:ascii="Arial" w:hAnsi="Arial" w:cs="Arial"/>
          <w:rPrChange w:id="7930" w:author="Shan LI" w:date="2019-02-06T17:56:00Z">
            <w:rPr>
              <w:del w:id="7931" w:author="Shan LI" w:date="2019-02-06T15:37:00Z"/>
              <w:rFonts w:ascii="Arial" w:hAnsi="Arial" w:cs="Arial"/>
            </w:rPr>
          </w:rPrChange>
        </w:rPr>
        <w:pPrChange w:id="7932" w:author="Shan LI" w:date="2019-02-06T15:41:00Z">
          <w:pPr>
            <w:pStyle w:val="Titre4"/>
          </w:pPr>
        </w:pPrChange>
      </w:pPr>
      <w:del w:id="7933" w:author="Shan LI" w:date="2019-02-06T15:37:00Z">
        <w:r w:rsidRPr="00F257C6" w:rsidDel="00213565">
          <w:rPr>
            <w:rFonts w:ascii="Arial" w:hAnsi="Arial" w:cs="Arial"/>
            <w:rPrChange w:id="7934" w:author="Shan LI" w:date="2019-02-06T17:56:00Z">
              <w:rPr>
                <w:rFonts w:ascii="Arial" w:hAnsi="Arial" w:cs="Arial"/>
              </w:rPr>
            </w:rPrChange>
          </w:rPr>
          <w:delText>3.7.2.2 Après le logarithme sur les précipitations</w:delText>
        </w:r>
        <w:bookmarkStart w:id="7935" w:name="_Toc360503"/>
        <w:bookmarkStart w:id="7936" w:name="_Toc420510"/>
        <w:bookmarkEnd w:id="7935"/>
        <w:bookmarkEnd w:id="7936"/>
      </w:del>
    </w:p>
    <w:p w14:paraId="7ACB2B19" w14:textId="4F3DF585" w:rsidR="0001517E" w:rsidRPr="00F257C6" w:rsidDel="00213565" w:rsidRDefault="0001517E" w:rsidP="009C645A">
      <w:pPr>
        <w:numPr>
          <w:ilvl w:val="0"/>
          <w:numId w:val="2"/>
        </w:numPr>
        <w:rPr>
          <w:del w:id="7937" w:author="Shan LI" w:date="2019-02-06T15:37:00Z"/>
          <w:rFonts w:ascii="Arial" w:hAnsi="Arial" w:cs="Arial"/>
          <w:rPrChange w:id="7938" w:author="Shan LI" w:date="2019-02-06T17:56:00Z">
            <w:rPr>
              <w:del w:id="7939" w:author="Shan LI" w:date="2019-02-06T15:37:00Z"/>
              <w:rFonts w:ascii="Arial" w:hAnsi="Arial" w:cs="Arial"/>
            </w:rPr>
          </w:rPrChange>
        </w:rPr>
        <w:pPrChange w:id="7940" w:author="Shan LI" w:date="2019-02-06T15:41:00Z">
          <w:pPr/>
        </w:pPrChange>
      </w:pPr>
      <w:bookmarkStart w:id="7941" w:name="_Toc360504"/>
      <w:bookmarkStart w:id="7942" w:name="_Toc420511"/>
      <w:bookmarkEnd w:id="7941"/>
      <w:bookmarkEnd w:id="7942"/>
    </w:p>
    <w:p w14:paraId="5F414EC6" w14:textId="12F8834D" w:rsidR="0001517E" w:rsidRPr="00F257C6" w:rsidDel="00213565" w:rsidRDefault="00B64D83" w:rsidP="009C645A">
      <w:pPr>
        <w:numPr>
          <w:ilvl w:val="0"/>
          <w:numId w:val="2"/>
        </w:numPr>
        <w:rPr>
          <w:del w:id="7943" w:author="Shan LI" w:date="2019-02-06T15:37:00Z"/>
          <w:rFonts w:ascii="Arial" w:hAnsi="Arial" w:cs="Arial"/>
          <w:rPrChange w:id="7944" w:author="Shan LI" w:date="2019-02-06T17:56:00Z">
            <w:rPr>
              <w:del w:id="7945" w:author="Shan LI" w:date="2019-02-06T15:37:00Z"/>
              <w:rFonts w:ascii="Arial" w:hAnsi="Arial" w:cs="Arial"/>
            </w:rPr>
          </w:rPrChange>
        </w:rPr>
        <w:pPrChange w:id="7946" w:author="Shan LI" w:date="2019-02-06T15:41:00Z">
          <w:pPr/>
        </w:pPrChange>
      </w:pPr>
      <w:del w:id="7947" w:author="Shan LI" w:date="2019-02-06T15:37:00Z">
        <w:r w:rsidRPr="00F257C6" w:rsidDel="00213565">
          <w:rPr>
            <w:rFonts w:ascii="Arial" w:hAnsi="Arial" w:cs="Arial"/>
            <w:noProof/>
            <w:lang w:eastAsia="fr-FR"/>
            <w:rPrChange w:id="7948" w:author="Shan LI" w:date="2019-02-06T17:56:00Z">
              <w:rPr>
                <w:rFonts w:ascii="Arial" w:hAnsi="Arial" w:cs="Arial"/>
                <w:noProof/>
                <w:lang w:eastAsia="fr-FR"/>
              </w:rPr>
            </w:rPrChange>
          </w:rPr>
          <w:drawing>
            <wp:inline distT="0" distB="0" distL="0" distR="0" wp14:anchorId="3E82532A" wp14:editId="4DB4231D">
              <wp:extent cx="5746115" cy="4312285"/>
              <wp:effectExtent l="0" t="0" r="0" b="5715"/>
              <wp:docPr id="59" name="Image 59" descr="Martinique/Hydrologie_Martinique/Analyses/Htemps-pr/Combinaison_Pr-Htemps/BV_Riviere-Pilote/log10PR_0.00033RVPE_new_pr_RVPP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rtinique/Hydrologie_Martinique/Analyses/Htemps-pr/Combinaison_Pr-Htemps/BV_Riviere-Pilote/log10PR_0.00033RVPE_new_pr_RVPP_Htemps.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7949" w:name="_Toc360505"/>
        <w:bookmarkStart w:id="7950" w:name="_Toc420512"/>
        <w:bookmarkEnd w:id="7949"/>
        <w:bookmarkEnd w:id="7950"/>
      </w:del>
    </w:p>
    <w:p w14:paraId="5FBA26C0" w14:textId="493EA4FC" w:rsidR="00482B4C" w:rsidRPr="00F257C6" w:rsidDel="00213565" w:rsidRDefault="00482B4C" w:rsidP="009C645A">
      <w:pPr>
        <w:numPr>
          <w:ilvl w:val="0"/>
          <w:numId w:val="2"/>
        </w:numPr>
        <w:rPr>
          <w:del w:id="7951" w:author="Shan LI" w:date="2019-02-06T15:37:00Z"/>
          <w:rFonts w:ascii="Arial" w:hAnsi="Arial" w:cs="Arial"/>
          <w:lang w:eastAsia="zh-CN"/>
          <w:rPrChange w:id="7952" w:author="Shan LI" w:date="2019-02-06T17:56:00Z">
            <w:rPr>
              <w:del w:id="7953" w:author="Shan LI" w:date="2019-02-06T15:37:00Z"/>
              <w:lang w:eastAsia="zh-CN"/>
            </w:rPr>
          </w:rPrChange>
        </w:rPr>
        <w:pPrChange w:id="7954" w:author="Shan LI" w:date="2019-02-06T15:41:00Z">
          <w:pPr>
            <w:pStyle w:val="Lgende"/>
            <w:jc w:val="both"/>
          </w:pPr>
        </w:pPrChange>
      </w:pPr>
      <w:del w:id="7955" w:author="Shan LI" w:date="2019-02-06T15:37:00Z">
        <w:r w:rsidRPr="00F257C6" w:rsidDel="00213565">
          <w:rPr>
            <w:rFonts w:ascii="Arial" w:hAnsi="Arial" w:cs="Arial"/>
            <w:rPrChange w:id="7956" w:author="Shan LI" w:date="2019-02-06T17:56:00Z">
              <w:rPr/>
            </w:rPrChange>
          </w:rPr>
          <w:delText xml:space="preserve">Figure </w:delText>
        </w:r>
        <w:r w:rsidR="00E14B78" w:rsidRPr="00F257C6" w:rsidDel="00213565">
          <w:rPr>
            <w:rFonts w:ascii="Arial" w:hAnsi="Arial" w:cs="Arial"/>
            <w:rPrChange w:id="7957" w:author="Shan LI" w:date="2019-02-06T17:56:00Z">
              <w:rPr/>
            </w:rPrChange>
          </w:rPr>
          <w:fldChar w:fldCharType="begin"/>
        </w:r>
        <w:r w:rsidR="00E14B78" w:rsidRPr="00F257C6" w:rsidDel="00213565">
          <w:rPr>
            <w:rFonts w:ascii="Arial" w:hAnsi="Arial" w:cs="Arial"/>
            <w:rPrChange w:id="7958" w:author="Shan LI" w:date="2019-02-06T17:56:00Z">
              <w:rPr/>
            </w:rPrChange>
          </w:rPr>
          <w:delInstrText xml:space="preserve"> SEQ Figure \* ARABIC </w:delInstrText>
        </w:r>
        <w:r w:rsidR="00E14B78" w:rsidRPr="00F257C6" w:rsidDel="00213565">
          <w:rPr>
            <w:rFonts w:ascii="Arial" w:hAnsi="Arial" w:cs="Arial"/>
            <w:rPrChange w:id="7959" w:author="Shan LI" w:date="2019-02-06T17:56:00Z">
              <w:rPr/>
            </w:rPrChange>
          </w:rPr>
          <w:fldChar w:fldCharType="separate"/>
        </w:r>
        <w:r w:rsidRPr="00F257C6" w:rsidDel="00213565">
          <w:rPr>
            <w:rFonts w:ascii="Arial" w:hAnsi="Arial" w:cs="Arial"/>
            <w:noProof/>
            <w:rPrChange w:id="7960" w:author="Shan LI" w:date="2019-02-06T17:56:00Z">
              <w:rPr>
                <w:noProof/>
              </w:rPr>
            </w:rPrChange>
          </w:rPr>
          <w:delText>42</w:delText>
        </w:r>
        <w:r w:rsidR="00E14B78" w:rsidRPr="00F257C6" w:rsidDel="00213565">
          <w:rPr>
            <w:rFonts w:ascii="Arial" w:hAnsi="Arial" w:cs="Arial"/>
            <w:noProof/>
            <w:rPrChange w:id="7961" w:author="Shan LI" w:date="2019-02-06T17:56:00Z">
              <w:rPr>
                <w:noProof/>
              </w:rPr>
            </w:rPrChange>
          </w:rPr>
          <w:fldChar w:fldCharType="end"/>
        </w:r>
        <w:r w:rsidRPr="00F257C6" w:rsidDel="00213565">
          <w:rPr>
            <w:rFonts w:ascii="Arial" w:hAnsi="Arial" w:cs="Arial"/>
            <w:rPrChange w:id="7962" w:author="Shan LI" w:date="2019-02-06T17:56:00Z">
              <w:rPr/>
            </w:rPrChange>
          </w:rPr>
          <w:delText> : relation entre les données journalières des précipitations(après le logarithme naturel)  et les données de l’hauteur de l’eau de la combinaison RVPE (station de précipitation) et RVPP (</w:delText>
        </w:r>
        <w:r w:rsidRPr="00F257C6" w:rsidDel="00213565">
          <w:rPr>
            <w:rFonts w:ascii="Arial" w:hAnsi="Arial" w:cs="Arial"/>
            <w:lang w:eastAsia="zh-CN"/>
            <w:rPrChange w:id="7963" w:author="Shan LI" w:date="2019-02-06T17:56:00Z">
              <w:rPr>
                <w:lang w:eastAsia="zh-CN"/>
              </w:rPr>
            </w:rPrChange>
          </w:rPr>
          <w:delText xml:space="preserve">station de l’hauteur d’eau). </w:delText>
        </w:r>
        <w:bookmarkStart w:id="7964" w:name="_Toc360506"/>
        <w:bookmarkStart w:id="7965" w:name="_Toc420513"/>
        <w:bookmarkEnd w:id="7964"/>
        <w:bookmarkEnd w:id="7965"/>
      </w:del>
    </w:p>
    <w:p w14:paraId="6777E2F6" w14:textId="034C36EF" w:rsidR="0001517E" w:rsidRPr="00F257C6" w:rsidDel="00213565" w:rsidRDefault="0001517E" w:rsidP="009C645A">
      <w:pPr>
        <w:numPr>
          <w:ilvl w:val="0"/>
          <w:numId w:val="2"/>
        </w:numPr>
        <w:rPr>
          <w:del w:id="7966" w:author="Shan LI" w:date="2019-02-06T15:37:00Z"/>
          <w:rFonts w:ascii="Arial" w:hAnsi="Arial" w:cs="Arial"/>
          <w:lang w:eastAsia="zh-CN"/>
          <w:rPrChange w:id="7967" w:author="Shan LI" w:date="2019-02-06T17:56:00Z">
            <w:rPr>
              <w:del w:id="7968" w:author="Shan LI" w:date="2019-02-06T15:37:00Z"/>
              <w:rFonts w:ascii="Arial" w:hAnsi="Arial" w:cs="Arial"/>
              <w:lang w:eastAsia="zh-CN"/>
            </w:rPr>
          </w:rPrChange>
        </w:rPr>
        <w:pPrChange w:id="7969" w:author="Shan LI" w:date="2019-02-06T15:41:00Z">
          <w:pPr/>
        </w:pPrChange>
      </w:pPr>
      <w:bookmarkStart w:id="7970" w:name="_Toc360507"/>
      <w:bookmarkStart w:id="7971" w:name="_Toc420514"/>
      <w:bookmarkEnd w:id="7970"/>
      <w:bookmarkEnd w:id="7971"/>
    </w:p>
    <w:p w14:paraId="1A1F7B44" w14:textId="1DE42B12" w:rsidR="00482B4C" w:rsidRPr="00F257C6" w:rsidDel="00213565" w:rsidRDefault="00482B4C" w:rsidP="009C645A">
      <w:pPr>
        <w:numPr>
          <w:ilvl w:val="0"/>
          <w:numId w:val="2"/>
        </w:numPr>
        <w:rPr>
          <w:del w:id="7972" w:author="Shan LI" w:date="2019-02-06T15:37:00Z"/>
          <w:rFonts w:ascii="Arial" w:hAnsi="Arial" w:cs="Arial"/>
          <w:lang w:eastAsia="zh-CN"/>
          <w:rPrChange w:id="7973" w:author="Shan LI" w:date="2019-02-06T17:56:00Z">
            <w:rPr>
              <w:del w:id="7974" w:author="Shan LI" w:date="2019-02-06T15:37:00Z"/>
              <w:rFonts w:ascii="Arial" w:hAnsi="Arial" w:cs="Arial"/>
              <w:lang w:eastAsia="zh-CN"/>
            </w:rPr>
          </w:rPrChange>
        </w:rPr>
        <w:pPrChange w:id="7975" w:author="Shan LI" w:date="2019-02-06T15:41:00Z">
          <w:pPr/>
        </w:pPrChange>
      </w:pPr>
      <w:bookmarkStart w:id="7976" w:name="_Toc360508"/>
      <w:bookmarkStart w:id="7977" w:name="_Toc420515"/>
      <w:bookmarkEnd w:id="7976"/>
      <w:bookmarkEnd w:id="7977"/>
    </w:p>
    <w:p w14:paraId="44C8A04B" w14:textId="55550684" w:rsidR="00482B4C" w:rsidRPr="00F257C6" w:rsidDel="00213565" w:rsidRDefault="00482B4C" w:rsidP="009C645A">
      <w:pPr>
        <w:numPr>
          <w:ilvl w:val="0"/>
          <w:numId w:val="2"/>
        </w:numPr>
        <w:rPr>
          <w:del w:id="7978" w:author="Shan LI" w:date="2019-02-06T15:37:00Z"/>
          <w:rFonts w:ascii="Arial" w:hAnsi="Arial" w:cs="Arial"/>
          <w:lang w:eastAsia="zh-CN"/>
          <w:rPrChange w:id="7979" w:author="Shan LI" w:date="2019-02-06T17:56:00Z">
            <w:rPr>
              <w:del w:id="7980" w:author="Shan LI" w:date="2019-02-06T15:37:00Z"/>
              <w:rFonts w:ascii="Arial" w:hAnsi="Arial" w:cs="Arial"/>
              <w:lang w:eastAsia="zh-CN"/>
            </w:rPr>
          </w:rPrChange>
        </w:rPr>
        <w:pPrChange w:id="7981" w:author="Shan LI" w:date="2019-02-06T15:41:00Z">
          <w:pPr/>
        </w:pPrChange>
      </w:pPr>
      <w:bookmarkStart w:id="7982" w:name="_Toc360509"/>
      <w:bookmarkStart w:id="7983" w:name="_Toc420516"/>
      <w:bookmarkEnd w:id="7982"/>
      <w:bookmarkEnd w:id="7983"/>
    </w:p>
    <w:p w14:paraId="7D4AD9D2" w14:textId="5480495F" w:rsidR="0001517E" w:rsidRPr="00F257C6" w:rsidDel="00213565" w:rsidRDefault="0001517E" w:rsidP="009C645A">
      <w:pPr>
        <w:numPr>
          <w:ilvl w:val="0"/>
          <w:numId w:val="2"/>
        </w:numPr>
        <w:rPr>
          <w:del w:id="7984" w:author="Shan LI" w:date="2019-02-06T15:37:00Z"/>
          <w:rFonts w:ascii="Arial" w:hAnsi="Arial" w:cs="Arial"/>
          <w:rPrChange w:id="7985" w:author="Shan LI" w:date="2019-02-06T17:56:00Z">
            <w:rPr>
              <w:del w:id="7986" w:author="Shan LI" w:date="2019-02-06T15:37:00Z"/>
              <w:rFonts w:ascii="Arial" w:hAnsi="Arial" w:cs="Arial"/>
            </w:rPr>
          </w:rPrChange>
        </w:rPr>
        <w:pPrChange w:id="7987" w:author="Shan LI" w:date="2019-02-06T15:41:00Z">
          <w:pPr>
            <w:pStyle w:val="Titre3"/>
          </w:pPr>
        </w:pPrChange>
      </w:pPr>
      <w:del w:id="7988" w:author="Shan LI" w:date="2019-02-06T15:37:00Z">
        <w:r w:rsidRPr="00F257C6" w:rsidDel="00213565">
          <w:rPr>
            <w:rFonts w:ascii="Arial" w:hAnsi="Arial" w:cs="Arial"/>
            <w:rPrChange w:id="7989" w:author="Shan LI" w:date="2019-02-06T17:56:00Z">
              <w:rPr>
                <w:rFonts w:ascii="Arial" w:hAnsi="Arial" w:cs="Arial"/>
              </w:rPr>
            </w:rPrChange>
          </w:rPr>
          <w:delText xml:space="preserve">3.7.3 Analyse de régression linéaire entre les stations (PR – Htemps) </w:delText>
        </w:r>
        <w:bookmarkStart w:id="7990" w:name="_Toc360510"/>
        <w:bookmarkStart w:id="7991" w:name="_Toc420517"/>
        <w:bookmarkEnd w:id="7990"/>
        <w:bookmarkEnd w:id="7991"/>
      </w:del>
    </w:p>
    <w:p w14:paraId="6CF20E01" w14:textId="588BAD42" w:rsidR="00514E83" w:rsidRPr="00F257C6" w:rsidDel="00213565" w:rsidRDefault="00514E83" w:rsidP="009C645A">
      <w:pPr>
        <w:numPr>
          <w:ilvl w:val="0"/>
          <w:numId w:val="2"/>
        </w:numPr>
        <w:rPr>
          <w:del w:id="7992" w:author="Shan LI" w:date="2019-02-06T15:37:00Z"/>
          <w:rFonts w:ascii="Arial" w:hAnsi="Arial" w:cs="Arial"/>
          <w:rPrChange w:id="7993" w:author="Shan LI" w:date="2019-02-06T17:56:00Z">
            <w:rPr>
              <w:del w:id="7994" w:author="Shan LI" w:date="2019-02-06T15:37:00Z"/>
              <w:rFonts w:ascii="Arial" w:hAnsi="Arial" w:cs="Arial"/>
            </w:rPr>
          </w:rPrChange>
        </w:rPr>
        <w:pPrChange w:id="7995" w:author="Shan LI" w:date="2019-02-06T15:41:00Z">
          <w:pPr/>
        </w:pPrChange>
      </w:pPr>
      <w:bookmarkStart w:id="7996" w:name="_Toc360511"/>
      <w:bookmarkStart w:id="7997" w:name="_Toc420518"/>
      <w:bookmarkEnd w:id="7996"/>
      <w:bookmarkEnd w:id="7997"/>
    </w:p>
    <w:p w14:paraId="0A16ED4B" w14:textId="6FBA0F11" w:rsidR="00851F60" w:rsidRPr="00F257C6" w:rsidDel="00213565" w:rsidRDefault="00A0771D" w:rsidP="009C645A">
      <w:pPr>
        <w:numPr>
          <w:ilvl w:val="0"/>
          <w:numId w:val="2"/>
        </w:numPr>
        <w:rPr>
          <w:del w:id="7998" w:author="Shan LI" w:date="2019-02-06T15:37:00Z"/>
          <w:rFonts w:ascii="Arial" w:hAnsi="Arial" w:cs="Arial"/>
          <w:lang w:eastAsia="zh-CN"/>
          <w:rPrChange w:id="7999" w:author="Shan LI" w:date="2019-02-06T17:56:00Z">
            <w:rPr>
              <w:del w:id="8000" w:author="Shan LI" w:date="2019-02-06T15:37:00Z"/>
              <w:rFonts w:ascii="Arial" w:hAnsi="Arial" w:cs="Arial"/>
              <w:lang w:eastAsia="zh-CN"/>
            </w:rPr>
          </w:rPrChange>
        </w:rPr>
        <w:pPrChange w:id="8001" w:author="Shan LI" w:date="2019-02-06T15:41:00Z">
          <w:pPr>
            <w:pStyle w:val="Lgende"/>
            <w:jc w:val="center"/>
          </w:pPr>
        </w:pPrChange>
      </w:pPr>
      <w:del w:id="8002" w:author="Shan LI" w:date="2019-02-06T15:37:00Z">
        <w:r w:rsidRPr="00F257C6" w:rsidDel="00213565">
          <w:rPr>
            <w:rFonts w:ascii="Arial" w:hAnsi="Arial" w:cs="Arial"/>
            <w:rPrChange w:id="8003" w:author="Shan LI" w:date="2019-02-06T17:56:00Z">
              <w:rPr/>
            </w:rPrChange>
          </w:rPr>
          <w:delText xml:space="preserve">Tableau </w:delText>
        </w:r>
        <w:r w:rsidR="00E14B78" w:rsidRPr="00F257C6" w:rsidDel="00213565">
          <w:rPr>
            <w:rFonts w:ascii="Arial" w:hAnsi="Arial" w:cs="Arial"/>
            <w:rPrChange w:id="8004" w:author="Shan LI" w:date="2019-02-06T17:56:00Z">
              <w:rPr/>
            </w:rPrChange>
          </w:rPr>
          <w:fldChar w:fldCharType="begin"/>
        </w:r>
        <w:r w:rsidR="00E14B78" w:rsidRPr="00F257C6" w:rsidDel="00213565">
          <w:rPr>
            <w:rFonts w:ascii="Arial" w:hAnsi="Arial" w:cs="Arial"/>
            <w:rPrChange w:id="8005" w:author="Shan LI" w:date="2019-02-06T17:56:00Z">
              <w:rPr/>
            </w:rPrChange>
          </w:rPr>
          <w:delInstrText xml:space="preserve"> SEQ Tableau \* ARABIC </w:delInstrText>
        </w:r>
        <w:r w:rsidR="00E14B78" w:rsidRPr="00F257C6" w:rsidDel="00213565">
          <w:rPr>
            <w:rFonts w:ascii="Arial" w:hAnsi="Arial" w:cs="Arial"/>
            <w:rPrChange w:id="8006" w:author="Shan LI" w:date="2019-02-06T17:56:00Z">
              <w:rPr/>
            </w:rPrChange>
          </w:rPr>
          <w:fldChar w:fldCharType="separate"/>
        </w:r>
        <w:r w:rsidRPr="00F257C6" w:rsidDel="00213565">
          <w:rPr>
            <w:rFonts w:ascii="Arial" w:hAnsi="Arial" w:cs="Arial"/>
            <w:noProof/>
            <w:rPrChange w:id="8007" w:author="Shan LI" w:date="2019-02-06T17:56:00Z">
              <w:rPr>
                <w:noProof/>
              </w:rPr>
            </w:rPrChange>
          </w:rPr>
          <w:delText>12</w:delText>
        </w:r>
        <w:r w:rsidR="00E14B78" w:rsidRPr="00F257C6" w:rsidDel="00213565">
          <w:rPr>
            <w:rFonts w:ascii="Arial" w:hAnsi="Arial" w:cs="Arial"/>
            <w:noProof/>
            <w:rPrChange w:id="8008" w:author="Shan LI" w:date="2019-02-06T17:56:00Z">
              <w:rPr>
                <w:noProof/>
              </w:rPr>
            </w:rPrChange>
          </w:rPr>
          <w:fldChar w:fldCharType="end"/>
        </w:r>
        <w:r w:rsidRPr="00F257C6" w:rsidDel="00213565">
          <w:rPr>
            <w:rFonts w:ascii="Arial" w:hAnsi="Arial" w:cs="Arial"/>
            <w:rPrChange w:id="8009" w:author="Shan LI" w:date="2019-02-06T17:56:00Z">
              <w:rPr/>
            </w:rPrChange>
          </w:rPr>
          <w:delText> : coefficient de corrélation et la distance entre les stations du bassin versant Riviere-Pilote.</w:delText>
        </w:r>
        <w:bookmarkStart w:id="8010" w:name="_Toc360512"/>
        <w:bookmarkStart w:id="8011" w:name="_Toc420519"/>
        <w:bookmarkEnd w:id="8010"/>
        <w:bookmarkEnd w:id="8011"/>
      </w:del>
    </w:p>
    <w:p w14:paraId="2C9A17CF" w14:textId="0F9D9526" w:rsidR="00851F60" w:rsidRPr="00F257C6" w:rsidDel="00213565" w:rsidRDefault="00851F60" w:rsidP="009C645A">
      <w:pPr>
        <w:numPr>
          <w:ilvl w:val="0"/>
          <w:numId w:val="2"/>
        </w:numPr>
        <w:rPr>
          <w:del w:id="8012" w:author="Shan LI" w:date="2019-02-06T15:37:00Z"/>
          <w:rFonts w:ascii="Arial" w:hAnsi="Arial" w:cs="Arial"/>
          <w:rPrChange w:id="8013" w:author="Shan LI" w:date="2019-02-06T17:56:00Z">
            <w:rPr>
              <w:del w:id="8014" w:author="Shan LI" w:date="2019-02-06T15:37:00Z"/>
              <w:rFonts w:ascii="Arial" w:hAnsi="Arial" w:cs="Arial"/>
            </w:rPr>
          </w:rPrChange>
        </w:rPr>
        <w:pPrChange w:id="8015" w:author="Shan LI" w:date="2019-02-06T15:41:00Z">
          <w:pPr>
            <w:jc w:val="center"/>
          </w:pPr>
        </w:pPrChange>
      </w:pPr>
      <w:del w:id="8016" w:author="Shan LI" w:date="2019-02-06T15:37:00Z">
        <w:r w:rsidRPr="00F257C6" w:rsidDel="00213565">
          <w:rPr>
            <w:rFonts w:ascii="Arial" w:hAnsi="Arial" w:cs="Arial"/>
            <w:noProof/>
            <w:lang w:eastAsia="fr-FR"/>
            <w:rPrChange w:id="8017" w:author="Shan LI" w:date="2019-02-06T17:56:00Z">
              <w:rPr>
                <w:rFonts w:ascii="Arial" w:hAnsi="Arial" w:cs="Arial"/>
                <w:noProof/>
                <w:lang w:eastAsia="fr-FR"/>
              </w:rPr>
            </w:rPrChange>
          </w:rPr>
          <w:drawing>
            <wp:inline distT="0" distB="0" distL="0" distR="0" wp14:anchorId="69A664C0" wp14:editId="2F73F9A9">
              <wp:extent cx="4851400" cy="6604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51400" cy="660400"/>
                      </a:xfrm>
                      <a:prstGeom prst="rect">
                        <a:avLst/>
                      </a:prstGeom>
                    </pic:spPr>
                  </pic:pic>
                </a:graphicData>
              </a:graphic>
            </wp:inline>
          </w:drawing>
        </w:r>
        <w:bookmarkStart w:id="8018" w:name="_Toc360513"/>
        <w:bookmarkStart w:id="8019" w:name="_Toc420520"/>
        <w:bookmarkEnd w:id="8018"/>
        <w:bookmarkEnd w:id="8019"/>
      </w:del>
    </w:p>
    <w:p w14:paraId="2E903791" w14:textId="1C1EEB6C" w:rsidR="00851F60" w:rsidRPr="00F257C6" w:rsidDel="00213565" w:rsidRDefault="00851F60" w:rsidP="009C645A">
      <w:pPr>
        <w:numPr>
          <w:ilvl w:val="0"/>
          <w:numId w:val="2"/>
        </w:numPr>
        <w:rPr>
          <w:del w:id="8020" w:author="Shan LI" w:date="2019-02-06T15:37:00Z"/>
          <w:rFonts w:ascii="Arial" w:hAnsi="Arial" w:cs="Arial"/>
          <w:rPrChange w:id="8021" w:author="Shan LI" w:date="2019-02-06T17:56:00Z">
            <w:rPr>
              <w:del w:id="8022" w:author="Shan LI" w:date="2019-02-06T15:37:00Z"/>
              <w:rFonts w:ascii="Arial" w:hAnsi="Arial" w:cs="Arial"/>
            </w:rPr>
          </w:rPrChange>
        </w:rPr>
        <w:pPrChange w:id="8023" w:author="Shan LI" w:date="2019-02-06T15:41:00Z">
          <w:pPr/>
        </w:pPrChange>
      </w:pPr>
      <w:bookmarkStart w:id="8024" w:name="_Toc360514"/>
      <w:bookmarkStart w:id="8025" w:name="_Toc420521"/>
      <w:bookmarkEnd w:id="8024"/>
      <w:bookmarkEnd w:id="8025"/>
    </w:p>
    <w:p w14:paraId="0ADD6FF6" w14:textId="302F7178" w:rsidR="0078083F" w:rsidRPr="00F257C6" w:rsidDel="00213565" w:rsidRDefault="0078083F" w:rsidP="009C645A">
      <w:pPr>
        <w:numPr>
          <w:ilvl w:val="0"/>
          <w:numId w:val="2"/>
        </w:numPr>
        <w:rPr>
          <w:del w:id="8026" w:author="Shan LI" w:date="2019-02-06T15:37:00Z"/>
          <w:rFonts w:ascii="Arial" w:hAnsi="Arial" w:cs="Arial"/>
          <w:rPrChange w:id="8027" w:author="Shan LI" w:date="2019-02-06T17:56:00Z">
            <w:rPr>
              <w:del w:id="8028" w:author="Shan LI" w:date="2019-02-06T15:37:00Z"/>
              <w:rFonts w:ascii="Arial" w:hAnsi="Arial" w:cs="Arial"/>
            </w:rPr>
          </w:rPrChange>
        </w:rPr>
        <w:pPrChange w:id="8029" w:author="Shan LI" w:date="2019-02-06T15:41:00Z">
          <w:pPr>
            <w:jc w:val="both"/>
          </w:pPr>
        </w:pPrChange>
      </w:pPr>
      <w:del w:id="8030" w:author="Shan LI" w:date="2019-02-06T15:37:00Z">
        <w:r w:rsidRPr="00F257C6" w:rsidDel="00213565">
          <w:rPr>
            <w:rFonts w:ascii="Arial" w:hAnsi="Arial" w:cs="Arial"/>
            <w:rPrChange w:id="8031" w:author="Shan LI" w:date="2019-02-06T17:56:00Z">
              <w:rPr>
                <w:rFonts w:ascii="Arial" w:hAnsi="Arial" w:cs="Arial"/>
              </w:rPr>
            </w:rPrChange>
          </w:rPr>
          <w:tab/>
          <w:delText>Pour le bassin versant Rivière-Pilote, une assez forte corrélation représente entre la station RVPE (précipitation) et la station RCPP (hauteur de l’eau). Le problème est la station RVPE est située à l’aval de la station RVPP, donc la corrélation en</w:delText>
        </w:r>
        <w:r w:rsidR="0098479B" w:rsidRPr="00F257C6" w:rsidDel="00213565">
          <w:rPr>
            <w:rFonts w:ascii="Arial" w:hAnsi="Arial" w:cs="Arial"/>
            <w:rPrChange w:id="8032" w:author="Shan LI" w:date="2019-02-06T17:56:00Z">
              <w:rPr>
                <w:rFonts w:ascii="Arial" w:hAnsi="Arial" w:cs="Arial"/>
              </w:rPr>
            </w:rPrChange>
          </w:rPr>
          <w:delText xml:space="preserve">tre les deux stations </w:delText>
        </w:r>
        <w:r w:rsidR="00DE7D59" w:rsidRPr="00F257C6" w:rsidDel="00213565">
          <w:rPr>
            <w:rFonts w:ascii="Arial" w:hAnsi="Arial" w:cs="Arial"/>
            <w:rPrChange w:id="8033" w:author="Shan LI" w:date="2019-02-06T17:56:00Z">
              <w:rPr>
                <w:rFonts w:ascii="Arial" w:hAnsi="Arial" w:cs="Arial"/>
              </w:rPr>
            </w:rPrChange>
          </w:rPr>
          <w:delText>est</w:delText>
        </w:r>
        <w:r w:rsidR="0098479B" w:rsidRPr="00F257C6" w:rsidDel="00213565">
          <w:rPr>
            <w:rFonts w:ascii="Arial" w:hAnsi="Arial" w:cs="Arial"/>
            <w:rPrChange w:id="8034" w:author="Shan LI" w:date="2019-02-06T17:56:00Z">
              <w:rPr>
                <w:rFonts w:ascii="Arial" w:hAnsi="Arial" w:cs="Arial"/>
              </w:rPr>
            </w:rPrChange>
          </w:rPr>
          <w:delText xml:space="preserve"> peut-</w:delText>
        </w:r>
        <w:r w:rsidRPr="00F257C6" w:rsidDel="00213565">
          <w:rPr>
            <w:rFonts w:ascii="Arial" w:hAnsi="Arial" w:cs="Arial"/>
            <w:rPrChange w:id="8035" w:author="Shan LI" w:date="2019-02-06T17:56:00Z">
              <w:rPr>
                <w:rFonts w:ascii="Arial" w:hAnsi="Arial" w:cs="Arial"/>
              </w:rPr>
            </w:rPrChange>
          </w:rPr>
          <w:delText>être influencée par les autres facteurs.</w:delText>
        </w:r>
        <w:bookmarkStart w:id="8036" w:name="_Toc360515"/>
        <w:bookmarkStart w:id="8037" w:name="_Toc420522"/>
        <w:bookmarkEnd w:id="8036"/>
        <w:bookmarkEnd w:id="8037"/>
      </w:del>
    </w:p>
    <w:p w14:paraId="6DB08792" w14:textId="2720CFB4" w:rsidR="00851F60" w:rsidRPr="00F257C6" w:rsidDel="00213565" w:rsidRDefault="00851F60" w:rsidP="009C645A">
      <w:pPr>
        <w:numPr>
          <w:ilvl w:val="0"/>
          <w:numId w:val="2"/>
        </w:numPr>
        <w:rPr>
          <w:del w:id="8038" w:author="Shan LI" w:date="2019-02-06T15:37:00Z"/>
          <w:rFonts w:ascii="Arial" w:hAnsi="Arial" w:cs="Arial"/>
          <w:rPrChange w:id="8039" w:author="Shan LI" w:date="2019-02-06T17:56:00Z">
            <w:rPr>
              <w:del w:id="8040" w:author="Shan LI" w:date="2019-02-06T15:37:00Z"/>
              <w:rFonts w:ascii="Arial" w:hAnsi="Arial" w:cs="Arial"/>
            </w:rPr>
          </w:rPrChange>
        </w:rPr>
        <w:pPrChange w:id="8041" w:author="Shan LI" w:date="2019-02-06T15:41:00Z">
          <w:pPr/>
        </w:pPrChange>
      </w:pPr>
      <w:bookmarkStart w:id="8042" w:name="_Toc360516"/>
      <w:bookmarkStart w:id="8043" w:name="_Toc420523"/>
      <w:bookmarkEnd w:id="8042"/>
      <w:bookmarkEnd w:id="8043"/>
    </w:p>
    <w:p w14:paraId="57D357C8" w14:textId="30CCEE54" w:rsidR="004C388A" w:rsidRPr="00F257C6" w:rsidDel="00213565" w:rsidRDefault="004C388A" w:rsidP="009C645A">
      <w:pPr>
        <w:numPr>
          <w:ilvl w:val="0"/>
          <w:numId w:val="2"/>
        </w:numPr>
        <w:rPr>
          <w:del w:id="8044" w:author="Shan LI" w:date="2019-02-06T15:37:00Z"/>
          <w:rFonts w:ascii="Arial" w:hAnsi="Arial" w:cs="Arial"/>
          <w:rPrChange w:id="8045" w:author="Shan LI" w:date="2019-02-06T17:56:00Z">
            <w:rPr>
              <w:del w:id="8046" w:author="Shan LI" w:date="2019-02-06T15:37:00Z"/>
              <w:rFonts w:ascii="Arial" w:hAnsi="Arial" w:cs="Arial"/>
            </w:rPr>
          </w:rPrChange>
        </w:rPr>
        <w:sectPr w:rsidR="004C388A" w:rsidRPr="00F257C6" w:rsidDel="00213565" w:rsidSect="00422024">
          <w:pgSz w:w="11900" w:h="16840"/>
          <w:pgMar w:top="1417" w:right="1417" w:bottom="1417" w:left="1417" w:header="708" w:footer="708" w:gutter="0"/>
          <w:cols w:space="708"/>
          <w:docGrid w:linePitch="360"/>
        </w:sectPr>
        <w:pPrChange w:id="8047" w:author="Shan LI" w:date="2019-02-06T15:41:00Z">
          <w:pPr>
            <w:pStyle w:val="Titre2"/>
          </w:pPr>
        </w:pPrChange>
      </w:pPr>
    </w:p>
    <w:p w14:paraId="10191938" w14:textId="41958212" w:rsidR="00514E83" w:rsidRPr="00F257C6" w:rsidDel="00213565" w:rsidRDefault="00514E83" w:rsidP="009C645A">
      <w:pPr>
        <w:numPr>
          <w:ilvl w:val="0"/>
          <w:numId w:val="2"/>
        </w:numPr>
        <w:rPr>
          <w:del w:id="8048" w:author="Shan LI" w:date="2019-02-06T15:37:00Z"/>
          <w:rFonts w:ascii="Arial" w:hAnsi="Arial" w:cs="Arial"/>
          <w:rPrChange w:id="8049" w:author="Shan LI" w:date="2019-02-06T17:56:00Z">
            <w:rPr>
              <w:del w:id="8050" w:author="Shan LI" w:date="2019-02-06T15:37:00Z"/>
              <w:rFonts w:ascii="Arial" w:hAnsi="Arial" w:cs="Arial"/>
            </w:rPr>
          </w:rPrChange>
        </w:rPr>
        <w:pPrChange w:id="8051" w:author="Shan LI" w:date="2019-02-06T15:41:00Z">
          <w:pPr>
            <w:pStyle w:val="Titre2"/>
          </w:pPr>
        </w:pPrChange>
      </w:pPr>
      <w:del w:id="8052" w:author="Shan LI" w:date="2019-02-06T15:37:00Z">
        <w:r w:rsidRPr="00F257C6" w:rsidDel="00213565">
          <w:rPr>
            <w:rFonts w:ascii="Arial" w:hAnsi="Arial" w:cs="Arial"/>
            <w:rPrChange w:id="8053" w:author="Shan LI" w:date="2019-02-06T17:56:00Z">
              <w:rPr>
                <w:rFonts w:ascii="Arial" w:hAnsi="Arial" w:cs="Arial"/>
              </w:rPr>
            </w:rPrChange>
          </w:rPr>
          <w:delText>3.8 Bassin versant Riviere</w:delText>
        </w:r>
        <w:r w:rsidR="008F3788" w:rsidRPr="00F257C6" w:rsidDel="00213565">
          <w:rPr>
            <w:rFonts w:ascii="Arial" w:hAnsi="Arial" w:cs="Arial"/>
            <w:rPrChange w:id="8054" w:author="Shan LI" w:date="2019-02-06T17:56:00Z">
              <w:rPr>
                <w:rFonts w:ascii="Arial" w:hAnsi="Arial" w:cs="Arial"/>
              </w:rPr>
            </w:rPrChange>
          </w:rPr>
          <w:delText xml:space="preserve"> Simon</w:delText>
        </w:r>
        <w:bookmarkStart w:id="8055" w:name="_Toc360517"/>
        <w:bookmarkStart w:id="8056" w:name="_Toc420524"/>
        <w:bookmarkEnd w:id="8055"/>
        <w:bookmarkEnd w:id="8056"/>
      </w:del>
    </w:p>
    <w:p w14:paraId="1D1DE236" w14:textId="04C7719A" w:rsidR="002D24C4" w:rsidRPr="00F257C6" w:rsidDel="00213565" w:rsidRDefault="002D24C4" w:rsidP="009C645A">
      <w:pPr>
        <w:numPr>
          <w:ilvl w:val="0"/>
          <w:numId w:val="2"/>
        </w:numPr>
        <w:rPr>
          <w:del w:id="8057" w:author="Shan LI" w:date="2019-02-06T15:37:00Z"/>
          <w:rFonts w:ascii="Arial" w:hAnsi="Arial" w:cs="Arial"/>
          <w:rPrChange w:id="8058" w:author="Shan LI" w:date="2019-02-06T17:56:00Z">
            <w:rPr>
              <w:del w:id="8059" w:author="Shan LI" w:date="2019-02-06T15:37:00Z"/>
              <w:rFonts w:ascii="Arial" w:hAnsi="Arial" w:cs="Arial"/>
            </w:rPr>
          </w:rPrChange>
        </w:rPr>
        <w:pPrChange w:id="8060" w:author="Shan LI" w:date="2019-02-06T15:41:00Z">
          <w:pPr>
            <w:pStyle w:val="Titre3"/>
          </w:pPr>
        </w:pPrChange>
      </w:pPr>
      <w:del w:id="8061" w:author="Shan LI" w:date="2019-02-06T15:37:00Z">
        <w:r w:rsidRPr="00F257C6" w:rsidDel="00213565">
          <w:rPr>
            <w:rFonts w:ascii="Arial" w:hAnsi="Arial" w:cs="Arial"/>
            <w:rPrChange w:id="8062" w:author="Shan LI" w:date="2019-02-06T17:56:00Z">
              <w:rPr>
                <w:rFonts w:ascii="Arial" w:hAnsi="Arial" w:cs="Arial"/>
              </w:rPr>
            </w:rPrChange>
          </w:rPr>
          <w:delText>3.8.1 Représentation du Bassin versant</w:delText>
        </w:r>
        <w:bookmarkStart w:id="8063" w:name="_Toc360518"/>
        <w:bookmarkStart w:id="8064" w:name="_Toc420525"/>
        <w:bookmarkEnd w:id="8063"/>
        <w:bookmarkEnd w:id="8064"/>
      </w:del>
    </w:p>
    <w:p w14:paraId="1E7BE6D2" w14:textId="1E47652B" w:rsidR="002D24C4" w:rsidRPr="00F257C6" w:rsidDel="00213565" w:rsidRDefault="002D24C4" w:rsidP="009C645A">
      <w:pPr>
        <w:numPr>
          <w:ilvl w:val="0"/>
          <w:numId w:val="2"/>
        </w:numPr>
        <w:rPr>
          <w:del w:id="8065" w:author="Shan LI" w:date="2019-02-06T15:37:00Z"/>
          <w:rFonts w:ascii="Arial" w:hAnsi="Arial" w:cs="Arial"/>
          <w:rPrChange w:id="8066" w:author="Shan LI" w:date="2019-02-06T17:56:00Z">
            <w:rPr>
              <w:del w:id="8067" w:author="Shan LI" w:date="2019-02-06T15:37:00Z"/>
              <w:rFonts w:ascii="Arial" w:hAnsi="Arial" w:cs="Arial"/>
            </w:rPr>
          </w:rPrChange>
        </w:rPr>
        <w:pPrChange w:id="8068" w:author="Shan LI" w:date="2019-02-06T15:41:00Z">
          <w:pPr/>
        </w:pPrChange>
      </w:pPr>
      <w:bookmarkStart w:id="8069" w:name="_Toc360519"/>
      <w:bookmarkStart w:id="8070" w:name="_Toc420526"/>
      <w:bookmarkEnd w:id="8069"/>
      <w:bookmarkEnd w:id="8070"/>
    </w:p>
    <w:p w14:paraId="1B155172" w14:textId="1FCEC6FF" w:rsidR="008F3788" w:rsidRPr="00F257C6" w:rsidDel="00213565" w:rsidRDefault="008F3788" w:rsidP="009C645A">
      <w:pPr>
        <w:numPr>
          <w:ilvl w:val="0"/>
          <w:numId w:val="2"/>
        </w:numPr>
        <w:rPr>
          <w:del w:id="8071" w:author="Shan LI" w:date="2019-02-06T15:37:00Z"/>
          <w:rFonts w:ascii="Arial" w:hAnsi="Arial" w:cs="Arial"/>
          <w:rPrChange w:id="8072" w:author="Shan LI" w:date="2019-02-06T17:56:00Z">
            <w:rPr>
              <w:del w:id="8073" w:author="Shan LI" w:date="2019-02-06T15:37:00Z"/>
              <w:rFonts w:ascii="Arial" w:hAnsi="Arial" w:cs="Arial"/>
            </w:rPr>
          </w:rPrChange>
        </w:rPr>
        <w:pPrChange w:id="8074" w:author="Shan LI" w:date="2019-02-06T15:41:00Z">
          <w:pPr/>
        </w:pPrChange>
      </w:pPr>
      <w:del w:id="8075" w:author="Shan LI" w:date="2019-02-06T15:37:00Z">
        <w:r w:rsidRPr="00F257C6" w:rsidDel="00213565">
          <w:rPr>
            <w:rFonts w:ascii="Arial" w:hAnsi="Arial" w:cs="Arial"/>
            <w:noProof/>
            <w:lang w:eastAsia="fr-FR"/>
            <w:rPrChange w:id="8076" w:author="Shan LI" w:date="2019-02-06T17:56:00Z">
              <w:rPr>
                <w:rFonts w:ascii="Arial" w:hAnsi="Arial" w:cs="Arial"/>
                <w:noProof/>
                <w:lang w:eastAsia="fr-FR"/>
              </w:rPr>
            </w:rPrChange>
          </w:rPr>
          <w:drawing>
            <wp:inline distT="0" distB="0" distL="0" distR="0" wp14:anchorId="5C8F432A" wp14:editId="44A48A43">
              <wp:extent cx="5756910" cy="4067810"/>
              <wp:effectExtent l="25400" t="25400" r="34290" b="2159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iviere-Simon.pdf"/>
                      <pic:cNvPicPr/>
                    </pic:nvPicPr>
                    <pic:blipFill>
                      <a:blip r:embed="rId83">
                        <a:extLst>
                          <a:ext uri="{28A0092B-C50C-407E-A947-70E740481C1C}">
                            <a14:useLocalDpi xmlns:a14="http://schemas.microsoft.com/office/drawing/2010/main" val="0"/>
                          </a:ext>
                        </a:extLst>
                      </a:blip>
                      <a:stretch>
                        <a:fillRect/>
                      </a:stretch>
                    </pic:blipFill>
                    <pic:spPr>
                      <a:xfrm>
                        <a:off x="0" y="0"/>
                        <a:ext cx="5756910" cy="4067810"/>
                      </a:xfrm>
                      <a:prstGeom prst="rect">
                        <a:avLst/>
                      </a:prstGeom>
                      <a:ln w="12700">
                        <a:solidFill>
                          <a:schemeClr val="tx1"/>
                        </a:solidFill>
                      </a:ln>
                    </pic:spPr>
                  </pic:pic>
                </a:graphicData>
              </a:graphic>
            </wp:inline>
          </w:drawing>
        </w:r>
        <w:bookmarkStart w:id="8077" w:name="_Toc360520"/>
        <w:bookmarkStart w:id="8078" w:name="_Toc420527"/>
        <w:bookmarkEnd w:id="8077"/>
        <w:bookmarkEnd w:id="8078"/>
      </w:del>
    </w:p>
    <w:p w14:paraId="0B560FCF" w14:textId="7B403832" w:rsidR="008F3788" w:rsidRPr="00F257C6" w:rsidDel="00213565" w:rsidRDefault="008F3788" w:rsidP="009C645A">
      <w:pPr>
        <w:numPr>
          <w:ilvl w:val="0"/>
          <w:numId w:val="2"/>
        </w:numPr>
        <w:rPr>
          <w:del w:id="8079" w:author="Shan LI" w:date="2019-02-06T15:37:00Z"/>
          <w:rFonts w:ascii="Arial" w:hAnsi="Arial" w:cs="Arial"/>
          <w:lang w:eastAsia="zh-CN"/>
          <w:rPrChange w:id="8080" w:author="Shan LI" w:date="2019-02-06T17:56:00Z">
            <w:rPr>
              <w:del w:id="8081" w:author="Shan LI" w:date="2019-02-06T15:37:00Z"/>
              <w:rFonts w:ascii="Arial" w:hAnsi="Arial" w:cs="Arial"/>
              <w:lang w:eastAsia="zh-CN"/>
            </w:rPr>
          </w:rPrChange>
        </w:rPr>
        <w:pPrChange w:id="8082" w:author="Shan LI" w:date="2019-02-06T15:41:00Z">
          <w:pPr>
            <w:pStyle w:val="Lgende"/>
          </w:pPr>
        </w:pPrChange>
      </w:pPr>
      <w:del w:id="8083" w:author="Shan LI" w:date="2019-02-06T15:37:00Z">
        <w:r w:rsidRPr="00F257C6" w:rsidDel="00213565">
          <w:rPr>
            <w:rFonts w:ascii="Arial" w:hAnsi="Arial" w:cs="Arial"/>
            <w:rPrChange w:id="8084" w:author="Shan LI" w:date="2019-02-06T17:56:00Z">
              <w:rPr/>
            </w:rPrChange>
          </w:rPr>
          <w:delText xml:space="preserve">Figure </w:delText>
        </w:r>
        <w:r w:rsidR="00E14B78" w:rsidRPr="00F257C6" w:rsidDel="00213565">
          <w:rPr>
            <w:rFonts w:ascii="Arial" w:hAnsi="Arial" w:cs="Arial"/>
            <w:rPrChange w:id="8085" w:author="Shan LI" w:date="2019-02-06T17:56:00Z">
              <w:rPr/>
            </w:rPrChange>
          </w:rPr>
          <w:fldChar w:fldCharType="begin"/>
        </w:r>
        <w:r w:rsidR="00E14B78" w:rsidRPr="00F257C6" w:rsidDel="00213565">
          <w:rPr>
            <w:rFonts w:ascii="Arial" w:hAnsi="Arial" w:cs="Arial"/>
            <w:rPrChange w:id="8086" w:author="Shan LI" w:date="2019-02-06T17:56:00Z">
              <w:rPr/>
            </w:rPrChange>
          </w:rPr>
          <w:delInstrText xml:space="preserve"> SEQ Figure \* ARABIC </w:delInstrText>
        </w:r>
        <w:r w:rsidR="00E14B78" w:rsidRPr="00F257C6" w:rsidDel="00213565">
          <w:rPr>
            <w:rFonts w:ascii="Arial" w:hAnsi="Arial" w:cs="Arial"/>
            <w:rPrChange w:id="8087" w:author="Shan LI" w:date="2019-02-06T17:56:00Z">
              <w:rPr/>
            </w:rPrChange>
          </w:rPr>
          <w:fldChar w:fldCharType="separate"/>
        </w:r>
        <w:r w:rsidR="00482B4C" w:rsidRPr="00F257C6" w:rsidDel="00213565">
          <w:rPr>
            <w:rFonts w:ascii="Arial" w:hAnsi="Arial" w:cs="Arial"/>
            <w:noProof/>
            <w:rPrChange w:id="8088" w:author="Shan LI" w:date="2019-02-06T17:56:00Z">
              <w:rPr>
                <w:noProof/>
              </w:rPr>
            </w:rPrChange>
          </w:rPr>
          <w:delText>43</w:delText>
        </w:r>
        <w:r w:rsidR="00E14B78" w:rsidRPr="00F257C6" w:rsidDel="00213565">
          <w:rPr>
            <w:rFonts w:ascii="Arial" w:hAnsi="Arial" w:cs="Arial"/>
            <w:noProof/>
            <w:rPrChange w:id="8089" w:author="Shan LI" w:date="2019-02-06T17:56:00Z">
              <w:rPr>
                <w:noProof/>
              </w:rPr>
            </w:rPrChange>
          </w:rPr>
          <w:fldChar w:fldCharType="end"/>
        </w:r>
        <w:r w:rsidRPr="00F257C6" w:rsidDel="00213565">
          <w:rPr>
            <w:rFonts w:ascii="Arial" w:hAnsi="Arial" w:cs="Arial"/>
            <w:rPrChange w:id="8090" w:author="Shan LI" w:date="2019-02-06T17:56:00Z">
              <w:rPr/>
            </w:rPrChange>
          </w:rPr>
          <w:delText> </w:delText>
        </w:r>
        <w:r w:rsidRPr="00F257C6" w:rsidDel="00213565">
          <w:rPr>
            <w:rFonts w:ascii="Arial" w:hAnsi="Arial" w:cs="Arial"/>
            <w:lang w:eastAsia="zh-CN"/>
            <w:rPrChange w:id="8091" w:author="Shan LI" w:date="2019-02-06T17:56:00Z">
              <w:rPr>
                <w:lang w:eastAsia="zh-CN"/>
              </w:rPr>
            </w:rPrChange>
          </w:rPr>
          <w:delText>: stations étudiées et le réseau de cours d’eau du bassin versant Simon.</w:delText>
        </w:r>
        <w:bookmarkStart w:id="8092" w:name="_Toc360521"/>
        <w:bookmarkStart w:id="8093" w:name="_Toc420528"/>
        <w:bookmarkEnd w:id="8092"/>
        <w:bookmarkEnd w:id="8093"/>
      </w:del>
    </w:p>
    <w:p w14:paraId="1BE23E49" w14:textId="0E2DF2B2" w:rsidR="008F3788" w:rsidRPr="00F257C6" w:rsidDel="00213565" w:rsidRDefault="00E668C2" w:rsidP="009C645A">
      <w:pPr>
        <w:numPr>
          <w:ilvl w:val="0"/>
          <w:numId w:val="2"/>
        </w:numPr>
        <w:rPr>
          <w:del w:id="8094" w:author="Shan LI" w:date="2019-02-06T15:37:00Z"/>
          <w:rFonts w:ascii="Arial" w:hAnsi="Arial" w:cs="Arial"/>
          <w:lang w:eastAsia="zh-CN"/>
          <w:rPrChange w:id="8095" w:author="Shan LI" w:date="2019-02-06T17:56:00Z">
            <w:rPr>
              <w:del w:id="8096" w:author="Shan LI" w:date="2019-02-06T15:37:00Z"/>
              <w:rFonts w:ascii="Arial" w:hAnsi="Arial" w:cs="Arial"/>
              <w:lang w:eastAsia="zh-CN"/>
            </w:rPr>
          </w:rPrChange>
        </w:rPr>
        <w:pPrChange w:id="8097" w:author="Shan LI" w:date="2019-02-06T15:41:00Z">
          <w:pPr>
            <w:jc w:val="both"/>
          </w:pPr>
        </w:pPrChange>
      </w:pPr>
      <w:del w:id="8098" w:author="Shan LI" w:date="2019-02-06T15:37:00Z">
        <w:r w:rsidRPr="00F257C6" w:rsidDel="00213565">
          <w:rPr>
            <w:rFonts w:ascii="Arial" w:hAnsi="Arial" w:cs="Arial"/>
            <w:lang w:eastAsia="zh-CN"/>
            <w:rPrChange w:id="8099" w:author="Shan LI" w:date="2019-02-06T17:56:00Z">
              <w:rPr>
                <w:rFonts w:ascii="Arial" w:hAnsi="Arial" w:cs="Arial"/>
                <w:lang w:eastAsia="zh-CN"/>
              </w:rPr>
            </w:rPrChange>
          </w:rPr>
          <w:tab/>
          <w:delText xml:space="preserve">Le bassin versant rivière Simon présente qu’une seule combinaison des stations STEB (précipitation) / FRAS (hauteur de l’eau). La distance entre </w:delText>
        </w:r>
        <w:r w:rsidR="002901B7" w:rsidRPr="00F257C6" w:rsidDel="00213565">
          <w:rPr>
            <w:rFonts w:ascii="Arial" w:hAnsi="Arial" w:cs="Arial"/>
            <w:lang w:eastAsia="zh-CN"/>
            <w:rPrChange w:id="8100" w:author="Shan LI" w:date="2019-02-06T17:56:00Z">
              <w:rPr>
                <w:rFonts w:ascii="Arial" w:hAnsi="Arial" w:cs="Arial"/>
                <w:lang w:eastAsia="zh-CN"/>
              </w:rPr>
            </w:rPrChange>
          </w:rPr>
          <w:delText xml:space="preserve">les deux stations est de 2553,40 mètres. En revanche, il y a une relation directe entre ces deux stations que la station des précipitations se situe en amont de la rivière et la station hydrographique se situe en aval vers l’exutoire du bassin versant. </w:delText>
        </w:r>
        <w:bookmarkStart w:id="8101" w:name="_Toc360522"/>
        <w:bookmarkStart w:id="8102" w:name="_Toc420529"/>
        <w:bookmarkEnd w:id="8101"/>
        <w:bookmarkEnd w:id="8102"/>
      </w:del>
    </w:p>
    <w:p w14:paraId="517C2F04" w14:textId="13C44F03" w:rsidR="008F3788" w:rsidRPr="00F257C6" w:rsidDel="00213565" w:rsidRDefault="008F3788" w:rsidP="009C645A">
      <w:pPr>
        <w:numPr>
          <w:ilvl w:val="0"/>
          <w:numId w:val="2"/>
        </w:numPr>
        <w:rPr>
          <w:del w:id="8103" w:author="Shan LI" w:date="2019-02-06T15:37:00Z"/>
          <w:rFonts w:ascii="Arial" w:hAnsi="Arial" w:cs="Arial"/>
          <w:rPrChange w:id="8104" w:author="Shan LI" w:date="2019-02-06T17:56:00Z">
            <w:rPr>
              <w:del w:id="8105" w:author="Shan LI" w:date="2019-02-06T15:37:00Z"/>
              <w:rFonts w:ascii="Arial" w:hAnsi="Arial" w:cs="Arial"/>
            </w:rPr>
          </w:rPrChange>
        </w:rPr>
        <w:pPrChange w:id="8106" w:author="Shan LI" w:date="2019-02-06T15:41:00Z">
          <w:pPr/>
        </w:pPrChange>
      </w:pPr>
      <w:bookmarkStart w:id="8107" w:name="_Toc360523"/>
      <w:bookmarkStart w:id="8108" w:name="_Toc420530"/>
      <w:bookmarkEnd w:id="8107"/>
      <w:bookmarkEnd w:id="8108"/>
    </w:p>
    <w:p w14:paraId="127568D1" w14:textId="4A6C3A08" w:rsidR="00E668C2" w:rsidRPr="00F257C6" w:rsidDel="00213565" w:rsidRDefault="00E668C2" w:rsidP="009C645A">
      <w:pPr>
        <w:numPr>
          <w:ilvl w:val="0"/>
          <w:numId w:val="2"/>
        </w:numPr>
        <w:rPr>
          <w:del w:id="8109" w:author="Shan LI" w:date="2019-02-06T15:37:00Z"/>
          <w:rFonts w:ascii="Arial" w:eastAsiaTheme="majorEastAsia" w:hAnsi="Arial" w:cs="Arial"/>
          <w:color w:val="1F4D78" w:themeColor="accent1" w:themeShade="7F"/>
          <w:rPrChange w:id="8110" w:author="Shan LI" w:date="2019-02-06T17:56:00Z">
            <w:rPr>
              <w:del w:id="8111" w:author="Shan LI" w:date="2019-02-06T15:37:00Z"/>
              <w:rFonts w:ascii="Arial" w:eastAsiaTheme="majorEastAsia" w:hAnsi="Arial" w:cs="Arial"/>
              <w:color w:val="1F4D78" w:themeColor="accent1" w:themeShade="7F"/>
            </w:rPr>
          </w:rPrChange>
        </w:rPr>
        <w:pPrChange w:id="8112" w:author="Shan LI" w:date="2019-02-06T15:41:00Z">
          <w:pPr/>
        </w:pPrChange>
      </w:pPr>
      <w:del w:id="8113" w:author="Shan LI" w:date="2019-02-06T15:37:00Z">
        <w:r w:rsidRPr="00F257C6" w:rsidDel="00213565">
          <w:rPr>
            <w:rFonts w:ascii="Arial" w:hAnsi="Arial" w:cs="Arial"/>
            <w:rPrChange w:id="8114" w:author="Shan LI" w:date="2019-02-06T17:56:00Z">
              <w:rPr>
                <w:rFonts w:ascii="Arial" w:hAnsi="Arial" w:cs="Arial"/>
              </w:rPr>
            </w:rPrChange>
          </w:rPr>
          <w:br w:type="page"/>
        </w:r>
      </w:del>
    </w:p>
    <w:p w14:paraId="1252B86B" w14:textId="5DF2A3BC" w:rsidR="002D24C4" w:rsidRPr="00F257C6" w:rsidDel="00213565" w:rsidRDefault="002D24C4" w:rsidP="009C645A">
      <w:pPr>
        <w:numPr>
          <w:ilvl w:val="0"/>
          <w:numId w:val="2"/>
        </w:numPr>
        <w:rPr>
          <w:del w:id="8115" w:author="Shan LI" w:date="2019-02-06T15:37:00Z"/>
          <w:rFonts w:ascii="Arial" w:hAnsi="Arial" w:cs="Arial"/>
          <w:rPrChange w:id="8116" w:author="Shan LI" w:date="2019-02-06T17:56:00Z">
            <w:rPr>
              <w:del w:id="8117" w:author="Shan LI" w:date="2019-02-06T15:37:00Z"/>
              <w:rFonts w:ascii="Arial" w:hAnsi="Arial" w:cs="Arial"/>
            </w:rPr>
          </w:rPrChange>
        </w:rPr>
        <w:pPrChange w:id="8118" w:author="Shan LI" w:date="2019-02-06T15:41:00Z">
          <w:pPr>
            <w:pStyle w:val="Titre3"/>
          </w:pPr>
        </w:pPrChange>
      </w:pPr>
      <w:del w:id="8119" w:author="Shan LI" w:date="2019-02-06T15:37:00Z">
        <w:r w:rsidRPr="00F257C6" w:rsidDel="00213565">
          <w:rPr>
            <w:rFonts w:ascii="Arial" w:hAnsi="Arial" w:cs="Arial"/>
            <w:rPrChange w:id="8120" w:author="Shan LI" w:date="2019-02-06T17:56:00Z">
              <w:rPr>
                <w:rFonts w:ascii="Arial" w:hAnsi="Arial" w:cs="Arial"/>
              </w:rPr>
            </w:rPrChange>
          </w:rPr>
          <w:delText>3.8.2 Relation entre une station sur les précipitations et une station sur la hauteur d’eau</w:delText>
        </w:r>
        <w:bookmarkStart w:id="8121" w:name="_Toc360524"/>
        <w:bookmarkStart w:id="8122" w:name="_Toc420531"/>
        <w:bookmarkEnd w:id="8121"/>
        <w:bookmarkEnd w:id="8122"/>
      </w:del>
    </w:p>
    <w:p w14:paraId="0A79A835" w14:textId="3D4F0AC9" w:rsidR="002D24C4" w:rsidRPr="00F257C6" w:rsidDel="00213565" w:rsidRDefault="002D24C4" w:rsidP="009C645A">
      <w:pPr>
        <w:numPr>
          <w:ilvl w:val="0"/>
          <w:numId w:val="2"/>
        </w:numPr>
        <w:rPr>
          <w:del w:id="8123" w:author="Shan LI" w:date="2019-02-06T15:37:00Z"/>
          <w:rFonts w:ascii="Arial" w:hAnsi="Arial" w:cs="Arial"/>
          <w:rPrChange w:id="8124" w:author="Shan LI" w:date="2019-02-06T17:56:00Z">
            <w:rPr>
              <w:del w:id="8125" w:author="Shan LI" w:date="2019-02-06T15:37:00Z"/>
              <w:rFonts w:ascii="Arial" w:hAnsi="Arial" w:cs="Arial"/>
            </w:rPr>
          </w:rPrChange>
        </w:rPr>
        <w:pPrChange w:id="8126" w:author="Shan LI" w:date="2019-02-06T15:41:00Z">
          <w:pPr>
            <w:pStyle w:val="Titre4"/>
          </w:pPr>
        </w:pPrChange>
      </w:pPr>
      <w:del w:id="8127" w:author="Shan LI" w:date="2019-02-06T15:37:00Z">
        <w:r w:rsidRPr="00F257C6" w:rsidDel="00213565">
          <w:rPr>
            <w:rFonts w:ascii="Arial" w:hAnsi="Arial" w:cs="Arial"/>
            <w:rPrChange w:id="8128" w:author="Shan LI" w:date="2019-02-06T17:56:00Z">
              <w:rPr>
                <w:rFonts w:ascii="Arial" w:hAnsi="Arial" w:cs="Arial"/>
              </w:rPr>
            </w:rPrChange>
          </w:rPr>
          <w:delText>3.8.2.1 Coefficient de corrélation Pearson</w:delText>
        </w:r>
        <w:bookmarkStart w:id="8129" w:name="_Toc360525"/>
        <w:bookmarkStart w:id="8130" w:name="_Toc420532"/>
        <w:bookmarkEnd w:id="8129"/>
        <w:bookmarkEnd w:id="8130"/>
      </w:del>
    </w:p>
    <w:p w14:paraId="7836A9BB" w14:textId="1C5D9564" w:rsidR="002D24C4" w:rsidRPr="00F257C6" w:rsidDel="00213565" w:rsidRDefault="002D24C4" w:rsidP="009C645A">
      <w:pPr>
        <w:numPr>
          <w:ilvl w:val="0"/>
          <w:numId w:val="2"/>
        </w:numPr>
        <w:rPr>
          <w:del w:id="8131" w:author="Shan LI" w:date="2019-02-06T15:37:00Z"/>
          <w:rFonts w:ascii="Arial" w:hAnsi="Arial" w:cs="Arial"/>
          <w:rPrChange w:id="8132" w:author="Shan LI" w:date="2019-02-06T17:56:00Z">
            <w:rPr>
              <w:del w:id="8133" w:author="Shan LI" w:date="2019-02-06T15:37:00Z"/>
              <w:rFonts w:ascii="Arial" w:hAnsi="Arial" w:cs="Arial"/>
            </w:rPr>
          </w:rPrChange>
        </w:rPr>
        <w:pPrChange w:id="8134" w:author="Shan LI" w:date="2019-02-06T15:41:00Z">
          <w:pPr/>
        </w:pPrChange>
      </w:pPr>
      <w:bookmarkStart w:id="8135" w:name="_Toc360526"/>
      <w:bookmarkStart w:id="8136" w:name="_Toc420533"/>
      <w:bookmarkEnd w:id="8135"/>
      <w:bookmarkEnd w:id="8136"/>
    </w:p>
    <w:p w14:paraId="1BAAF270" w14:textId="1AB75D98" w:rsidR="00B64D83" w:rsidRPr="00F257C6" w:rsidDel="00213565" w:rsidRDefault="00426087" w:rsidP="009C645A">
      <w:pPr>
        <w:numPr>
          <w:ilvl w:val="0"/>
          <w:numId w:val="2"/>
        </w:numPr>
        <w:rPr>
          <w:del w:id="8137" w:author="Shan LI" w:date="2019-02-06T15:37:00Z"/>
          <w:rFonts w:ascii="Arial" w:hAnsi="Arial" w:cs="Arial"/>
          <w:rPrChange w:id="8138" w:author="Shan LI" w:date="2019-02-06T17:56:00Z">
            <w:rPr>
              <w:del w:id="8139" w:author="Shan LI" w:date="2019-02-06T15:37:00Z"/>
              <w:rFonts w:ascii="Arial" w:hAnsi="Arial" w:cs="Arial"/>
            </w:rPr>
          </w:rPrChange>
        </w:rPr>
        <w:pPrChange w:id="8140" w:author="Shan LI" w:date="2019-02-06T15:41:00Z">
          <w:pPr/>
        </w:pPrChange>
      </w:pPr>
      <w:del w:id="8141" w:author="Shan LI" w:date="2019-02-06T15:37:00Z">
        <w:r w:rsidRPr="00F257C6" w:rsidDel="00213565">
          <w:rPr>
            <w:rFonts w:ascii="Arial" w:hAnsi="Arial" w:cs="Arial"/>
            <w:noProof/>
            <w:lang w:eastAsia="fr-FR"/>
            <w:rPrChange w:id="8142" w:author="Shan LI" w:date="2019-02-06T17:56:00Z">
              <w:rPr>
                <w:rFonts w:ascii="Arial" w:hAnsi="Arial" w:cs="Arial"/>
                <w:noProof/>
                <w:lang w:eastAsia="fr-FR"/>
              </w:rPr>
            </w:rPrChange>
          </w:rPr>
          <w:drawing>
            <wp:inline distT="0" distB="0" distL="0" distR="0" wp14:anchorId="7C4642C2" wp14:editId="2F5A6089">
              <wp:extent cx="5746115" cy="4312285"/>
              <wp:effectExtent l="0" t="0" r="0" b="5715"/>
              <wp:docPr id="60" name="Image 60" descr="Martinique/Hydrologie_Martinique/Analyses/Htemps-pr/Combinaison_Pr-Htemps/BV_Riviere-Seche/STEB_new_pr_FRA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rtinique/Hydrologie_Martinique/Analyses/Htemps-pr/Combinaison_Pr-Htemps/BV_Riviere-Seche/STEB_new_pr_FRAS_Htemp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8143" w:name="_Toc360527"/>
        <w:bookmarkStart w:id="8144" w:name="_Toc420534"/>
        <w:bookmarkEnd w:id="8143"/>
        <w:bookmarkEnd w:id="8144"/>
      </w:del>
    </w:p>
    <w:p w14:paraId="522C4955" w14:textId="09DF4180" w:rsidR="00482B4C" w:rsidRPr="00F257C6" w:rsidDel="00213565" w:rsidRDefault="00482B4C" w:rsidP="009C645A">
      <w:pPr>
        <w:numPr>
          <w:ilvl w:val="0"/>
          <w:numId w:val="2"/>
        </w:numPr>
        <w:rPr>
          <w:del w:id="8145" w:author="Shan LI" w:date="2019-02-06T15:37:00Z"/>
          <w:rFonts w:ascii="Arial" w:hAnsi="Arial" w:cs="Arial"/>
          <w:lang w:eastAsia="zh-CN"/>
          <w:rPrChange w:id="8146" w:author="Shan LI" w:date="2019-02-06T17:56:00Z">
            <w:rPr>
              <w:del w:id="8147" w:author="Shan LI" w:date="2019-02-06T15:37:00Z"/>
              <w:lang w:eastAsia="zh-CN"/>
            </w:rPr>
          </w:rPrChange>
        </w:rPr>
        <w:pPrChange w:id="8148" w:author="Shan LI" w:date="2019-02-06T15:41:00Z">
          <w:pPr>
            <w:pStyle w:val="Lgende"/>
            <w:jc w:val="both"/>
          </w:pPr>
        </w:pPrChange>
      </w:pPr>
      <w:del w:id="8149" w:author="Shan LI" w:date="2019-02-06T15:37:00Z">
        <w:r w:rsidRPr="00F257C6" w:rsidDel="00213565">
          <w:rPr>
            <w:rFonts w:ascii="Arial" w:hAnsi="Arial" w:cs="Arial"/>
            <w:rPrChange w:id="8150" w:author="Shan LI" w:date="2019-02-06T17:56:00Z">
              <w:rPr/>
            </w:rPrChange>
          </w:rPr>
          <w:delText xml:space="preserve">Figure </w:delText>
        </w:r>
        <w:r w:rsidR="00E14B78" w:rsidRPr="00F257C6" w:rsidDel="00213565">
          <w:rPr>
            <w:rFonts w:ascii="Arial" w:hAnsi="Arial" w:cs="Arial"/>
            <w:rPrChange w:id="8151" w:author="Shan LI" w:date="2019-02-06T17:56:00Z">
              <w:rPr/>
            </w:rPrChange>
          </w:rPr>
          <w:fldChar w:fldCharType="begin"/>
        </w:r>
        <w:r w:rsidR="00E14B78" w:rsidRPr="00F257C6" w:rsidDel="00213565">
          <w:rPr>
            <w:rFonts w:ascii="Arial" w:hAnsi="Arial" w:cs="Arial"/>
            <w:rPrChange w:id="8152" w:author="Shan LI" w:date="2019-02-06T17:56:00Z">
              <w:rPr/>
            </w:rPrChange>
          </w:rPr>
          <w:delInstrText xml:space="preserve"> SEQ Figure \* ARABIC </w:delInstrText>
        </w:r>
        <w:r w:rsidR="00E14B78" w:rsidRPr="00F257C6" w:rsidDel="00213565">
          <w:rPr>
            <w:rFonts w:ascii="Arial" w:hAnsi="Arial" w:cs="Arial"/>
            <w:rPrChange w:id="8153" w:author="Shan LI" w:date="2019-02-06T17:56:00Z">
              <w:rPr/>
            </w:rPrChange>
          </w:rPr>
          <w:fldChar w:fldCharType="separate"/>
        </w:r>
        <w:r w:rsidRPr="00F257C6" w:rsidDel="00213565">
          <w:rPr>
            <w:rFonts w:ascii="Arial" w:hAnsi="Arial" w:cs="Arial"/>
            <w:noProof/>
            <w:rPrChange w:id="8154" w:author="Shan LI" w:date="2019-02-06T17:56:00Z">
              <w:rPr>
                <w:noProof/>
              </w:rPr>
            </w:rPrChange>
          </w:rPr>
          <w:delText>44</w:delText>
        </w:r>
        <w:r w:rsidR="00E14B78" w:rsidRPr="00F257C6" w:rsidDel="00213565">
          <w:rPr>
            <w:rFonts w:ascii="Arial" w:hAnsi="Arial" w:cs="Arial"/>
            <w:noProof/>
            <w:rPrChange w:id="8155" w:author="Shan LI" w:date="2019-02-06T17:56:00Z">
              <w:rPr>
                <w:noProof/>
              </w:rPr>
            </w:rPrChange>
          </w:rPr>
          <w:fldChar w:fldCharType="end"/>
        </w:r>
        <w:r w:rsidRPr="00F257C6" w:rsidDel="00213565">
          <w:rPr>
            <w:rFonts w:ascii="Arial" w:hAnsi="Arial" w:cs="Arial"/>
            <w:rPrChange w:id="8156" w:author="Shan LI" w:date="2019-02-06T17:56:00Z">
              <w:rPr/>
            </w:rPrChange>
          </w:rPr>
          <w:delText xml:space="preserve"> : relation entre les données journalières des précipitations et les données de l’hauteur de l’eau de la combinaison </w:delText>
        </w:r>
        <w:r w:rsidR="00F1564A" w:rsidRPr="00F257C6" w:rsidDel="00213565">
          <w:rPr>
            <w:rFonts w:ascii="Arial" w:hAnsi="Arial" w:cs="Arial"/>
            <w:rPrChange w:id="8157" w:author="Shan LI" w:date="2019-02-06T17:56:00Z">
              <w:rPr/>
            </w:rPrChange>
          </w:rPr>
          <w:delText>STEB</w:delText>
        </w:r>
        <w:r w:rsidRPr="00F257C6" w:rsidDel="00213565">
          <w:rPr>
            <w:rFonts w:ascii="Arial" w:hAnsi="Arial" w:cs="Arial"/>
            <w:rPrChange w:id="8158" w:author="Shan LI" w:date="2019-02-06T17:56:00Z">
              <w:rPr/>
            </w:rPrChange>
          </w:rPr>
          <w:delText xml:space="preserve"> (</w:delText>
        </w:r>
        <w:r w:rsidR="00F1564A" w:rsidRPr="00F257C6" w:rsidDel="00213565">
          <w:rPr>
            <w:rFonts w:ascii="Arial" w:hAnsi="Arial" w:cs="Arial"/>
            <w:rPrChange w:id="8159" w:author="Shan LI" w:date="2019-02-06T17:56:00Z">
              <w:rPr/>
            </w:rPrChange>
          </w:rPr>
          <w:delText>station de précipitation) et FRA</w:delText>
        </w:r>
        <w:r w:rsidRPr="00F257C6" w:rsidDel="00213565">
          <w:rPr>
            <w:rFonts w:ascii="Arial" w:hAnsi="Arial" w:cs="Arial"/>
            <w:rPrChange w:id="8160" w:author="Shan LI" w:date="2019-02-06T17:56:00Z">
              <w:rPr/>
            </w:rPrChange>
          </w:rPr>
          <w:delText>S (</w:delText>
        </w:r>
        <w:r w:rsidRPr="00F257C6" w:rsidDel="00213565">
          <w:rPr>
            <w:rFonts w:ascii="Arial" w:hAnsi="Arial" w:cs="Arial"/>
            <w:lang w:eastAsia="zh-CN"/>
            <w:rPrChange w:id="8161" w:author="Shan LI" w:date="2019-02-06T17:56:00Z">
              <w:rPr>
                <w:lang w:eastAsia="zh-CN"/>
              </w:rPr>
            </w:rPrChange>
          </w:rPr>
          <w:delText xml:space="preserve">station de l’hauteur d’eau). </w:delText>
        </w:r>
        <w:bookmarkStart w:id="8162" w:name="_Toc360528"/>
        <w:bookmarkStart w:id="8163" w:name="_Toc420535"/>
        <w:bookmarkEnd w:id="8162"/>
        <w:bookmarkEnd w:id="8163"/>
      </w:del>
    </w:p>
    <w:p w14:paraId="0823693D" w14:textId="54E07F80" w:rsidR="00B64D83" w:rsidRPr="00F257C6" w:rsidDel="00213565" w:rsidRDefault="00B64D83" w:rsidP="009C645A">
      <w:pPr>
        <w:numPr>
          <w:ilvl w:val="0"/>
          <w:numId w:val="2"/>
        </w:numPr>
        <w:rPr>
          <w:del w:id="8164" w:author="Shan LI" w:date="2019-02-06T15:37:00Z"/>
          <w:rFonts w:ascii="Arial" w:hAnsi="Arial" w:cs="Arial"/>
          <w:lang w:eastAsia="zh-CN"/>
          <w:rPrChange w:id="8165" w:author="Shan LI" w:date="2019-02-06T17:56:00Z">
            <w:rPr>
              <w:del w:id="8166" w:author="Shan LI" w:date="2019-02-06T15:37:00Z"/>
              <w:rFonts w:ascii="Arial" w:hAnsi="Arial" w:cs="Arial"/>
              <w:lang w:eastAsia="zh-CN"/>
            </w:rPr>
          </w:rPrChange>
        </w:rPr>
        <w:pPrChange w:id="8167" w:author="Shan LI" w:date="2019-02-06T15:41:00Z">
          <w:pPr/>
        </w:pPrChange>
      </w:pPr>
      <w:bookmarkStart w:id="8168" w:name="_Toc360529"/>
      <w:bookmarkStart w:id="8169" w:name="_Toc420536"/>
      <w:bookmarkEnd w:id="8168"/>
      <w:bookmarkEnd w:id="8169"/>
    </w:p>
    <w:p w14:paraId="1D1422C5" w14:textId="1128EECC" w:rsidR="00482B4C" w:rsidRPr="00F257C6" w:rsidDel="00213565" w:rsidRDefault="00AF608C" w:rsidP="009C645A">
      <w:pPr>
        <w:numPr>
          <w:ilvl w:val="0"/>
          <w:numId w:val="2"/>
        </w:numPr>
        <w:rPr>
          <w:del w:id="8170" w:author="Shan LI" w:date="2019-02-06T15:37:00Z"/>
          <w:rFonts w:ascii="Arial" w:hAnsi="Arial" w:cs="Arial"/>
          <w:lang w:eastAsia="zh-CN"/>
          <w:rPrChange w:id="8171" w:author="Shan LI" w:date="2019-02-06T17:56:00Z">
            <w:rPr>
              <w:del w:id="8172" w:author="Shan LI" w:date="2019-02-06T15:37:00Z"/>
              <w:rFonts w:ascii="Arial" w:hAnsi="Arial" w:cs="Arial"/>
              <w:lang w:eastAsia="zh-CN"/>
            </w:rPr>
          </w:rPrChange>
        </w:rPr>
        <w:pPrChange w:id="8173" w:author="Shan LI" w:date="2019-02-06T15:41:00Z">
          <w:pPr>
            <w:jc w:val="both"/>
          </w:pPr>
        </w:pPrChange>
      </w:pPr>
      <w:del w:id="8174" w:author="Shan LI" w:date="2019-02-06T15:37:00Z">
        <w:r w:rsidRPr="00F257C6" w:rsidDel="00213565">
          <w:rPr>
            <w:rFonts w:ascii="Arial" w:hAnsi="Arial" w:cs="Arial"/>
            <w:lang w:eastAsia="zh-CN"/>
            <w:rPrChange w:id="8175" w:author="Shan LI" w:date="2019-02-06T17:56:00Z">
              <w:rPr>
                <w:rFonts w:ascii="Arial" w:hAnsi="Arial" w:cs="Arial"/>
                <w:lang w:eastAsia="zh-CN"/>
              </w:rPr>
            </w:rPrChange>
          </w:rPr>
          <w:tab/>
        </w:r>
        <w:r w:rsidR="0063277D" w:rsidRPr="00F257C6" w:rsidDel="00213565">
          <w:rPr>
            <w:rFonts w:ascii="Arial" w:hAnsi="Arial" w:cs="Arial"/>
            <w:lang w:eastAsia="zh-CN"/>
            <w:rPrChange w:id="8176" w:author="Shan LI" w:date="2019-02-06T17:56:00Z">
              <w:rPr>
                <w:rFonts w:ascii="Arial" w:hAnsi="Arial" w:cs="Arial"/>
                <w:lang w:eastAsia="zh-CN"/>
              </w:rPr>
            </w:rPrChange>
          </w:rPr>
          <w:delText>Les précipitations sont en général moins de 50 mm/j à la station STEB pour les données valables pour la combinaison STEB (précipitation) / FRAS (hauteur de l’eau). Les hauteurs de l’eau sont pour le plus part de cas entre 0 et 100 cm à la station FRAS. La pente de régression linéaire entre les deux variables est importante de 0,92. Le coefficient de corrélation est de 0,45 pour cette combinaison.</w:delText>
        </w:r>
        <w:bookmarkStart w:id="8177" w:name="_Toc360530"/>
        <w:bookmarkStart w:id="8178" w:name="_Toc420537"/>
        <w:bookmarkEnd w:id="8177"/>
        <w:bookmarkEnd w:id="8178"/>
      </w:del>
    </w:p>
    <w:p w14:paraId="2886A7B9" w14:textId="6A5DCFBD" w:rsidR="00482B4C" w:rsidRPr="00F257C6" w:rsidDel="00213565" w:rsidRDefault="00482B4C" w:rsidP="009C645A">
      <w:pPr>
        <w:numPr>
          <w:ilvl w:val="0"/>
          <w:numId w:val="2"/>
        </w:numPr>
        <w:rPr>
          <w:del w:id="8179" w:author="Shan LI" w:date="2019-02-06T15:37:00Z"/>
          <w:rFonts w:ascii="Arial" w:hAnsi="Arial" w:cs="Arial"/>
          <w:lang w:eastAsia="zh-CN"/>
          <w:rPrChange w:id="8180" w:author="Shan LI" w:date="2019-02-06T17:56:00Z">
            <w:rPr>
              <w:del w:id="8181" w:author="Shan LI" w:date="2019-02-06T15:37:00Z"/>
              <w:rFonts w:ascii="Arial" w:hAnsi="Arial" w:cs="Arial"/>
              <w:lang w:eastAsia="zh-CN"/>
            </w:rPr>
          </w:rPrChange>
        </w:rPr>
        <w:pPrChange w:id="8182" w:author="Shan LI" w:date="2019-02-06T15:41:00Z">
          <w:pPr/>
        </w:pPrChange>
      </w:pPr>
      <w:bookmarkStart w:id="8183" w:name="_Toc360531"/>
      <w:bookmarkStart w:id="8184" w:name="_Toc420538"/>
      <w:bookmarkEnd w:id="8183"/>
      <w:bookmarkEnd w:id="8184"/>
    </w:p>
    <w:p w14:paraId="50DD3AF9" w14:textId="2BF77860" w:rsidR="00482B4C" w:rsidRPr="00F257C6" w:rsidDel="00213565" w:rsidRDefault="00482B4C" w:rsidP="009C645A">
      <w:pPr>
        <w:numPr>
          <w:ilvl w:val="0"/>
          <w:numId w:val="2"/>
        </w:numPr>
        <w:rPr>
          <w:del w:id="8185" w:author="Shan LI" w:date="2019-02-06T15:37:00Z"/>
          <w:rFonts w:ascii="Arial" w:hAnsi="Arial" w:cs="Arial"/>
          <w:lang w:eastAsia="zh-CN"/>
          <w:rPrChange w:id="8186" w:author="Shan LI" w:date="2019-02-06T17:56:00Z">
            <w:rPr>
              <w:del w:id="8187" w:author="Shan LI" w:date="2019-02-06T15:37:00Z"/>
              <w:rFonts w:ascii="Arial" w:hAnsi="Arial" w:cs="Arial"/>
              <w:lang w:eastAsia="zh-CN"/>
            </w:rPr>
          </w:rPrChange>
        </w:rPr>
        <w:pPrChange w:id="8188" w:author="Shan LI" w:date="2019-02-06T15:41:00Z">
          <w:pPr/>
        </w:pPrChange>
      </w:pPr>
      <w:bookmarkStart w:id="8189" w:name="_Toc360532"/>
      <w:bookmarkStart w:id="8190" w:name="_Toc420539"/>
      <w:bookmarkEnd w:id="8189"/>
      <w:bookmarkEnd w:id="8190"/>
    </w:p>
    <w:p w14:paraId="4448D988" w14:textId="40615C13" w:rsidR="002F3D5C" w:rsidRPr="00F257C6" w:rsidDel="00213565" w:rsidRDefault="002F3D5C" w:rsidP="009C645A">
      <w:pPr>
        <w:numPr>
          <w:ilvl w:val="0"/>
          <w:numId w:val="2"/>
        </w:numPr>
        <w:rPr>
          <w:del w:id="8191" w:author="Shan LI" w:date="2019-02-06T15:37:00Z"/>
          <w:rFonts w:ascii="Arial" w:eastAsiaTheme="majorEastAsia" w:hAnsi="Arial" w:cs="Arial"/>
          <w:i/>
          <w:iCs/>
          <w:color w:val="2E74B5" w:themeColor="accent1" w:themeShade="BF"/>
          <w:rPrChange w:id="8192" w:author="Shan LI" w:date="2019-02-06T17:56:00Z">
            <w:rPr>
              <w:del w:id="8193" w:author="Shan LI" w:date="2019-02-06T15:37:00Z"/>
              <w:rFonts w:ascii="Arial" w:eastAsiaTheme="majorEastAsia" w:hAnsi="Arial" w:cs="Arial"/>
              <w:i/>
              <w:iCs/>
              <w:color w:val="2E74B5" w:themeColor="accent1" w:themeShade="BF"/>
            </w:rPr>
          </w:rPrChange>
        </w:rPr>
        <w:pPrChange w:id="8194" w:author="Shan LI" w:date="2019-02-06T15:41:00Z">
          <w:pPr/>
        </w:pPrChange>
      </w:pPr>
      <w:del w:id="8195" w:author="Shan LI" w:date="2019-02-06T15:37:00Z">
        <w:r w:rsidRPr="00F257C6" w:rsidDel="00213565">
          <w:rPr>
            <w:rFonts w:ascii="Arial" w:hAnsi="Arial" w:cs="Arial"/>
            <w:rPrChange w:id="8196" w:author="Shan LI" w:date="2019-02-06T17:56:00Z">
              <w:rPr>
                <w:rFonts w:ascii="Arial" w:hAnsi="Arial" w:cs="Arial"/>
              </w:rPr>
            </w:rPrChange>
          </w:rPr>
          <w:br w:type="page"/>
        </w:r>
      </w:del>
    </w:p>
    <w:p w14:paraId="641A58C7" w14:textId="09202386" w:rsidR="002D24C4" w:rsidRPr="00F257C6" w:rsidDel="00213565" w:rsidRDefault="002D24C4" w:rsidP="009C645A">
      <w:pPr>
        <w:numPr>
          <w:ilvl w:val="0"/>
          <w:numId w:val="2"/>
        </w:numPr>
        <w:rPr>
          <w:del w:id="8197" w:author="Shan LI" w:date="2019-02-06T15:37:00Z"/>
          <w:rFonts w:ascii="Arial" w:hAnsi="Arial" w:cs="Arial"/>
          <w:rPrChange w:id="8198" w:author="Shan LI" w:date="2019-02-06T17:56:00Z">
            <w:rPr>
              <w:del w:id="8199" w:author="Shan LI" w:date="2019-02-06T15:37:00Z"/>
              <w:rFonts w:ascii="Arial" w:hAnsi="Arial" w:cs="Arial"/>
            </w:rPr>
          </w:rPrChange>
        </w:rPr>
        <w:pPrChange w:id="8200" w:author="Shan LI" w:date="2019-02-06T15:41:00Z">
          <w:pPr>
            <w:pStyle w:val="Titre4"/>
          </w:pPr>
        </w:pPrChange>
      </w:pPr>
      <w:del w:id="8201" w:author="Shan LI" w:date="2019-02-06T15:37:00Z">
        <w:r w:rsidRPr="00F257C6" w:rsidDel="00213565">
          <w:rPr>
            <w:rFonts w:ascii="Arial" w:hAnsi="Arial" w:cs="Arial"/>
            <w:rPrChange w:id="8202" w:author="Shan LI" w:date="2019-02-06T17:56:00Z">
              <w:rPr>
                <w:rFonts w:ascii="Arial" w:hAnsi="Arial" w:cs="Arial"/>
              </w:rPr>
            </w:rPrChange>
          </w:rPr>
          <w:delText>3.8.2.2 Après le logarithme sur les précipitations</w:delText>
        </w:r>
        <w:bookmarkStart w:id="8203" w:name="_Toc360533"/>
        <w:bookmarkStart w:id="8204" w:name="_Toc420540"/>
        <w:bookmarkEnd w:id="8203"/>
        <w:bookmarkEnd w:id="8204"/>
      </w:del>
    </w:p>
    <w:p w14:paraId="61CCAF38" w14:textId="30FF6EE6" w:rsidR="002D24C4" w:rsidRPr="00F257C6" w:rsidDel="00213565" w:rsidRDefault="002D24C4" w:rsidP="009C645A">
      <w:pPr>
        <w:numPr>
          <w:ilvl w:val="0"/>
          <w:numId w:val="2"/>
        </w:numPr>
        <w:rPr>
          <w:del w:id="8205" w:author="Shan LI" w:date="2019-02-06T15:37:00Z"/>
          <w:rFonts w:ascii="Arial" w:hAnsi="Arial" w:cs="Arial"/>
          <w:rPrChange w:id="8206" w:author="Shan LI" w:date="2019-02-06T17:56:00Z">
            <w:rPr>
              <w:del w:id="8207" w:author="Shan LI" w:date="2019-02-06T15:37:00Z"/>
              <w:rFonts w:ascii="Arial" w:hAnsi="Arial" w:cs="Arial"/>
            </w:rPr>
          </w:rPrChange>
        </w:rPr>
        <w:pPrChange w:id="8208" w:author="Shan LI" w:date="2019-02-06T15:41:00Z">
          <w:pPr/>
        </w:pPrChange>
      </w:pPr>
      <w:bookmarkStart w:id="8209" w:name="_Toc360534"/>
      <w:bookmarkStart w:id="8210" w:name="_Toc420541"/>
      <w:bookmarkEnd w:id="8209"/>
      <w:bookmarkEnd w:id="8210"/>
    </w:p>
    <w:p w14:paraId="046AEAE3" w14:textId="1C782902" w:rsidR="002D24C4" w:rsidRPr="00F257C6" w:rsidDel="00213565" w:rsidRDefault="00426087" w:rsidP="009C645A">
      <w:pPr>
        <w:numPr>
          <w:ilvl w:val="0"/>
          <w:numId w:val="2"/>
        </w:numPr>
        <w:rPr>
          <w:del w:id="8211" w:author="Shan LI" w:date="2019-02-06T15:37:00Z"/>
          <w:rFonts w:ascii="Arial" w:hAnsi="Arial" w:cs="Arial"/>
          <w:lang w:eastAsia="zh-CN"/>
          <w:rPrChange w:id="8212" w:author="Shan LI" w:date="2019-02-06T17:56:00Z">
            <w:rPr>
              <w:del w:id="8213" w:author="Shan LI" w:date="2019-02-06T15:37:00Z"/>
              <w:rFonts w:ascii="Arial" w:hAnsi="Arial" w:cs="Arial"/>
              <w:lang w:eastAsia="zh-CN"/>
            </w:rPr>
          </w:rPrChange>
        </w:rPr>
        <w:pPrChange w:id="8214" w:author="Shan LI" w:date="2019-02-06T15:41:00Z">
          <w:pPr/>
        </w:pPrChange>
      </w:pPr>
      <w:del w:id="8215" w:author="Shan LI" w:date="2019-02-06T15:37:00Z">
        <w:r w:rsidRPr="00F257C6" w:rsidDel="00213565">
          <w:rPr>
            <w:rFonts w:ascii="Arial" w:hAnsi="Arial" w:cs="Arial"/>
            <w:noProof/>
            <w:lang w:eastAsia="fr-FR"/>
            <w:rPrChange w:id="8216" w:author="Shan LI" w:date="2019-02-06T17:56:00Z">
              <w:rPr>
                <w:rFonts w:ascii="Arial" w:hAnsi="Arial" w:cs="Arial"/>
                <w:noProof/>
                <w:lang w:eastAsia="fr-FR"/>
              </w:rPr>
            </w:rPrChange>
          </w:rPr>
          <w:drawing>
            <wp:inline distT="0" distB="0" distL="0" distR="0" wp14:anchorId="3BC0DF4B" wp14:editId="27DE26A9">
              <wp:extent cx="5746115" cy="4312285"/>
              <wp:effectExtent l="0" t="0" r="0" b="5715"/>
              <wp:docPr id="61" name="Image 61" descr="Martinique/Hydrologie_Martinique/Analyses/Htemps-pr/Combinaison_Pr-Htemps/BV_Riviere-Seche/log10PR_0.00033STEB_new_pr_FRAS_Htem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rtinique/Hydrologie_Martinique/Analyses/Htemps-pr/Combinaison_Pr-Htemps/BV_Riviere-Seche/log10PR_0.00033STEB_new_pr_FRAS_Htemps.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46115" cy="4312285"/>
                      </a:xfrm>
                      <a:prstGeom prst="rect">
                        <a:avLst/>
                      </a:prstGeom>
                      <a:noFill/>
                      <a:ln>
                        <a:noFill/>
                      </a:ln>
                    </pic:spPr>
                  </pic:pic>
                </a:graphicData>
              </a:graphic>
            </wp:inline>
          </w:drawing>
        </w:r>
        <w:bookmarkStart w:id="8217" w:name="_Toc360535"/>
        <w:bookmarkStart w:id="8218" w:name="_Toc420542"/>
        <w:bookmarkEnd w:id="8217"/>
        <w:bookmarkEnd w:id="8218"/>
      </w:del>
    </w:p>
    <w:p w14:paraId="0F771E4D" w14:textId="4BE8498F" w:rsidR="00F1564A" w:rsidRPr="00F257C6" w:rsidDel="00213565" w:rsidRDefault="00F1564A" w:rsidP="009C645A">
      <w:pPr>
        <w:numPr>
          <w:ilvl w:val="0"/>
          <w:numId w:val="2"/>
        </w:numPr>
        <w:rPr>
          <w:del w:id="8219" w:author="Shan LI" w:date="2019-02-06T15:37:00Z"/>
          <w:rFonts w:ascii="Arial" w:hAnsi="Arial" w:cs="Arial"/>
          <w:lang w:eastAsia="zh-CN"/>
          <w:rPrChange w:id="8220" w:author="Shan LI" w:date="2019-02-06T17:56:00Z">
            <w:rPr>
              <w:del w:id="8221" w:author="Shan LI" w:date="2019-02-06T15:37:00Z"/>
              <w:lang w:eastAsia="zh-CN"/>
            </w:rPr>
          </w:rPrChange>
        </w:rPr>
        <w:pPrChange w:id="8222" w:author="Shan LI" w:date="2019-02-06T15:41:00Z">
          <w:pPr>
            <w:pStyle w:val="Lgende"/>
            <w:jc w:val="both"/>
          </w:pPr>
        </w:pPrChange>
      </w:pPr>
      <w:del w:id="8223" w:author="Shan LI" w:date="2019-02-06T15:37:00Z">
        <w:r w:rsidRPr="00F257C6" w:rsidDel="00213565">
          <w:rPr>
            <w:rFonts w:ascii="Arial" w:hAnsi="Arial" w:cs="Arial"/>
            <w:rPrChange w:id="8224" w:author="Shan LI" w:date="2019-02-06T17:56:00Z">
              <w:rPr/>
            </w:rPrChange>
          </w:rPr>
          <w:delText xml:space="preserve">Figure </w:delText>
        </w:r>
        <w:r w:rsidR="00E14B78" w:rsidRPr="00F257C6" w:rsidDel="00213565">
          <w:rPr>
            <w:rFonts w:ascii="Arial" w:hAnsi="Arial" w:cs="Arial"/>
            <w:rPrChange w:id="8225" w:author="Shan LI" w:date="2019-02-06T17:56:00Z">
              <w:rPr/>
            </w:rPrChange>
          </w:rPr>
          <w:fldChar w:fldCharType="begin"/>
        </w:r>
        <w:r w:rsidR="00E14B78" w:rsidRPr="00F257C6" w:rsidDel="00213565">
          <w:rPr>
            <w:rFonts w:ascii="Arial" w:hAnsi="Arial" w:cs="Arial"/>
            <w:rPrChange w:id="8226" w:author="Shan LI" w:date="2019-02-06T17:56:00Z">
              <w:rPr/>
            </w:rPrChange>
          </w:rPr>
          <w:delInstrText xml:space="preserve"> SEQ Figure \* ARABIC </w:delInstrText>
        </w:r>
        <w:r w:rsidR="00E14B78" w:rsidRPr="00F257C6" w:rsidDel="00213565">
          <w:rPr>
            <w:rFonts w:ascii="Arial" w:hAnsi="Arial" w:cs="Arial"/>
            <w:rPrChange w:id="8227" w:author="Shan LI" w:date="2019-02-06T17:56:00Z">
              <w:rPr/>
            </w:rPrChange>
          </w:rPr>
          <w:fldChar w:fldCharType="separate"/>
        </w:r>
        <w:r w:rsidRPr="00F257C6" w:rsidDel="00213565">
          <w:rPr>
            <w:rFonts w:ascii="Arial" w:hAnsi="Arial" w:cs="Arial"/>
            <w:noProof/>
            <w:rPrChange w:id="8228" w:author="Shan LI" w:date="2019-02-06T17:56:00Z">
              <w:rPr>
                <w:noProof/>
              </w:rPr>
            </w:rPrChange>
          </w:rPr>
          <w:delText>45</w:delText>
        </w:r>
        <w:r w:rsidR="00E14B78" w:rsidRPr="00F257C6" w:rsidDel="00213565">
          <w:rPr>
            <w:rFonts w:ascii="Arial" w:hAnsi="Arial" w:cs="Arial"/>
            <w:noProof/>
            <w:rPrChange w:id="8229" w:author="Shan LI" w:date="2019-02-06T17:56:00Z">
              <w:rPr>
                <w:noProof/>
              </w:rPr>
            </w:rPrChange>
          </w:rPr>
          <w:fldChar w:fldCharType="end"/>
        </w:r>
        <w:r w:rsidRPr="00F257C6" w:rsidDel="00213565">
          <w:rPr>
            <w:rFonts w:ascii="Arial" w:hAnsi="Arial" w:cs="Arial"/>
            <w:rPrChange w:id="8230" w:author="Shan LI" w:date="2019-02-06T17:56:00Z">
              <w:rPr/>
            </w:rPrChange>
          </w:rPr>
          <w:delText> : relation entre les données journalières des précipitations(après le logarithme naturel)  et les données de l’hauteur de l’eau de la combinaison STEB (station de précipitation) et FRAS (</w:delText>
        </w:r>
        <w:r w:rsidRPr="00F257C6" w:rsidDel="00213565">
          <w:rPr>
            <w:rFonts w:ascii="Arial" w:hAnsi="Arial" w:cs="Arial"/>
            <w:lang w:eastAsia="zh-CN"/>
            <w:rPrChange w:id="8231" w:author="Shan LI" w:date="2019-02-06T17:56:00Z">
              <w:rPr>
                <w:lang w:eastAsia="zh-CN"/>
              </w:rPr>
            </w:rPrChange>
          </w:rPr>
          <w:delText xml:space="preserve">station de l’hauteur d’eau). </w:delText>
        </w:r>
        <w:bookmarkStart w:id="8232" w:name="_Toc360536"/>
        <w:bookmarkStart w:id="8233" w:name="_Toc420543"/>
        <w:bookmarkEnd w:id="8232"/>
        <w:bookmarkEnd w:id="8233"/>
      </w:del>
    </w:p>
    <w:p w14:paraId="14C1BD64" w14:textId="295ADFBF" w:rsidR="002D24C4" w:rsidRPr="00F257C6" w:rsidDel="00213565" w:rsidRDefault="002D24C4" w:rsidP="009C645A">
      <w:pPr>
        <w:numPr>
          <w:ilvl w:val="0"/>
          <w:numId w:val="2"/>
        </w:numPr>
        <w:rPr>
          <w:del w:id="8234" w:author="Shan LI" w:date="2019-02-06T15:37:00Z"/>
          <w:rFonts w:ascii="Arial" w:hAnsi="Arial" w:cs="Arial"/>
          <w:lang w:eastAsia="zh-CN"/>
          <w:rPrChange w:id="8235" w:author="Shan LI" w:date="2019-02-06T17:56:00Z">
            <w:rPr>
              <w:del w:id="8236" w:author="Shan LI" w:date="2019-02-06T15:37:00Z"/>
              <w:rFonts w:ascii="Arial" w:hAnsi="Arial" w:cs="Arial"/>
              <w:lang w:eastAsia="zh-CN"/>
            </w:rPr>
          </w:rPrChange>
        </w:rPr>
        <w:pPrChange w:id="8237" w:author="Shan LI" w:date="2019-02-06T15:41:00Z">
          <w:pPr/>
        </w:pPrChange>
      </w:pPr>
      <w:bookmarkStart w:id="8238" w:name="_Toc360537"/>
      <w:bookmarkStart w:id="8239" w:name="_Toc420544"/>
      <w:bookmarkEnd w:id="8238"/>
      <w:bookmarkEnd w:id="8239"/>
    </w:p>
    <w:p w14:paraId="1E31DD12" w14:textId="1E467256" w:rsidR="00F1564A" w:rsidRPr="00F257C6" w:rsidDel="00213565" w:rsidRDefault="00F1564A" w:rsidP="009C645A">
      <w:pPr>
        <w:numPr>
          <w:ilvl w:val="0"/>
          <w:numId w:val="2"/>
        </w:numPr>
        <w:rPr>
          <w:del w:id="8240" w:author="Shan LI" w:date="2019-02-06T15:37:00Z"/>
          <w:rFonts w:ascii="Arial" w:hAnsi="Arial" w:cs="Arial"/>
          <w:lang w:eastAsia="zh-CN"/>
          <w:rPrChange w:id="8241" w:author="Shan LI" w:date="2019-02-06T17:56:00Z">
            <w:rPr>
              <w:del w:id="8242" w:author="Shan LI" w:date="2019-02-06T15:37:00Z"/>
              <w:rFonts w:ascii="Arial" w:hAnsi="Arial" w:cs="Arial"/>
              <w:lang w:eastAsia="zh-CN"/>
            </w:rPr>
          </w:rPrChange>
        </w:rPr>
        <w:pPrChange w:id="8243" w:author="Shan LI" w:date="2019-02-06T15:41:00Z">
          <w:pPr/>
        </w:pPrChange>
      </w:pPr>
      <w:bookmarkStart w:id="8244" w:name="_Toc360538"/>
      <w:bookmarkStart w:id="8245" w:name="_Toc420545"/>
      <w:bookmarkEnd w:id="8244"/>
      <w:bookmarkEnd w:id="8245"/>
    </w:p>
    <w:p w14:paraId="79FAC2CB" w14:textId="0F9D1FD1" w:rsidR="00F1564A" w:rsidRPr="00F257C6" w:rsidDel="00213565" w:rsidRDefault="00F1564A" w:rsidP="009C645A">
      <w:pPr>
        <w:numPr>
          <w:ilvl w:val="0"/>
          <w:numId w:val="2"/>
        </w:numPr>
        <w:rPr>
          <w:del w:id="8246" w:author="Shan LI" w:date="2019-02-06T15:37:00Z"/>
          <w:rFonts w:ascii="Arial" w:hAnsi="Arial" w:cs="Arial"/>
          <w:lang w:eastAsia="zh-CN"/>
          <w:rPrChange w:id="8247" w:author="Shan LI" w:date="2019-02-06T17:56:00Z">
            <w:rPr>
              <w:del w:id="8248" w:author="Shan LI" w:date="2019-02-06T15:37:00Z"/>
              <w:rFonts w:ascii="Arial" w:hAnsi="Arial" w:cs="Arial"/>
              <w:lang w:eastAsia="zh-CN"/>
            </w:rPr>
          </w:rPrChange>
        </w:rPr>
        <w:pPrChange w:id="8249" w:author="Shan LI" w:date="2019-02-06T15:41:00Z">
          <w:pPr/>
        </w:pPrChange>
      </w:pPr>
      <w:bookmarkStart w:id="8250" w:name="_Toc360539"/>
      <w:bookmarkStart w:id="8251" w:name="_Toc420546"/>
      <w:bookmarkEnd w:id="8250"/>
      <w:bookmarkEnd w:id="8251"/>
    </w:p>
    <w:p w14:paraId="240FDBFC" w14:textId="19DA4ED9" w:rsidR="00F1564A" w:rsidRPr="00F257C6" w:rsidDel="00213565" w:rsidRDefault="00F1564A" w:rsidP="009C645A">
      <w:pPr>
        <w:numPr>
          <w:ilvl w:val="0"/>
          <w:numId w:val="2"/>
        </w:numPr>
        <w:rPr>
          <w:del w:id="8252" w:author="Shan LI" w:date="2019-02-06T15:37:00Z"/>
          <w:rFonts w:ascii="Arial" w:hAnsi="Arial" w:cs="Arial"/>
          <w:lang w:eastAsia="zh-CN"/>
          <w:rPrChange w:id="8253" w:author="Shan LI" w:date="2019-02-06T17:56:00Z">
            <w:rPr>
              <w:del w:id="8254" w:author="Shan LI" w:date="2019-02-06T15:37:00Z"/>
              <w:rFonts w:ascii="Arial" w:hAnsi="Arial" w:cs="Arial"/>
              <w:lang w:eastAsia="zh-CN"/>
            </w:rPr>
          </w:rPrChange>
        </w:rPr>
        <w:pPrChange w:id="8255" w:author="Shan LI" w:date="2019-02-06T15:41:00Z">
          <w:pPr/>
        </w:pPrChange>
      </w:pPr>
      <w:bookmarkStart w:id="8256" w:name="_Toc360540"/>
      <w:bookmarkStart w:id="8257" w:name="_Toc420547"/>
      <w:bookmarkEnd w:id="8256"/>
      <w:bookmarkEnd w:id="8257"/>
    </w:p>
    <w:p w14:paraId="678B5E46" w14:textId="5CC1BC14" w:rsidR="002D24C4" w:rsidRPr="00F257C6" w:rsidDel="00213565" w:rsidRDefault="002D24C4" w:rsidP="009C645A">
      <w:pPr>
        <w:numPr>
          <w:ilvl w:val="0"/>
          <w:numId w:val="2"/>
        </w:numPr>
        <w:rPr>
          <w:del w:id="8258" w:author="Shan LI" w:date="2019-02-06T15:37:00Z"/>
          <w:rFonts w:ascii="Arial" w:hAnsi="Arial" w:cs="Arial"/>
          <w:rPrChange w:id="8259" w:author="Shan LI" w:date="2019-02-06T17:56:00Z">
            <w:rPr>
              <w:del w:id="8260" w:author="Shan LI" w:date="2019-02-06T15:37:00Z"/>
              <w:rFonts w:ascii="Arial" w:hAnsi="Arial" w:cs="Arial"/>
            </w:rPr>
          </w:rPrChange>
        </w:rPr>
        <w:pPrChange w:id="8261" w:author="Shan LI" w:date="2019-02-06T15:41:00Z">
          <w:pPr>
            <w:pStyle w:val="Titre3"/>
          </w:pPr>
        </w:pPrChange>
      </w:pPr>
      <w:del w:id="8262" w:author="Shan LI" w:date="2019-02-06T15:37:00Z">
        <w:r w:rsidRPr="00F257C6" w:rsidDel="00213565">
          <w:rPr>
            <w:rFonts w:ascii="Arial" w:hAnsi="Arial" w:cs="Arial"/>
            <w:rPrChange w:id="8263" w:author="Shan LI" w:date="2019-02-06T17:56:00Z">
              <w:rPr>
                <w:rFonts w:ascii="Arial" w:hAnsi="Arial" w:cs="Arial"/>
              </w:rPr>
            </w:rPrChange>
          </w:rPr>
          <w:delText xml:space="preserve">3.8.3 Analyse de régression linéaire entre les stations (PR – Htemps) </w:delText>
        </w:r>
        <w:bookmarkStart w:id="8264" w:name="_Toc360541"/>
        <w:bookmarkStart w:id="8265" w:name="_Toc420548"/>
        <w:bookmarkEnd w:id="8264"/>
        <w:bookmarkEnd w:id="8265"/>
      </w:del>
    </w:p>
    <w:p w14:paraId="521FA502" w14:textId="0F59428E" w:rsidR="00481B8A" w:rsidRPr="00F257C6" w:rsidDel="00213565" w:rsidRDefault="00481B8A" w:rsidP="009C645A">
      <w:pPr>
        <w:numPr>
          <w:ilvl w:val="0"/>
          <w:numId w:val="2"/>
        </w:numPr>
        <w:rPr>
          <w:del w:id="8266" w:author="Shan LI" w:date="2019-02-06T15:37:00Z"/>
          <w:rFonts w:ascii="Arial" w:hAnsi="Arial" w:cs="Arial"/>
          <w:rPrChange w:id="8267" w:author="Shan LI" w:date="2019-02-06T17:56:00Z">
            <w:rPr>
              <w:del w:id="8268" w:author="Shan LI" w:date="2019-02-06T15:37:00Z"/>
              <w:rFonts w:ascii="Arial" w:hAnsi="Arial" w:cs="Arial"/>
            </w:rPr>
          </w:rPrChange>
        </w:rPr>
        <w:pPrChange w:id="8269" w:author="Shan LI" w:date="2019-02-06T15:41:00Z">
          <w:pPr/>
        </w:pPrChange>
      </w:pPr>
      <w:bookmarkStart w:id="8270" w:name="_Toc360542"/>
      <w:bookmarkStart w:id="8271" w:name="_Toc420549"/>
      <w:bookmarkEnd w:id="8270"/>
      <w:bookmarkEnd w:id="8271"/>
    </w:p>
    <w:p w14:paraId="187045FC" w14:textId="6E5AFBA7" w:rsidR="00A0771D" w:rsidRPr="00F257C6" w:rsidDel="00213565" w:rsidRDefault="00A0771D" w:rsidP="009C645A">
      <w:pPr>
        <w:numPr>
          <w:ilvl w:val="0"/>
          <w:numId w:val="2"/>
        </w:numPr>
        <w:rPr>
          <w:del w:id="8272" w:author="Shan LI" w:date="2019-02-06T15:37:00Z"/>
          <w:rFonts w:ascii="Arial" w:hAnsi="Arial" w:cs="Arial"/>
          <w:rPrChange w:id="8273" w:author="Shan LI" w:date="2019-02-06T17:56:00Z">
            <w:rPr>
              <w:del w:id="8274" w:author="Shan LI" w:date="2019-02-06T15:37:00Z"/>
              <w:rFonts w:ascii="Arial" w:hAnsi="Arial" w:cs="Arial"/>
            </w:rPr>
          </w:rPrChange>
        </w:rPr>
        <w:pPrChange w:id="8275" w:author="Shan LI" w:date="2019-02-06T15:41:00Z">
          <w:pPr/>
        </w:pPrChange>
      </w:pPr>
      <w:bookmarkStart w:id="8276" w:name="_Toc360543"/>
      <w:bookmarkStart w:id="8277" w:name="_Toc420550"/>
      <w:bookmarkEnd w:id="8276"/>
      <w:bookmarkEnd w:id="8277"/>
    </w:p>
    <w:p w14:paraId="0C544F9E" w14:textId="6607F88A" w:rsidR="00A0771D" w:rsidRPr="00F257C6" w:rsidDel="00213565" w:rsidRDefault="00A0771D" w:rsidP="009C645A">
      <w:pPr>
        <w:numPr>
          <w:ilvl w:val="0"/>
          <w:numId w:val="2"/>
        </w:numPr>
        <w:rPr>
          <w:del w:id="8278" w:author="Shan LI" w:date="2019-02-06T15:37:00Z"/>
          <w:rFonts w:ascii="Arial" w:hAnsi="Arial" w:cs="Arial"/>
          <w:lang w:eastAsia="zh-CN"/>
          <w:rPrChange w:id="8279" w:author="Shan LI" w:date="2019-02-06T17:56:00Z">
            <w:rPr>
              <w:del w:id="8280" w:author="Shan LI" w:date="2019-02-06T15:37:00Z"/>
              <w:rFonts w:ascii="Arial" w:hAnsi="Arial" w:cs="Arial"/>
              <w:lang w:eastAsia="zh-CN"/>
            </w:rPr>
          </w:rPrChange>
        </w:rPr>
        <w:pPrChange w:id="8281" w:author="Shan LI" w:date="2019-02-06T15:41:00Z">
          <w:pPr>
            <w:pStyle w:val="Lgende"/>
            <w:jc w:val="center"/>
          </w:pPr>
        </w:pPrChange>
      </w:pPr>
      <w:del w:id="8282" w:author="Shan LI" w:date="2019-02-06T15:37:00Z">
        <w:r w:rsidRPr="00F257C6" w:rsidDel="00213565">
          <w:rPr>
            <w:rFonts w:ascii="Arial" w:hAnsi="Arial" w:cs="Arial"/>
            <w:rPrChange w:id="8283" w:author="Shan LI" w:date="2019-02-06T17:56:00Z">
              <w:rPr/>
            </w:rPrChange>
          </w:rPr>
          <w:delText xml:space="preserve">Tableau </w:delText>
        </w:r>
        <w:r w:rsidR="00E14B78" w:rsidRPr="00F257C6" w:rsidDel="00213565">
          <w:rPr>
            <w:rFonts w:ascii="Arial" w:hAnsi="Arial" w:cs="Arial"/>
            <w:rPrChange w:id="8284" w:author="Shan LI" w:date="2019-02-06T17:56:00Z">
              <w:rPr/>
            </w:rPrChange>
          </w:rPr>
          <w:fldChar w:fldCharType="begin"/>
        </w:r>
        <w:r w:rsidR="00E14B78" w:rsidRPr="00F257C6" w:rsidDel="00213565">
          <w:rPr>
            <w:rFonts w:ascii="Arial" w:hAnsi="Arial" w:cs="Arial"/>
            <w:rPrChange w:id="8285" w:author="Shan LI" w:date="2019-02-06T17:56:00Z">
              <w:rPr/>
            </w:rPrChange>
          </w:rPr>
          <w:delInstrText xml:space="preserve"> SEQ Tableau \* ARABIC </w:delInstrText>
        </w:r>
        <w:r w:rsidR="00E14B78" w:rsidRPr="00F257C6" w:rsidDel="00213565">
          <w:rPr>
            <w:rFonts w:ascii="Arial" w:hAnsi="Arial" w:cs="Arial"/>
            <w:rPrChange w:id="8286" w:author="Shan LI" w:date="2019-02-06T17:56:00Z">
              <w:rPr/>
            </w:rPrChange>
          </w:rPr>
          <w:fldChar w:fldCharType="separate"/>
        </w:r>
        <w:r w:rsidRPr="00F257C6" w:rsidDel="00213565">
          <w:rPr>
            <w:rFonts w:ascii="Arial" w:hAnsi="Arial" w:cs="Arial"/>
            <w:noProof/>
            <w:rPrChange w:id="8287" w:author="Shan LI" w:date="2019-02-06T17:56:00Z">
              <w:rPr>
                <w:noProof/>
              </w:rPr>
            </w:rPrChange>
          </w:rPr>
          <w:delText>13</w:delText>
        </w:r>
        <w:r w:rsidR="00E14B78" w:rsidRPr="00F257C6" w:rsidDel="00213565">
          <w:rPr>
            <w:rFonts w:ascii="Arial" w:hAnsi="Arial" w:cs="Arial"/>
            <w:noProof/>
            <w:rPrChange w:id="8288" w:author="Shan LI" w:date="2019-02-06T17:56:00Z">
              <w:rPr>
                <w:noProof/>
              </w:rPr>
            </w:rPrChange>
          </w:rPr>
          <w:fldChar w:fldCharType="end"/>
        </w:r>
        <w:r w:rsidRPr="00F257C6" w:rsidDel="00213565">
          <w:rPr>
            <w:rFonts w:ascii="Arial" w:hAnsi="Arial" w:cs="Arial"/>
            <w:rPrChange w:id="8289" w:author="Shan LI" w:date="2019-02-06T17:56:00Z">
              <w:rPr/>
            </w:rPrChange>
          </w:rPr>
          <w:delText> : coefficient de corrélation et la distance entre les stations du bassin versant Galion.</w:delText>
        </w:r>
        <w:bookmarkStart w:id="8290" w:name="_Toc360544"/>
        <w:bookmarkStart w:id="8291" w:name="_Toc420551"/>
        <w:bookmarkEnd w:id="8290"/>
        <w:bookmarkEnd w:id="8291"/>
      </w:del>
    </w:p>
    <w:p w14:paraId="2639A3F9" w14:textId="5B2321F4" w:rsidR="00A0771D" w:rsidRPr="00F257C6" w:rsidDel="00213565" w:rsidRDefault="00A0771D" w:rsidP="009C645A">
      <w:pPr>
        <w:numPr>
          <w:ilvl w:val="0"/>
          <w:numId w:val="2"/>
        </w:numPr>
        <w:rPr>
          <w:del w:id="8292" w:author="Shan LI" w:date="2019-02-06T15:37:00Z"/>
          <w:rFonts w:ascii="Arial" w:hAnsi="Arial" w:cs="Arial"/>
          <w:rPrChange w:id="8293" w:author="Shan LI" w:date="2019-02-06T17:56:00Z">
            <w:rPr>
              <w:del w:id="8294" w:author="Shan LI" w:date="2019-02-06T15:37:00Z"/>
              <w:rFonts w:ascii="Arial" w:hAnsi="Arial" w:cs="Arial"/>
            </w:rPr>
          </w:rPrChange>
        </w:rPr>
        <w:pPrChange w:id="8295" w:author="Shan LI" w:date="2019-02-06T15:41:00Z">
          <w:pPr>
            <w:jc w:val="center"/>
          </w:pPr>
        </w:pPrChange>
      </w:pPr>
      <w:del w:id="8296" w:author="Shan LI" w:date="2019-02-06T15:37:00Z">
        <w:r w:rsidRPr="00F257C6" w:rsidDel="00213565">
          <w:rPr>
            <w:rFonts w:ascii="Arial" w:hAnsi="Arial" w:cs="Arial"/>
            <w:noProof/>
            <w:lang w:eastAsia="fr-FR"/>
            <w:rPrChange w:id="8297" w:author="Shan LI" w:date="2019-02-06T17:56:00Z">
              <w:rPr>
                <w:rFonts w:ascii="Arial" w:hAnsi="Arial" w:cs="Arial"/>
                <w:noProof/>
                <w:lang w:eastAsia="fr-FR"/>
              </w:rPr>
            </w:rPrChange>
          </w:rPr>
          <w:drawing>
            <wp:inline distT="0" distB="0" distL="0" distR="0" wp14:anchorId="7B0FDDFF" wp14:editId="2AC47D71">
              <wp:extent cx="4851400" cy="66040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51400" cy="660400"/>
                      </a:xfrm>
                      <a:prstGeom prst="rect">
                        <a:avLst/>
                      </a:prstGeom>
                    </pic:spPr>
                  </pic:pic>
                </a:graphicData>
              </a:graphic>
            </wp:inline>
          </w:drawing>
        </w:r>
        <w:bookmarkStart w:id="8298" w:name="_Toc360545"/>
        <w:bookmarkStart w:id="8299" w:name="_Toc420552"/>
        <w:bookmarkEnd w:id="8298"/>
        <w:bookmarkEnd w:id="8299"/>
      </w:del>
    </w:p>
    <w:p w14:paraId="0F3D9A85" w14:textId="1413B7D8" w:rsidR="00851F60" w:rsidRPr="00F257C6" w:rsidDel="00213565" w:rsidRDefault="00851F60" w:rsidP="009C645A">
      <w:pPr>
        <w:numPr>
          <w:ilvl w:val="0"/>
          <w:numId w:val="2"/>
        </w:numPr>
        <w:rPr>
          <w:del w:id="8300" w:author="Shan LI" w:date="2019-02-06T15:37:00Z"/>
          <w:rFonts w:ascii="Arial" w:hAnsi="Arial" w:cs="Arial"/>
          <w:rPrChange w:id="8301" w:author="Shan LI" w:date="2019-02-06T17:56:00Z">
            <w:rPr>
              <w:del w:id="8302" w:author="Shan LI" w:date="2019-02-06T15:37:00Z"/>
              <w:rFonts w:ascii="Arial" w:hAnsi="Arial" w:cs="Arial"/>
            </w:rPr>
          </w:rPrChange>
        </w:rPr>
        <w:pPrChange w:id="8303" w:author="Shan LI" w:date="2019-02-06T15:41:00Z">
          <w:pPr/>
        </w:pPrChange>
      </w:pPr>
      <w:bookmarkStart w:id="8304" w:name="_Toc360546"/>
      <w:bookmarkStart w:id="8305" w:name="_Toc420553"/>
      <w:bookmarkEnd w:id="8304"/>
      <w:bookmarkEnd w:id="8305"/>
    </w:p>
    <w:p w14:paraId="495D96CA" w14:textId="0B05D09A" w:rsidR="00851F60" w:rsidRPr="00F257C6" w:rsidDel="00213565" w:rsidRDefault="0027025E" w:rsidP="009C645A">
      <w:pPr>
        <w:numPr>
          <w:ilvl w:val="0"/>
          <w:numId w:val="2"/>
        </w:numPr>
        <w:rPr>
          <w:del w:id="8306" w:author="Shan LI" w:date="2019-02-06T15:37:00Z"/>
          <w:rFonts w:ascii="Arial" w:hAnsi="Arial" w:cs="Arial"/>
          <w:rPrChange w:id="8307" w:author="Shan LI" w:date="2019-02-06T17:56:00Z">
            <w:rPr>
              <w:del w:id="8308" w:author="Shan LI" w:date="2019-02-06T15:37:00Z"/>
              <w:rFonts w:ascii="Arial" w:hAnsi="Arial" w:cs="Arial"/>
            </w:rPr>
          </w:rPrChange>
        </w:rPr>
        <w:pPrChange w:id="8309" w:author="Shan LI" w:date="2019-02-06T15:41:00Z">
          <w:pPr>
            <w:jc w:val="both"/>
          </w:pPr>
        </w:pPrChange>
      </w:pPr>
      <w:del w:id="8310" w:author="Shan LI" w:date="2019-02-06T15:37:00Z">
        <w:r w:rsidRPr="00F257C6" w:rsidDel="00213565">
          <w:rPr>
            <w:rFonts w:ascii="Arial" w:hAnsi="Arial" w:cs="Arial"/>
            <w:rPrChange w:id="8311" w:author="Shan LI" w:date="2019-02-06T17:56:00Z">
              <w:rPr>
                <w:rFonts w:ascii="Arial" w:hAnsi="Arial" w:cs="Arial"/>
              </w:rPr>
            </w:rPrChange>
          </w:rPr>
          <w:tab/>
          <w:delText>Pour la combinaison STEB (précipitation) / FRAS (hauteur de l’eau) du bassin versant Rivière-Simon, la distance entre les deux stations est grande de 2553,43 mètres. La station STEB est située en amont du bassin versant et la station FRAS est située vers l’exutoire. Leurs localisations favorisent d’avoir une bonne corrélation de 0,45 entre les précipitations et les hauteurs de l’eau.</w:delText>
        </w:r>
        <w:bookmarkStart w:id="8312" w:name="_Toc360547"/>
        <w:bookmarkStart w:id="8313" w:name="_Toc420554"/>
        <w:bookmarkEnd w:id="8312"/>
        <w:bookmarkEnd w:id="8313"/>
      </w:del>
    </w:p>
    <w:p w14:paraId="266E9F3F" w14:textId="7920656E" w:rsidR="00851F60" w:rsidRPr="00F257C6" w:rsidDel="00213565" w:rsidRDefault="00851F60" w:rsidP="009C645A">
      <w:pPr>
        <w:numPr>
          <w:ilvl w:val="0"/>
          <w:numId w:val="2"/>
        </w:numPr>
        <w:rPr>
          <w:del w:id="8314" w:author="Shan LI" w:date="2019-02-06T15:37:00Z"/>
          <w:rFonts w:ascii="Arial" w:hAnsi="Arial" w:cs="Arial"/>
          <w:rPrChange w:id="8315" w:author="Shan LI" w:date="2019-02-06T17:56:00Z">
            <w:rPr>
              <w:del w:id="8316" w:author="Shan LI" w:date="2019-02-06T15:37:00Z"/>
              <w:rFonts w:ascii="Arial" w:hAnsi="Arial" w:cs="Arial"/>
            </w:rPr>
          </w:rPrChange>
        </w:rPr>
        <w:pPrChange w:id="8317" w:author="Shan LI" w:date="2019-02-06T15:41:00Z">
          <w:pPr/>
        </w:pPrChange>
      </w:pPr>
      <w:bookmarkStart w:id="8318" w:name="_Toc360548"/>
      <w:bookmarkStart w:id="8319" w:name="_Toc420555"/>
      <w:bookmarkEnd w:id="8318"/>
      <w:bookmarkEnd w:id="8319"/>
    </w:p>
    <w:p w14:paraId="5CF6F693" w14:textId="6AE023B8" w:rsidR="00A67503" w:rsidRPr="00F257C6" w:rsidDel="00213565" w:rsidRDefault="00A67503" w:rsidP="009C645A">
      <w:pPr>
        <w:numPr>
          <w:ilvl w:val="0"/>
          <w:numId w:val="2"/>
        </w:numPr>
        <w:rPr>
          <w:del w:id="8320" w:author="Shan LI" w:date="2019-02-06T15:37:00Z"/>
          <w:rFonts w:ascii="Arial" w:hAnsi="Arial" w:cs="Arial"/>
          <w:lang w:eastAsia="zh-CN"/>
          <w:rPrChange w:id="8321" w:author="Shan LI" w:date="2019-02-06T17:56:00Z">
            <w:rPr>
              <w:del w:id="8322" w:author="Shan LI" w:date="2019-02-06T15:37:00Z"/>
              <w:rFonts w:ascii="Arial" w:hAnsi="Arial" w:cs="Arial"/>
              <w:lang w:eastAsia="zh-CN"/>
            </w:rPr>
          </w:rPrChange>
        </w:rPr>
        <w:pPrChange w:id="8323" w:author="Shan LI" w:date="2019-02-06T15:41:00Z">
          <w:pPr/>
        </w:pPrChange>
      </w:pPr>
      <w:bookmarkStart w:id="8324" w:name="_Toc360549"/>
      <w:bookmarkStart w:id="8325" w:name="_Toc420556"/>
      <w:bookmarkEnd w:id="8324"/>
      <w:bookmarkEnd w:id="8325"/>
    </w:p>
    <w:p w14:paraId="71E821D7" w14:textId="585307B7" w:rsidR="00F162BC" w:rsidRPr="00F257C6" w:rsidDel="009C645A" w:rsidRDefault="00F162BC" w:rsidP="009C645A">
      <w:pPr>
        <w:numPr>
          <w:ilvl w:val="0"/>
          <w:numId w:val="2"/>
        </w:numPr>
        <w:rPr>
          <w:del w:id="8326" w:author="Shan LI" w:date="2019-02-06T15:41:00Z"/>
          <w:rFonts w:ascii="Arial" w:hAnsi="Arial" w:cs="Arial"/>
          <w:lang w:eastAsia="zh-CN"/>
          <w:rPrChange w:id="8327" w:author="Shan LI" w:date="2019-02-06T17:56:00Z">
            <w:rPr>
              <w:del w:id="8328" w:author="Shan LI" w:date="2019-02-06T15:41:00Z"/>
              <w:rFonts w:ascii="Arial" w:hAnsi="Arial" w:cs="Arial"/>
              <w:lang w:eastAsia="zh-CN"/>
            </w:rPr>
          </w:rPrChange>
        </w:rPr>
        <w:sectPr w:rsidR="00F162BC" w:rsidRPr="00F257C6" w:rsidDel="009C645A" w:rsidSect="00422024">
          <w:pgSz w:w="11900" w:h="16840"/>
          <w:pgMar w:top="1417" w:right="1417" w:bottom="1417" w:left="1417" w:header="708" w:footer="708" w:gutter="0"/>
          <w:cols w:space="708"/>
          <w:docGrid w:linePitch="360"/>
        </w:sectPr>
        <w:pPrChange w:id="8329" w:author="Shan LI" w:date="2019-02-06T15:41:00Z">
          <w:pPr>
            <w:pStyle w:val="Titre1"/>
            <w:numPr>
              <w:numId w:val="2"/>
            </w:numPr>
            <w:ind w:left="720" w:hanging="360"/>
          </w:pPr>
        </w:pPrChange>
      </w:pPr>
    </w:p>
    <w:p w14:paraId="0505BF80" w14:textId="69CCD3D9" w:rsidR="00475AE9" w:rsidRPr="00F257C6" w:rsidRDefault="00A67503" w:rsidP="009C645A">
      <w:pPr>
        <w:pStyle w:val="Titre1"/>
        <w:numPr>
          <w:ilvl w:val="0"/>
          <w:numId w:val="2"/>
        </w:numPr>
        <w:rPr>
          <w:rFonts w:ascii="Arial" w:hAnsi="Arial" w:cs="Arial"/>
          <w:lang w:eastAsia="zh-CN"/>
          <w:rPrChange w:id="8330" w:author="Shan LI" w:date="2019-02-06T17:56:00Z">
            <w:rPr>
              <w:rFonts w:ascii="Arial" w:hAnsi="Arial" w:cs="Arial"/>
              <w:lang w:eastAsia="zh-CN"/>
            </w:rPr>
          </w:rPrChange>
        </w:rPr>
        <w:pPrChange w:id="8331" w:author="Shan LI" w:date="2019-02-06T15:41:00Z">
          <w:pPr>
            <w:pStyle w:val="Titre1"/>
            <w:numPr>
              <w:numId w:val="2"/>
            </w:numPr>
            <w:ind w:left="720" w:hanging="360"/>
          </w:pPr>
        </w:pPrChange>
      </w:pPr>
      <w:bookmarkStart w:id="8332" w:name="_Toc420557"/>
      <w:r w:rsidRPr="00F257C6">
        <w:rPr>
          <w:rFonts w:ascii="Arial" w:hAnsi="Arial" w:cs="Arial"/>
          <w:lang w:eastAsia="zh-CN"/>
          <w:rPrChange w:id="8333" w:author="Shan LI" w:date="2019-02-06T17:56:00Z">
            <w:rPr>
              <w:rFonts w:ascii="Arial" w:hAnsi="Arial" w:cs="Arial"/>
              <w:lang w:eastAsia="zh-CN"/>
            </w:rPr>
          </w:rPrChange>
        </w:rPr>
        <w:t>Conclusion</w:t>
      </w:r>
      <w:bookmarkEnd w:id="8332"/>
    </w:p>
    <w:p w14:paraId="559BBD35" w14:textId="77777777" w:rsidR="0027025E" w:rsidRPr="00F257C6" w:rsidRDefault="0027025E" w:rsidP="0027025E">
      <w:pPr>
        <w:rPr>
          <w:rFonts w:ascii="Arial" w:hAnsi="Arial" w:cs="Arial"/>
          <w:rPrChange w:id="8334" w:author="Shan LI" w:date="2019-02-06T17:56:00Z">
            <w:rPr/>
          </w:rPrChange>
        </w:rPr>
      </w:pPr>
    </w:p>
    <w:p w14:paraId="52B68806" w14:textId="67E8B18D" w:rsidR="0027025E" w:rsidRPr="00F257C6" w:rsidDel="00861D90" w:rsidRDefault="0055331F" w:rsidP="0055331F">
      <w:pPr>
        <w:jc w:val="both"/>
        <w:rPr>
          <w:del w:id="8335" w:author="Shan LI" w:date="2019-02-06T17:38:00Z"/>
          <w:rFonts w:ascii="Arial" w:hAnsi="Arial" w:cs="Arial"/>
          <w:rPrChange w:id="8336" w:author="Shan LI" w:date="2019-02-06T17:56:00Z">
            <w:rPr>
              <w:del w:id="8337" w:author="Shan LI" w:date="2019-02-06T17:38:00Z"/>
              <w:rFonts w:ascii="Arial" w:hAnsi="Arial" w:cs="Arial"/>
            </w:rPr>
          </w:rPrChange>
        </w:rPr>
        <w:pPrChange w:id="8338" w:author="Shan LI" w:date="2019-02-07T08:28:00Z">
          <w:pPr>
            <w:jc w:val="both"/>
          </w:pPr>
        </w:pPrChange>
      </w:pPr>
      <w:ins w:id="8339" w:author="Shan LI" w:date="2019-02-07T08:25:00Z">
        <w:r>
          <w:rPr>
            <w:rFonts w:ascii="Arial" w:hAnsi="Arial" w:cs="Arial"/>
          </w:rPr>
          <w:tab/>
          <w:t xml:space="preserve">L’analyse de la relation entre les précipitations et le système hydrographique est représentée dans ce document que pour le bassin versant Lézarde car </w:t>
        </w:r>
      </w:ins>
      <w:ins w:id="8340" w:author="Shan LI" w:date="2019-02-07T08:27:00Z">
        <w:r>
          <w:rPr>
            <w:rFonts w:ascii="Arial" w:hAnsi="Arial" w:cs="Arial"/>
          </w:rPr>
          <w:t>les plus nombreux échantillons disponibles</w:t>
        </w:r>
      </w:ins>
      <w:ins w:id="8341" w:author="Shan LI" w:date="2019-02-07T08:25:00Z">
        <w:r>
          <w:rPr>
            <w:rFonts w:ascii="Arial" w:hAnsi="Arial" w:cs="Arial"/>
          </w:rPr>
          <w:t xml:space="preserve">. Nous </w:t>
        </w:r>
      </w:ins>
      <w:ins w:id="8342" w:author="Shan LI" w:date="2019-02-07T08:28:00Z">
        <w:r>
          <w:rPr>
            <w:rFonts w:ascii="Arial" w:hAnsi="Arial" w:cs="Arial"/>
          </w:rPr>
          <w:t xml:space="preserve">avons pu analyser 39 combinaisons </w:t>
        </w:r>
      </w:ins>
      <w:ins w:id="8343" w:author="Shan LI" w:date="2019-02-07T08:46:00Z">
        <w:r w:rsidR="004B6A30">
          <w:rPr>
            <w:rFonts w:ascii="Arial" w:hAnsi="Arial" w:cs="Arial"/>
          </w:rPr>
          <w:t xml:space="preserve">entre les 3 stations pluviométriques et </w:t>
        </w:r>
      </w:ins>
      <w:ins w:id="8344" w:author="Shan LI" w:date="2019-02-07T08:29:00Z">
        <w:r w:rsidR="004B6A30">
          <w:rPr>
            <w:rFonts w:ascii="Arial" w:hAnsi="Arial" w:cs="Arial"/>
          </w:rPr>
          <w:t>l</w:t>
        </w:r>
        <w:r>
          <w:rPr>
            <w:rFonts w:ascii="Arial" w:hAnsi="Arial" w:cs="Arial"/>
          </w:rPr>
          <w:t xml:space="preserve">es stations </w:t>
        </w:r>
      </w:ins>
      <w:ins w:id="8345" w:author="Shan LI" w:date="2019-02-07T08:28:00Z">
        <w:r>
          <w:rPr>
            <w:rFonts w:ascii="Arial" w:hAnsi="Arial" w:cs="Arial"/>
          </w:rPr>
          <w:t>sur la hauteur d</w:t>
        </w:r>
      </w:ins>
      <w:ins w:id="8346" w:author="Shan LI" w:date="2019-02-07T08:29:00Z">
        <w:r>
          <w:rPr>
            <w:rFonts w:ascii="Arial" w:hAnsi="Arial" w:cs="Arial"/>
          </w:rPr>
          <w:t>’</w:t>
        </w:r>
        <w:r w:rsidR="004B6A30">
          <w:rPr>
            <w:rFonts w:ascii="Arial" w:hAnsi="Arial" w:cs="Arial"/>
          </w:rPr>
          <w:t>eau ainsi</w:t>
        </w:r>
        <w:r>
          <w:rPr>
            <w:rFonts w:ascii="Arial" w:hAnsi="Arial" w:cs="Arial"/>
          </w:rPr>
          <w:t xml:space="preserve"> 33 combinaisons des stations sur le débit du ruissellement. Toutes les analyses sont entre 2001 et 2017 à partir des données observées d</w:t>
        </w:r>
      </w:ins>
      <w:ins w:id="8347" w:author="Shan LI" w:date="2019-02-07T08:30:00Z">
        <w:r>
          <w:rPr>
            <w:rFonts w:ascii="Arial" w:hAnsi="Arial" w:cs="Arial"/>
          </w:rPr>
          <w:t xml:space="preserve">’une fréquence journalière. </w:t>
        </w:r>
      </w:ins>
      <w:del w:id="8348" w:author="Shan LI" w:date="2019-02-06T17:38:00Z">
        <w:r w:rsidR="0029503C" w:rsidRPr="00F257C6" w:rsidDel="00861D90">
          <w:rPr>
            <w:rFonts w:ascii="Arial" w:hAnsi="Arial" w:cs="Arial"/>
            <w:rPrChange w:id="8349" w:author="Shan LI" w:date="2019-02-06T17:56:00Z">
              <w:rPr>
                <w:rFonts w:ascii="Arial" w:hAnsi="Arial" w:cs="Arial"/>
              </w:rPr>
            </w:rPrChange>
          </w:rPr>
          <w:tab/>
          <w:delText>En distinguant les différents bassins versants hydrographiques avec également une limitation de distance géographique de 3 km entre les stations des précipitations et les station</w:delText>
        </w:r>
        <w:r w:rsidR="00722EED" w:rsidRPr="00F257C6" w:rsidDel="00861D90">
          <w:rPr>
            <w:rFonts w:ascii="Arial" w:hAnsi="Arial" w:cs="Arial"/>
            <w:rPrChange w:id="8350" w:author="Shan LI" w:date="2019-02-06T17:56:00Z">
              <w:rPr>
                <w:rFonts w:ascii="Arial" w:hAnsi="Arial" w:cs="Arial"/>
              </w:rPr>
            </w:rPrChange>
          </w:rPr>
          <w:delText>s</w:delText>
        </w:r>
        <w:r w:rsidR="0029503C" w:rsidRPr="00F257C6" w:rsidDel="00861D90">
          <w:rPr>
            <w:rFonts w:ascii="Arial" w:hAnsi="Arial" w:cs="Arial"/>
            <w:rPrChange w:id="8351" w:author="Shan LI" w:date="2019-02-06T17:56:00Z">
              <w:rPr>
                <w:rFonts w:ascii="Arial" w:hAnsi="Arial" w:cs="Arial"/>
              </w:rPr>
            </w:rPrChange>
          </w:rPr>
          <w:delText xml:space="preserve"> de l’hauteur de l’eau, nous avons sélectionné </w:delText>
        </w:r>
        <w:r w:rsidR="00722EED" w:rsidRPr="00F257C6" w:rsidDel="00861D90">
          <w:rPr>
            <w:rFonts w:ascii="Arial" w:hAnsi="Arial" w:cs="Arial"/>
            <w:rPrChange w:id="8352" w:author="Shan LI" w:date="2019-02-06T17:56:00Z">
              <w:rPr>
                <w:rFonts w:ascii="Arial" w:hAnsi="Arial" w:cs="Arial"/>
              </w:rPr>
            </w:rPrChange>
          </w:rPr>
          <w:delText>en total 14 combinaisons qui sont réparties en 8 bassins versants.</w:delText>
        </w:r>
        <w:r w:rsidR="00FA1B22" w:rsidRPr="00F257C6" w:rsidDel="00861D90">
          <w:rPr>
            <w:rFonts w:ascii="Arial" w:hAnsi="Arial" w:cs="Arial"/>
            <w:rPrChange w:id="8353" w:author="Shan LI" w:date="2019-02-06T17:56:00Z">
              <w:rPr>
                <w:rFonts w:ascii="Arial" w:hAnsi="Arial" w:cs="Arial"/>
              </w:rPr>
            </w:rPrChange>
          </w:rPr>
          <w:delText xml:space="preserve"> Le bassin Lézarde a </w:delText>
        </w:r>
        <w:r w:rsidR="00F45DB7" w:rsidRPr="00F257C6" w:rsidDel="00861D90">
          <w:rPr>
            <w:rFonts w:ascii="Arial" w:hAnsi="Arial" w:cs="Arial"/>
            <w:rPrChange w:id="8354" w:author="Shan LI" w:date="2019-02-06T17:56:00Z">
              <w:rPr>
                <w:rFonts w:ascii="Arial" w:hAnsi="Arial" w:cs="Arial"/>
              </w:rPr>
            </w:rPrChange>
          </w:rPr>
          <w:delText>6 combinaisons et le bassin Galion a 2 combinaisons. Ces deux bassins versants sont le plus étudiés.</w:delText>
        </w:r>
      </w:del>
    </w:p>
    <w:p w14:paraId="6EE1DFC7" w14:textId="135AEEA6" w:rsidR="00F45DB7" w:rsidRPr="00F257C6" w:rsidDel="00861D90" w:rsidRDefault="00F45DB7" w:rsidP="0055331F">
      <w:pPr>
        <w:jc w:val="both"/>
        <w:rPr>
          <w:del w:id="8355" w:author="Shan LI" w:date="2019-02-06T17:38:00Z"/>
          <w:rFonts w:ascii="Arial" w:hAnsi="Arial" w:cs="Arial"/>
          <w:rPrChange w:id="8356" w:author="Shan LI" w:date="2019-02-06T17:56:00Z">
            <w:rPr>
              <w:del w:id="8357" w:author="Shan LI" w:date="2019-02-06T17:38:00Z"/>
              <w:rFonts w:ascii="Arial" w:hAnsi="Arial" w:cs="Arial"/>
            </w:rPr>
          </w:rPrChange>
        </w:rPr>
        <w:pPrChange w:id="8358" w:author="Shan LI" w:date="2019-02-07T08:28:00Z">
          <w:pPr>
            <w:jc w:val="both"/>
          </w:pPr>
        </w:pPrChange>
      </w:pPr>
    </w:p>
    <w:p w14:paraId="0750D567" w14:textId="6E56644D" w:rsidR="00F45DB7" w:rsidRPr="00F257C6" w:rsidDel="00861D90" w:rsidRDefault="00F45DB7" w:rsidP="0055331F">
      <w:pPr>
        <w:jc w:val="both"/>
        <w:rPr>
          <w:del w:id="8359" w:author="Shan LI" w:date="2019-02-06T17:38:00Z"/>
          <w:rFonts w:ascii="Arial" w:hAnsi="Arial" w:cs="Arial"/>
          <w:rPrChange w:id="8360" w:author="Shan LI" w:date="2019-02-06T17:56:00Z">
            <w:rPr>
              <w:del w:id="8361" w:author="Shan LI" w:date="2019-02-06T17:38:00Z"/>
              <w:rFonts w:ascii="Arial" w:hAnsi="Arial" w:cs="Arial"/>
            </w:rPr>
          </w:rPrChange>
        </w:rPr>
        <w:pPrChange w:id="8362" w:author="Shan LI" w:date="2019-02-07T08:28:00Z">
          <w:pPr>
            <w:jc w:val="both"/>
          </w:pPr>
        </w:pPrChange>
      </w:pPr>
      <w:del w:id="8363" w:author="Shan LI" w:date="2019-02-06T17:38:00Z">
        <w:r w:rsidRPr="00F257C6" w:rsidDel="00861D90">
          <w:rPr>
            <w:rFonts w:ascii="Arial" w:hAnsi="Arial" w:cs="Arial"/>
            <w:rPrChange w:id="8364" w:author="Shan LI" w:date="2019-02-06T17:56:00Z">
              <w:rPr>
                <w:rFonts w:ascii="Arial" w:hAnsi="Arial" w:cs="Arial"/>
              </w:rPr>
            </w:rPrChange>
          </w:rPr>
          <w:tab/>
          <w:delText xml:space="preserve">Sur l’ensemble des combinaisons, nous remarquons une corrélation entre les </w:delText>
        </w:r>
        <w:r w:rsidR="001E188A" w:rsidRPr="00F257C6" w:rsidDel="00861D90">
          <w:rPr>
            <w:rFonts w:ascii="Arial" w:hAnsi="Arial" w:cs="Arial"/>
            <w:rPrChange w:id="8365" w:author="Shan LI" w:date="2019-02-06T17:56:00Z">
              <w:rPr>
                <w:rFonts w:ascii="Arial" w:hAnsi="Arial" w:cs="Arial"/>
              </w:rPr>
            </w:rPrChange>
          </w:rPr>
          <w:delText>précipitations et les hauteurs de l’eau est d’alentour de 0.4. Les régressions linéaires nous montre toutes une augmentation de la hauteur de l’eau avec une augmentation des précipitations. En revanche, la pente d’augmentation est différente selon les stations (</w:delText>
        </w:r>
        <w:r w:rsidR="001E188A" w:rsidRPr="00F257C6" w:rsidDel="00861D90">
          <w:rPr>
            <w:rFonts w:ascii="Arial" w:hAnsi="Arial" w:cs="Arial"/>
            <w:i/>
            <w:rPrChange w:id="8366" w:author="Shan LI" w:date="2019-02-06T17:56:00Z">
              <w:rPr>
                <w:rFonts w:ascii="Arial" w:hAnsi="Arial" w:cs="Arial"/>
                <w:i/>
              </w:rPr>
            </w:rPrChange>
          </w:rPr>
          <w:delText>Tableau 5</w:delText>
        </w:r>
        <w:r w:rsidR="001E188A" w:rsidRPr="00F257C6" w:rsidDel="00861D90">
          <w:rPr>
            <w:rFonts w:ascii="Arial" w:hAnsi="Arial" w:cs="Arial"/>
            <w:rPrChange w:id="8367" w:author="Shan LI" w:date="2019-02-06T17:56:00Z">
              <w:rPr>
                <w:rFonts w:ascii="Arial" w:hAnsi="Arial" w:cs="Arial"/>
              </w:rPr>
            </w:rPrChange>
          </w:rPr>
          <w:delText xml:space="preserve">). </w:delText>
        </w:r>
      </w:del>
    </w:p>
    <w:p w14:paraId="25DD72A3" w14:textId="0352CE38" w:rsidR="0027025E" w:rsidRPr="00F257C6" w:rsidDel="00861D90" w:rsidRDefault="0027025E" w:rsidP="0055331F">
      <w:pPr>
        <w:jc w:val="both"/>
        <w:rPr>
          <w:del w:id="8368" w:author="Shan LI" w:date="2019-02-06T17:38:00Z"/>
          <w:rFonts w:ascii="Arial" w:hAnsi="Arial" w:cs="Arial"/>
          <w:rPrChange w:id="8369" w:author="Shan LI" w:date="2019-02-06T17:56:00Z">
            <w:rPr>
              <w:del w:id="8370" w:author="Shan LI" w:date="2019-02-06T17:38:00Z"/>
              <w:rFonts w:ascii="Arial" w:hAnsi="Arial" w:cs="Arial"/>
            </w:rPr>
          </w:rPrChange>
        </w:rPr>
        <w:pPrChange w:id="8371" w:author="Shan LI" w:date="2019-02-07T08:28:00Z">
          <w:pPr/>
        </w:pPrChange>
      </w:pPr>
    </w:p>
    <w:p w14:paraId="03C83244" w14:textId="48062A1D" w:rsidR="001E188A" w:rsidRPr="00F257C6" w:rsidDel="00861D90" w:rsidRDefault="001E188A" w:rsidP="0055331F">
      <w:pPr>
        <w:jc w:val="both"/>
        <w:rPr>
          <w:del w:id="8372" w:author="Shan LI" w:date="2019-02-06T17:38:00Z"/>
          <w:rFonts w:ascii="Arial" w:hAnsi="Arial" w:cs="Arial"/>
          <w:rPrChange w:id="8373" w:author="Shan LI" w:date="2019-02-06T17:56:00Z">
            <w:rPr>
              <w:del w:id="8374" w:author="Shan LI" w:date="2019-02-06T17:38:00Z"/>
              <w:rFonts w:ascii="Arial" w:hAnsi="Arial" w:cs="Arial"/>
            </w:rPr>
          </w:rPrChange>
        </w:rPr>
        <w:pPrChange w:id="8375" w:author="Shan LI" w:date="2019-02-07T08:28:00Z">
          <w:pPr>
            <w:jc w:val="both"/>
          </w:pPr>
        </w:pPrChange>
      </w:pPr>
      <w:del w:id="8376" w:author="Shan LI" w:date="2019-02-06T17:38:00Z">
        <w:r w:rsidRPr="00F257C6" w:rsidDel="00861D90">
          <w:rPr>
            <w:rFonts w:ascii="Arial" w:hAnsi="Arial" w:cs="Arial"/>
            <w:rPrChange w:id="8377" w:author="Shan LI" w:date="2019-02-06T17:56:00Z">
              <w:rPr>
                <w:rFonts w:ascii="Arial" w:hAnsi="Arial" w:cs="Arial"/>
              </w:rPr>
            </w:rPrChange>
          </w:rPr>
          <w:tab/>
          <w:delText xml:space="preserve">Notre hypothèse du départ est l’augmentation de la distance géographique entre les stations pourrait associée d’une diminution de la corrélation entre les stations. Nous avons rencontré des difficultés à cause du manque des échantillons. Il y a que deux bassins versants peuvent tester cette hypothèse car pour la plupart de bassin versant qu’il y a qu’une seule combinaison de station. </w:delText>
        </w:r>
        <w:r w:rsidR="002D5665" w:rsidRPr="00F257C6" w:rsidDel="00861D90">
          <w:rPr>
            <w:rFonts w:ascii="Arial" w:hAnsi="Arial" w:cs="Arial"/>
            <w:rPrChange w:id="8378" w:author="Shan LI" w:date="2019-02-06T17:56:00Z">
              <w:rPr>
                <w:rFonts w:ascii="Arial" w:hAnsi="Arial" w:cs="Arial"/>
              </w:rPr>
            </w:rPrChange>
          </w:rPr>
          <w:delText xml:space="preserve">Si on limite la distance de moins de 1 km entre les stations, nous pouvons bien affirmer notre hypothèse que </w:delText>
        </w:r>
        <w:r w:rsidR="00484293" w:rsidRPr="00F257C6" w:rsidDel="00861D90">
          <w:rPr>
            <w:rFonts w:ascii="Arial" w:hAnsi="Arial" w:cs="Arial"/>
            <w:rPrChange w:id="8379" w:author="Shan LI" w:date="2019-02-06T17:56:00Z">
              <w:rPr>
                <w:rFonts w:ascii="Arial" w:hAnsi="Arial" w:cs="Arial"/>
              </w:rPr>
            </w:rPrChange>
          </w:rPr>
          <w:delText>la corrélation entre les stations diminue avec l’augmentation de la distance géographique. En revanche, si la limitation de distance est de 3 km, la situation devient plus compliquée que nous trouvons pour certains cas qu’ils ont un lien entre la corrélation des stations et la distance entre les stations, mais nous n’arrivons pas retenir une conclusion générale au-dessus.</w:delText>
        </w:r>
      </w:del>
    </w:p>
    <w:p w14:paraId="3B839601" w14:textId="2F8A79C5" w:rsidR="0027025E" w:rsidRPr="00F257C6" w:rsidDel="00861D90" w:rsidRDefault="0027025E" w:rsidP="0055331F">
      <w:pPr>
        <w:jc w:val="both"/>
        <w:rPr>
          <w:del w:id="8380" w:author="Shan LI" w:date="2019-02-06T17:38:00Z"/>
          <w:rFonts w:ascii="Arial" w:hAnsi="Arial" w:cs="Arial"/>
          <w:rPrChange w:id="8381" w:author="Shan LI" w:date="2019-02-06T17:56:00Z">
            <w:rPr>
              <w:del w:id="8382" w:author="Shan LI" w:date="2019-02-06T17:38:00Z"/>
              <w:rFonts w:ascii="Arial" w:hAnsi="Arial" w:cs="Arial"/>
            </w:rPr>
          </w:rPrChange>
        </w:rPr>
        <w:pPrChange w:id="8383" w:author="Shan LI" w:date="2019-02-07T08:28:00Z">
          <w:pPr/>
        </w:pPrChange>
      </w:pPr>
    </w:p>
    <w:p w14:paraId="48E9D49F" w14:textId="6E6E4F3C" w:rsidR="00EE7341" w:rsidRPr="00F257C6" w:rsidDel="00861D90" w:rsidRDefault="00EE7341" w:rsidP="0055331F">
      <w:pPr>
        <w:jc w:val="both"/>
        <w:rPr>
          <w:del w:id="8384" w:author="Shan LI" w:date="2019-02-06T17:38:00Z"/>
          <w:rFonts w:ascii="Arial" w:hAnsi="Arial" w:cs="Arial"/>
          <w:rPrChange w:id="8385" w:author="Shan LI" w:date="2019-02-06T17:56:00Z">
            <w:rPr>
              <w:del w:id="8386" w:author="Shan LI" w:date="2019-02-06T17:38:00Z"/>
              <w:rFonts w:ascii="Arial" w:hAnsi="Arial" w:cs="Arial"/>
            </w:rPr>
          </w:rPrChange>
        </w:rPr>
        <w:pPrChange w:id="8387" w:author="Shan LI" w:date="2019-02-07T08:28:00Z">
          <w:pPr/>
        </w:pPrChange>
      </w:pPr>
      <w:del w:id="8388" w:author="Shan LI" w:date="2019-02-06T17:38:00Z">
        <w:r w:rsidRPr="00F257C6" w:rsidDel="00861D90">
          <w:rPr>
            <w:rFonts w:ascii="Arial" w:hAnsi="Arial" w:cs="Arial"/>
            <w:rPrChange w:id="8389" w:author="Shan LI" w:date="2019-02-06T17:56:00Z">
              <w:rPr>
                <w:rFonts w:ascii="Arial" w:hAnsi="Arial" w:cs="Arial"/>
              </w:rPr>
            </w:rPrChange>
          </w:rPr>
          <w:tab/>
          <w:delText>Nous pensons c’est dû des différents facteurs :</w:delText>
        </w:r>
      </w:del>
    </w:p>
    <w:p w14:paraId="699C10A2" w14:textId="18E29461" w:rsidR="00EE7341" w:rsidRPr="00F257C6" w:rsidDel="00861D90" w:rsidRDefault="00EE7341" w:rsidP="0055331F">
      <w:pPr>
        <w:pStyle w:val="Pardeliste"/>
        <w:numPr>
          <w:ilvl w:val="0"/>
          <w:numId w:val="8"/>
        </w:numPr>
        <w:jc w:val="both"/>
        <w:rPr>
          <w:del w:id="8390" w:author="Shan LI" w:date="2019-02-06T17:38:00Z"/>
          <w:rFonts w:ascii="Arial" w:hAnsi="Arial" w:cs="Arial"/>
          <w:rPrChange w:id="8391" w:author="Shan LI" w:date="2019-02-06T17:56:00Z">
            <w:rPr>
              <w:del w:id="8392" w:author="Shan LI" w:date="2019-02-06T17:38:00Z"/>
              <w:rFonts w:ascii="Arial" w:hAnsi="Arial" w:cs="Arial"/>
            </w:rPr>
          </w:rPrChange>
        </w:rPr>
        <w:pPrChange w:id="8393" w:author="Shan LI" w:date="2019-02-07T08:28:00Z">
          <w:pPr>
            <w:pStyle w:val="Pardeliste"/>
            <w:numPr>
              <w:numId w:val="8"/>
            </w:numPr>
            <w:ind w:hanging="360"/>
            <w:jc w:val="both"/>
          </w:pPr>
        </w:pPrChange>
      </w:pPr>
      <w:del w:id="8394" w:author="Shan LI" w:date="2019-02-06T17:38:00Z">
        <w:r w:rsidRPr="00F257C6" w:rsidDel="00861D90">
          <w:rPr>
            <w:rFonts w:ascii="Arial" w:hAnsi="Arial" w:cs="Arial"/>
            <w:rPrChange w:id="8395" w:author="Shan LI" w:date="2019-02-06T17:56:00Z">
              <w:rPr>
                <w:rFonts w:ascii="Arial" w:hAnsi="Arial" w:cs="Arial"/>
              </w:rPr>
            </w:rPrChange>
          </w:rPr>
          <w:delText>Les données journalières de l’hauteur de l’eau sont moyennées par les données d’une fréquence variée selon les stations et la période de l’écoulement ;</w:delText>
        </w:r>
      </w:del>
    </w:p>
    <w:p w14:paraId="0A55B851" w14:textId="52496D09" w:rsidR="00EE7341" w:rsidRPr="00F257C6" w:rsidDel="00861D90" w:rsidRDefault="00EE7341" w:rsidP="0055331F">
      <w:pPr>
        <w:pStyle w:val="Pardeliste"/>
        <w:numPr>
          <w:ilvl w:val="0"/>
          <w:numId w:val="8"/>
        </w:numPr>
        <w:jc w:val="both"/>
        <w:rPr>
          <w:del w:id="8396" w:author="Shan LI" w:date="2019-02-06T17:38:00Z"/>
          <w:rFonts w:ascii="Arial" w:hAnsi="Arial" w:cs="Arial"/>
          <w:rPrChange w:id="8397" w:author="Shan LI" w:date="2019-02-06T17:56:00Z">
            <w:rPr>
              <w:del w:id="8398" w:author="Shan LI" w:date="2019-02-06T17:38:00Z"/>
              <w:rFonts w:ascii="Arial" w:hAnsi="Arial" w:cs="Arial"/>
            </w:rPr>
          </w:rPrChange>
        </w:rPr>
        <w:pPrChange w:id="8399" w:author="Shan LI" w:date="2019-02-07T08:28:00Z">
          <w:pPr>
            <w:pStyle w:val="Pardeliste"/>
            <w:numPr>
              <w:numId w:val="8"/>
            </w:numPr>
            <w:ind w:hanging="360"/>
          </w:pPr>
        </w:pPrChange>
      </w:pPr>
      <w:del w:id="8400" w:author="Shan LI" w:date="2019-02-06T17:38:00Z">
        <w:r w:rsidRPr="00F257C6" w:rsidDel="00861D90">
          <w:rPr>
            <w:rFonts w:ascii="Arial" w:hAnsi="Arial" w:cs="Arial"/>
            <w:rPrChange w:id="8401" w:author="Shan LI" w:date="2019-02-06T17:56:00Z">
              <w:rPr>
                <w:rFonts w:ascii="Arial" w:hAnsi="Arial" w:cs="Arial"/>
              </w:rPr>
            </w:rPrChange>
          </w:rPr>
          <w:delText>Comme nous traitons les combinaisons des stations (précipitation / hauteur de l’eau), la disponibilité des données est variée. Il y a surtout un manque des données continues et d’une longue durée pour la hauteur d’eau. Ce problème sur la disponibilité des données pourrait influencer directement les résultats ;</w:delText>
        </w:r>
      </w:del>
    </w:p>
    <w:p w14:paraId="1CF4E550" w14:textId="65E8C0F1" w:rsidR="00EE7341" w:rsidRPr="00F257C6" w:rsidDel="00861D90" w:rsidRDefault="00EE7341" w:rsidP="0055331F">
      <w:pPr>
        <w:pStyle w:val="Pardeliste"/>
        <w:numPr>
          <w:ilvl w:val="0"/>
          <w:numId w:val="8"/>
        </w:numPr>
        <w:jc w:val="both"/>
        <w:rPr>
          <w:del w:id="8402" w:author="Shan LI" w:date="2019-02-06T17:38:00Z"/>
          <w:rFonts w:ascii="Arial" w:hAnsi="Arial" w:cs="Arial"/>
          <w:rPrChange w:id="8403" w:author="Shan LI" w:date="2019-02-06T17:56:00Z">
            <w:rPr>
              <w:del w:id="8404" w:author="Shan LI" w:date="2019-02-06T17:38:00Z"/>
              <w:rFonts w:ascii="Arial" w:hAnsi="Arial" w:cs="Arial"/>
            </w:rPr>
          </w:rPrChange>
        </w:rPr>
        <w:pPrChange w:id="8405" w:author="Shan LI" w:date="2019-02-07T08:28:00Z">
          <w:pPr>
            <w:pStyle w:val="Pardeliste"/>
            <w:numPr>
              <w:numId w:val="8"/>
            </w:numPr>
            <w:ind w:hanging="360"/>
          </w:pPr>
        </w:pPrChange>
      </w:pPr>
      <w:del w:id="8406" w:author="Shan LI" w:date="2019-02-06T17:38:00Z">
        <w:r w:rsidRPr="00F257C6" w:rsidDel="00861D90">
          <w:rPr>
            <w:rFonts w:ascii="Arial" w:hAnsi="Arial" w:cs="Arial"/>
            <w:rPrChange w:id="8407" w:author="Shan LI" w:date="2019-02-06T17:56:00Z">
              <w:rPr>
                <w:rFonts w:ascii="Arial" w:hAnsi="Arial" w:cs="Arial"/>
              </w:rPr>
            </w:rPrChange>
          </w:rPr>
          <w:delText>D’après la contrainte de disponibilité des données, la variabilité des données est variée d’une station à une autre qui impacte les analyses ;</w:delText>
        </w:r>
      </w:del>
    </w:p>
    <w:p w14:paraId="41E57E80" w14:textId="5E35D926" w:rsidR="00EE7341" w:rsidRPr="00F257C6" w:rsidDel="00861D90" w:rsidRDefault="00EE7341" w:rsidP="0055331F">
      <w:pPr>
        <w:pStyle w:val="Pardeliste"/>
        <w:numPr>
          <w:ilvl w:val="0"/>
          <w:numId w:val="8"/>
        </w:numPr>
        <w:jc w:val="both"/>
        <w:rPr>
          <w:del w:id="8408" w:author="Shan LI" w:date="2019-02-06T17:38:00Z"/>
          <w:rFonts w:ascii="Arial" w:hAnsi="Arial" w:cs="Arial"/>
          <w:rPrChange w:id="8409" w:author="Shan LI" w:date="2019-02-06T17:56:00Z">
            <w:rPr>
              <w:del w:id="8410" w:author="Shan LI" w:date="2019-02-06T17:38:00Z"/>
              <w:rFonts w:ascii="Arial" w:hAnsi="Arial" w:cs="Arial"/>
            </w:rPr>
          </w:rPrChange>
        </w:rPr>
        <w:pPrChange w:id="8411" w:author="Shan LI" w:date="2019-02-07T08:28:00Z">
          <w:pPr>
            <w:pStyle w:val="Pardeliste"/>
            <w:numPr>
              <w:numId w:val="8"/>
            </w:numPr>
            <w:ind w:hanging="360"/>
          </w:pPr>
        </w:pPrChange>
      </w:pPr>
      <w:del w:id="8412" w:author="Shan LI" w:date="2019-02-06T17:38:00Z">
        <w:r w:rsidRPr="00F257C6" w:rsidDel="00861D90">
          <w:rPr>
            <w:rFonts w:ascii="Arial" w:hAnsi="Arial" w:cs="Arial"/>
            <w:rPrChange w:id="8413" w:author="Shan LI" w:date="2019-02-06T17:56:00Z">
              <w:rPr>
                <w:rFonts w:ascii="Arial" w:hAnsi="Arial" w:cs="Arial"/>
              </w:rPr>
            </w:rPrChange>
          </w:rPr>
          <w:delText>Les localisations des stations jouent un rôle non oubliable. La distance géographique est un critère important de choisir la combinaison des stations, mais elle n’est pas suffisante de prédire que la station des précipitations soit en amont de la station hydrographique. Les différentes positions entre les stations pourront changer le résultat.</w:delText>
        </w:r>
      </w:del>
    </w:p>
    <w:p w14:paraId="7FA46236" w14:textId="5F4889DE" w:rsidR="00D645DD" w:rsidRPr="00F257C6" w:rsidDel="00861D90" w:rsidRDefault="00EE7341" w:rsidP="0055331F">
      <w:pPr>
        <w:pStyle w:val="Pardeliste"/>
        <w:numPr>
          <w:ilvl w:val="0"/>
          <w:numId w:val="8"/>
        </w:numPr>
        <w:jc w:val="both"/>
        <w:rPr>
          <w:del w:id="8414" w:author="Shan LI" w:date="2019-02-06T17:38:00Z"/>
          <w:rFonts w:ascii="Arial" w:hAnsi="Arial" w:cs="Arial"/>
          <w:rPrChange w:id="8415" w:author="Shan LI" w:date="2019-02-06T17:56:00Z">
            <w:rPr>
              <w:del w:id="8416" w:author="Shan LI" w:date="2019-02-06T17:38:00Z"/>
              <w:rFonts w:ascii="Arial" w:hAnsi="Arial" w:cs="Arial"/>
            </w:rPr>
          </w:rPrChange>
        </w:rPr>
        <w:pPrChange w:id="8417" w:author="Shan LI" w:date="2019-02-07T08:28:00Z">
          <w:pPr>
            <w:pStyle w:val="Pardeliste"/>
            <w:numPr>
              <w:numId w:val="8"/>
            </w:numPr>
            <w:ind w:hanging="360"/>
          </w:pPr>
        </w:pPrChange>
      </w:pPr>
      <w:del w:id="8418" w:author="Shan LI" w:date="2019-02-06T17:38:00Z">
        <w:r w:rsidRPr="00F257C6" w:rsidDel="00861D90">
          <w:rPr>
            <w:rFonts w:ascii="Arial" w:hAnsi="Arial" w:cs="Arial"/>
            <w:rPrChange w:id="8419" w:author="Shan LI" w:date="2019-02-06T17:56:00Z">
              <w:rPr>
                <w:rFonts w:ascii="Arial" w:hAnsi="Arial" w:cs="Arial"/>
              </w:rPr>
            </w:rPrChange>
          </w:rPr>
          <w:delText xml:space="preserve">Les caractéristiques géographique et topographique </w:delText>
        </w:r>
        <w:r w:rsidR="00D645DD" w:rsidRPr="00F257C6" w:rsidDel="00861D90">
          <w:rPr>
            <w:rFonts w:ascii="Arial" w:hAnsi="Arial" w:cs="Arial"/>
            <w:rPrChange w:id="8420" w:author="Shan LI" w:date="2019-02-06T17:56:00Z">
              <w:rPr>
                <w:rFonts w:ascii="Arial" w:hAnsi="Arial" w:cs="Arial"/>
              </w:rPr>
            </w:rPrChange>
          </w:rPr>
          <w:delText>sont aussi un facteur important.</w:delText>
        </w:r>
      </w:del>
    </w:p>
    <w:p w14:paraId="47CB615D" w14:textId="7CDDDFF6" w:rsidR="00D645DD" w:rsidRPr="00F257C6" w:rsidDel="00861D90" w:rsidRDefault="00D645DD" w:rsidP="0055331F">
      <w:pPr>
        <w:jc w:val="both"/>
        <w:rPr>
          <w:del w:id="8421" w:author="Shan LI" w:date="2019-02-06T17:38:00Z"/>
          <w:rFonts w:ascii="Arial" w:hAnsi="Arial" w:cs="Arial"/>
          <w:rPrChange w:id="8422" w:author="Shan LI" w:date="2019-02-06T17:56:00Z">
            <w:rPr>
              <w:del w:id="8423" w:author="Shan LI" w:date="2019-02-06T17:38:00Z"/>
              <w:rFonts w:ascii="Arial" w:hAnsi="Arial" w:cs="Arial"/>
            </w:rPr>
          </w:rPrChange>
        </w:rPr>
        <w:pPrChange w:id="8424" w:author="Shan LI" w:date="2019-02-07T08:28:00Z">
          <w:pPr/>
        </w:pPrChange>
      </w:pPr>
    </w:p>
    <w:p w14:paraId="4362ADB7" w14:textId="1D55023C" w:rsidR="00D645DD" w:rsidRPr="00F257C6" w:rsidDel="00861D90" w:rsidRDefault="00D645DD" w:rsidP="0055331F">
      <w:pPr>
        <w:jc w:val="both"/>
        <w:rPr>
          <w:del w:id="8425" w:author="Shan LI" w:date="2019-02-06T17:38:00Z"/>
          <w:rFonts w:ascii="Arial" w:hAnsi="Arial" w:cs="Arial"/>
          <w:rPrChange w:id="8426" w:author="Shan LI" w:date="2019-02-06T17:56:00Z">
            <w:rPr>
              <w:del w:id="8427" w:author="Shan LI" w:date="2019-02-06T17:38:00Z"/>
              <w:rFonts w:ascii="Arial" w:hAnsi="Arial" w:cs="Arial"/>
            </w:rPr>
          </w:rPrChange>
        </w:rPr>
        <w:pPrChange w:id="8428" w:author="Shan LI" w:date="2019-02-07T08:28:00Z">
          <w:pPr/>
        </w:pPrChange>
      </w:pPr>
      <w:del w:id="8429" w:author="Shan LI" w:date="2019-02-06T17:38:00Z">
        <w:r w:rsidRPr="00F257C6" w:rsidDel="00861D90">
          <w:rPr>
            <w:rFonts w:ascii="Arial" w:hAnsi="Arial" w:cs="Arial"/>
            <w:rPrChange w:id="8430" w:author="Shan LI" w:date="2019-02-06T17:56:00Z">
              <w:rPr>
                <w:rFonts w:ascii="Arial" w:hAnsi="Arial" w:cs="Arial"/>
              </w:rPr>
            </w:rPrChange>
          </w:rPr>
          <w:tab/>
          <w:delText>Il faut croiser les différents facteurs et de prendre en compte des influences des autres ressources en eau pour avoir une compréhension plus complète de l’impact du changement climatique sur le secteur eau.</w:delText>
        </w:r>
      </w:del>
    </w:p>
    <w:p w14:paraId="0E1CADFD" w14:textId="61437B61" w:rsidR="00D645DD" w:rsidRPr="00F257C6" w:rsidDel="00861D90" w:rsidRDefault="00D645DD" w:rsidP="0055331F">
      <w:pPr>
        <w:jc w:val="both"/>
        <w:rPr>
          <w:del w:id="8431" w:author="Shan LI" w:date="2019-02-06T17:38:00Z"/>
          <w:rFonts w:ascii="Arial" w:hAnsi="Arial" w:cs="Arial"/>
          <w:rPrChange w:id="8432" w:author="Shan LI" w:date="2019-02-06T17:56:00Z">
            <w:rPr>
              <w:del w:id="8433" w:author="Shan LI" w:date="2019-02-06T17:38:00Z"/>
              <w:rFonts w:ascii="Arial" w:hAnsi="Arial" w:cs="Arial"/>
            </w:rPr>
          </w:rPrChange>
        </w:rPr>
        <w:pPrChange w:id="8434" w:author="Shan LI" w:date="2019-02-07T08:28:00Z">
          <w:pPr/>
        </w:pPrChange>
      </w:pPr>
    </w:p>
    <w:p w14:paraId="555CED41" w14:textId="77777777" w:rsidR="00861D90" w:rsidRPr="00F257C6" w:rsidRDefault="00861D90" w:rsidP="0055331F">
      <w:pPr>
        <w:jc w:val="both"/>
        <w:rPr>
          <w:ins w:id="8435" w:author="Shan LI" w:date="2019-02-06T17:38:00Z"/>
          <w:rFonts w:ascii="Arial" w:hAnsi="Arial" w:cs="Arial"/>
          <w:rPrChange w:id="8436" w:author="Shan LI" w:date="2019-02-06T17:56:00Z">
            <w:rPr>
              <w:ins w:id="8437" w:author="Shan LI" w:date="2019-02-06T17:38:00Z"/>
              <w:rFonts w:ascii="Arial" w:hAnsi="Arial" w:cs="Arial"/>
            </w:rPr>
          </w:rPrChange>
        </w:rPr>
        <w:pPrChange w:id="8438" w:author="Shan LI" w:date="2019-02-07T08:28:00Z">
          <w:pPr/>
        </w:pPrChange>
      </w:pPr>
    </w:p>
    <w:p w14:paraId="6906BD90" w14:textId="77777777" w:rsidR="00861D90" w:rsidRDefault="00861D90" w:rsidP="00D645DD">
      <w:pPr>
        <w:rPr>
          <w:ins w:id="8439" w:author="Shan LI" w:date="2019-02-07T08:44:00Z"/>
          <w:rFonts w:ascii="Arial" w:hAnsi="Arial" w:cs="Arial"/>
        </w:rPr>
      </w:pPr>
    </w:p>
    <w:p w14:paraId="42A32D2E" w14:textId="6F837ECB" w:rsidR="00861D90" w:rsidRPr="00F257C6" w:rsidRDefault="004B6A30" w:rsidP="004B6A30">
      <w:pPr>
        <w:jc w:val="both"/>
        <w:rPr>
          <w:ins w:id="8440" w:author="Shan LI" w:date="2019-02-06T17:38:00Z"/>
          <w:rFonts w:ascii="Arial" w:hAnsi="Arial" w:cs="Arial"/>
          <w:rPrChange w:id="8441" w:author="Shan LI" w:date="2019-02-06T17:56:00Z">
            <w:rPr>
              <w:ins w:id="8442" w:author="Shan LI" w:date="2019-02-06T17:38:00Z"/>
              <w:rFonts w:ascii="Arial" w:hAnsi="Arial" w:cs="Arial"/>
            </w:rPr>
          </w:rPrChange>
        </w:rPr>
        <w:pPrChange w:id="8443" w:author="Shan LI" w:date="2019-02-07T08:45:00Z">
          <w:pPr/>
        </w:pPrChange>
      </w:pPr>
      <w:ins w:id="8444" w:author="Shan LI" w:date="2019-02-07T08:44:00Z">
        <w:r>
          <w:rPr>
            <w:rFonts w:ascii="Arial" w:hAnsi="Arial" w:cs="Arial"/>
          </w:rPr>
          <w:tab/>
          <w:t xml:space="preserve">Le </w:t>
        </w:r>
      </w:ins>
      <w:ins w:id="8445" w:author="Shan LI" w:date="2019-02-07T08:30:00Z">
        <w:r>
          <w:rPr>
            <w:rFonts w:ascii="Arial" w:hAnsi="Arial" w:cs="Arial"/>
          </w:rPr>
          <w:t>m</w:t>
        </w:r>
        <w:r w:rsidR="00CB438E">
          <w:rPr>
            <w:rFonts w:ascii="Arial" w:hAnsi="Arial" w:cs="Arial"/>
          </w:rPr>
          <w:t>anque de la disponibilité et de la continuité des données</w:t>
        </w:r>
        <w:r>
          <w:rPr>
            <w:rFonts w:ascii="Arial" w:hAnsi="Arial" w:cs="Arial"/>
          </w:rPr>
          <w:t xml:space="preserve"> provoque de difficulté d</w:t>
        </w:r>
      </w:ins>
      <w:ins w:id="8446" w:author="Shan LI" w:date="2019-02-07T08:45:00Z">
        <w:r>
          <w:rPr>
            <w:rFonts w:ascii="Arial" w:hAnsi="Arial" w:cs="Arial"/>
          </w:rPr>
          <w:t>’avoir suffisamment des données pour étudier toutes combinaisons des stations.</w:t>
        </w:r>
      </w:ins>
    </w:p>
    <w:p w14:paraId="09091ED2" w14:textId="77777777" w:rsidR="00861D90" w:rsidRDefault="00861D90" w:rsidP="00D645DD">
      <w:pPr>
        <w:rPr>
          <w:ins w:id="8447" w:author="Shan LI" w:date="2019-02-07T08:49:00Z"/>
          <w:rFonts w:ascii="Arial" w:hAnsi="Arial" w:cs="Arial"/>
        </w:rPr>
      </w:pPr>
    </w:p>
    <w:p w14:paraId="602C01F5" w14:textId="71A238AB" w:rsidR="00CF31A7" w:rsidRDefault="004B6A30" w:rsidP="004B6A30">
      <w:pPr>
        <w:jc w:val="both"/>
        <w:rPr>
          <w:ins w:id="8448" w:author="Shan LI" w:date="2019-02-07T08:56:00Z"/>
          <w:rFonts w:ascii="Arial" w:hAnsi="Arial" w:cs="Arial"/>
          <w:lang w:eastAsia="zh-CN"/>
        </w:rPr>
        <w:pPrChange w:id="8449" w:author="Shan LI" w:date="2019-02-07T08:50:00Z">
          <w:pPr/>
        </w:pPrChange>
      </w:pPr>
      <w:ins w:id="8450" w:author="Shan LI" w:date="2019-02-07T08:49:00Z">
        <w:r>
          <w:rPr>
            <w:rFonts w:ascii="Arial" w:hAnsi="Arial" w:cs="Arial"/>
          </w:rPr>
          <w:tab/>
          <w:t xml:space="preserve">Malgré le manque de données surtout en hydrographiques, nos analyses </w:t>
        </w:r>
      </w:ins>
      <w:ins w:id="8451" w:author="Shan LI" w:date="2019-02-07T08:50:00Z">
        <w:r w:rsidR="00CF31A7">
          <w:rPr>
            <w:rFonts w:ascii="Arial" w:hAnsi="Arial" w:cs="Arial"/>
          </w:rPr>
          <w:t>montrent premièrement qu</w:t>
        </w:r>
      </w:ins>
      <w:ins w:id="8452" w:author="Shan LI" w:date="2019-02-07T08:56:00Z">
        <w:r w:rsidR="00CF31A7">
          <w:rPr>
            <w:rFonts w:ascii="Arial" w:hAnsi="Arial" w:cs="Arial"/>
          </w:rPr>
          <w:t xml:space="preserve">’il y a en général une meilleure corrélation entre les précipitations et le débit que sur la hauteur d’eau. </w:t>
        </w:r>
      </w:ins>
      <w:ins w:id="8453" w:author="Shan LI" w:date="2019-02-07T08:57:00Z">
        <w:r w:rsidR="00CF31A7">
          <w:rPr>
            <w:rFonts w:ascii="Arial" w:hAnsi="Arial" w:cs="Arial"/>
          </w:rPr>
          <w:t xml:space="preserve">Nous pensons qu’il pourrait </w:t>
        </w:r>
      </w:ins>
      <w:ins w:id="8454" w:author="Shan LI" w:date="2019-02-07T08:58:00Z">
        <w:r w:rsidR="00CF31A7">
          <w:rPr>
            <w:rFonts w:ascii="Arial" w:hAnsi="Arial" w:cs="Arial"/>
            <w:lang w:eastAsia="zh-CN"/>
          </w:rPr>
          <w:t xml:space="preserve">avoir un lien avec la saturation du courant d’eau liée aux eaux sous terrains, mais nous en avons pas étudié dans cette analyse. </w:t>
        </w:r>
      </w:ins>
    </w:p>
    <w:p w14:paraId="1696009C" w14:textId="77777777" w:rsidR="00CF31A7" w:rsidRDefault="00CF31A7" w:rsidP="004B6A30">
      <w:pPr>
        <w:jc w:val="both"/>
        <w:rPr>
          <w:ins w:id="8455" w:author="Shan LI" w:date="2019-02-07T08:56:00Z"/>
          <w:rFonts w:ascii="Arial" w:hAnsi="Arial" w:cs="Arial"/>
        </w:rPr>
        <w:pPrChange w:id="8456" w:author="Shan LI" w:date="2019-02-07T08:50:00Z">
          <w:pPr/>
        </w:pPrChange>
      </w:pPr>
    </w:p>
    <w:p w14:paraId="624CCBB4" w14:textId="3D585793" w:rsidR="00CB438E" w:rsidRDefault="00CF31A7" w:rsidP="004B6A30">
      <w:pPr>
        <w:jc w:val="both"/>
        <w:rPr>
          <w:ins w:id="8457" w:author="Shan LI" w:date="2019-02-07T08:53:00Z"/>
          <w:rFonts w:ascii="Arial" w:hAnsi="Arial" w:cs="Arial"/>
        </w:rPr>
        <w:pPrChange w:id="8458" w:author="Shan LI" w:date="2019-02-07T08:50:00Z">
          <w:pPr/>
        </w:pPrChange>
      </w:pPr>
      <w:ins w:id="8459" w:author="Shan LI" w:date="2019-02-07T08:56:00Z">
        <w:r>
          <w:rPr>
            <w:rFonts w:ascii="Arial" w:hAnsi="Arial" w:cs="Arial"/>
          </w:rPr>
          <w:tab/>
          <w:t xml:space="preserve">Ensuite, nous remarquons </w:t>
        </w:r>
      </w:ins>
      <w:ins w:id="8460" w:author="Shan LI" w:date="2019-02-07T08:49:00Z">
        <w:r w:rsidR="004B6A30">
          <w:rPr>
            <w:rFonts w:ascii="Arial" w:hAnsi="Arial" w:cs="Arial"/>
          </w:rPr>
          <w:t>la</w:t>
        </w:r>
      </w:ins>
      <w:ins w:id="8461" w:author="Shan LI" w:date="2019-02-07T08:42:00Z">
        <w:r w:rsidR="00115D8A">
          <w:rPr>
            <w:rFonts w:ascii="Arial" w:hAnsi="Arial" w:cs="Arial"/>
          </w:rPr>
          <w:t xml:space="preserve"> topographie et la localisation des stations influence</w:t>
        </w:r>
        <w:r w:rsidR="004B6A30">
          <w:rPr>
            <w:rFonts w:ascii="Arial" w:hAnsi="Arial" w:cs="Arial"/>
          </w:rPr>
          <w:t>nt d’une part la représentation des caractéristiques des stations et d</w:t>
        </w:r>
      </w:ins>
      <w:ins w:id="8462" w:author="Shan LI" w:date="2019-02-07T08:43:00Z">
        <w:r w:rsidR="004B6A30">
          <w:rPr>
            <w:rFonts w:ascii="Arial" w:hAnsi="Arial" w:cs="Arial"/>
          </w:rPr>
          <w:t xml:space="preserve">’une autre part de la relation entre les précipitations et le système hydrographique au bassin versant. </w:t>
        </w:r>
      </w:ins>
      <w:ins w:id="8463" w:author="Shan LI" w:date="2019-02-07T08:50:00Z">
        <w:r w:rsidR="004B6A30">
          <w:rPr>
            <w:rFonts w:ascii="Arial" w:hAnsi="Arial" w:cs="Arial"/>
          </w:rPr>
          <w:t>Par exemple la station FDFB (</w:t>
        </w:r>
      </w:ins>
      <w:ins w:id="8464" w:author="Shan LI" w:date="2019-02-07T08:52:00Z">
        <w:r w:rsidR="004B6A30">
          <w:rPr>
            <w:rFonts w:ascii="Arial" w:hAnsi="Arial" w:cs="Arial"/>
          </w:rPr>
          <w:t xml:space="preserve">station </w:t>
        </w:r>
      </w:ins>
      <w:ins w:id="8465" w:author="Shan LI" w:date="2019-02-07T08:50:00Z">
        <w:r w:rsidR="004B6A30">
          <w:rPr>
            <w:rFonts w:ascii="Arial" w:hAnsi="Arial" w:cs="Arial"/>
          </w:rPr>
          <w:t>hydrographique) que se trouve en altitude de 435 mètres présente une moins bonne corrélation entre les précipitations et le système hydrographique car elle est située en amont du B.V. et dans une zone montagnarde</w:t>
        </w:r>
      </w:ins>
      <w:ins w:id="8466" w:author="Shan LI" w:date="2019-02-07T08:53:00Z">
        <w:r w:rsidR="00052C66">
          <w:rPr>
            <w:rFonts w:ascii="Arial" w:hAnsi="Arial" w:cs="Arial"/>
          </w:rPr>
          <w:t>.</w:t>
        </w:r>
      </w:ins>
    </w:p>
    <w:p w14:paraId="0F7EBAF1" w14:textId="77777777" w:rsidR="00052C66" w:rsidRDefault="00052C66" w:rsidP="004B6A30">
      <w:pPr>
        <w:jc w:val="both"/>
        <w:rPr>
          <w:ins w:id="8467" w:author="Shan LI" w:date="2019-02-07T08:53:00Z"/>
          <w:rFonts w:ascii="Arial" w:hAnsi="Arial" w:cs="Arial"/>
        </w:rPr>
        <w:pPrChange w:id="8468" w:author="Shan LI" w:date="2019-02-07T08:50:00Z">
          <w:pPr/>
        </w:pPrChange>
      </w:pPr>
    </w:p>
    <w:p w14:paraId="55FE4085" w14:textId="7795D4B3" w:rsidR="004B6A30" w:rsidRDefault="00052C66" w:rsidP="00D873EA">
      <w:pPr>
        <w:jc w:val="both"/>
        <w:rPr>
          <w:ins w:id="8469" w:author="Shan LI" w:date="2019-02-07T09:15:00Z"/>
          <w:rFonts w:ascii="Arial" w:hAnsi="Arial" w:cs="Arial"/>
        </w:rPr>
        <w:pPrChange w:id="8470" w:author="Shan LI" w:date="2019-02-07T09:03:00Z">
          <w:pPr/>
        </w:pPrChange>
      </w:pPr>
      <w:ins w:id="8471" w:author="Shan LI" w:date="2019-02-07T08:53:00Z">
        <w:r>
          <w:rPr>
            <w:rFonts w:ascii="Arial" w:hAnsi="Arial" w:cs="Arial"/>
          </w:rPr>
          <w:tab/>
          <w:t xml:space="preserve">Les analyses entre </w:t>
        </w:r>
        <w:r w:rsidR="00D873EA">
          <w:rPr>
            <w:rFonts w:ascii="Arial" w:hAnsi="Arial" w:cs="Arial"/>
          </w:rPr>
          <w:t>la distance et</w:t>
        </w:r>
        <w:r w:rsidR="00CF31A7">
          <w:rPr>
            <w:rFonts w:ascii="Arial" w:hAnsi="Arial" w:cs="Arial"/>
          </w:rPr>
          <w:t xml:space="preserve"> les corrélations entre les précipitations et le système hydrographique montrent la grande distance entre les stations favorise d</w:t>
        </w:r>
      </w:ins>
      <w:ins w:id="8472" w:author="Shan LI" w:date="2019-02-07T08:54:00Z">
        <w:r w:rsidR="00CF31A7">
          <w:rPr>
            <w:rFonts w:ascii="Arial" w:hAnsi="Arial" w:cs="Arial"/>
          </w:rPr>
          <w:t>’avoir une mauvaise corrélation. Ce phénomène est représenté sur la hauteur d</w:t>
        </w:r>
      </w:ins>
      <w:ins w:id="8473" w:author="Shan LI" w:date="2019-02-07T08:55:00Z">
        <w:r w:rsidR="00CF31A7">
          <w:rPr>
            <w:rFonts w:ascii="Arial" w:hAnsi="Arial" w:cs="Arial"/>
          </w:rPr>
          <w:t>’eau et le débit du ruissellement.</w:t>
        </w:r>
      </w:ins>
      <w:ins w:id="8474" w:author="Shan LI" w:date="2019-02-07T09:03:00Z">
        <w:r w:rsidR="00D873EA">
          <w:rPr>
            <w:rFonts w:ascii="Arial" w:hAnsi="Arial" w:cs="Arial"/>
          </w:rPr>
          <w:t xml:space="preserve"> Les mêmes analyse</w:t>
        </w:r>
      </w:ins>
      <w:ins w:id="8475" w:author="Shan LI" w:date="2019-02-07T09:05:00Z">
        <w:r w:rsidR="004D638E">
          <w:rPr>
            <w:rFonts w:ascii="Arial" w:hAnsi="Arial" w:cs="Arial"/>
          </w:rPr>
          <w:t>s</w:t>
        </w:r>
      </w:ins>
      <w:ins w:id="8476" w:author="Shan LI" w:date="2019-02-07T09:03:00Z">
        <w:r w:rsidR="00D873EA">
          <w:rPr>
            <w:rFonts w:ascii="Arial" w:hAnsi="Arial" w:cs="Arial"/>
          </w:rPr>
          <w:t xml:space="preserve"> </w:t>
        </w:r>
        <w:r w:rsidR="005A5697">
          <w:rPr>
            <w:rFonts w:ascii="Arial" w:hAnsi="Arial" w:cs="Arial"/>
          </w:rPr>
          <w:t xml:space="preserve">entre le dénivelé et les corrélations </w:t>
        </w:r>
      </w:ins>
      <w:ins w:id="8477" w:author="Shan LI" w:date="2019-02-07T09:04:00Z">
        <w:r w:rsidR="005A5697">
          <w:rPr>
            <w:rFonts w:ascii="Arial" w:hAnsi="Arial" w:cs="Arial"/>
          </w:rPr>
          <w:t>représente</w:t>
        </w:r>
      </w:ins>
      <w:ins w:id="8478" w:author="Shan LI" w:date="2019-02-07T09:03:00Z">
        <w:r w:rsidR="005A5697">
          <w:rPr>
            <w:rFonts w:ascii="Arial" w:hAnsi="Arial" w:cs="Arial"/>
          </w:rPr>
          <w:t>nt la grande différence d</w:t>
        </w:r>
      </w:ins>
      <w:ins w:id="8479" w:author="Shan LI" w:date="2019-02-07T09:04:00Z">
        <w:r w:rsidR="005A5697">
          <w:rPr>
            <w:rFonts w:ascii="Arial" w:hAnsi="Arial" w:cs="Arial"/>
          </w:rPr>
          <w:t>’altitude favorise d’avoir une mauvaise corrélation entre les précipitations et le système hydrographique (</w:t>
        </w:r>
      </w:ins>
      <w:ins w:id="8480" w:author="Shan LI" w:date="2019-02-07T09:05:00Z">
        <w:r w:rsidR="005A5697">
          <w:rPr>
            <w:rFonts w:ascii="Arial" w:hAnsi="Arial" w:cs="Arial"/>
          </w:rPr>
          <w:t>l’</w:t>
        </w:r>
      </w:ins>
      <w:ins w:id="8481" w:author="Shan LI" w:date="2019-02-07T09:04:00Z">
        <w:r w:rsidR="005A5697">
          <w:rPr>
            <w:rFonts w:ascii="Arial" w:hAnsi="Arial" w:cs="Arial"/>
          </w:rPr>
          <w:t>hauteur d’eau et le débit)</w:t>
        </w:r>
      </w:ins>
      <w:ins w:id="8482" w:author="Shan LI" w:date="2019-02-07T09:05:00Z">
        <w:r w:rsidR="004D638E">
          <w:rPr>
            <w:rFonts w:ascii="Arial" w:hAnsi="Arial" w:cs="Arial"/>
          </w:rPr>
          <w:t>.</w:t>
        </w:r>
      </w:ins>
      <w:ins w:id="8483" w:author="Shan LI" w:date="2019-02-07T09:14:00Z">
        <w:r w:rsidR="008E370E">
          <w:rPr>
            <w:rFonts w:ascii="Arial" w:hAnsi="Arial" w:cs="Arial"/>
          </w:rPr>
          <w:t xml:space="preserve"> Ces phénomènes sont plus évidant sur le débit que la hauteur d</w:t>
        </w:r>
      </w:ins>
      <w:ins w:id="8484" w:author="Shan LI" w:date="2019-02-07T09:15:00Z">
        <w:r w:rsidR="008E370E">
          <w:rPr>
            <w:rFonts w:ascii="Arial" w:hAnsi="Arial" w:cs="Arial"/>
          </w:rPr>
          <w:t>’eau.</w:t>
        </w:r>
      </w:ins>
    </w:p>
    <w:p w14:paraId="04A3BD71" w14:textId="77777777" w:rsidR="008E370E" w:rsidRDefault="008E370E" w:rsidP="00D873EA">
      <w:pPr>
        <w:jc w:val="both"/>
        <w:rPr>
          <w:ins w:id="8485" w:author="Shan LI" w:date="2019-02-07T09:15:00Z"/>
          <w:rFonts w:ascii="Arial" w:hAnsi="Arial" w:cs="Arial"/>
        </w:rPr>
        <w:pPrChange w:id="8486" w:author="Shan LI" w:date="2019-02-07T09:03:00Z">
          <w:pPr/>
        </w:pPrChange>
      </w:pPr>
    </w:p>
    <w:p w14:paraId="2131755E" w14:textId="4A6A2EC9" w:rsidR="008E370E" w:rsidRPr="00F257C6" w:rsidRDefault="008E370E" w:rsidP="00D873EA">
      <w:pPr>
        <w:jc w:val="both"/>
        <w:rPr>
          <w:ins w:id="8487" w:author="Shan LI" w:date="2019-02-06T17:38:00Z"/>
          <w:rFonts w:ascii="Arial" w:hAnsi="Arial" w:cs="Arial"/>
          <w:rPrChange w:id="8488" w:author="Shan LI" w:date="2019-02-06T17:56:00Z">
            <w:rPr>
              <w:ins w:id="8489" w:author="Shan LI" w:date="2019-02-06T17:38:00Z"/>
              <w:rFonts w:ascii="Arial" w:hAnsi="Arial" w:cs="Arial"/>
            </w:rPr>
          </w:rPrChange>
        </w:rPr>
        <w:pPrChange w:id="8490" w:author="Shan LI" w:date="2019-02-07T09:03:00Z">
          <w:pPr/>
        </w:pPrChange>
      </w:pPr>
      <w:ins w:id="8491" w:author="Shan LI" w:date="2019-02-07T09:15:00Z">
        <w:r>
          <w:rPr>
            <w:rFonts w:ascii="Arial" w:hAnsi="Arial" w:cs="Arial"/>
          </w:rPr>
          <w:tab/>
          <w:t>Pour les perspectives, il serait bien d’analyser les autres bassins versants d</w:t>
        </w:r>
      </w:ins>
      <w:ins w:id="8492" w:author="Shan LI" w:date="2019-02-07T09:16:00Z">
        <w:r>
          <w:rPr>
            <w:rFonts w:ascii="Arial" w:hAnsi="Arial" w:cs="Arial"/>
          </w:rPr>
          <w:t xml:space="preserve">e la même façon que le B.V. Lézarde même ils ont peu de combinaisons. De plus, il serait intéressant de faire les études avec les données du CMIP5 </w:t>
        </w:r>
      </w:ins>
      <w:ins w:id="8493" w:author="Shan LI" w:date="2019-02-07T09:17:00Z">
        <w:r>
          <w:rPr>
            <w:rFonts w:ascii="Arial" w:hAnsi="Arial" w:cs="Arial"/>
          </w:rPr>
          <w:t>non seulement pour la période actuelle, mais aussi pour les futures afin d</w:t>
        </w:r>
      </w:ins>
      <w:ins w:id="8494" w:author="Shan LI" w:date="2019-02-07T09:18:00Z">
        <w:r>
          <w:rPr>
            <w:rFonts w:ascii="Arial" w:hAnsi="Arial" w:cs="Arial"/>
          </w:rPr>
          <w:t>’étudier l’impact du changement climatique sur le secteur eau</w:t>
        </w:r>
      </w:ins>
      <w:ins w:id="8495" w:author="Shan LI" w:date="2019-02-07T09:21:00Z">
        <w:r>
          <w:rPr>
            <w:rFonts w:ascii="Arial" w:hAnsi="Arial" w:cs="Arial"/>
          </w:rPr>
          <w:t>.</w:t>
        </w:r>
      </w:ins>
      <w:ins w:id="8496" w:author="Shan LI" w:date="2019-02-07T09:18:00Z">
        <w:r>
          <w:rPr>
            <w:rFonts w:ascii="Arial" w:hAnsi="Arial" w:cs="Arial"/>
          </w:rPr>
          <w:t xml:space="preserve"> Les coefficients </w:t>
        </w:r>
      </w:ins>
      <w:ins w:id="8497" w:author="Shan LI" w:date="2019-02-07T09:22:00Z">
        <w:r>
          <w:rPr>
            <w:rFonts w:ascii="Arial" w:hAnsi="Arial" w:cs="Arial"/>
          </w:rPr>
          <w:t>(Y=</w:t>
        </w:r>
        <w:r w:rsidRPr="008E370E">
          <w:rPr>
            <w:rFonts w:ascii="Arial" w:hAnsi="Arial" w:cs="Arial"/>
            <w:b/>
            <w:rPrChange w:id="8498" w:author="Shan LI" w:date="2019-02-07T09:22:00Z">
              <w:rPr>
                <w:rFonts w:ascii="Arial" w:hAnsi="Arial" w:cs="Arial"/>
              </w:rPr>
            </w:rPrChange>
          </w:rPr>
          <w:t>a</w:t>
        </w:r>
        <w:r>
          <w:rPr>
            <w:rFonts w:ascii="Arial" w:hAnsi="Arial" w:cs="Arial"/>
          </w:rPr>
          <w:t>X+</w:t>
        </w:r>
        <w:r w:rsidRPr="008E370E">
          <w:rPr>
            <w:rFonts w:ascii="Arial" w:hAnsi="Arial" w:cs="Arial"/>
            <w:b/>
            <w:rPrChange w:id="8499" w:author="Shan LI" w:date="2019-02-07T09:22:00Z">
              <w:rPr>
                <w:rFonts w:ascii="Arial" w:hAnsi="Arial" w:cs="Arial"/>
              </w:rPr>
            </w:rPrChange>
          </w:rPr>
          <w:t>b</w:t>
        </w:r>
        <w:r>
          <w:rPr>
            <w:rFonts w:ascii="Arial" w:hAnsi="Arial" w:cs="Arial"/>
          </w:rPr>
          <w:t xml:space="preserve">) </w:t>
        </w:r>
      </w:ins>
      <w:ins w:id="8500" w:author="Shan LI" w:date="2019-02-07T09:18:00Z">
        <w:r>
          <w:rPr>
            <w:rFonts w:ascii="Arial" w:hAnsi="Arial" w:cs="Arial"/>
          </w:rPr>
          <w:t xml:space="preserve">obtenus </w:t>
        </w:r>
      </w:ins>
      <w:ins w:id="8501" w:author="Shan LI" w:date="2019-02-07T09:20:00Z">
        <w:r>
          <w:rPr>
            <w:rFonts w:ascii="Arial" w:hAnsi="Arial" w:cs="Arial"/>
          </w:rPr>
          <w:t xml:space="preserve">depuis </w:t>
        </w:r>
      </w:ins>
      <w:ins w:id="8502" w:author="Shan LI" w:date="2019-02-07T09:21:00Z">
        <w:r>
          <w:rPr>
            <w:rFonts w:ascii="Arial" w:hAnsi="Arial" w:cs="Arial"/>
          </w:rPr>
          <w:t xml:space="preserve">la relation entre les précipitations et le système hydrographique </w:t>
        </w:r>
      </w:ins>
      <w:ins w:id="8503" w:author="Shan LI" w:date="2019-02-07T09:20:00Z">
        <w:r>
          <w:rPr>
            <w:rFonts w:ascii="Arial" w:hAnsi="Arial" w:cs="Arial"/>
          </w:rPr>
          <w:t xml:space="preserve">à partir des </w:t>
        </w:r>
      </w:ins>
      <w:ins w:id="8504" w:author="Shan LI" w:date="2019-02-07T09:18:00Z">
        <w:r>
          <w:rPr>
            <w:rFonts w:ascii="Arial" w:hAnsi="Arial" w:cs="Arial"/>
          </w:rPr>
          <w:t xml:space="preserve">données observées </w:t>
        </w:r>
      </w:ins>
      <w:ins w:id="8505" w:author="Shan LI" w:date="2019-02-07T09:21:00Z">
        <w:r>
          <w:rPr>
            <w:rFonts w:ascii="Arial" w:hAnsi="Arial" w:cs="Arial"/>
          </w:rPr>
          <w:t>pourront</w:t>
        </w:r>
      </w:ins>
      <w:ins w:id="8506" w:author="Shan LI" w:date="2019-02-07T09:18:00Z">
        <w:r w:rsidR="00625A88">
          <w:rPr>
            <w:rFonts w:ascii="Arial" w:hAnsi="Arial" w:cs="Arial"/>
          </w:rPr>
          <w:t xml:space="preserve"> </w:t>
        </w:r>
        <w:r>
          <w:rPr>
            <w:rFonts w:ascii="Arial" w:hAnsi="Arial" w:cs="Arial"/>
          </w:rPr>
          <w:t>projeter le systè</w:t>
        </w:r>
        <w:bookmarkStart w:id="8507" w:name="_GoBack"/>
        <w:bookmarkEnd w:id="8507"/>
        <w:r>
          <w:rPr>
            <w:rFonts w:ascii="Arial" w:hAnsi="Arial" w:cs="Arial"/>
          </w:rPr>
          <w:t>me hydrographique du futur</w:t>
        </w:r>
      </w:ins>
      <w:ins w:id="8508" w:author="Shan LI" w:date="2019-02-07T09:23:00Z">
        <w:r>
          <w:rPr>
            <w:rFonts w:ascii="Arial" w:hAnsi="Arial" w:cs="Arial"/>
          </w:rPr>
          <w:t xml:space="preserve"> à l’aide des données </w:t>
        </w:r>
        <w:r w:rsidR="00030185">
          <w:rPr>
            <w:rFonts w:ascii="Arial" w:hAnsi="Arial" w:cs="Arial"/>
          </w:rPr>
          <w:t>climatiques simulées au CMIP5</w:t>
        </w:r>
      </w:ins>
      <w:ins w:id="8509" w:author="Shan LI" w:date="2019-02-07T09:18:00Z">
        <w:r>
          <w:rPr>
            <w:rFonts w:ascii="Arial" w:hAnsi="Arial" w:cs="Arial"/>
          </w:rPr>
          <w:t>.</w:t>
        </w:r>
      </w:ins>
    </w:p>
    <w:p w14:paraId="5556CB20" w14:textId="60165F8F" w:rsidR="00D645DD" w:rsidRPr="00F257C6" w:rsidDel="00861D90" w:rsidRDefault="00D645DD" w:rsidP="00D645DD">
      <w:pPr>
        <w:rPr>
          <w:del w:id="8510" w:author="Shan LI" w:date="2019-02-06T17:38:00Z"/>
          <w:rFonts w:ascii="Arial" w:hAnsi="Arial" w:cs="Arial"/>
          <w:rPrChange w:id="8511" w:author="Shan LI" w:date="2019-02-06T17:56:00Z">
            <w:rPr>
              <w:del w:id="8512" w:author="Shan LI" w:date="2019-02-06T17:38:00Z"/>
              <w:rFonts w:ascii="Arial" w:hAnsi="Arial" w:cs="Arial"/>
            </w:rPr>
          </w:rPrChange>
        </w:rPr>
      </w:pPr>
      <w:del w:id="8513" w:author="Shan LI" w:date="2019-02-06T17:38:00Z">
        <w:r w:rsidRPr="00F257C6" w:rsidDel="00861D90">
          <w:rPr>
            <w:rFonts w:ascii="Arial" w:hAnsi="Arial" w:cs="Arial"/>
            <w:rPrChange w:id="8514" w:author="Shan LI" w:date="2019-02-06T17:56:00Z">
              <w:rPr>
                <w:rFonts w:ascii="Arial" w:hAnsi="Arial" w:cs="Arial"/>
              </w:rPr>
            </w:rPrChange>
          </w:rPr>
          <w:tab/>
          <w:delText>De plus, les résultats de la période actuelle surtout les valeurs obtenues pour la régression Y = ax +b seront utiles pour projeter la situation des ressources en eau au futur</w:delText>
        </w:r>
        <w:r w:rsidR="00F855D3" w:rsidRPr="00F257C6" w:rsidDel="00861D90">
          <w:rPr>
            <w:rFonts w:ascii="Arial" w:hAnsi="Arial" w:cs="Arial"/>
            <w:rPrChange w:id="8515" w:author="Shan LI" w:date="2019-02-06T17:56:00Z">
              <w:rPr>
                <w:rFonts w:ascii="Arial" w:hAnsi="Arial" w:cs="Arial"/>
              </w:rPr>
            </w:rPrChange>
          </w:rPr>
          <w:delText>.</w:delText>
        </w:r>
      </w:del>
    </w:p>
    <w:p w14:paraId="421E8672" w14:textId="77777777" w:rsidR="0027025E" w:rsidRPr="00F257C6" w:rsidRDefault="0027025E" w:rsidP="0027025E">
      <w:pPr>
        <w:rPr>
          <w:rFonts w:ascii="Arial" w:hAnsi="Arial" w:cs="Arial"/>
          <w:rPrChange w:id="8516" w:author="Shan LI" w:date="2019-02-06T17:56:00Z">
            <w:rPr/>
          </w:rPrChange>
        </w:rPr>
      </w:pPr>
    </w:p>
    <w:p w14:paraId="1726A4D1" w14:textId="77777777" w:rsidR="0027025E" w:rsidRPr="00F257C6" w:rsidRDefault="0027025E" w:rsidP="0027025E">
      <w:pPr>
        <w:rPr>
          <w:rFonts w:ascii="Arial" w:hAnsi="Arial" w:cs="Arial"/>
          <w:rPrChange w:id="8517" w:author="Shan LI" w:date="2019-02-06T17:56:00Z">
            <w:rPr/>
          </w:rPrChange>
        </w:rPr>
        <w:sectPr w:rsidR="0027025E" w:rsidRPr="00F257C6" w:rsidSect="00422024">
          <w:pgSz w:w="11900" w:h="16840"/>
          <w:pgMar w:top="1417" w:right="1417" w:bottom="1417" w:left="1417" w:header="708" w:footer="708" w:gutter="0"/>
          <w:cols w:space="708"/>
          <w:docGrid w:linePitch="360"/>
        </w:sectPr>
      </w:pPr>
    </w:p>
    <w:p w14:paraId="3EEA03D2" w14:textId="71673887" w:rsidR="00612392" w:rsidRPr="00F257C6" w:rsidRDefault="00034E17" w:rsidP="00475AE9">
      <w:pPr>
        <w:pStyle w:val="Titre1"/>
        <w:numPr>
          <w:ilvl w:val="0"/>
          <w:numId w:val="2"/>
        </w:numPr>
        <w:rPr>
          <w:rFonts w:ascii="Arial" w:hAnsi="Arial" w:cs="Arial"/>
          <w:lang w:eastAsia="zh-CN"/>
          <w:rPrChange w:id="8518" w:author="Shan LI" w:date="2019-02-06T17:56:00Z">
            <w:rPr>
              <w:rFonts w:ascii="Arial" w:hAnsi="Arial" w:cs="Arial"/>
              <w:lang w:eastAsia="zh-CN"/>
            </w:rPr>
          </w:rPrChange>
        </w:rPr>
      </w:pPr>
      <w:bookmarkStart w:id="8519" w:name="_Toc420558"/>
      <w:r w:rsidRPr="00F257C6">
        <w:rPr>
          <w:rFonts w:ascii="Arial" w:hAnsi="Arial" w:cs="Arial"/>
          <w:lang w:eastAsia="zh-CN"/>
          <w:rPrChange w:id="8520" w:author="Shan LI" w:date="2019-02-06T17:56:00Z">
            <w:rPr>
              <w:rFonts w:ascii="Arial" w:hAnsi="Arial" w:cs="Arial"/>
              <w:lang w:eastAsia="zh-CN"/>
            </w:rPr>
          </w:rPrChange>
        </w:rPr>
        <w:lastRenderedPageBreak/>
        <w:t>Annexe</w:t>
      </w:r>
      <w:bookmarkEnd w:id="8519"/>
      <w:r w:rsidRPr="00F257C6">
        <w:rPr>
          <w:rFonts w:ascii="Arial" w:hAnsi="Arial" w:cs="Arial"/>
          <w:lang w:eastAsia="zh-CN"/>
          <w:rPrChange w:id="8521" w:author="Shan LI" w:date="2019-02-06T17:56:00Z">
            <w:rPr>
              <w:rFonts w:ascii="Arial" w:hAnsi="Arial" w:cs="Arial"/>
              <w:lang w:eastAsia="zh-CN"/>
            </w:rPr>
          </w:rPrChange>
        </w:rPr>
        <w:t xml:space="preserve"> </w:t>
      </w:r>
    </w:p>
    <w:p w14:paraId="4ABD4076" w14:textId="77777777" w:rsidR="001273B8" w:rsidRPr="00F257C6" w:rsidRDefault="001273B8" w:rsidP="001273B8">
      <w:pPr>
        <w:rPr>
          <w:rFonts w:ascii="Arial" w:hAnsi="Arial" w:cs="Arial"/>
          <w:rPrChange w:id="8522" w:author="Shan LI" w:date="2019-02-06T17:56:00Z">
            <w:rPr>
              <w:rFonts w:ascii="Arial" w:hAnsi="Arial" w:cs="Arial"/>
            </w:rPr>
          </w:rPrChange>
        </w:rPr>
      </w:pPr>
    </w:p>
    <w:p w14:paraId="37254E1C" w14:textId="56F2513A" w:rsidR="00034E17" w:rsidRPr="00F257C6" w:rsidRDefault="003A10D4" w:rsidP="00F73484">
      <w:pPr>
        <w:pStyle w:val="Titre2"/>
        <w:jc w:val="both"/>
        <w:rPr>
          <w:rFonts w:ascii="Arial" w:hAnsi="Arial" w:cs="Arial"/>
          <w:lang w:eastAsia="zh-CN"/>
          <w:rPrChange w:id="8523" w:author="Shan LI" w:date="2019-02-06T17:56:00Z">
            <w:rPr>
              <w:rFonts w:ascii="Arial" w:hAnsi="Arial" w:cs="Arial"/>
              <w:lang w:eastAsia="zh-CN"/>
            </w:rPr>
          </w:rPrChange>
        </w:rPr>
      </w:pPr>
      <w:bookmarkStart w:id="8524" w:name="_Toc420559"/>
      <w:r w:rsidRPr="00F257C6">
        <w:rPr>
          <w:rFonts w:ascii="Arial" w:hAnsi="Arial" w:cs="Arial"/>
          <w:lang w:eastAsia="zh-CN"/>
          <w:rPrChange w:id="8525" w:author="Shan LI" w:date="2019-02-06T17:56:00Z">
            <w:rPr>
              <w:rFonts w:ascii="Arial" w:hAnsi="Arial" w:cs="Arial"/>
              <w:lang w:eastAsia="zh-CN"/>
            </w:rPr>
          </w:rPrChange>
        </w:rPr>
        <w:t>5.1</w:t>
      </w:r>
      <w:r w:rsidR="001273B8" w:rsidRPr="00F257C6">
        <w:rPr>
          <w:rFonts w:ascii="Arial" w:hAnsi="Arial" w:cs="Arial"/>
          <w:lang w:eastAsia="zh-CN"/>
          <w:rPrChange w:id="8526" w:author="Shan LI" w:date="2019-02-06T17:56:00Z">
            <w:rPr>
              <w:rFonts w:ascii="Arial" w:hAnsi="Arial" w:cs="Arial"/>
              <w:lang w:eastAsia="zh-CN"/>
            </w:rPr>
          </w:rPrChange>
        </w:rPr>
        <w:t xml:space="preserve"> </w:t>
      </w:r>
      <w:r w:rsidR="00CB7464" w:rsidRPr="00F257C6">
        <w:rPr>
          <w:rFonts w:ascii="Arial" w:hAnsi="Arial" w:cs="Arial"/>
          <w:lang w:eastAsia="zh-CN"/>
          <w:rPrChange w:id="8527" w:author="Shan LI" w:date="2019-02-06T17:56:00Z">
            <w:rPr>
              <w:rFonts w:ascii="Arial" w:hAnsi="Arial" w:cs="Arial"/>
              <w:lang w:eastAsia="zh-CN"/>
            </w:rPr>
          </w:rPrChange>
        </w:rPr>
        <w:t>É</w:t>
      </w:r>
      <w:r w:rsidR="00034E17" w:rsidRPr="00F257C6">
        <w:rPr>
          <w:rFonts w:ascii="Arial" w:hAnsi="Arial" w:cs="Arial"/>
          <w:lang w:eastAsia="zh-CN"/>
          <w:rPrChange w:id="8528" w:author="Shan LI" w:date="2019-02-06T17:56:00Z">
            <w:rPr>
              <w:rFonts w:ascii="Arial" w:hAnsi="Arial" w:cs="Arial"/>
              <w:lang w:eastAsia="zh-CN"/>
            </w:rPr>
          </w:rPrChange>
        </w:rPr>
        <w:t>volution démographique de la Martinique par commune</w:t>
      </w:r>
      <w:bookmarkEnd w:id="8524"/>
    </w:p>
    <w:p w14:paraId="4FCE656A" w14:textId="77777777" w:rsidR="008E431F" w:rsidRPr="00F257C6" w:rsidRDefault="008E431F" w:rsidP="008E431F">
      <w:pPr>
        <w:rPr>
          <w:rFonts w:ascii="Arial" w:hAnsi="Arial" w:cs="Arial"/>
          <w:lang w:eastAsia="zh-CN"/>
          <w:rPrChange w:id="8529" w:author="Shan LI" w:date="2019-02-06T17:56:00Z">
            <w:rPr>
              <w:rFonts w:ascii="Arial" w:hAnsi="Arial" w:cs="Arial"/>
              <w:lang w:eastAsia="zh-CN"/>
            </w:rPr>
          </w:rPrChange>
        </w:rPr>
      </w:pPr>
    </w:p>
    <w:p w14:paraId="64141C04" w14:textId="14F137F4" w:rsidR="00D11DDD" w:rsidRPr="00F257C6" w:rsidRDefault="00C87854" w:rsidP="00646A9C">
      <w:pPr>
        <w:jc w:val="both"/>
        <w:rPr>
          <w:rFonts w:ascii="Arial" w:hAnsi="Arial" w:cs="Arial"/>
          <w:lang w:eastAsia="zh-CN"/>
          <w:rPrChange w:id="8530" w:author="Shan LI" w:date="2019-02-06T17:56:00Z">
            <w:rPr>
              <w:rFonts w:ascii="Arial" w:hAnsi="Arial" w:cs="Arial"/>
              <w:lang w:eastAsia="zh-CN"/>
            </w:rPr>
          </w:rPrChange>
        </w:rPr>
      </w:pPr>
      <w:r w:rsidRPr="00F257C6">
        <w:rPr>
          <w:rFonts w:ascii="Arial" w:hAnsi="Arial" w:cs="Arial"/>
          <w:lang w:eastAsia="zh-CN"/>
          <w:rPrChange w:id="8531" w:author="Shan LI" w:date="2019-02-06T17:56:00Z">
            <w:rPr>
              <w:rFonts w:ascii="Arial" w:hAnsi="Arial" w:cs="Arial"/>
              <w:lang w:eastAsia="zh-CN"/>
            </w:rPr>
          </w:rPrChange>
        </w:rPr>
        <w:tab/>
        <w:t>Les données des deux r</w:t>
      </w:r>
      <w:r w:rsidR="00F326A1" w:rsidRPr="00F257C6">
        <w:rPr>
          <w:rFonts w:ascii="Arial" w:hAnsi="Arial" w:cs="Arial"/>
          <w:lang w:eastAsia="zh-CN"/>
          <w:rPrChange w:id="8532" w:author="Shan LI" w:date="2019-02-06T17:56:00Z">
            <w:rPr>
              <w:rFonts w:ascii="Arial" w:hAnsi="Arial" w:cs="Arial"/>
              <w:lang w:eastAsia="zh-CN"/>
            </w:rPr>
          </w:rPrChange>
        </w:rPr>
        <w:t>ecensements (2014 et 2009) de la Martinique sont récupérées depuis l’INSEE (Institut National de la Statistique et des Études Économiques). L’évo</w:t>
      </w:r>
      <w:r w:rsidR="00646A9C" w:rsidRPr="00F257C6">
        <w:rPr>
          <w:rFonts w:ascii="Arial" w:hAnsi="Arial" w:cs="Arial"/>
          <w:lang w:eastAsia="zh-CN"/>
          <w:rPrChange w:id="8533" w:author="Shan LI" w:date="2019-02-06T17:56:00Z">
            <w:rPr>
              <w:rFonts w:ascii="Arial" w:hAnsi="Arial" w:cs="Arial"/>
              <w:lang w:eastAsia="zh-CN"/>
            </w:rPr>
          </w:rPrChange>
        </w:rPr>
        <w:t>lution démographiq</w:t>
      </w:r>
      <w:r w:rsidR="00FE5D8E" w:rsidRPr="00F257C6">
        <w:rPr>
          <w:rFonts w:ascii="Arial" w:hAnsi="Arial" w:cs="Arial"/>
          <w:lang w:eastAsia="zh-CN"/>
          <w:rPrChange w:id="8534" w:author="Shan LI" w:date="2019-02-06T17:56:00Z">
            <w:rPr>
              <w:rFonts w:ascii="Arial" w:hAnsi="Arial" w:cs="Arial"/>
              <w:lang w:eastAsia="zh-CN"/>
            </w:rPr>
          </w:rPrChange>
        </w:rPr>
        <w:t>ue entre 2014 et 2009 (</w:t>
      </w:r>
      <w:r w:rsidR="00FE5D8E" w:rsidRPr="00F257C6">
        <w:rPr>
          <w:rFonts w:ascii="Arial" w:hAnsi="Arial" w:cs="Arial"/>
          <w:i/>
          <w:lang w:eastAsia="zh-CN"/>
          <w:rPrChange w:id="8535" w:author="Shan LI" w:date="2019-02-06T17:56:00Z">
            <w:rPr>
              <w:rFonts w:ascii="Arial" w:hAnsi="Arial" w:cs="Arial"/>
              <w:i/>
              <w:lang w:eastAsia="zh-CN"/>
            </w:rPr>
          </w:rPrChange>
        </w:rPr>
        <w:t xml:space="preserve">Tableau </w:t>
      </w:r>
      <w:ins w:id="8536" w:author="Shan LI" w:date="2019-02-07T08:00:00Z">
        <w:r w:rsidR="00836893">
          <w:rPr>
            <w:rFonts w:ascii="Arial" w:hAnsi="Arial" w:cs="Arial"/>
            <w:i/>
            <w:lang w:eastAsia="zh-CN"/>
          </w:rPr>
          <w:t>8</w:t>
        </w:r>
      </w:ins>
      <w:del w:id="8537" w:author="Shan LI" w:date="2019-02-07T08:00:00Z">
        <w:r w:rsidR="00FE5D8E" w:rsidRPr="00F257C6" w:rsidDel="00836893">
          <w:rPr>
            <w:rFonts w:ascii="Arial" w:hAnsi="Arial" w:cs="Arial"/>
            <w:i/>
            <w:lang w:eastAsia="zh-CN"/>
            <w:rPrChange w:id="8538" w:author="Shan LI" w:date="2019-02-06T17:56:00Z">
              <w:rPr>
                <w:rFonts w:ascii="Arial" w:hAnsi="Arial" w:cs="Arial"/>
                <w:i/>
                <w:lang w:eastAsia="zh-CN"/>
              </w:rPr>
            </w:rPrChange>
          </w:rPr>
          <w:delText>14</w:delText>
        </w:r>
      </w:del>
      <w:r w:rsidR="00646A9C" w:rsidRPr="00F257C6">
        <w:rPr>
          <w:rFonts w:ascii="Arial" w:hAnsi="Arial" w:cs="Arial"/>
          <w:lang w:eastAsia="zh-CN"/>
          <w:rPrChange w:id="8539" w:author="Shan LI" w:date="2019-02-06T17:56:00Z">
            <w:rPr>
              <w:rFonts w:ascii="Arial" w:hAnsi="Arial" w:cs="Arial"/>
              <w:lang w:eastAsia="zh-CN"/>
            </w:rPr>
          </w:rPrChange>
        </w:rPr>
        <w:t>) est calculée entre les deux recensements de toutes communes de la Martinique.</w:t>
      </w:r>
    </w:p>
    <w:p w14:paraId="7260CAAE" w14:textId="77777777" w:rsidR="00646A9C" w:rsidRPr="00F257C6" w:rsidRDefault="00646A9C" w:rsidP="008E431F">
      <w:pPr>
        <w:rPr>
          <w:rFonts w:ascii="Arial" w:hAnsi="Arial" w:cs="Arial"/>
          <w:lang w:eastAsia="zh-CN"/>
          <w:rPrChange w:id="8540" w:author="Shan LI" w:date="2019-02-06T17:56:00Z">
            <w:rPr>
              <w:rFonts w:ascii="Arial" w:hAnsi="Arial" w:cs="Arial"/>
              <w:lang w:eastAsia="zh-CN"/>
            </w:rPr>
          </w:rPrChange>
        </w:rPr>
      </w:pPr>
    </w:p>
    <w:p w14:paraId="2FCC92EC" w14:textId="77777777" w:rsidR="00646A9C" w:rsidRPr="00F257C6" w:rsidRDefault="00646A9C" w:rsidP="00646A9C">
      <w:pPr>
        <w:jc w:val="center"/>
        <w:rPr>
          <w:rFonts w:ascii="Arial" w:hAnsi="Arial" w:cs="Arial"/>
          <w:rPrChange w:id="8541" w:author="Shan LI" w:date="2019-02-06T17:56:00Z">
            <w:rPr>
              <w:rFonts w:ascii="Arial" w:hAnsi="Arial" w:cs="Arial"/>
            </w:rPr>
          </w:rPrChange>
        </w:rPr>
      </w:pPr>
      <m:oMath>
        <m:r>
          <m:rPr>
            <m:sty m:val="p"/>
          </m:rPr>
          <w:rPr>
            <w:rFonts w:ascii="Cambria Math" w:hAnsi="Cambria Math" w:cs="Arial"/>
            <w:rPrChange w:id="8542" w:author="Shan LI" w:date="2019-02-06T17:56:00Z">
              <w:rPr>
                <w:rFonts w:ascii="Cambria Math" w:hAnsi="Cambria Math" w:cs="Arial"/>
              </w:rPr>
            </w:rPrChange>
          </w:rPr>
          <m:t>Évolution démographique (%)=</m:t>
        </m:r>
        <m:f>
          <m:fPr>
            <m:ctrlPr>
              <w:ins w:id="8543" w:author="Shan LI" w:date="2018-09-26T11:50:00Z">
                <w:rPr>
                  <w:rFonts w:ascii="Cambria Math" w:hAnsi="Cambria Math" w:cs="Arial"/>
                  <w:rPrChange w:id="8544" w:author="Shan LI" w:date="2019-02-06T17:56:00Z">
                    <w:rPr>
                      <w:rFonts w:ascii="Cambria Math" w:hAnsi="Cambria Math" w:cs="Arial"/>
                    </w:rPr>
                  </w:rPrChange>
                </w:rPr>
              </w:ins>
            </m:ctrlPr>
          </m:fPr>
          <m:num>
            <m:r>
              <m:rPr>
                <m:sty m:val="p"/>
              </m:rPr>
              <w:rPr>
                <w:rFonts w:ascii="Cambria Math" w:hAnsi="Cambria Math" w:cs="Arial"/>
                <w:rPrChange w:id="8545" w:author="Shan LI" w:date="2019-02-06T17:56:00Z">
                  <w:rPr>
                    <w:rFonts w:ascii="Cambria Math" w:hAnsi="Cambria Math" w:cs="Arial"/>
                  </w:rPr>
                </w:rPrChange>
              </w:rPr>
              <m:t>(Population en 2014 - Population en 2009)</m:t>
            </m:r>
          </m:num>
          <m:den>
            <m:r>
              <m:rPr>
                <m:sty m:val="p"/>
              </m:rPr>
              <w:rPr>
                <w:rFonts w:ascii="Cambria Math" w:hAnsi="Cambria Math" w:cs="Arial"/>
                <w:rPrChange w:id="8546" w:author="Shan LI" w:date="2019-02-06T17:56:00Z">
                  <w:rPr>
                    <w:rFonts w:ascii="Cambria Math" w:hAnsi="Cambria Math" w:cs="Arial"/>
                  </w:rPr>
                </w:rPrChange>
              </w:rPr>
              <m:t>Population en 2009</m:t>
            </m:r>
          </m:den>
        </m:f>
      </m:oMath>
      <w:r w:rsidRPr="00F257C6">
        <w:rPr>
          <w:rFonts w:ascii="Arial" w:eastAsiaTheme="minorEastAsia" w:hAnsi="Arial" w:cs="Arial"/>
          <w:rPrChange w:id="8547" w:author="Shan LI" w:date="2019-02-06T17:56:00Z">
            <w:rPr>
              <w:rFonts w:ascii="Arial" w:eastAsiaTheme="minorEastAsia" w:hAnsi="Arial" w:cs="Arial"/>
            </w:rPr>
          </w:rPrChange>
        </w:rPr>
        <w:t xml:space="preserve"> x 100%</w:t>
      </w:r>
    </w:p>
    <w:p w14:paraId="40DAB9EB" w14:textId="4B1156BD" w:rsidR="00F326A1" w:rsidRPr="00F257C6" w:rsidRDefault="00DC23E8" w:rsidP="00941C71">
      <w:pPr>
        <w:pStyle w:val="Lgende"/>
        <w:jc w:val="center"/>
        <w:rPr>
          <w:rFonts w:ascii="Arial" w:hAnsi="Arial" w:cs="Arial"/>
          <w:lang w:eastAsia="zh-CN"/>
          <w:rPrChange w:id="8548" w:author="Shan LI" w:date="2019-02-06T17:56:00Z">
            <w:rPr>
              <w:rFonts w:ascii="Arial" w:hAnsi="Arial" w:cs="Arial"/>
              <w:lang w:eastAsia="zh-CN"/>
            </w:rPr>
          </w:rPrChange>
        </w:rPr>
      </w:pPr>
      <w:bookmarkStart w:id="8549" w:name="_Toc528594424"/>
      <w:r w:rsidRPr="00F257C6">
        <w:rPr>
          <w:rFonts w:ascii="Arial" w:hAnsi="Arial" w:cs="Arial"/>
          <w:rPrChange w:id="8550" w:author="Shan LI" w:date="2019-02-06T17:56:00Z">
            <w:rPr>
              <w:rFonts w:ascii="Arial" w:hAnsi="Arial" w:cs="Arial"/>
            </w:rPr>
          </w:rPrChange>
        </w:rPr>
        <w:t xml:space="preserve">Équation </w:t>
      </w:r>
      <w:r w:rsidRPr="00F257C6">
        <w:rPr>
          <w:rFonts w:ascii="Arial" w:hAnsi="Arial" w:cs="Arial"/>
          <w:rPrChange w:id="8551" w:author="Shan LI" w:date="2019-02-06T17:56:00Z">
            <w:rPr>
              <w:rFonts w:ascii="Arial" w:hAnsi="Arial" w:cs="Arial"/>
            </w:rPr>
          </w:rPrChange>
        </w:rPr>
        <w:fldChar w:fldCharType="begin"/>
      </w:r>
      <w:r w:rsidRPr="00F257C6">
        <w:rPr>
          <w:rFonts w:ascii="Arial" w:hAnsi="Arial" w:cs="Arial"/>
          <w:rPrChange w:id="8552" w:author="Shan LI" w:date="2019-02-06T17:56:00Z">
            <w:rPr>
              <w:rFonts w:ascii="Arial" w:hAnsi="Arial" w:cs="Arial"/>
            </w:rPr>
          </w:rPrChange>
        </w:rPr>
        <w:instrText xml:space="preserve"> SEQ Équation \* ARABIC </w:instrText>
      </w:r>
      <w:r w:rsidRPr="00F257C6">
        <w:rPr>
          <w:rFonts w:ascii="Arial" w:hAnsi="Arial" w:cs="Arial"/>
          <w:rPrChange w:id="8553" w:author="Shan LI" w:date="2019-02-06T17:56:00Z">
            <w:rPr>
              <w:rFonts w:ascii="Arial" w:hAnsi="Arial" w:cs="Arial"/>
            </w:rPr>
          </w:rPrChange>
        </w:rPr>
        <w:fldChar w:fldCharType="separate"/>
      </w:r>
      <w:r w:rsidRPr="00F257C6">
        <w:rPr>
          <w:rFonts w:ascii="Arial" w:hAnsi="Arial" w:cs="Arial"/>
          <w:noProof/>
          <w:rPrChange w:id="8554" w:author="Shan LI" w:date="2019-02-06T17:56:00Z">
            <w:rPr>
              <w:rFonts w:ascii="Arial" w:hAnsi="Arial" w:cs="Arial"/>
              <w:noProof/>
            </w:rPr>
          </w:rPrChange>
        </w:rPr>
        <w:t>1</w:t>
      </w:r>
      <w:r w:rsidRPr="00F257C6">
        <w:rPr>
          <w:rFonts w:ascii="Arial" w:hAnsi="Arial" w:cs="Arial"/>
          <w:rPrChange w:id="8555" w:author="Shan LI" w:date="2019-02-06T17:56:00Z">
            <w:rPr>
              <w:rFonts w:ascii="Arial" w:hAnsi="Arial" w:cs="Arial"/>
            </w:rPr>
          </w:rPrChange>
        </w:rPr>
        <w:fldChar w:fldCharType="end"/>
      </w:r>
      <w:r w:rsidRPr="00F257C6">
        <w:rPr>
          <w:rFonts w:ascii="Arial" w:hAnsi="Arial" w:cs="Arial"/>
          <w:rPrChange w:id="8556" w:author="Shan LI" w:date="2019-02-06T17:56:00Z">
            <w:rPr>
              <w:rFonts w:ascii="Arial" w:hAnsi="Arial" w:cs="Arial"/>
            </w:rPr>
          </w:rPrChange>
        </w:rPr>
        <w:t> :</w:t>
      </w:r>
      <w:r w:rsidR="00EC5986" w:rsidRPr="00F257C6">
        <w:rPr>
          <w:rFonts w:ascii="Arial" w:hAnsi="Arial" w:cs="Arial"/>
          <w:rPrChange w:id="8557" w:author="Shan LI" w:date="2019-02-06T17:56:00Z">
            <w:rPr>
              <w:rFonts w:ascii="Arial" w:hAnsi="Arial" w:cs="Arial"/>
            </w:rPr>
          </w:rPrChange>
        </w:rPr>
        <w:t xml:space="preserve"> É</w:t>
      </w:r>
      <w:r w:rsidRPr="00F257C6">
        <w:rPr>
          <w:rFonts w:ascii="Arial" w:hAnsi="Arial" w:cs="Arial"/>
          <w:rPrChange w:id="8558" w:author="Shan LI" w:date="2019-02-06T17:56:00Z">
            <w:rPr>
              <w:rFonts w:ascii="Arial" w:hAnsi="Arial" w:cs="Arial"/>
            </w:rPr>
          </w:rPrChange>
        </w:rPr>
        <w:t xml:space="preserve">volution </w:t>
      </w:r>
      <w:r w:rsidR="00EC5986" w:rsidRPr="00F257C6">
        <w:rPr>
          <w:rFonts w:ascii="Arial" w:hAnsi="Arial" w:cs="Arial"/>
          <w:rPrChange w:id="8559" w:author="Shan LI" w:date="2019-02-06T17:56:00Z">
            <w:rPr>
              <w:rFonts w:ascii="Arial" w:hAnsi="Arial" w:cs="Arial"/>
            </w:rPr>
          </w:rPrChange>
        </w:rPr>
        <w:t>du recensement de l’année 2014 par rapport au recensement de l’année 2009.</w:t>
      </w:r>
      <w:bookmarkEnd w:id="8549"/>
    </w:p>
    <w:p w14:paraId="221B4790" w14:textId="77777777" w:rsidR="00F326A1" w:rsidRPr="00F257C6" w:rsidRDefault="00F326A1" w:rsidP="00F326A1">
      <w:pPr>
        <w:rPr>
          <w:rFonts w:ascii="Arial" w:hAnsi="Arial" w:cs="Arial"/>
          <w:lang w:eastAsia="zh-CN"/>
          <w:rPrChange w:id="8560" w:author="Shan LI" w:date="2019-02-06T17:56:00Z">
            <w:rPr>
              <w:rFonts w:ascii="Arial" w:hAnsi="Arial" w:cs="Arial"/>
              <w:lang w:eastAsia="zh-CN"/>
            </w:rPr>
          </w:rPrChange>
        </w:rPr>
      </w:pPr>
    </w:p>
    <w:p w14:paraId="0B9514F7" w14:textId="77777777" w:rsidR="00F326A1" w:rsidRPr="00F257C6" w:rsidRDefault="00F326A1" w:rsidP="00F326A1">
      <w:pPr>
        <w:pStyle w:val="Lgende"/>
        <w:jc w:val="center"/>
        <w:rPr>
          <w:rFonts w:ascii="Arial" w:hAnsi="Arial" w:cs="Arial"/>
          <w:lang w:eastAsia="zh-CN"/>
          <w:rPrChange w:id="8561" w:author="Shan LI" w:date="2019-02-06T17:56:00Z">
            <w:rPr>
              <w:rFonts w:ascii="Arial" w:hAnsi="Arial" w:cs="Arial"/>
              <w:lang w:eastAsia="zh-CN"/>
            </w:rPr>
          </w:rPrChange>
        </w:rPr>
      </w:pPr>
      <w:bookmarkStart w:id="8562" w:name="_Toc420145"/>
      <w:r w:rsidRPr="00F257C6">
        <w:rPr>
          <w:rFonts w:ascii="Arial" w:hAnsi="Arial" w:cs="Arial"/>
          <w:rPrChange w:id="8563" w:author="Shan LI" w:date="2019-02-06T17:56:00Z">
            <w:rPr>
              <w:rFonts w:ascii="Arial" w:hAnsi="Arial" w:cs="Arial"/>
            </w:rPr>
          </w:rPrChange>
        </w:rPr>
        <w:t xml:space="preserve">Tableau </w:t>
      </w:r>
      <w:r w:rsidRPr="00F257C6">
        <w:rPr>
          <w:rFonts w:ascii="Arial" w:hAnsi="Arial" w:cs="Arial"/>
          <w:rPrChange w:id="8564" w:author="Shan LI" w:date="2019-02-06T17:56:00Z">
            <w:rPr>
              <w:rFonts w:ascii="Arial" w:hAnsi="Arial" w:cs="Arial"/>
            </w:rPr>
          </w:rPrChange>
        </w:rPr>
        <w:fldChar w:fldCharType="begin"/>
      </w:r>
      <w:r w:rsidRPr="00F257C6">
        <w:rPr>
          <w:rFonts w:ascii="Arial" w:hAnsi="Arial" w:cs="Arial"/>
          <w:rPrChange w:id="8565" w:author="Shan LI" w:date="2019-02-06T17:56:00Z">
            <w:rPr>
              <w:rFonts w:ascii="Arial" w:hAnsi="Arial" w:cs="Arial"/>
            </w:rPr>
          </w:rPrChange>
        </w:rPr>
        <w:instrText xml:space="preserve"> SEQ Tableau \* ARABIC </w:instrText>
      </w:r>
      <w:r w:rsidRPr="00F257C6">
        <w:rPr>
          <w:rFonts w:ascii="Arial" w:hAnsi="Arial" w:cs="Arial"/>
          <w:rPrChange w:id="8566" w:author="Shan LI" w:date="2019-02-06T17:56:00Z">
            <w:rPr>
              <w:rFonts w:ascii="Arial" w:hAnsi="Arial" w:cs="Arial"/>
            </w:rPr>
          </w:rPrChange>
        </w:rPr>
        <w:fldChar w:fldCharType="separate"/>
      </w:r>
      <w:ins w:id="8567" w:author="Shan LI" w:date="2019-02-07T08:00:00Z">
        <w:r w:rsidR="00836893">
          <w:rPr>
            <w:rFonts w:ascii="Arial" w:hAnsi="Arial" w:cs="Arial"/>
            <w:noProof/>
          </w:rPr>
          <w:t>8</w:t>
        </w:r>
      </w:ins>
      <w:del w:id="8568" w:author="Shan LI" w:date="2019-02-07T08:00:00Z">
        <w:r w:rsidR="00FE5D8E" w:rsidRPr="00F257C6" w:rsidDel="00836893">
          <w:rPr>
            <w:rFonts w:ascii="Arial" w:hAnsi="Arial" w:cs="Arial"/>
            <w:noProof/>
            <w:rPrChange w:id="8569" w:author="Shan LI" w:date="2019-02-06T17:56:00Z">
              <w:rPr>
                <w:rFonts w:ascii="Arial" w:hAnsi="Arial" w:cs="Arial"/>
                <w:noProof/>
              </w:rPr>
            </w:rPrChange>
          </w:rPr>
          <w:delText>14</w:delText>
        </w:r>
      </w:del>
      <w:r w:rsidRPr="00F257C6">
        <w:rPr>
          <w:rFonts w:ascii="Arial" w:hAnsi="Arial" w:cs="Arial"/>
          <w:rPrChange w:id="8570" w:author="Shan LI" w:date="2019-02-06T17:56:00Z">
            <w:rPr>
              <w:rFonts w:ascii="Arial" w:hAnsi="Arial" w:cs="Arial"/>
            </w:rPr>
          </w:rPrChange>
        </w:rPr>
        <w:fldChar w:fldCharType="end"/>
      </w:r>
      <w:r w:rsidRPr="00F257C6">
        <w:rPr>
          <w:rFonts w:ascii="Arial" w:hAnsi="Arial" w:cs="Arial"/>
          <w:rPrChange w:id="8571" w:author="Shan LI" w:date="2019-02-06T17:56:00Z">
            <w:rPr>
              <w:rFonts w:ascii="Arial" w:hAnsi="Arial" w:cs="Arial"/>
            </w:rPr>
          </w:rPrChange>
        </w:rPr>
        <w:t> : Évolution démographique des communes de la Martinique entre 2009 et 2014.</w:t>
      </w:r>
      <w:bookmarkEnd w:id="8562"/>
    </w:p>
    <w:p w14:paraId="7151FD4D" w14:textId="77777777" w:rsidR="00F326A1" w:rsidRPr="00F257C6" w:rsidRDefault="00F326A1" w:rsidP="00F326A1">
      <w:pPr>
        <w:rPr>
          <w:rFonts w:ascii="Arial" w:hAnsi="Arial" w:cs="Arial"/>
          <w:lang w:eastAsia="zh-CN"/>
          <w:rPrChange w:id="8572" w:author="Shan LI" w:date="2019-02-06T17:56:00Z">
            <w:rPr>
              <w:rFonts w:ascii="Arial" w:hAnsi="Arial" w:cs="Arial"/>
              <w:lang w:eastAsia="zh-CN"/>
            </w:rPr>
          </w:rPrChange>
        </w:rPr>
      </w:pPr>
      <w:r w:rsidRPr="00F257C6">
        <w:rPr>
          <w:rFonts w:ascii="Arial" w:hAnsi="Arial" w:cs="Arial"/>
          <w:noProof/>
          <w:lang w:eastAsia="fr-FR"/>
          <w:rPrChange w:id="8573" w:author="Shan LI" w:date="2019-02-06T17:56:00Z">
            <w:rPr>
              <w:rFonts w:ascii="Arial" w:hAnsi="Arial" w:cs="Arial"/>
              <w:noProof/>
              <w:lang w:eastAsia="fr-FR"/>
            </w:rPr>
          </w:rPrChange>
        </w:rPr>
        <w:drawing>
          <wp:inline distT="0" distB="0" distL="0" distR="0" wp14:anchorId="5AE77F93" wp14:editId="7E161120">
            <wp:extent cx="5664835" cy="3901440"/>
            <wp:effectExtent l="0" t="0" r="0" b="1016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75986" cy="3909120"/>
                    </a:xfrm>
                    <a:prstGeom prst="rect">
                      <a:avLst/>
                    </a:prstGeom>
                    <a:noFill/>
                    <a:ln>
                      <a:noFill/>
                    </a:ln>
                  </pic:spPr>
                </pic:pic>
              </a:graphicData>
            </a:graphic>
          </wp:inline>
        </w:drawing>
      </w:r>
    </w:p>
    <w:p w14:paraId="716F6E4D" w14:textId="77777777" w:rsidR="00F326A1" w:rsidRPr="00F257C6" w:rsidRDefault="00F326A1" w:rsidP="00F326A1">
      <w:pPr>
        <w:rPr>
          <w:rFonts w:ascii="Arial" w:hAnsi="Arial" w:cs="Arial"/>
          <w:lang w:eastAsia="zh-CN"/>
          <w:rPrChange w:id="8574" w:author="Shan LI" w:date="2019-02-06T17:56:00Z">
            <w:rPr>
              <w:rFonts w:ascii="Arial" w:hAnsi="Arial" w:cs="Arial"/>
              <w:lang w:eastAsia="zh-CN"/>
            </w:rPr>
          </w:rPrChange>
        </w:rPr>
      </w:pPr>
    </w:p>
    <w:p w14:paraId="636FF522" w14:textId="5F6F6CA4" w:rsidR="00F326A1" w:rsidRPr="00F257C6" w:rsidRDefault="00941C71" w:rsidP="008631FC">
      <w:pPr>
        <w:jc w:val="both"/>
        <w:rPr>
          <w:rFonts w:ascii="Arial" w:hAnsi="Arial" w:cs="Arial"/>
          <w:lang w:eastAsia="zh-CN"/>
          <w:rPrChange w:id="8575" w:author="Shan LI" w:date="2019-02-06T17:56:00Z">
            <w:rPr>
              <w:rFonts w:ascii="Arial" w:hAnsi="Arial" w:cs="Arial"/>
              <w:lang w:eastAsia="zh-CN"/>
            </w:rPr>
          </w:rPrChange>
        </w:rPr>
      </w:pPr>
      <w:r w:rsidRPr="00F257C6">
        <w:rPr>
          <w:rFonts w:ascii="Arial" w:hAnsi="Arial" w:cs="Arial"/>
          <w:lang w:eastAsia="zh-CN"/>
          <w:rPrChange w:id="8576" w:author="Shan LI" w:date="2019-02-06T17:56:00Z">
            <w:rPr>
              <w:rFonts w:ascii="Arial" w:hAnsi="Arial" w:cs="Arial"/>
              <w:lang w:eastAsia="zh-CN"/>
            </w:rPr>
          </w:rPrChange>
        </w:rPr>
        <w:tab/>
        <w:t>Les populations martiniquaises sont beaucoup centrées au centre d’île (</w:t>
      </w:r>
      <w:r w:rsidRPr="00F257C6">
        <w:rPr>
          <w:rFonts w:ascii="Arial" w:hAnsi="Arial" w:cs="Arial"/>
          <w:i/>
          <w:lang w:eastAsia="zh-CN"/>
          <w:rPrChange w:id="8577" w:author="Shan LI" w:date="2019-02-06T17:56:00Z">
            <w:rPr>
              <w:rFonts w:ascii="Arial" w:hAnsi="Arial" w:cs="Arial"/>
              <w:i/>
              <w:lang w:eastAsia="zh-CN"/>
            </w:rPr>
          </w:rPrChange>
        </w:rPr>
        <w:t xml:space="preserve">Figure </w:t>
      </w:r>
      <w:r w:rsidR="00FE5D8E" w:rsidRPr="00F257C6">
        <w:rPr>
          <w:rFonts w:ascii="Arial" w:hAnsi="Arial" w:cs="Arial"/>
          <w:i/>
          <w:lang w:eastAsia="zh-CN"/>
          <w:rPrChange w:id="8578" w:author="Shan LI" w:date="2019-02-06T17:56:00Z">
            <w:rPr>
              <w:rFonts w:ascii="Arial" w:hAnsi="Arial" w:cs="Arial"/>
              <w:i/>
              <w:lang w:eastAsia="zh-CN"/>
            </w:rPr>
          </w:rPrChange>
        </w:rPr>
        <w:t>4</w:t>
      </w:r>
      <w:r w:rsidRPr="00F257C6">
        <w:rPr>
          <w:rFonts w:ascii="Arial" w:hAnsi="Arial" w:cs="Arial"/>
          <w:i/>
          <w:lang w:eastAsia="zh-CN"/>
          <w:rPrChange w:id="8579" w:author="Shan LI" w:date="2019-02-06T17:56:00Z">
            <w:rPr>
              <w:rFonts w:ascii="Arial" w:hAnsi="Arial" w:cs="Arial"/>
              <w:i/>
              <w:lang w:eastAsia="zh-CN"/>
            </w:rPr>
          </w:rPrChange>
        </w:rPr>
        <w:t>6</w:t>
      </w:r>
      <w:r w:rsidRPr="00F257C6">
        <w:rPr>
          <w:rFonts w:ascii="Arial" w:hAnsi="Arial" w:cs="Arial"/>
          <w:lang w:eastAsia="zh-CN"/>
          <w:rPrChange w:id="8580" w:author="Shan LI" w:date="2019-02-06T17:56:00Z">
            <w:rPr>
              <w:rFonts w:ascii="Arial" w:hAnsi="Arial" w:cs="Arial"/>
              <w:lang w:eastAsia="zh-CN"/>
            </w:rPr>
          </w:rPrChange>
        </w:rPr>
        <w:t>) où se trouve la plaine (</w:t>
      </w:r>
      <w:r w:rsidRPr="00F257C6">
        <w:rPr>
          <w:rFonts w:ascii="Arial" w:hAnsi="Arial" w:cs="Arial"/>
          <w:i/>
          <w:lang w:eastAsia="zh-CN"/>
          <w:rPrChange w:id="8581" w:author="Shan LI" w:date="2019-02-06T17:56:00Z">
            <w:rPr>
              <w:rFonts w:ascii="Arial" w:hAnsi="Arial" w:cs="Arial"/>
              <w:i/>
              <w:lang w:eastAsia="zh-CN"/>
            </w:rPr>
          </w:rPrChange>
        </w:rPr>
        <w:t>Figure 1</w:t>
      </w:r>
      <w:r w:rsidRPr="00F257C6">
        <w:rPr>
          <w:rFonts w:ascii="Arial" w:hAnsi="Arial" w:cs="Arial"/>
          <w:lang w:eastAsia="zh-CN"/>
          <w:rPrChange w:id="8582" w:author="Shan LI" w:date="2019-02-06T17:56:00Z">
            <w:rPr>
              <w:rFonts w:ascii="Arial" w:hAnsi="Arial" w:cs="Arial"/>
              <w:lang w:eastAsia="zh-CN"/>
            </w:rPr>
          </w:rPrChange>
        </w:rPr>
        <w:t>)</w:t>
      </w:r>
      <w:r w:rsidR="008631FC" w:rsidRPr="00F257C6">
        <w:rPr>
          <w:rFonts w:ascii="Arial" w:hAnsi="Arial" w:cs="Arial"/>
          <w:lang w:eastAsia="zh-CN"/>
          <w:rPrChange w:id="8583" w:author="Shan LI" w:date="2019-02-06T17:56:00Z">
            <w:rPr>
              <w:rFonts w:ascii="Arial" w:hAnsi="Arial" w:cs="Arial"/>
              <w:lang w:eastAsia="zh-CN"/>
            </w:rPr>
          </w:rPrChange>
        </w:rPr>
        <w:t xml:space="preserve">. Il y a une diminution démographique de </w:t>
      </w:r>
      <w:r w:rsidR="00A91FB5" w:rsidRPr="00F257C6">
        <w:rPr>
          <w:rFonts w:ascii="Arial" w:hAnsi="Arial" w:cs="Arial"/>
          <w:lang w:eastAsia="zh-CN"/>
          <w:rPrChange w:id="8584" w:author="Shan LI" w:date="2019-02-06T17:56:00Z">
            <w:rPr>
              <w:rFonts w:ascii="Arial" w:hAnsi="Arial" w:cs="Arial"/>
              <w:lang w:eastAsia="zh-CN"/>
            </w:rPr>
          </w:rPrChange>
        </w:rPr>
        <w:t>396404 habitants en 2009 aux</w:t>
      </w:r>
      <w:r w:rsidR="008631FC" w:rsidRPr="00F257C6">
        <w:rPr>
          <w:rFonts w:ascii="Arial" w:hAnsi="Arial" w:cs="Arial"/>
          <w:lang w:eastAsia="zh-CN"/>
          <w:rPrChange w:id="8585" w:author="Shan LI" w:date="2019-02-06T17:56:00Z">
            <w:rPr>
              <w:rFonts w:ascii="Arial" w:hAnsi="Arial" w:cs="Arial"/>
              <w:lang w:eastAsia="zh-CN"/>
            </w:rPr>
          </w:rPrChange>
        </w:rPr>
        <w:t xml:space="preserve"> 383911 en 2014</w:t>
      </w:r>
      <w:r w:rsidR="00A91FB5" w:rsidRPr="00F257C6">
        <w:rPr>
          <w:rFonts w:ascii="Arial" w:hAnsi="Arial" w:cs="Arial"/>
          <w:lang w:eastAsia="zh-CN"/>
          <w:rPrChange w:id="8586" w:author="Shan LI" w:date="2019-02-06T17:56:00Z">
            <w:rPr>
              <w:rFonts w:ascii="Arial" w:hAnsi="Arial" w:cs="Arial"/>
              <w:lang w:eastAsia="zh-CN"/>
            </w:rPr>
          </w:rPrChange>
        </w:rPr>
        <w:t>. Les communes du centre et du Nord sont les plus touchées de cette évolution démographique</w:t>
      </w:r>
      <w:r w:rsidR="00403603" w:rsidRPr="00F257C6">
        <w:rPr>
          <w:rFonts w:ascii="Arial" w:hAnsi="Arial" w:cs="Arial"/>
          <w:lang w:eastAsia="zh-CN"/>
          <w:rPrChange w:id="8587" w:author="Shan LI" w:date="2019-02-06T17:56:00Z">
            <w:rPr>
              <w:rFonts w:ascii="Arial" w:hAnsi="Arial" w:cs="Arial"/>
              <w:lang w:eastAsia="zh-CN"/>
            </w:rPr>
          </w:rPrChange>
        </w:rPr>
        <w:t xml:space="preserve"> (entre -12,11% et +10,24%)</w:t>
      </w:r>
      <w:r w:rsidR="00D10D18" w:rsidRPr="00F257C6">
        <w:rPr>
          <w:rFonts w:ascii="Arial" w:hAnsi="Arial" w:cs="Arial"/>
          <w:lang w:eastAsia="zh-CN"/>
          <w:rPrChange w:id="8588" w:author="Shan LI" w:date="2019-02-06T17:56:00Z">
            <w:rPr>
              <w:rFonts w:ascii="Arial" w:hAnsi="Arial" w:cs="Arial"/>
              <w:lang w:eastAsia="zh-CN"/>
            </w:rPr>
          </w:rPrChange>
        </w:rPr>
        <w:t xml:space="preserve"> </w:t>
      </w:r>
      <w:r w:rsidR="00FE5D8E" w:rsidRPr="00F257C6">
        <w:rPr>
          <w:rFonts w:ascii="Arial" w:hAnsi="Arial" w:cs="Arial"/>
          <w:lang w:eastAsia="zh-CN"/>
          <w:rPrChange w:id="8589" w:author="Shan LI" w:date="2019-02-06T17:56:00Z">
            <w:rPr>
              <w:rFonts w:ascii="Arial" w:hAnsi="Arial" w:cs="Arial"/>
              <w:lang w:eastAsia="zh-CN"/>
            </w:rPr>
          </w:rPrChange>
        </w:rPr>
        <w:t>(</w:t>
      </w:r>
      <w:r w:rsidR="00FE5D8E" w:rsidRPr="00F257C6">
        <w:rPr>
          <w:rFonts w:ascii="Arial" w:hAnsi="Arial" w:cs="Arial"/>
          <w:i/>
          <w:lang w:eastAsia="zh-CN"/>
          <w:rPrChange w:id="8590" w:author="Shan LI" w:date="2019-02-06T17:56:00Z">
            <w:rPr>
              <w:rFonts w:ascii="Arial" w:hAnsi="Arial" w:cs="Arial"/>
              <w:i/>
              <w:lang w:eastAsia="zh-CN"/>
            </w:rPr>
          </w:rPrChange>
        </w:rPr>
        <w:t xml:space="preserve">Tableau </w:t>
      </w:r>
      <w:ins w:id="8591" w:author="Shan LI" w:date="2019-02-07T08:01:00Z">
        <w:r w:rsidR="00836893">
          <w:rPr>
            <w:rFonts w:ascii="Arial" w:hAnsi="Arial" w:cs="Arial"/>
            <w:lang w:eastAsia="zh-CN"/>
          </w:rPr>
          <w:t>8)</w:t>
        </w:r>
      </w:ins>
      <w:del w:id="8592" w:author="Shan LI" w:date="2019-02-07T08:00:00Z">
        <w:r w:rsidR="00FE5D8E" w:rsidRPr="00F257C6" w:rsidDel="00836893">
          <w:rPr>
            <w:rFonts w:ascii="Arial" w:hAnsi="Arial" w:cs="Arial"/>
            <w:i/>
            <w:lang w:eastAsia="zh-CN"/>
            <w:rPrChange w:id="8593" w:author="Shan LI" w:date="2019-02-06T17:56:00Z">
              <w:rPr>
                <w:rFonts w:ascii="Arial" w:hAnsi="Arial" w:cs="Arial"/>
                <w:i/>
                <w:lang w:eastAsia="zh-CN"/>
              </w:rPr>
            </w:rPrChange>
          </w:rPr>
          <w:delText>14</w:delText>
        </w:r>
        <w:r w:rsidR="00D10D18" w:rsidRPr="00F257C6" w:rsidDel="00836893">
          <w:rPr>
            <w:rFonts w:ascii="Arial" w:hAnsi="Arial" w:cs="Arial"/>
            <w:lang w:eastAsia="zh-CN"/>
            <w:rPrChange w:id="8594" w:author="Shan LI" w:date="2019-02-06T17:56:00Z">
              <w:rPr>
                <w:rFonts w:ascii="Arial" w:hAnsi="Arial" w:cs="Arial"/>
                <w:lang w:eastAsia="zh-CN"/>
              </w:rPr>
            </w:rPrChange>
          </w:rPr>
          <w:delText>)</w:delText>
        </w:r>
      </w:del>
      <w:r w:rsidR="002D229A" w:rsidRPr="00F257C6">
        <w:rPr>
          <w:rFonts w:ascii="Arial" w:hAnsi="Arial" w:cs="Arial"/>
          <w:lang w:eastAsia="zh-CN"/>
          <w:rPrChange w:id="8595" w:author="Shan LI" w:date="2019-02-06T17:56:00Z">
            <w:rPr>
              <w:rFonts w:ascii="Arial" w:hAnsi="Arial" w:cs="Arial"/>
              <w:lang w:eastAsia="zh-CN"/>
            </w:rPr>
          </w:rPrChange>
        </w:rPr>
        <w:t xml:space="preserve"> </w:t>
      </w:r>
      <w:r w:rsidR="00403603" w:rsidRPr="00F257C6">
        <w:rPr>
          <w:rFonts w:ascii="Arial" w:hAnsi="Arial" w:cs="Arial"/>
          <w:lang w:eastAsia="zh-CN"/>
          <w:rPrChange w:id="8596" w:author="Shan LI" w:date="2019-02-06T17:56:00Z">
            <w:rPr>
              <w:rFonts w:ascii="Arial" w:hAnsi="Arial" w:cs="Arial"/>
              <w:lang w:eastAsia="zh-CN"/>
            </w:rPr>
          </w:rPrChange>
        </w:rPr>
        <w:t xml:space="preserve">avec une modification d’alentour de 10% </w:t>
      </w:r>
      <w:r w:rsidR="002D229A" w:rsidRPr="00F257C6">
        <w:rPr>
          <w:rFonts w:ascii="Arial" w:hAnsi="Arial" w:cs="Arial"/>
          <w:lang w:eastAsia="zh-CN"/>
          <w:rPrChange w:id="8597" w:author="Shan LI" w:date="2019-02-06T17:56:00Z">
            <w:rPr>
              <w:rFonts w:ascii="Arial" w:hAnsi="Arial" w:cs="Arial"/>
              <w:lang w:eastAsia="zh-CN"/>
            </w:rPr>
          </w:rPrChange>
        </w:rPr>
        <w:t>(</w:t>
      </w:r>
      <w:r w:rsidR="002D229A" w:rsidRPr="00F257C6">
        <w:rPr>
          <w:rFonts w:ascii="Arial" w:hAnsi="Arial" w:cs="Arial"/>
          <w:i/>
          <w:lang w:eastAsia="zh-CN"/>
          <w:rPrChange w:id="8598" w:author="Shan LI" w:date="2019-02-06T17:56:00Z">
            <w:rPr>
              <w:rFonts w:ascii="Arial" w:hAnsi="Arial" w:cs="Arial"/>
              <w:i/>
              <w:lang w:eastAsia="zh-CN"/>
            </w:rPr>
          </w:rPrChange>
        </w:rPr>
        <w:t xml:space="preserve">Figure </w:t>
      </w:r>
      <w:ins w:id="8599" w:author="Shan LI" w:date="2019-02-07T08:01:00Z">
        <w:r w:rsidR="00836893">
          <w:rPr>
            <w:rFonts w:ascii="Arial" w:hAnsi="Arial" w:cs="Arial"/>
            <w:i/>
            <w:lang w:eastAsia="zh-CN"/>
          </w:rPr>
          <w:t>22</w:t>
        </w:r>
      </w:ins>
      <w:del w:id="8600" w:author="Shan LI" w:date="2019-02-07T08:01:00Z">
        <w:r w:rsidR="00FE5D8E" w:rsidRPr="00F257C6" w:rsidDel="00836893">
          <w:rPr>
            <w:rFonts w:ascii="Arial" w:hAnsi="Arial" w:cs="Arial"/>
            <w:i/>
            <w:lang w:eastAsia="zh-CN"/>
            <w:rPrChange w:id="8601" w:author="Shan LI" w:date="2019-02-06T17:56:00Z">
              <w:rPr>
                <w:rFonts w:ascii="Arial" w:hAnsi="Arial" w:cs="Arial"/>
                <w:i/>
                <w:lang w:eastAsia="zh-CN"/>
              </w:rPr>
            </w:rPrChange>
          </w:rPr>
          <w:delText>4</w:delText>
        </w:r>
        <w:r w:rsidR="002D229A" w:rsidRPr="00F257C6" w:rsidDel="00836893">
          <w:rPr>
            <w:rFonts w:ascii="Arial" w:hAnsi="Arial" w:cs="Arial"/>
            <w:i/>
            <w:lang w:eastAsia="zh-CN"/>
            <w:rPrChange w:id="8602" w:author="Shan LI" w:date="2019-02-06T17:56:00Z">
              <w:rPr>
                <w:rFonts w:ascii="Arial" w:hAnsi="Arial" w:cs="Arial"/>
                <w:i/>
                <w:lang w:eastAsia="zh-CN"/>
              </w:rPr>
            </w:rPrChange>
          </w:rPr>
          <w:delText>6</w:delText>
        </w:r>
      </w:del>
      <w:r w:rsidR="002D229A" w:rsidRPr="00F257C6">
        <w:rPr>
          <w:rFonts w:ascii="Arial" w:hAnsi="Arial" w:cs="Arial"/>
          <w:lang w:eastAsia="zh-CN"/>
          <w:rPrChange w:id="8603" w:author="Shan LI" w:date="2019-02-06T17:56:00Z">
            <w:rPr>
              <w:rFonts w:ascii="Arial" w:hAnsi="Arial" w:cs="Arial"/>
              <w:lang w:eastAsia="zh-CN"/>
            </w:rPr>
          </w:rPrChange>
        </w:rPr>
        <w:t>)</w:t>
      </w:r>
      <w:r w:rsidR="00A91FB5" w:rsidRPr="00F257C6">
        <w:rPr>
          <w:rFonts w:ascii="Arial" w:hAnsi="Arial" w:cs="Arial"/>
          <w:lang w:eastAsia="zh-CN"/>
          <w:rPrChange w:id="8604" w:author="Shan LI" w:date="2019-02-06T17:56:00Z">
            <w:rPr>
              <w:rFonts w:ascii="Arial" w:hAnsi="Arial" w:cs="Arial"/>
              <w:lang w:eastAsia="zh-CN"/>
            </w:rPr>
          </w:rPrChange>
        </w:rPr>
        <w:t xml:space="preserve">. </w:t>
      </w:r>
    </w:p>
    <w:p w14:paraId="47DB3DB2" w14:textId="77777777" w:rsidR="00F326A1" w:rsidRPr="00F257C6" w:rsidRDefault="00F326A1" w:rsidP="008E431F">
      <w:pPr>
        <w:rPr>
          <w:rFonts w:ascii="Arial" w:hAnsi="Arial" w:cs="Arial"/>
          <w:lang w:eastAsia="zh-CN"/>
          <w:rPrChange w:id="8605" w:author="Shan LI" w:date="2019-02-06T17:56:00Z">
            <w:rPr>
              <w:rFonts w:ascii="Arial" w:hAnsi="Arial" w:cs="Arial"/>
              <w:lang w:eastAsia="zh-CN"/>
            </w:rPr>
          </w:rPrChange>
        </w:rPr>
      </w:pPr>
    </w:p>
    <w:p w14:paraId="51BAD1FF" w14:textId="52EDD2EF" w:rsidR="008E431F" w:rsidRPr="00F257C6" w:rsidRDefault="008E431F" w:rsidP="008E431F">
      <w:pPr>
        <w:rPr>
          <w:rFonts w:ascii="Arial" w:hAnsi="Arial" w:cs="Arial"/>
          <w:lang w:eastAsia="zh-CN"/>
          <w:rPrChange w:id="8606" w:author="Shan LI" w:date="2019-02-06T17:56:00Z">
            <w:rPr>
              <w:rFonts w:ascii="Arial" w:hAnsi="Arial" w:cs="Arial"/>
              <w:lang w:eastAsia="zh-CN"/>
            </w:rPr>
          </w:rPrChange>
        </w:rPr>
      </w:pPr>
      <w:r w:rsidRPr="00F257C6">
        <w:rPr>
          <w:rFonts w:ascii="Arial" w:hAnsi="Arial" w:cs="Arial"/>
          <w:noProof/>
          <w:lang w:eastAsia="fr-FR"/>
          <w:rPrChange w:id="8607" w:author="Shan LI" w:date="2019-02-06T17:56:00Z">
            <w:rPr>
              <w:rFonts w:ascii="Arial" w:hAnsi="Arial" w:cs="Arial"/>
              <w:noProof/>
              <w:lang w:eastAsia="fr-FR"/>
            </w:rPr>
          </w:rPrChange>
        </w:rPr>
        <w:lastRenderedPageBreak/>
        <w:drawing>
          <wp:inline distT="0" distB="0" distL="0" distR="0" wp14:anchorId="08C2000E" wp14:editId="28D344F5">
            <wp:extent cx="5754716" cy="3949252"/>
            <wp:effectExtent l="25400" t="25400" r="36830" b="1333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K_Carte_Population_2014-2009_INSEE_VF.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61265" cy="3953747"/>
                    </a:xfrm>
                    <a:prstGeom prst="rect">
                      <a:avLst/>
                    </a:prstGeom>
                    <a:ln>
                      <a:solidFill>
                        <a:schemeClr val="bg1">
                          <a:lumMod val="50000"/>
                        </a:schemeClr>
                      </a:solidFill>
                    </a:ln>
                  </pic:spPr>
                </pic:pic>
              </a:graphicData>
            </a:graphic>
          </wp:inline>
        </w:drawing>
      </w:r>
    </w:p>
    <w:p w14:paraId="1CB9DB5F" w14:textId="77777777" w:rsidR="00941C71" w:rsidRPr="00F257C6" w:rsidRDefault="00941C71" w:rsidP="00941C71">
      <w:pPr>
        <w:pStyle w:val="Lgende"/>
        <w:jc w:val="center"/>
        <w:rPr>
          <w:rFonts w:ascii="Arial" w:hAnsi="Arial" w:cs="Arial"/>
          <w:rPrChange w:id="8608" w:author="Shan LI" w:date="2019-02-06T17:56:00Z">
            <w:rPr>
              <w:rFonts w:ascii="Arial" w:hAnsi="Arial" w:cs="Arial"/>
            </w:rPr>
          </w:rPrChange>
        </w:rPr>
      </w:pPr>
      <w:bookmarkStart w:id="8609" w:name="_Toc420029"/>
      <w:r w:rsidRPr="00F257C6">
        <w:rPr>
          <w:rFonts w:ascii="Arial" w:hAnsi="Arial" w:cs="Arial"/>
          <w:rPrChange w:id="8610" w:author="Shan LI" w:date="2019-02-06T17:56:00Z">
            <w:rPr/>
          </w:rPrChange>
        </w:rPr>
        <w:t xml:space="preserve">Figure </w:t>
      </w:r>
      <w:r w:rsidR="00E14B78" w:rsidRPr="00F257C6">
        <w:rPr>
          <w:rFonts w:ascii="Arial" w:hAnsi="Arial" w:cs="Arial"/>
          <w:rPrChange w:id="8611" w:author="Shan LI" w:date="2019-02-06T17:56:00Z">
            <w:rPr/>
          </w:rPrChange>
        </w:rPr>
        <w:fldChar w:fldCharType="begin"/>
      </w:r>
      <w:r w:rsidR="00E14B78" w:rsidRPr="00F257C6">
        <w:rPr>
          <w:rFonts w:ascii="Arial" w:hAnsi="Arial" w:cs="Arial"/>
          <w:rPrChange w:id="8612" w:author="Shan LI" w:date="2019-02-06T17:56:00Z">
            <w:rPr/>
          </w:rPrChange>
        </w:rPr>
        <w:instrText xml:space="preserve"> SEQ Figure \* ARABIC </w:instrText>
      </w:r>
      <w:r w:rsidR="00E14B78" w:rsidRPr="00F257C6">
        <w:rPr>
          <w:rFonts w:ascii="Arial" w:hAnsi="Arial" w:cs="Arial"/>
          <w:rPrChange w:id="8613" w:author="Shan LI" w:date="2019-02-06T17:56:00Z">
            <w:rPr/>
          </w:rPrChange>
        </w:rPr>
        <w:fldChar w:fldCharType="separate"/>
      </w:r>
      <w:ins w:id="8614" w:author="Shan LI" w:date="2019-02-07T08:01:00Z">
        <w:r w:rsidR="00836893">
          <w:rPr>
            <w:rFonts w:ascii="Arial" w:hAnsi="Arial" w:cs="Arial"/>
            <w:noProof/>
          </w:rPr>
          <w:t>22</w:t>
        </w:r>
      </w:ins>
      <w:del w:id="8615" w:author="Shan LI" w:date="2019-02-07T08:01:00Z">
        <w:r w:rsidR="004E5A05" w:rsidRPr="00F257C6" w:rsidDel="00836893">
          <w:rPr>
            <w:rFonts w:ascii="Arial" w:hAnsi="Arial" w:cs="Arial"/>
            <w:noProof/>
            <w:rPrChange w:id="8616" w:author="Shan LI" w:date="2019-02-06T17:56:00Z">
              <w:rPr>
                <w:noProof/>
              </w:rPr>
            </w:rPrChange>
          </w:rPr>
          <w:delText>46</w:delText>
        </w:r>
      </w:del>
      <w:r w:rsidR="00E14B78" w:rsidRPr="00F257C6">
        <w:rPr>
          <w:rFonts w:ascii="Arial" w:hAnsi="Arial" w:cs="Arial"/>
          <w:noProof/>
          <w:rPrChange w:id="8617" w:author="Shan LI" w:date="2019-02-06T17:56:00Z">
            <w:rPr>
              <w:noProof/>
            </w:rPr>
          </w:rPrChange>
        </w:rPr>
        <w:fldChar w:fldCharType="end"/>
      </w:r>
      <w:r w:rsidRPr="00F257C6">
        <w:rPr>
          <w:rFonts w:ascii="Arial" w:hAnsi="Arial" w:cs="Arial"/>
          <w:rPrChange w:id="8618" w:author="Shan LI" w:date="2019-02-06T17:56:00Z">
            <w:rPr/>
          </w:rPrChange>
        </w:rPr>
        <w:t> : carte sur la population de la Martinique.</w:t>
      </w:r>
      <w:bookmarkEnd w:id="8609"/>
    </w:p>
    <w:p w14:paraId="578D9025" w14:textId="77777777" w:rsidR="00E87909" w:rsidRPr="00F257C6" w:rsidRDefault="00E87909" w:rsidP="008E431F">
      <w:pPr>
        <w:rPr>
          <w:rFonts w:ascii="Arial" w:hAnsi="Arial" w:cs="Arial"/>
          <w:lang w:eastAsia="zh-CN"/>
          <w:rPrChange w:id="8619" w:author="Shan LI" w:date="2019-02-06T17:56:00Z">
            <w:rPr>
              <w:rFonts w:ascii="Arial" w:hAnsi="Arial" w:cs="Arial"/>
              <w:lang w:eastAsia="zh-CN"/>
            </w:rPr>
          </w:rPrChange>
        </w:rPr>
      </w:pPr>
    </w:p>
    <w:p w14:paraId="09963FA0" w14:textId="77777777" w:rsidR="00655BA1" w:rsidRPr="00F257C6" w:rsidRDefault="00655BA1" w:rsidP="001273B8">
      <w:pPr>
        <w:rPr>
          <w:rFonts w:ascii="Arial" w:hAnsi="Arial" w:cs="Arial"/>
          <w:lang w:eastAsia="zh-CN"/>
          <w:rPrChange w:id="8620" w:author="Shan LI" w:date="2019-02-06T17:56:00Z">
            <w:rPr>
              <w:rFonts w:ascii="Arial" w:hAnsi="Arial" w:cs="Arial"/>
              <w:lang w:eastAsia="zh-CN"/>
            </w:rPr>
          </w:rPrChange>
        </w:rPr>
      </w:pPr>
    </w:p>
    <w:p w14:paraId="17AC0649" w14:textId="77777777" w:rsidR="00817788" w:rsidRPr="00F257C6" w:rsidRDefault="00817788" w:rsidP="001A6DDD">
      <w:pPr>
        <w:rPr>
          <w:rFonts w:ascii="Arial" w:hAnsi="Arial" w:cs="Arial"/>
          <w:lang w:eastAsia="zh-CN"/>
          <w:rPrChange w:id="8621" w:author="Shan LI" w:date="2019-02-06T17:56:00Z">
            <w:rPr>
              <w:rFonts w:ascii="Arial" w:hAnsi="Arial" w:cs="Arial"/>
              <w:lang w:eastAsia="zh-CN"/>
            </w:rPr>
          </w:rPrChange>
        </w:rPr>
        <w:sectPr w:rsidR="00817788" w:rsidRPr="00F257C6" w:rsidSect="00422024">
          <w:pgSz w:w="11900" w:h="16840"/>
          <w:pgMar w:top="1417" w:right="1417" w:bottom="1417" w:left="1417" w:header="708" w:footer="708" w:gutter="0"/>
          <w:cols w:space="708"/>
          <w:docGrid w:linePitch="360"/>
        </w:sectPr>
      </w:pPr>
    </w:p>
    <w:p w14:paraId="53171135" w14:textId="1CD13461" w:rsidR="003A10D4" w:rsidRPr="00F257C6" w:rsidRDefault="00170CF8" w:rsidP="00F73484">
      <w:pPr>
        <w:pStyle w:val="Titre2"/>
        <w:jc w:val="both"/>
        <w:rPr>
          <w:rFonts w:ascii="Arial" w:hAnsi="Arial" w:cs="Arial"/>
          <w:lang w:eastAsia="zh-CN"/>
          <w:rPrChange w:id="8622" w:author="Shan LI" w:date="2019-02-06T17:56:00Z">
            <w:rPr>
              <w:rFonts w:ascii="Arial" w:hAnsi="Arial" w:cs="Arial"/>
              <w:lang w:eastAsia="zh-CN"/>
            </w:rPr>
          </w:rPrChange>
        </w:rPr>
      </w:pPr>
      <w:bookmarkStart w:id="8623" w:name="_Toc420560"/>
      <w:r w:rsidRPr="00F257C6">
        <w:rPr>
          <w:rFonts w:ascii="Arial" w:hAnsi="Arial" w:cs="Arial"/>
          <w:lang w:eastAsia="zh-CN"/>
          <w:rPrChange w:id="8624" w:author="Shan LI" w:date="2019-02-06T17:56:00Z">
            <w:rPr>
              <w:rFonts w:ascii="Arial" w:hAnsi="Arial" w:cs="Arial"/>
              <w:lang w:eastAsia="zh-CN"/>
            </w:rPr>
          </w:rPrChange>
        </w:rPr>
        <w:lastRenderedPageBreak/>
        <w:t xml:space="preserve">5.2 </w:t>
      </w:r>
      <w:r w:rsidR="008D61DE" w:rsidRPr="00F257C6">
        <w:rPr>
          <w:rFonts w:ascii="Arial" w:hAnsi="Arial" w:cs="Arial"/>
          <w:lang w:eastAsia="zh-CN"/>
          <w:rPrChange w:id="8625" w:author="Shan LI" w:date="2019-02-06T17:56:00Z">
            <w:rPr>
              <w:rFonts w:ascii="Arial" w:hAnsi="Arial" w:cs="Arial"/>
              <w:lang w:eastAsia="zh-CN"/>
            </w:rPr>
          </w:rPrChange>
        </w:rPr>
        <w:t>Représentation des données d’</w:t>
      </w:r>
      <w:r w:rsidR="003D7B56" w:rsidRPr="00F257C6">
        <w:rPr>
          <w:rFonts w:ascii="Arial" w:hAnsi="Arial" w:cs="Arial"/>
          <w:lang w:eastAsia="zh-CN"/>
          <w:rPrChange w:id="8626" w:author="Shan LI" w:date="2019-02-06T17:56:00Z">
            <w:rPr>
              <w:rFonts w:ascii="Arial" w:hAnsi="Arial" w:cs="Arial"/>
              <w:lang w:eastAsia="zh-CN"/>
            </w:rPr>
          </w:rPrChange>
        </w:rPr>
        <w:t>observation</w:t>
      </w:r>
      <w:r w:rsidR="008D61DE" w:rsidRPr="00F257C6">
        <w:rPr>
          <w:rFonts w:ascii="Arial" w:hAnsi="Arial" w:cs="Arial"/>
          <w:lang w:eastAsia="zh-CN"/>
          <w:rPrChange w:id="8627" w:author="Shan LI" w:date="2019-02-06T17:56:00Z">
            <w:rPr>
              <w:rFonts w:ascii="Arial" w:hAnsi="Arial" w:cs="Arial"/>
              <w:lang w:eastAsia="zh-CN"/>
            </w:rPr>
          </w:rPrChange>
        </w:rPr>
        <w:t xml:space="preserve"> récupérées depuis le Publithèque du Mét</w:t>
      </w:r>
      <w:r w:rsidR="003D7B56" w:rsidRPr="00F257C6">
        <w:rPr>
          <w:rFonts w:ascii="Arial" w:hAnsi="Arial" w:cs="Arial"/>
          <w:lang w:eastAsia="zh-CN"/>
          <w:rPrChange w:id="8628" w:author="Shan LI" w:date="2019-02-06T17:56:00Z">
            <w:rPr>
              <w:rFonts w:ascii="Arial" w:hAnsi="Arial" w:cs="Arial"/>
              <w:lang w:eastAsia="zh-CN"/>
            </w:rPr>
          </w:rPrChange>
        </w:rPr>
        <w:t>é</w:t>
      </w:r>
      <w:r w:rsidR="008D61DE" w:rsidRPr="00F257C6">
        <w:rPr>
          <w:rFonts w:ascii="Arial" w:hAnsi="Arial" w:cs="Arial"/>
          <w:lang w:eastAsia="zh-CN"/>
          <w:rPrChange w:id="8629" w:author="Shan LI" w:date="2019-02-06T17:56:00Z">
            <w:rPr>
              <w:rFonts w:ascii="Arial" w:hAnsi="Arial" w:cs="Arial"/>
              <w:lang w:eastAsia="zh-CN"/>
            </w:rPr>
          </w:rPrChange>
        </w:rPr>
        <w:t>o-France</w:t>
      </w:r>
      <w:bookmarkEnd w:id="8623"/>
    </w:p>
    <w:p w14:paraId="44187152" w14:textId="77777777" w:rsidR="00170CF8" w:rsidRPr="00F257C6" w:rsidRDefault="00170CF8" w:rsidP="001A6DDD">
      <w:pPr>
        <w:rPr>
          <w:rFonts w:ascii="Arial" w:hAnsi="Arial" w:cs="Arial"/>
          <w:lang w:eastAsia="zh-CN"/>
          <w:rPrChange w:id="8630" w:author="Shan LI" w:date="2019-02-06T17:56:00Z">
            <w:rPr>
              <w:rFonts w:ascii="Arial" w:hAnsi="Arial" w:cs="Arial"/>
              <w:lang w:eastAsia="zh-CN"/>
            </w:rPr>
          </w:rPrChange>
        </w:rPr>
      </w:pPr>
    </w:p>
    <w:p w14:paraId="30D13E35" w14:textId="5581C3D7" w:rsidR="00964E15" w:rsidRPr="00F257C6" w:rsidRDefault="00964E15" w:rsidP="00D85287">
      <w:pPr>
        <w:jc w:val="both"/>
        <w:rPr>
          <w:rFonts w:ascii="Arial" w:hAnsi="Arial" w:cs="Arial"/>
          <w:lang w:eastAsia="zh-CN"/>
          <w:rPrChange w:id="8631" w:author="Shan LI" w:date="2019-02-06T17:56:00Z">
            <w:rPr>
              <w:rFonts w:ascii="Arial" w:hAnsi="Arial" w:cs="Arial"/>
              <w:lang w:eastAsia="zh-CN"/>
            </w:rPr>
          </w:rPrChange>
        </w:rPr>
      </w:pPr>
      <w:r w:rsidRPr="00F257C6">
        <w:rPr>
          <w:rFonts w:ascii="Arial" w:hAnsi="Arial" w:cs="Arial"/>
          <w:lang w:eastAsia="zh-CN"/>
          <w:rPrChange w:id="8632" w:author="Shan LI" w:date="2019-02-06T17:56:00Z">
            <w:rPr>
              <w:rFonts w:ascii="Arial" w:hAnsi="Arial" w:cs="Arial"/>
              <w:lang w:eastAsia="zh-CN"/>
            </w:rPr>
          </w:rPrChange>
        </w:rPr>
        <w:tab/>
      </w:r>
      <w:r w:rsidR="00FF2824" w:rsidRPr="00F257C6">
        <w:rPr>
          <w:rFonts w:ascii="Arial" w:hAnsi="Arial" w:cs="Arial"/>
          <w:lang w:eastAsia="zh-CN"/>
          <w:rPrChange w:id="8633" w:author="Shan LI" w:date="2019-02-06T17:56:00Z">
            <w:rPr>
              <w:rFonts w:ascii="Arial" w:hAnsi="Arial" w:cs="Arial"/>
              <w:lang w:eastAsia="zh-CN"/>
            </w:rPr>
          </w:rPrChange>
        </w:rPr>
        <w:t>Treize variables (</w:t>
      </w:r>
      <w:r w:rsidR="00FF2824" w:rsidRPr="00F257C6">
        <w:rPr>
          <w:rFonts w:ascii="Arial" w:hAnsi="Arial" w:cs="Arial"/>
          <w:i/>
          <w:lang w:eastAsia="zh-CN"/>
          <w:rPrChange w:id="8634" w:author="Shan LI" w:date="2019-02-06T17:56:00Z">
            <w:rPr>
              <w:rFonts w:ascii="Arial" w:hAnsi="Arial" w:cs="Arial"/>
              <w:i/>
              <w:lang w:eastAsia="zh-CN"/>
            </w:rPr>
          </w:rPrChange>
        </w:rPr>
        <w:t xml:space="preserve">Tableau </w:t>
      </w:r>
      <w:ins w:id="8635" w:author="Shan LI" w:date="2019-02-07T08:01:00Z">
        <w:r w:rsidR="00CA13C0">
          <w:rPr>
            <w:rFonts w:ascii="Arial" w:hAnsi="Arial" w:cs="Arial"/>
            <w:i/>
            <w:lang w:eastAsia="zh-CN"/>
          </w:rPr>
          <w:t>9</w:t>
        </w:r>
      </w:ins>
      <w:del w:id="8636" w:author="Shan LI" w:date="2019-02-07T08:01:00Z">
        <w:r w:rsidR="004E5A05" w:rsidRPr="00F257C6" w:rsidDel="00CA13C0">
          <w:rPr>
            <w:rFonts w:ascii="Arial" w:hAnsi="Arial" w:cs="Arial"/>
            <w:i/>
            <w:lang w:eastAsia="zh-CN"/>
            <w:rPrChange w:id="8637" w:author="Shan LI" w:date="2019-02-06T17:56:00Z">
              <w:rPr>
                <w:rFonts w:ascii="Arial" w:hAnsi="Arial" w:cs="Arial"/>
                <w:i/>
                <w:lang w:eastAsia="zh-CN"/>
              </w:rPr>
            </w:rPrChange>
          </w:rPr>
          <w:delText>15</w:delText>
        </w:r>
      </w:del>
      <w:r w:rsidR="00F24B02" w:rsidRPr="00F257C6">
        <w:rPr>
          <w:rFonts w:ascii="Arial" w:hAnsi="Arial" w:cs="Arial"/>
          <w:lang w:eastAsia="zh-CN"/>
          <w:rPrChange w:id="8638" w:author="Shan LI" w:date="2019-02-06T17:56:00Z">
            <w:rPr>
              <w:rFonts w:ascii="Arial" w:hAnsi="Arial" w:cs="Arial"/>
              <w:lang w:eastAsia="zh-CN"/>
            </w:rPr>
          </w:rPrChange>
        </w:rPr>
        <w:t>) des</w:t>
      </w:r>
      <w:r w:rsidRPr="00F257C6">
        <w:rPr>
          <w:rFonts w:ascii="Arial" w:hAnsi="Arial" w:cs="Arial"/>
          <w:lang w:eastAsia="zh-CN"/>
          <w:rPrChange w:id="8639" w:author="Shan LI" w:date="2019-02-06T17:56:00Z">
            <w:rPr>
              <w:rFonts w:ascii="Arial" w:hAnsi="Arial" w:cs="Arial"/>
              <w:lang w:eastAsia="zh-CN"/>
            </w:rPr>
          </w:rPrChange>
        </w:rPr>
        <w:t xml:space="preserve"> données d’observation sur le climat </w:t>
      </w:r>
      <w:r w:rsidR="00F24B02" w:rsidRPr="00F257C6">
        <w:rPr>
          <w:rFonts w:ascii="Arial" w:hAnsi="Arial" w:cs="Arial"/>
          <w:lang w:eastAsia="zh-CN"/>
          <w:rPrChange w:id="8640" w:author="Shan LI" w:date="2019-02-06T17:56:00Z">
            <w:rPr>
              <w:rFonts w:ascii="Arial" w:hAnsi="Arial" w:cs="Arial"/>
              <w:lang w:eastAsia="zh-CN"/>
            </w:rPr>
          </w:rPrChange>
        </w:rPr>
        <w:t xml:space="preserve">pour la Martinique </w:t>
      </w:r>
      <w:r w:rsidRPr="00F257C6">
        <w:rPr>
          <w:rFonts w:ascii="Arial" w:hAnsi="Arial" w:cs="Arial"/>
          <w:lang w:eastAsia="zh-CN"/>
          <w:rPrChange w:id="8641" w:author="Shan LI" w:date="2019-02-06T17:56:00Z">
            <w:rPr>
              <w:rFonts w:ascii="Arial" w:hAnsi="Arial" w:cs="Arial"/>
              <w:lang w:eastAsia="zh-CN"/>
            </w:rPr>
          </w:rPrChange>
        </w:rPr>
        <w:t xml:space="preserve">sont récupérées depuis le portail Publithèque du Météo-France. </w:t>
      </w:r>
      <w:r w:rsidR="00D85287" w:rsidRPr="00F257C6">
        <w:rPr>
          <w:rFonts w:ascii="Arial" w:hAnsi="Arial" w:cs="Arial"/>
          <w:lang w:eastAsia="zh-CN"/>
          <w:rPrChange w:id="8642" w:author="Shan LI" w:date="2019-02-06T17:56:00Z">
            <w:rPr>
              <w:rFonts w:ascii="Arial" w:hAnsi="Arial" w:cs="Arial"/>
              <w:lang w:eastAsia="zh-CN"/>
            </w:rPr>
          </w:rPrChange>
        </w:rPr>
        <w:t xml:space="preserve">Ces données </w:t>
      </w:r>
      <w:r w:rsidR="000A3498" w:rsidRPr="00F257C6">
        <w:rPr>
          <w:rFonts w:ascii="Arial" w:hAnsi="Arial" w:cs="Arial"/>
          <w:lang w:eastAsia="zh-CN"/>
          <w:rPrChange w:id="8643" w:author="Shan LI" w:date="2019-02-06T17:56:00Z">
            <w:rPr>
              <w:rFonts w:ascii="Arial" w:hAnsi="Arial" w:cs="Arial"/>
              <w:lang w:eastAsia="zh-CN"/>
            </w:rPr>
          </w:rPrChange>
        </w:rPr>
        <w:t xml:space="preserve">quotidiennes </w:t>
      </w:r>
      <w:r w:rsidR="00D85287" w:rsidRPr="00F257C6">
        <w:rPr>
          <w:rFonts w:ascii="Arial" w:hAnsi="Arial" w:cs="Arial"/>
          <w:lang w:eastAsia="zh-CN"/>
          <w:rPrChange w:id="8644" w:author="Shan LI" w:date="2019-02-06T17:56:00Z">
            <w:rPr>
              <w:rFonts w:ascii="Arial" w:hAnsi="Arial" w:cs="Arial"/>
              <w:lang w:eastAsia="zh-CN"/>
            </w:rPr>
          </w:rPrChange>
        </w:rPr>
        <w:t xml:space="preserve">sont fournies par le Météo-France (MF) et le conseil général de la Martinique (CG972). </w:t>
      </w:r>
    </w:p>
    <w:p w14:paraId="48B67310" w14:textId="77777777" w:rsidR="00964E15" w:rsidRPr="00F257C6" w:rsidRDefault="00964E15" w:rsidP="00964E15">
      <w:pPr>
        <w:rPr>
          <w:rFonts w:ascii="Arial" w:hAnsi="Arial" w:cs="Arial"/>
          <w:rPrChange w:id="8645" w:author="Shan LI" w:date="2019-02-06T17:56:00Z">
            <w:rPr>
              <w:rFonts w:ascii="Arial" w:hAnsi="Arial" w:cs="Arial"/>
            </w:rPr>
          </w:rPrChange>
        </w:rPr>
      </w:pPr>
    </w:p>
    <w:p w14:paraId="4AC0BFE0" w14:textId="05BE4AA4" w:rsidR="00964E15" w:rsidRPr="00F257C6" w:rsidRDefault="00964E15" w:rsidP="00964E15">
      <w:pPr>
        <w:pStyle w:val="Lgende"/>
        <w:jc w:val="center"/>
        <w:rPr>
          <w:rFonts w:ascii="Arial" w:hAnsi="Arial" w:cs="Arial"/>
          <w:lang w:eastAsia="zh-CN"/>
          <w:rPrChange w:id="8646" w:author="Shan LI" w:date="2019-02-06T17:56:00Z">
            <w:rPr>
              <w:rFonts w:ascii="Arial" w:hAnsi="Arial" w:cs="Arial"/>
              <w:lang w:eastAsia="zh-CN"/>
            </w:rPr>
          </w:rPrChange>
        </w:rPr>
      </w:pPr>
      <w:bookmarkStart w:id="8647" w:name="_Toc420146"/>
      <w:r w:rsidRPr="00F257C6">
        <w:rPr>
          <w:rFonts w:ascii="Arial" w:hAnsi="Arial" w:cs="Arial"/>
          <w:rPrChange w:id="8648" w:author="Shan LI" w:date="2019-02-06T17:56:00Z">
            <w:rPr>
              <w:rFonts w:ascii="Arial" w:hAnsi="Arial" w:cs="Arial"/>
            </w:rPr>
          </w:rPrChange>
        </w:rPr>
        <w:t xml:space="preserve">Tableau </w:t>
      </w:r>
      <w:r w:rsidRPr="00F257C6">
        <w:rPr>
          <w:rFonts w:ascii="Arial" w:hAnsi="Arial" w:cs="Arial"/>
          <w:rPrChange w:id="8649" w:author="Shan LI" w:date="2019-02-06T17:56:00Z">
            <w:rPr>
              <w:rFonts w:ascii="Arial" w:hAnsi="Arial" w:cs="Arial"/>
            </w:rPr>
          </w:rPrChange>
        </w:rPr>
        <w:fldChar w:fldCharType="begin"/>
      </w:r>
      <w:r w:rsidRPr="00F257C6">
        <w:rPr>
          <w:rFonts w:ascii="Arial" w:hAnsi="Arial" w:cs="Arial"/>
          <w:rPrChange w:id="8650" w:author="Shan LI" w:date="2019-02-06T17:56:00Z">
            <w:rPr>
              <w:rFonts w:ascii="Arial" w:hAnsi="Arial" w:cs="Arial"/>
            </w:rPr>
          </w:rPrChange>
        </w:rPr>
        <w:instrText xml:space="preserve"> SEQ Tableau \* ARABIC </w:instrText>
      </w:r>
      <w:r w:rsidRPr="00F257C6">
        <w:rPr>
          <w:rFonts w:ascii="Arial" w:hAnsi="Arial" w:cs="Arial"/>
          <w:rPrChange w:id="8651" w:author="Shan LI" w:date="2019-02-06T17:56:00Z">
            <w:rPr>
              <w:rFonts w:ascii="Arial" w:hAnsi="Arial" w:cs="Arial"/>
            </w:rPr>
          </w:rPrChange>
        </w:rPr>
        <w:fldChar w:fldCharType="separate"/>
      </w:r>
      <w:ins w:id="8652" w:author="Shan LI" w:date="2019-02-07T08:01:00Z">
        <w:r w:rsidR="00CA13C0">
          <w:rPr>
            <w:rFonts w:ascii="Arial" w:hAnsi="Arial" w:cs="Arial"/>
            <w:noProof/>
          </w:rPr>
          <w:t>9</w:t>
        </w:r>
      </w:ins>
      <w:del w:id="8653" w:author="Shan LI" w:date="2019-02-07T08:01:00Z">
        <w:r w:rsidR="004E5A05" w:rsidRPr="00F257C6" w:rsidDel="00CA13C0">
          <w:rPr>
            <w:rFonts w:ascii="Arial" w:hAnsi="Arial" w:cs="Arial"/>
            <w:noProof/>
            <w:rPrChange w:id="8654" w:author="Shan LI" w:date="2019-02-06T17:56:00Z">
              <w:rPr>
                <w:rFonts w:ascii="Arial" w:hAnsi="Arial" w:cs="Arial"/>
                <w:noProof/>
              </w:rPr>
            </w:rPrChange>
          </w:rPr>
          <w:delText>15</w:delText>
        </w:r>
      </w:del>
      <w:r w:rsidRPr="00F257C6">
        <w:rPr>
          <w:rFonts w:ascii="Arial" w:hAnsi="Arial" w:cs="Arial"/>
          <w:rPrChange w:id="8655" w:author="Shan LI" w:date="2019-02-06T17:56:00Z">
            <w:rPr>
              <w:rFonts w:ascii="Arial" w:hAnsi="Arial" w:cs="Arial"/>
            </w:rPr>
          </w:rPrChange>
        </w:rPr>
        <w:fldChar w:fldCharType="end"/>
      </w:r>
      <w:r w:rsidRPr="00F257C6">
        <w:rPr>
          <w:rFonts w:ascii="Arial" w:hAnsi="Arial" w:cs="Arial"/>
          <w:rPrChange w:id="8656" w:author="Shan LI" w:date="2019-02-06T17:56:00Z">
            <w:rPr>
              <w:rFonts w:ascii="Arial" w:hAnsi="Arial" w:cs="Arial"/>
            </w:rPr>
          </w:rPrChange>
        </w:rPr>
        <w:t> : variables des données d’observation récupérées depuis le publithèque du Météo-France.</w:t>
      </w:r>
      <w:bookmarkEnd w:id="8647"/>
    </w:p>
    <w:tbl>
      <w:tblPr>
        <w:tblpPr w:leftFromText="141" w:rightFromText="141" w:vertAnchor="text" w:tblpXSpec="center" w:tblpY="1"/>
        <w:tblOverlap w:val="never"/>
        <w:tblW w:w="9859" w:type="dxa"/>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838"/>
        <w:gridCol w:w="5103"/>
        <w:gridCol w:w="1295"/>
        <w:gridCol w:w="1623"/>
      </w:tblGrid>
      <w:tr w:rsidR="00964E15" w:rsidRPr="00F257C6" w14:paraId="284CE647" w14:textId="77777777" w:rsidTr="004F621D">
        <w:trPr>
          <w:trHeight w:val="320"/>
          <w:jc w:val="center"/>
        </w:trPr>
        <w:tc>
          <w:tcPr>
            <w:tcW w:w="1838" w:type="dxa"/>
            <w:tcBorders>
              <w:top w:val="single" w:sz="4" w:space="0" w:color="auto"/>
              <w:bottom w:val="nil"/>
              <w:right w:val="single" w:sz="4" w:space="0" w:color="auto"/>
            </w:tcBorders>
            <w:shd w:val="clear" w:color="auto" w:fill="auto"/>
            <w:noWrap/>
            <w:vAlign w:val="center"/>
            <w:hideMark/>
          </w:tcPr>
          <w:p w14:paraId="5F8DBF87" w14:textId="77777777" w:rsidR="00964E15" w:rsidRPr="00F257C6" w:rsidRDefault="00964E15" w:rsidP="004F621D">
            <w:pPr>
              <w:jc w:val="center"/>
              <w:rPr>
                <w:rFonts w:ascii="Arial" w:eastAsia="Times New Roman" w:hAnsi="Arial" w:cs="Arial"/>
                <w:b/>
                <w:bCs/>
                <w:color w:val="000000"/>
                <w:lang w:eastAsia="fr-FR"/>
                <w:rPrChange w:id="8657" w:author="Shan LI" w:date="2019-02-06T17:56:00Z">
                  <w:rPr>
                    <w:rFonts w:ascii="Arial" w:eastAsia="Times New Roman" w:hAnsi="Arial" w:cs="Arial"/>
                    <w:b/>
                    <w:bCs/>
                    <w:color w:val="000000"/>
                    <w:lang w:eastAsia="fr-FR"/>
                  </w:rPr>
                </w:rPrChange>
              </w:rPr>
            </w:pPr>
            <w:r w:rsidRPr="00F257C6">
              <w:rPr>
                <w:rFonts w:ascii="Arial" w:eastAsia="Times New Roman" w:hAnsi="Arial" w:cs="Arial"/>
                <w:b/>
                <w:bCs/>
                <w:color w:val="000000"/>
                <w:lang w:eastAsia="fr-FR"/>
                <w:rPrChange w:id="8658" w:author="Shan LI" w:date="2019-02-06T17:56:00Z">
                  <w:rPr>
                    <w:rFonts w:ascii="Arial" w:eastAsia="Times New Roman" w:hAnsi="Arial" w:cs="Arial"/>
                    <w:b/>
                    <w:bCs/>
                    <w:color w:val="000000"/>
                    <w:lang w:eastAsia="fr-FR"/>
                  </w:rPr>
                </w:rPrChange>
              </w:rPr>
              <w:t>Variables</w:t>
            </w:r>
          </w:p>
        </w:tc>
        <w:tc>
          <w:tcPr>
            <w:tcW w:w="5103" w:type="dxa"/>
            <w:tcBorders>
              <w:left w:val="single" w:sz="4" w:space="0" w:color="auto"/>
              <w:right w:val="single" w:sz="4" w:space="0" w:color="auto"/>
            </w:tcBorders>
            <w:shd w:val="clear" w:color="auto" w:fill="auto"/>
            <w:noWrap/>
            <w:vAlign w:val="center"/>
            <w:hideMark/>
          </w:tcPr>
          <w:p w14:paraId="5BF97F00" w14:textId="77777777" w:rsidR="00964E15" w:rsidRPr="00F257C6" w:rsidRDefault="00964E15" w:rsidP="004F621D">
            <w:pPr>
              <w:jc w:val="center"/>
              <w:rPr>
                <w:rFonts w:ascii="Arial" w:eastAsia="Times New Roman" w:hAnsi="Arial" w:cs="Arial"/>
                <w:b/>
                <w:bCs/>
                <w:color w:val="000000"/>
                <w:lang w:eastAsia="fr-FR"/>
                <w:rPrChange w:id="8659" w:author="Shan LI" w:date="2019-02-06T17:56:00Z">
                  <w:rPr>
                    <w:rFonts w:ascii="Arial" w:eastAsia="Times New Roman" w:hAnsi="Arial" w:cs="Arial"/>
                    <w:b/>
                    <w:bCs/>
                    <w:color w:val="000000"/>
                    <w:lang w:eastAsia="fr-FR"/>
                  </w:rPr>
                </w:rPrChange>
              </w:rPr>
            </w:pPr>
            <w:r w:rsidRPr="00F257C6">
              <w:rPr>
                <w:rFonts w:ascii="Arial" w:eastAsia="Times New Roman" w:hAnsi="Arial" w:cs="Arial"/>
                <w:b/>
                <w:bCs/>
                <w:color w:val="000000"/>
                <w:lang w:eastAsia="fr-FR"/>
                <w:rPrChange w:id="8660" w:author="Shan LI" w:date="2019-02-06T17:56:00Z">
                  <w:rPr>
                    <w:rFonts w:ascii="Arial" w:eastAsia="Times New Roman" w:hAnsi="Arial" w:cs="Arial"/>
                    <w:b/>
                    <w:bCs/>
                    <w:color w:val="000000"/>
                    <w:lang w:eastAsia="fr-FR"/>
                  </w:rPr>
                </w:rPrChange>
              </w:rPr>
              <w:t>Signification</w:t>
            </w:r>
          </w:p>
        </w:tc>
        <w:tc>
          <w:tcPr>
            <w:tcW w:w="1295" w:type="dxa"/>
            <w:tcBorders>
              <w:top w:val="single" w:sz="4" w:space="0" w:color="auto"/>
              <w:left w:val="single" w:sz="4" w:space="0" w:color="auto"/>
              <w:bottom w:val="nil"/>
              <w:right w:val="single" w:sz="4" w:space="0" w:color="auto"/>
            </w:tcBorders>
            <w:vAlign w:val="center"/>
          </w:tcPr>
          <w:p w14:paraId="0D89FE7E" w14:textId="77777777" w:rsidR="00964E15" w:rsidRPr="00F257C6" w:rsidRDefault="00964E15" w:rsidP="004F621D">
            <w:pPr>
              <w:jc w:val="center"/>
              <w:rPr>
                <w:rFonts w:ascii="Arial" w:eastAsia="Times New Roman" w:hAnsi="Arial" w:cs="Arial"/>
                <w:b/>
                <w:bCs/>
                <w:color w:val="000000"/>
                <w:lang w:eastAsia="fr-FR"/>
                <w:rPrChange w:id="8661" w:author="Shan LI" w:date="2019-02-06T17:56:00Z">
                  <w:rPr>
                    <w:rFonts w:ascii="Arial" w:eastAsia="Times New Roman" w:hAnsi="Arial" w:cs="Arial"/>
                    <w:b/>
                    <w:bCs/>
                    <w:color w:val="000000"/>
                    <w:lang w:eastAsia="fr-FR"/>
                  </w:rPr>
                </w:rPrChange>
              </w:rPr>
            </w:pPr>
            <w:r w:rsidRPr="00F257C6">
              <w:rPr>
                <w:rFonts w:ascii="Arial" w:eastAsia="Times New Roman" w:hAnsi="Arial" w:cs="Arial"/>
                <w:b/>
                <w:bCs/>
                <w:color w:val="000000"/>
                <w:lang w:eastAsia="fr-FR"/>
                <w:rPrChange w:id="8662" w:author="Shan LI" w:date="2019-02-06T17:56:00Z">
                  <w:rPr>
                    <w:rFonts w:ascii="Arial" w:eastAsia="Times New Roman" w:hAnsi="Arial" w:cs="Arial"/>
                    <w:b/>
                    <w:bCs/>
                    <w:color w:val="000000"/>
                    <w:lang w:eastAsia="fr-FR"/>
                  </w:rPr>
                </w:rPrChange>
              </w:rPr>
              <w:t>Unité</w:t>
            </w:r>
          </w:p>
        </w:tc>
        <w:tc>
          <w:tcPr>
            <w:tcW w:w="1623" w:type="dxa"/>
            <w:tcBorders>
              <w:left w:val="single" w:sz="4" w:space="0" w:color="auto"/>
            </w:tcBorders>
            <w:shd w:val="clear" w:color="auto" w:fill="auto"/>
            <w:noWrap/>
            <w:vAlign w:val="center"/>
            <w:hideMark/>
          </w:tcPr>
          <w:p w14:paraId="01F4D2F0" w14:textId="77777777" w:rsidR="00964E15" w:rsidRPr="00F257C6" w:rsidRDefault="00964E15" w:rsidP="004F621D">
            <w:pPr>
              <w:jc w:val="center"/>
              <w:rPr>
                <w:rFonts w:ascii="Arial" w:eastAsia="Times New Roman" w:hAnsi="Arial" w:cs="Arial"/>
                <w:b/>
                <w:bCs/>
                <w:color w:val="000000"/>
                <w:lang w:eastAsia="fr-FR"/>
                <w:rPrChange w:id="8663" w:author="Shan LI" w:date="2019-02-06T17:56:00Z">
                  <w:rPr>
                    <w:rFonts w:ascii="Arial" w:eastAsia="Times New Roman" w:hAnsi="Arial" w:cs="Arial"/>
                    <w:b/>
                    <w:bCs/>
                    <w:color w:val="000000"/>
                    <w:lang w:eastAsia="fr-FR"/>
                  </w:rPr>
                </w:rPrChange>
              </w:rPr>
            </w:pPr>
            <w:r w:rsidRPr="00F257C6">
              <w:rPr>
                <w:rFonts w:ascii="Arial" w:eastAsia="Times New Roman" w:hAnsi="Arial" w:cs="Arial"/>
                <w:b/>
                <w:bCs/>
                <w:color w:val="000000"/>
                <w:lang w:eastAsia="fr-FR"/>
                <w:rPrChange w:id="8664" w:author="Shan LI" w:date="2019-02-06T17:56:00Z">
                  <w:rPr>
                    <w:rFonts w:ascii="Arial" w:eastAsia="Times New Roman" w:hAnsi="Arial" w:cs="Arial"/>
                    <w:b/>
                    <w:bCs/>
                    <w:color w:val="000000"/>
                    <w:lang w:eastAsia="fr-FR"/>
                  </w:rPr>
                </w:rPrChange>
              </w:rPr>
              <w:t>Nombre de stations</w:t>
            </w:r>
          </w:p>
        </w:tc>
      </w:tr>
      <w:tr w:rsidR="00964E15" w:rsidRPr="00F257C6" w14:paraId="4DA82E78"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292B0844" w14:textId="77777777" w:rsidR="00964E15" w:rsidRPr="00F257C6" w:rsidRDefault="00964E15" w:rsidP="004F621D">
            <w:pPr>
              <w:jc w:val="center"/>
              <w:rPr>
                <w:rFonts w:ascii="Arial" w:eastAsia="Times New Roman" w:hAnsi="Arial" w:cs="Arial"/>
                <w:color w:val="000000"/>
                <w:lang w:eastAsia="fr-FR"/>
                <w:rPrChange w:id="8665"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66" w:author="Shan LI" w:date="2019-02-06T17:56:00Z">
                  <w:rPr>
                    <w:rFonts w:ascii="Arial" w:eastAsia="Times New Roman" w:hAnsi="Arial" w:cs="Arial"/>
                    <w:color w:val="000000"/>
                    <w:lang w:eastAsia="fr-FR"/>
                  </w:rPr>
                </w:rPrChange>
              </w:rPr>
              <w:t>1-[RR]</w:t>
            </w:r>
          </w:p>
        </w:tc>
        <w:tc>
          <w:tcPr>
            <w:tcW w:w="5103" w:type="dxa"/>
            <w:tcBorders>
              <w:left w:val="single" w:sz="4" w:space="0" w:color="auto"/>
              <w:right w:val="single" w:sz="4" w:space="0" w:color="auto"/>
            </w:tcBorders>
            <w:shd w:val="clear" w:color="auto" w:fill="auto"/>
            <w:noWrap/>
            <w:vAlign w:val="center"/>
            <w:hideMark/>
          </w:tcPr>
          <w:p w14:paraId="72E8D458" w14:textId="77777777" w:rsidR="00964E15" w:rsidRPr="00F257C6" w:rsidRDefault="00964E15" w:rsidP="004F621D">
            <w:pPr>
              <w:jc w:val="center"/>
              <w:rPr>
                <w:rFonts w:ascii="Arial" w:eastAsia="Times New Roman" w:hAnsi="Arial" w:cs="Arial"/>
                <w:color w:val="000000"/>
                <w:lang w:eastAsia="fr-FR"/>
                <w:rPrChange w:id="8667"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68" w:author="Shan LI" w:date="2019-02-06T17:56:00Z">
                  <w:rPr>
                    <w:rFonts w:ascii="Arial" w:eastAsia="Times New Roman" w:hAnsi="Arial" w:cs="Arial"/>
                    <w:color w:val="000000"/>
                    <w:lang w:eastAsia="fr-FR"/>
                  </w:rPr>
                </w:rPrChange>
              </w:rPr>
              <w:t>Hauteur de précipitations</w:t>
            </w:r>
          </w:p>
        </w:tc>
        <w:tc>
          <w:tcPr>
            <w:tcW w:w="1295" w:type="dxa"/>
            <w:tcBorders>
              <w:top w:val="nil"/>
              <w:left w:val="single" w:sz="4" w:space="0" w:color="auto"/>
              <w:bottom w:val="nil"/>
              <w:right w:val="single" w:sz="4" w:space="0" w:color="auto"/>
            </w:tcBorders>
            <w:vAlign w:val="center"/>
          </w:tcPr>
          <w:p w14:paraId="69272449" w14:textId="77777777" w:rsidR="00964E15" w:rsidRPr="00F257C6" w:rsidRDefault="00964E15" w:rsidP="004F621D">
            <w:pPr>
              <w:jc w:val="center"/>
              <w:rPr>
                <w:rFonts w:ascii="Arial" w:eastAsia="Times New Roman" w:hAnsi="Arial" w:cs="Arial"/>
                <w:color w:val="000000"/>
                <w:lang w:eastAsia="fr-FR"/>
                <w:rPrChange w:id="8669"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70" w:author="Shan LI" w:date="2019-02-06T17:56:00Z">
                  <w:rPr>
                    <w:rFonts w:ascii="Arial" w:eastAsia="Times New Roman" w:hAnsi="Arial" w:cs="Arial"/>
                    <w:color w:val="000000"/>
                    <w:lang w:eastAsia="fr-FR"/>
                  </w:rPr>
                </w:rPrChange>
              </w:rPr>
              <w:t>mm</w:t>
            </w:r>
          </w:p>
        </w:tc>
        <w:tc>
          <w:tcPr>
            <w:tcW w:w="1623" w:type="dxa"/>
            <w:tcBorders>
              <w:left w:val="single" w:sz="4" w:space="0" w:color="auto"/>
            </w:tcBorders>
            <w:shd w:val="clear" w:color="auto" w:fill="auto"/>
            <w:noWrap/>
            <w:vAlign w:val="center"/>
            <w:hideMark/>
          </w:tcPr>
          <w:p w14:paraId="1DA7E927" w14:textId="77777777" w:rsidR="00964E15" w:rsidRPr="00F257C6" w:rsidRDefault="00964E15" w:rsidP="004F621D">
            <w:pPr>
              <w:jc w:val="center"/>
              <w:rPr>
                <w:rFonts w:ascii="Arial" w:eastAsia="Times New Roman" w:hAnsi="Arial" w:cs="Arial"/>
                <w:color w:val="000000"/>
                <w:lang w:eastAsia="fr-FR"/>
                <w:rPrChange w:id="8671"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72" w:author="Shan LI" w:date="2019-02-06T17:56:00Z">
                  <w:rPr>
                    <w:rFonts w:ascii="Arial" w:eastAsia="Times New Roman" w:hAnsi="Arial" w:cs="Arial"/>
                    <w:color w:val="000000"/>
                    <w:lang w:eastAsia="fr-FR"/>
                  </w:rPr>
                </w:rPrChange>
              </w:rPr>
              <w:t>50</w:t>
            </w:r>
          </w:p>
        </w:tc>
      </w:tr>
      <w:tr w:rsidR="00964E15" w:rsidRPr="00F257C6" w14:paraId="075AA0FA"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480B9F5D" w14:textId="77777777" w:rsidR="00964E15" w:rsidRPr="00F257C6" w:rsidRDefault="00964E15" w:rsidP="004F621D">
            <w:pPr>
              <w:jc w:val="center"/>
              <w:rPr>
                <w:rFonts w:ascii="Arial" w:eastAsia="Times New Roman" w:hAnsi="Arial" w:cs="Arial"/>
                <w:color w:val="000000"/>
                <w:lang w:eastAsia="fr-FR"/>
                <w:rPrChange w:id="8673"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74" w:author="Shan LI" w:date="2019-02-06T17:56:00Z">
                  <w:rPr>
                    <w:rFonts w:ascii="Arial" w:eastAsia="Times New Roman" w:hAnsi="Arial" w:cs="Arial"/>
                    <w:color w:val="000000"/>
                    <w:lang w:eastAsia="fr-FR"/>
                  </w:rPr>
                </w:rPrChange>
              </w:rPr>
              <w:t>2-[DRR]</w:t>
            </w:r>
          </w:p>
        </w:tc>
        <w:tc>
          <w:tcPr>
            <w:tcW w:w="5103" w:type="dxa"/>
            <w:tcBorders>
              <w:left w:val="single" w:sz="4" w:space="0" w:color="auto"/>
              <w:right w:val="single" w:sz="4" w:space="0" w:color="auto"/>
            </w:tcBorders>
            <w:shd w:val="clear" w:color="auto" w:fill="auto"/>
            <w:noWrap/>
            <w:vAlign w:val="center"/>
            <w:hideMark/>
          </w:tcPr>
          <w:p w14:paraId="00ED9099" w14:textId="77777777" w:rsidR="00964E15" w:rsidRPr="00F257C6" w:rsidRDefault="00964E15" w:rsidP="004F621D">
            <w:pPr>
              <w:jc w:val="center"/>
              <w:rPr>
                <w:rFonts w:ascii="Arial" w:eastAsia="Times New Roman" w:hAnsi="Arial" w:cs="Arial"/>
                <w:color w:val="000000"/>
                <w:lang w:eastAsia="fr-FR"/>
                <w:rPrChange w:id="8675"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76" w:author="Shan LI" w:date="2019-02-06T17:56:00Z">
                  <w:rPr>
                    <w:rFonts w:ascii="Arial" w:eastAsia="Times New Roman" w:hAnsi="Arial" w:cs="Arial"/>
                    <w:color w:val="000000"/>
                    <w:lang w:eastAsia="fr-FR"/>
                  </w:rPr>
                </w:rPrChange>
              </w:rPr>
              <w:t>Durée de précipitations</w:t>
            </w:r>
          </w:p>
        </w:tc>
        <w:tc>
          <w:tcPr>
            <w:tcW w:w="1295" w:type="dxa"/>
            <w:tcBorders>
              <w:top w:val="nil"/>
              <w:left w:val="single" w:sz="4" w:space="0" w:color="auto"/>
              <w:bottom w:val="nil"/>
              <w:right w:val="single" w:sz="4" w:space="0" w:color="auto"/>
            </w:tcBorders>
            <w:vAlign w:val="center"/>
          </w:tcPr>
          <w:p w14:paraId="34D100F2" w14:textId="77777777" w:rsidR="00964E15" w:rsidRPr="00F257C6" w:rsidRDefault="00964E15" w:rsidP="004F621D">
            <w:pPr>
              <w:jc w:val="center"/>
              <w:rPr>
                <w:rFonts w:ascii="Arial" w:eastAsia="Times New Roman" w:hAnsi="Arial" w:cs="Arial"/>
                <w:color w:val="000000"/>
                <w:lang w:eastAsia="fr-FR"/>
                <w:rPrChange w:id="8677"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78" w:author="Shan LI" w:date="2019-02-06T17:56:00Z">
                  <w:rPr>
                    <w:rFonts w:ascii="Arial" w:eastAsia="Times New Roman" w:hAnsi="Arial" w:cs="Arial"/>
                    <w:color w:val="000000"/>
                    <w:lang w:eastAsia="fr-FR"/>
                  </w:rPr>
                </w:rPrChange>
              </w:rPr>
              <w:t>heure</w:t>
            </w:r>
          </w:p>
        </w:tc>
        <w:tc>
          <w:tcPr>
            <w:tcW w:w="1623" w:type="dxa"/>
            <w:tcBorders>
              <w:left w:val="single" w:sz="4" w:space="0" w:color="auto"/>
            </w:tcBorders>
            <w:shd w:val="clear" w:color="auto" w:fill="auto"/>
            <w:noWrap/>
            <w:vAlign w:val="center"/>
            <w:hideMark/>
          </w:tcPr>
          <w:p w14:paraId="511E02B4" w14:textId="77777777" w:rsidR="00964E15" w:rsidRPr="00F257C6" w:rsidRDefault="00964E15" w:rsidP="004F621D">
            <w:pPr>
              <w:jc w:val="center"/>
              <w:rPr>
                <w:rFonts w:ascii="Arial" w:eastAsia="Times New Roman" w:hAnsi="Arial" w:cs="Arial"/>
                <w:color w:val="000000"/>
                <w:lang w:eastAsia="fr-FR"/>
                <w:rPrChange w:id="8679"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80" w:author="Shan LI" w:date="2019-02-06T17:56:00Z">
                  <w:rPr>
                    <w:rFonts w:ascii="Arial" w:eastAsia="Times New Roman" w:hAnsi="Arial" w:cs="Arial"/>
                    <w:color w:val="000000"/>
                    <w:lang w:eastAsia="fr-FR"/>
                  </w:rPr>
                </w:rPrChange>
              </w:rPr>
              <w:t>50</w:t>
            </w:r>
          </w:p>
        </w:tc>
      </w:tr>
      <w:tr w:rsidR="00964E15" w:rsidRPr="00F257C6" w14:paraId="2D9A11E6"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3ADE5011" w14:textId="77777777" w:rsidR="00964E15" w:rsidRPr="00F257C6" w:rsidRDefault="00964E15" w:rsidP="004F621D">
            <w:pPr>
              <w:jc w:val="center"/>
              <w:rPr>
                <w:rFonts w:ascii="Arial" w:eastAsia="Times New Roman" w:hAnsi="Arial" w:cs="Arial"/>
                <w:color w:val="000000"/>
                <w:lang w:eastAsia="fr-FR"/>
                <w:rPrChange w:id="8681"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82" w:author="Shan LI" w:date="2019-02-06T17:56:00Z">
                  <w:rPr>
                    <w:rFonts w:ascii="Arial" w:eastAsia="Times New Roman" w:hAnsi="Arial" w:cs="Arial"/>
                    <w:color w:val="000000"/>
                    <w:lang w:eastAsia="fr-FR"/>
                  </w:rPr>
                </w:rPrChange>
              </w:rPr>
              <w:t>6-[FFM]</w:t>
            </w:r>
          </w:p>
        </w:tc>
        <w:tc>
          <w:tcPr>
            <w:tcW w:w="5103" w:type="dxa"/>
            <w:tcBorders>
              <w:left w:val="single" w:sz="4" w:space="0" w:color="auto"/>
              <w:right w:val="single" w:sz="4" w:space="0" w:color="auto"/>
            </w:tcBorders>
            <w:shd w:val="clear" w:color="auto" w:fill="auto"/>
            <w:noWrap/>
            <w:vAlign w:val="center"/>
            <w:hideMark/>
          </w:tcPr>
          <w:p w14:paraId="7DB26D52" w14:textId="77777777" w:rsidR="00964E15" w:rsidRPr="00F257C6" w:rsidRDefault="00964E15" w:rsidP="004F621D">
            <w:pPr>
              <w:jc w:val="center"/>
              <w:rPr>
                <w:rFonts w:ascii="Arial" w:eastAsia="Times New Roman" w:hAnsi="Arial" w:cs="Arial"/>
                <w:color w:val="000000"/>
                <w:lang w:eastAsia="fr-FR"/>
                <w:rPrChange w:id="8683"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84" w:author="Shan LI" w:date="2019-02-06T17:56:00Z">
                  <w:rPr>
                    <w:rFonts w:ascii="Arial" w:eastAsia="Times New Roman" w:hAnsi="Arial" w:cs="Arial"/>
                    <w:color w:val="000000"/>
                    <w:lang w:eastAsia="fr-FR"/>
                  </w:rPr>
                </w:rPrChange>
              </w:rPr>
              <w:t>Moyenne des vitesses du vent (à 10 mètres)</w:t>
            </w:r>
          </w:p>
        </w:tc>
        <w:tc>
          <w:tcPr>
            <w:tcW w:w="1295" w:type="dxa"/>
            <w:tcBorders>
              <w:top w:val="nil"/>
              <w:left w:val="single" w:sz="4" w:space="0" w:color="auto"/>
              <w:bottom w:val="nil"/>
              <w:right w:val="single" w:sz="4" w:space="0" w:color="auto"/>
            </w:tcBorders>
            <w:vAlign w:val="center"/>
          </w:tcPr>
          <w:p w14:paraId="4118D821" w14:textId="77777777" w:rsidR="00964E15" w:rsidRPr="00F257C6" w:rsidRDefault="00964E15" w:rsidP="004F621D">
            <w:pPr>
              <w:jc w:val="center"/>
              <w:rPr>
                <w:rFonts w:ascii="Arial" w:eastAsia="Times New Roman" w:hAnsi="Arial" w:cs="Arial"/>
                <w:color w:val="000000"/>
                <w:lang w:eastAsia="fr-FR"/>
                <w:rPrChange w:id="8685"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86" w:author="Shan LI" w:date="2019-02-06T17:56:00Z">
                  <w:rPr>
                    <w:rFonts w:ascii="Arial" w:eastAsia="Times New Roman" w:hAnsi="Arial" w:cs="Arial"/>
                    <w:color w:val="000000"/>
                    <w:lang w:eastAsia="fr-FR"/>
                  </w:rPr>
                </w:rPrChange>
              </w:rPr>
              <w:t>km/h</w:t>
            </w:r>
          </w:p>
        </w:tc>
        <w:tc>
          <w:tcPr>
            <w:tcW w:w="1623" w:type="dxa"/>
            <w:tcBorders>
              <w:left w:val="single" w:sz="4" w:space="0" w:color="auto"/>
            </w:tcBorders>
            <w:shd w:val="clear" w:color="auto" w:fill="auto"/>
            <w:noWrap/>
            <w:vAlign w:val="center"/>
            <w:hideMark/>
          </w:tcPr>
          <w:p w14:paraId="71282ED8" w14:textId="77777777" w:rsidR="00964E15" w:rsidRPr="00F257C6" w:rsidRDefault="00964E15" w:rsidP="004F621D">
            <w:pPr>
              <w:jc w:val="center"/>
              <w:rPr>
                <w:rFonts w:ascii="Arial" w:eastAsia="Times New Roman" w:hAnsi="Arial" w:cs="Arial"/>
                <w:color w:val="000000"/>
                <w:lang w:eastAsia="fr-FR"/>
                <w:rPrChange w:id="8687"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88" w:author="Shan LI" w:date="2019-02-06T17:56:00Z">
                  <w:rPr>
                    <w:rFonts w:ascii="Arial" w:eastAsia="Times New Roman" w:hAnsi="Arial" w:cs="Arial"/>
                    <w:color w:val="000000"/>
                    <w:lang w:eastAsia="fr-FR"/>
                  </w:rPr>
                </w:rPrChange>
              </w:rPr>
              <w:t>14</w:t>
            </w:r>
          </w:p>
        </w:tc>
      </w:tr>
      <w:tr w:rsidR="00964E15" w:rsidRPr="00F257C6" w14:paraId="0B916B71"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0AAD8118" w14:textId="77777777" w:rsidR="00964E15" w:rsidRPr="00F257C6" w:rsidRDefault="00964E15" w:rsidP="004F621D">
            <w:pPr>
              <w:jc w:val="center"/>
              <w:rPr>
                <w:rFonts w:ascii="Arial" w:eastAsia="Times New Roman" w:hAnsi="Arial" w:cs="Arial"/>
                <w:color w:val="000000"/>
                <w:lang w:eastAsia="fr-FR"/>
                <w:rPrChange w:id="8689"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90" w:author="Shan LI" w:date="2019-02-06T17:56:00Z">
                  <w:rPr>
                    <w:rFonts w:ascii="Arial" w:eastAsia="Times New Roman" w:hAnsi="Arial" w:cs="Arial"/>
                    <w:color w:val="000000"/>
                    <w:lang w:eastAsia="fr-FR"/>
                  </w:rPr>
                </w:rPrChange>
              </w:rPr>
              <w:t>8-[FXI]</w:t>
            </w:r>
          </w:p>
        </w:tc>
        <w:tc>
          <w:tcPr>
            <w:tcW w:w="5103" w:type="dxa"/>
            <w:tcBorders>
              <w:left w:val="single" w:sz="4" w:space="0" w:color="auto"/>
              <w:right w:val="single" w:sz="4" w:space="0" w:color="auto"/>
            </w:tcBorders>
            <w:shd w:val="clear" w:color="auto" w:fill="auto"/>
            <w:noWrap/>
            <w:vAlign w:val="center"/>
            <w:hideMark/>
          </w:tcPr>
          <w:p w14:paraId="3D3E35B5" w14:textId="77777777" w:rsidR="00964E15" w:rsidRPr="00F257C6" w:rsidRDefault="00964E15" w:rsidP="004F621D">
            <w:pPr>
              <w:jc w:val="center"/>
              <w:rPr>
                <w:rFonts w:ascii="Arial" w:eastAsia="Times New Roman" w:hAnsi="Arial" w:cs="Arial"/>
                <w:color w:val="000000"/>
                <w:lang w:eastAsia="fr-FR"/>
                <w:rPrChange w:id="8691"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92" w:author="Shan LI" w:date="2019-02-06T17:56:00Z">
                  <w:rPr>
                    <w:rFonts w:ascii="Arial" w:eastAsia="Times New Roman" w:hAnsi="Arial" w:cs="Arial"/>
                    <w:color w:val="000000"/>
                    <w:lang w:eastAsia="fr-FR"/>
                  </w:rPr>
                </w:rPrChange>
              </w:rPr>
              <w:t>Vitesse du vent instantané maximal</w:t>
            </w:r>
          </w:p>
        </w:tc>
        <w:tc>
          <w:tcPr>
            <w:tcW w:w="1295" w:type="dxa"/>
            <w:tcBorders>
              <w:top w:val="nil"/>
              <w:left w:val="single" w:sz="4" w:space="0" w:color="auto"/>
              <w:bottom w:val="nil"/>
              <w:right w:val="single" w:sz="4" w:space="0" w:color="auto"/>
            </w:tcBorders>
            <w:vAlign w:val="center"/>
          </w:tcPr>
          <w:p w14:paraId="169F3F3E" w14:textId="77777777" w:rsidR="00964E15" w:rsidRPr="00F257C6" w:rsidRDefault="00964E15" w:rsidP="004F621D">
            <w:pPr>
              <w:jc w:val="center"/>
              <w:rPr>
                <w:rFonts w:ascii="Arial" w:eastAsia="Times New Roman" w:hAnsi="Arial" w:cs="Arial"/>
                <w:color w:val="000000"/>
                <w:lang w:eastAsia="fr-FR"/>
                <w:rPrChange w:id="8693"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94" w:author="Shan LI" w:date="2019-02-06T17:56:00Z">
                  <w:rPr>
                    <w:rFonts w:ascii="Arial" w:eastAsia="Times New Roman" w:hAnsi="Arial" w:cs="Arial"/>
                    <w:color w:val="000000"/>
                    <w:lang w:eastAsia="fr-FR"/>
                  </w:rPr>
                </w:rPrChange>
              </w:rPr>
              <w:t>km/h</w:t>
            </w:r>
          </w:p>
        </w:tc>
        <w:tc>
          <w:tcPr>
            <w:tcW w:w="1623" w:type="dxa"/>
            <w:tcBorders>
              <w:left w:val="single" w:sz="4" w:space="0" w:color="auto"/>
            </w:tcBorders>
            <w:shd w:val="clear" w:color="auto" w:fill="auto"/>
            <w:noWrap/>
            <w:vAlign w:val="center"/>
            <w:hideMark/>
          </w:tcPr>
          <w:p w14:paraId="7649E2DF" w14:textId="77777777" w:rsidR="00964E15" w:rsidRPr="00F257C6" w:rsidRDefault="00964E15" w:rsidP="004F621D">
            <w:pPr>
              <w:jc w:val="center"/>
              <w:rPr>
                <w:rFonts w:ascii="Arial" w:eastAsia="Times New Roman" w:hAnsi="Arial" w:cs="Arial"/>
                <w:color w:val="000000"/>
                <w:lang w:eastAsia="fr-FR"/>
                <w:rPrChange w:id="8695"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96" w:author="Shan LI" w:date="2019-02-06T17:56:00Z">
                  <w:rPr>
                    <w:rFonts w:ascii="Arial" w:eastAsia="Times New Roman" w:hAnsi="Arial" w:cs="Arial"/>
                    <w:color w:val="000000"/>
                    <w:lang w:eastAsia="fr-FR"/>
                  </w:rPr>
                </w:rPrChange>
              </w:rPr>
              <w:t>14</w:t>
            </w:r>
          </w:p>
        </w:tc>
      </w:tr>
      <w:tr w:rsidR="00964E15" w:rsidRPr="00F257C6" w14:paraId="30819C7A"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4D38D37" w14:textId="77777777" w:rsidR="00964E15" w:rsidRPr="00F257C6" w:rsidRDefault="00964E15" w:rsidP="004F621D">
            <w:pPr>
              <w:jc w:val="center"/>
              <w:rPr>
                <w:rFonts w:ascii="Arial" w:eastAsia="Times New Roman" w:hAnsi="Arial" w:cs="Arial"/>
                <w:color w:val="000000"/>
                <w:lang w:eastAsia="fr-FR"/>
                <w:rPrChange w:id="8697"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698" w:author="Shan LI" w:date="2019-02-06T17:56:00Z">
                  <w:rPr>
                    <w:rFonts w:ascii="Arial" w:eastAsia="Times New Roman" w:hAnsi="Arial" w:cs="Arial"/>
                    <w:color w:val="000000"/>
                    <w:lang w:eastAsia="fr-FR"/>
                  </w:rPr>
                </w:rPrChange>
              </w:rPr>
              <w:t>17-[TM]</w:t>
            </w:r>
          </w:p>
        </w:tc>
        <w:tc>
          <w:tcPr>
            <w:tcW w:w="5103" w:type="dxa"/>
            <w:tcBorders>
              <w:left w:val="single" w:sz="4" w:space="0" w:color="auto"/>
              <w:right w:val="single" w:sz="4" w:space="0" w:color="auto"/>
            </w:tcBorders>
            <w:shd w:val="clear" w:color="auto" w:fill="auto"/>
            <w:noWrap/>
            <w:vAlign w:val="center"/>
            <w:hideMark/>
          </w:tcPr>
          <w:p w14:paraId="22DD558B" w14:textId="77777777" w:rsidR="00964E15" w:rsidRPr="00F257C6" w:rsidRDefault="00964E15" w:rsidP="004F621D">
            <w:pPr>
              <w:jc w:val="center"/>
              <w:rPr>
                <w:rFonts w:ascii="Arial" w:eastAsia="Times New Roman" w:hAnsi="Arial" w:cs="Arial"/>
                <w:color w:val="000000"/>
                <w:lang w:eastAsia="fr-FR"/>
                <w:rPrChange w:id="8699"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00" w:author="Shan LI" w:date="2019-02-06T17:56:00Z">
                  <w:rPr>
                    <w:rFonts w:ascii="Arial" w:eastAsia="Times New Roman" w:hAnsi="Arial" w:cs="Arial"/>
                    <w:color w:val="000000"/>
                    <w:lang w:eastAsia="fr-FR"/>
                  </w:rPr>
                </w:rPrChange>
              </w:rPr>
              <w:t>Température moyenne sous abri (24 obs)</w:t>
            </w:r>
          </w:p>
        </w:tc>
        <w:tc>
          <w:tcPr>
            <w:tcW w:w="1295" w:type="dxa"/>
            <w:tcBorders>
              <w:top w:val="nil"/>
              <w:left w:val="single" w:sz="4" w:space="0" w:color="auto"/>
              <w:bottom w:val="nil"/>
              <w:right w:val="single" w:sz="4" w:space="0" w:color="auto"/>
            </w:tcBorders>
            <w:vAlign w:val="center"/>
          </w:tcPr>
          <w:p w14:paraId="202771D1" w14:textId="77777777" w:rsidR="00964E15" w:rsidRPr="00F257C6" w:rsidRDefault="00964E15" w:rsidP="004F621D">
            <w:pPr>
              <w:jc w:val="center"/>
              <w:rPr>
                <w:rFonts w:ascii="Arial" w:eastAsia="Times New Roman" w:hAnsi="Arial" w:cs="Arial"/>
                <w:color w:val="000000"/>
                <w:lang w:eastAsia="fr-FR"/>
                <w:rPrChange w:id="8701"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02" w:author="Shan LI" w:date="2019-02-06T17:56:00Z">
                  <w:rPr>
                    <w:rFonts w:ascii="Arial" w:eastAsia="Times New Roman" w:hAnsi="Arial" w:cs="Arial"/>
                    <w:color w:val="000000"/>
                    <w:lang w:eastAsia="fr-FR"/>
                  </w:rPr>
                </w:rPrChange>
              </w:rPr>
              <w:t>°C</w:t>
            </w:r>
          </w:p>
        </w:tc>
        <w:tc>
          <w:tcPr>
            <w:tcW w:w="1623" w:type="dxa"/>
            <w:tcBorders>
              <w:left w:val="single" w:sz="4" w:space="0" w:color="auto"/>
            </w:tcBorders>
            <w:shd w:val="clear" w:color="auto" w:fill="auto"/>
            <w:noWrap/>
            <w:vAlign w:val="center"/>
            <w:hideMark/>
          </w:tcPr>
          <w:p w14:paraId="24461ADF" w14:textId="77777777" w:rsidR="00964E15" w:rsidRPr="00F257C6" w:rsidRDefault="00964E15" w:rsidP="004F621D">
            <w:pPr>
              <w:jc w:val="center"/>
              <w:rPr>
                <w:rFonts w:ascii="Arial" w:eastAsia="Times New Roman" w:hAnsi="Arial" w:cs="Arial"/>
                <w:color w:val="000000"/>
                <w:lang w:eastAsia="fr-FR"/>
                <w:rPrChange w:id="8703"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04" w:author="Shan LI" w:date="2019-02-06T17:56:00Z">
                  <w:rPr>
                    <w:rFonts w:ascii="Arial" w:eastAsia="Times New Roman" w:hAnsi="Arial" w:cs="Arial"/>
                    <w:color w:val="000000"/>
                    <w:lang w:eastAsia="fr-FR"/>
                  </w:rPr>
                </w:rPrChange>
              </w:rPr>
              <w:t>32</w:t>
            </w:r>
          </w:p>
        </w:tc>
      </w:tr>
      <w:tr w:rsidR="00964E15" w:rsidRPr="00F257C6" w14:paraId="0B90BFA7"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775CC863" w14:textId="77777777" w:rsidR="00964E15" w:rsidRPr="00F257C6" w:rsidRDefault="00964E15" w:rsidP="004F621D">
            <w:pPr>
              <w:jc w:val="center"/>
              <w:rPr>
                <w:rFonts w:ascii="Arial" w:eastAsia="Times New Roman" w:hAnsi="Arial" w:cs="Arial"/>
                <w:color w:val="000000"/>
                <w:lang w:eastAsia="fr-FR"/>
                <w:rPrChange w:id="8705"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06" w:author="Shan LI" w:date="2019-02-06T17:56:00Z">
                  <w:rPr>
                    <w:rFonts w:ascii="Arial" w:eastAsia="Times New Roman" w:hAnsi="Arial" w:cs="Arial"/>
                    <w:color w:val="000000"/>
                    <w:lang w:eastAsia="fr-FR"/>
                  </w:rPr>
                </w:rPrChange>
              </w:rPr>
              <w:t>19-[TN]</w:t>
            </w:r>
          </w:p>
        </w:tc>
        <w:tc>
          <w:tcPr>
            <w:tcW w:w="5103" w:type="dxa"/>
            <w:tcBorders>
              <w:left w:val="single" w:sz="4" w:space="0" w:color="auto"/>
              <w:right w:val="single" w:sz="4" w:space="0" w:color="auto"/>
            </w:tcBorders>
            <w:shd w:val="clear" w:color="auto" w:fill="auto"/>
            <w:noWrap/>
            <w:vAlign w:val="center"/>
            <w:hideMark/>
          </w:tcPr>
          <w:p w14:paraId="3D807686" w14:textId="77777777" w:rsidR="00964E15" w:rsidRPr="00F257C6" w:rsidRDefault="00964E15" w:rsidP="004F621D">
            <w:pPr>
              <w:jc w:val="center"/>
              <w:rPr>
                <w:rFonts w:ascii="Arial" w:eastAsia="Times New Roman" w:hAnsi="Arial" w:cs="Arial"/>
                <w:color w:val="000000"/>
                <w:lang w:eastAsia="fr-FR"/>
                <w:rPrChange w:id="8707"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08" w:author="Shan LI" w:date="2019-02-06T17:56:00Z">
                  <w:rPr>
                    <w:rFonts w:ascii="Arial" w:eastAsia="Times New Roman" w:hAnsi="Arial" w:cs="Arial"/>
                    <w:color w:val="000000"/>
                    <w:lang w:eastAsia="fr-FR"/>
                  </w:rPr>
                </w:rPrChange>
              </w:rPr>
              <w:t>Température minimale sous abri</w:t>
            </w:r>
          </w:p>
        </w:tc>
        <w:tc>
          <w:tcPr>
            <w:tcW w:w="1295" w:type="dxa"/>
            <w:tcBorders>
              <w:top w:val="nil"/>
              <w:left w:val="single" w:sz="4" w:space="0" w:color="auto"/>
              <w:bottom w:val="nil"/>
              <w:right w:val="single" w:sz="4" w:space="0" w:color="auto"/>
            </w:tcBorders>
            <w:vAlign w:val="center"/>
          </w:tcPr>
          <w:p w14:paraId="044FD690" w14:textId="77777777" w:rsidR="00964E15" w:rsidRPr="00F257C6" w:rsidRDefault="00964E15" w:rsidP="004F621D">
            <w:pPr>
              <w:jc w:val="center"/>
              <w:rPr>
                <w:rFonts w:ascii="Arial" w:eastAsia="Times New Roman" w:hAnsi="Arial" w:cs="Arial"/>
                <w:color w:val="000000"/>
                <w:lang w:eastAsia="fr-FR"/>
                <w:rPrChange w:id="8709"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10" w:author="Shan LI" w:date="2019-02-06T17:56:00Z">
                  <w:rPr>
                    <w:rFonts w:ascii="Arial" w:eastAsia="Times New Roman" w:hAnsi="Arial" w:cs="Arial"/>
                    <w:color w:val="000000"/>
                    <w:lang w:eastAsia="fr-FR"/>
                  </w:rPr>
                </w:rPrChange>
              </w:rPr>
              <w:t>°C</w:t>
            </w:r>
          </w:p>
        </w:tc>
        <w:tc>
          <w:tcPr>
            <w:tcW w:w="1623" w:type="dxa"/>
            <w:tcBorders>
              <w:left w:val="single" w:sz="4" w:space="0" w:color="auto"/>
            </w:tcBorders>
            <w:shd w:val="clear" w:color="auto" w:fill="auto"/>
            <w:noWrap/>
            <w:vAlign w:val="center"/>
            <w:hideMark/>
          </w:tcPr>
          <w:p w14:paraId="05E70AAA" w14:textId="77777777" w:rsidR="00964E15" w:rsidRPr="00F257C6" w:rsidRDefault="00964E15" w:rsidP="004F621D">
            <w:pPr>
              <w:jc w:val="center"/>
              <w:rPr>
                <w:rFonts w:ascii="Arial" w:eastAsia="Times New Roman" w:hAnsi="Arial" w:cs="Arial"/>
                <w:color w:val="000000"/>
                <w:lang w:eastAsia="fr-FR"/>
                <w:rPrChange w:id="8711"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12" w:author="Shan LI" w:date="2019-02-06T17:56:00Z">
                  <w:rPr>
                    <w:rFonts w:ascii="Arial" w:eastAsia="Times New Roman" w:hAnsi="Arial" w:cs="Arial"/>
                    <w:color w:val="000000"/>
                    <w:lang w:eastAsia="fr-FR"/>
                  </w:rPr>
                </w:rPrChange>
              </w:rPr>
              <w:t>39</w:t>
            </w:r>
          </w:p>
        </w:tc>
      </w:tr>
      <w:tr w:rsidR="00964E15" w:rsidRPr="00F257C6" w14:paraId="2E4D8303"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4B151D5E" w14:textId="77777777" w:rsidR="00964E15" w:rsidRPr="00F257C6" w:rsidRDefault="00964E15" w:rsidP="004F621D">
            <w:pPr>
              <w:jc w:val="center"/>
              <w:rPr>
                <w:rFonts w:ascii="Arial" w:eastAsia="Times New Roman" w:hAnsi="Arial" w:cs="Arial"/>
                <w:color w:val="000000"/>
                <w:lang w:eastAsia="fr-FR"/>
                <w:rPrChange w:id="8713"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14" w:author="Shan LI" w:date="2019-02-06T17:56:00Z">
                  <w:rPr>
                    <w:rFonts w:ascii="Arial" w:eastAsia="Times New Roman" w:hAnsi="Arial" w:cs="Arial"/>
                    <w:color w:val="000000"/>
                    <w:lang w:eastAsia="fr-FR"/>
                  </w:rPr>
                </w:rPrChange>
              </w:rPr>
              <w:t>21-[TX]</w:t>
            </w:r>
          </w:p>
        </w:tc>
        <w:tc>
          <w:tcPr>
            <w:tcW w:w="5103" w:type="dxa"/>
            <w:tcBorders>
              <w:left w:val="single" w:sz="4" w:space="0" w:color="auto"/>
              <w:right w:val="single" w:sz="4" w:space="0" w:color="auto"/>
            </w:tcBorders>
            <w:shd w:val="clear" w:color="auto" w:fill="auto"/>
            <w:noWrap/>
            <w:vAlign w:val="center"/>
            <w:hideMark/>
          </w:tcPr>
          <w:p w14:paraId="041485BB" w14:textId="77777777" w:rsidR="00964E15" w:rsidRPr="00F257C6" w:rsidRDefault="00964E15" w:rsidP="004F621D">
            <w:pPr>
              <w:jc w:val="center"/>
              <w:rPr>
                <w:rFonts w:ascii="Arial" w:eastAsia="Times New Roman" w:hAnsi="Arial" w:cs="Arial"/>
                <w:color w:val="000000"/>
                <w:lang w:eastAsia="fr-FR"/>
                <w:rPrChange w:id="8715"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16" w:author="Shan LI" w:date="2019-02-06T17:56:00Z">
                  <w:rPr>
                    <w:rFonts w:ascii="Arial" w:eastAsia="Times New Roman" w:hAnsi="Arial" w:cs="Arial"/>
                    <w:color w:val="000000"/>
                    <w:lang w:eastAsia="fr-FR"/>
                  </w:rPr>
                </w:rPrChange>
              </w:rPr>
              <w:t>Température maximale sous abri</w:t>
            </w:r>
          </w:p>
        </w:tc>
        <w:tc>
          <w:tcPr>
            <w:tcW w:w="1295" w:type="dxa"/>
            <w:tcBorders>
              <w:top w:val="nil"/>
              <w:left w:val="single" w:sz="4" w:space="0" w:color="auto"/>
              <w:bottom w:val="nil"/>
              <w:right w:val="single" w:sz="4" w:space="0" w:color="auto"/>
            </w:tcBorders>
            <w:vAlign w:val="center"/>
          </w:tcPr>
          <w:p w14:paraId="225AFD99" w14:textId="77777777" w:rsidR="00964E15" w:rsidRPr="00F257C6" w:rsidRDefault="00964E15" w:rsidP="004F621D">
            <w:pPr>
              <w:jc w:val="center"/>
              <w:rPr>
                <w:rFonts w:ascii="Arial" w:eastAsia="Times New Roman" w:hAnsi="Arial" w:cs="Arial"/>
                <w:color w:val="000000"/>
                <w:lang w:eastAsia="fr-FR"/>
                <w:rPrChange w:id="8717"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18" w:author="Shan LI" w:date="2019-02-06T17:56:00Z">
                  <w:rPr>
                    <w:rFonts w:ascii="Arial" w:eastAsia="Times New Roman" w:hAnsi="Arial" w:cs="Arial"/>
                    <w:color w:val="000000"/>
                    <w:lang w:eastAsia="fr-FR"/>
                  </w:rPr>
                </w:rPrChange>
              </w:rPr>
              <w:t>°C</w:t>
            </w:r>
          </w:p>
        </w:tc>
        <w:tc>
          <w:tcPr>
            <w:tcW w:w="1623" w:type="dxa"/>
            <w:tcBorders>
              <w:left w:val="single" w:sz="4" w:space="0" w:color="auto"/>
            </w:tcBorders>
            <w:shd w:val="clear" w:color="auto" w:fill="auto"/>
            <w:noWrap/>
            <w:vAlign w:val="center"/>
            <w:hideMark/>
          </w:tcPr>
          <w:p w14:paraId="17BFA5EF" w14:textId="77777777" w:rsidR="00964E15" w:rsidRPr="00F257C6" w:rsidRDefault="00964E15" w:rsidP="004F621D">
            <w:pPr>
              <w:jc w:val="center"/>
              <w:rPr>
                <w:rFonts w:ascii="Arial" w:eastAsia="Times New Roman" w:hAnsi="Arial" w:cs="Arial"/>
                <w:color w:val="000000"/>
                <w:lang w:eastAsia="fr-FR"/>
                <w:rPrChange w:id="8719"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20" w:author="Shan LI" w:date="2019-02-06T17:56:00Z">
                  <w:rPr>
                    <w:rFonts w:ascii="Arial" w:eastAsia="Times New Roman" w:hAnsi="Arial" w:cs="Arial"/>
                    <w:color w:val="000000"/>
                    <w:lang w:eastAsia="fr-FR"/>
                  </w:rPr>
                </w:rPrChange>
              </w:rPr>
              <w:t>39</w:t>
            </w:r>
          </w:p>
        </w:tc>
      </w:tr>
      <w:tr w:rsidR="00964E15" w:rsidRPr="00F257C6" w14:paraId="25A5ED2C"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EA7E4FA" w14:textId="77777777" w:rsidR="00964E15" w:rsidRPr="00F257C6" w:rsidRDefault="00964E15" w:rsidP="004F621D">
            <w:pPr>
              <w:jc w:val="center"/>
              <w:rPr>
                <w:rFonts w:ascii="Arial" w:eastAsia="Times New Roman" w:hAnsi="Arial" w:cs="Arial"/>
                <w:color w:val="000000"/>
                <w:lang w:eastAsia="fr-FR"/>
                <w:rPrChange w:id="8721"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22" w:author="Shan LI" w:date="2019-02-06T17:56:00Z">
                  <w:rPr>
                    <w:rFonts w:ascii="Arial" w:eastAsia="Times New Roman" w:hAnsi="Arial" w:cs="Arial"/>
                    <w:color w:val="000000"/>
                    <w:lang w:eastAsia="fr-FR"/>
                  </w:rPr>
                </w:rPrChange>
              </w:rPr>
              <w:t>27-[INST]</w:t>
            </w:r>
          </w:p>
        </w:tc>
        <w:tc>
          <w:tcPr>
            <w:tcW w:w="5103" w:type="dxa"/>
            <w:tcBorders>
              <w:left w:val="single" w:sz="4" w:space="0" w:color="auto"/>
              <w:right w:val="single" w:sz="4" w:space="0" w:color="auto"/>
            </w:tcBorders>
            <w:shd w:val="clear" w:color="auto" w:fill="auto"/>
            <w:noWrap/>
            <w:vAlign w:val="center"/>
            <w:hideMark/>
          </w:tcPr>
          <w:p w14:paraId="3A083153" w14:textId="77777777" w:rsidR="00964E15" w:rsidRPr="00F257C6" w:rsidRDefault="00964E15" w:rsidP="004F621D">
            <w:pPr>
              <w:jc w:val="center"/>
              <w:rPr>
                <w:rFonts w:ascii="Arial" w:eastAsia="Times New Roman" w:hAnsi="Arial" w:cs="Arial"/>
                <w:color w:val="000000"/>
                <w:lang w:eastAsia="fr-FR"/>
                <w:rPrChange w:id="8723"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24" w:author="Shan LI" w:date="2019-02-06T17:56:00Z">
                  <w:rPr>
                    <w:rFonts w:ascii="Arial" w:eastAsia="Times New Roman" w:hAnsi="Arial" w:cs="Arial"/>
                    <w:color w:val="000000"/>
                    <w:lang w:eastAsia="fr-FR"/>
                  </w:rPr>
                </w:rPrChange>
              </w:rPr>
              <w:t>Durée d'insolation</w:t>
            </w:r>
          </w:p>
        </w:tc>
        <w:tc>
          <w:tcPr>
            <w:tcW w:w="1295" w:type="dxa"/>
            <w:tcBorders>
              <w:top w:val="nil"/>
              <w:left w:val="single" w:sz="4" w:space="0" w:color="auto"/>
              <w:bottom w:val="nil"/>
              <w:right w:val="single" w:sz="4" w:space="0" w:color="auto"/>
            </w:tcBorders>
            <w:vAlign w:val="center"/>
          </w:tcPr>
          <w:p w14:paraId="67590335" w14:textId="77777777" w:rsidR="00964E15" w:rsidRPr="00F257C6" w:rsidRDefault="00964E15" w:rsidP="004F621D">
            <w:pPr>
              <w:jc w:val="center"/>
              <w:rPr>
                <w:rFonts w:ascii="Arial" w:eastAsia="Times New Roman" w:hAnsi="Arial" w:cs="Arial"/>
                <w:color w:val="000000"/>
                <w:lang w:eastAsia="fr-FR"/>
                <w:rPrChange w:id="8725"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26" w:author="Shan LI" w:date="2019-02-06T17:56:00Z">
                  <w:rPr>
                    <w:rFonts w:ascii="Arial" w:eastAsia="Times New Roman" w:hAnsi="Arial" w:cs="Arial"/>
                    <w:color w:val="000000"/>
                    <w:lang w:eastAsia="fr-FR"/>
                  </w:rPr>
                </w:rPrChange>
              </w:rPr>
              <w:t>heure</w:t>
            </w:r>
          </w:p>
        </w:tc>
        <w:tc>
          <w:tcPr>
            <w:tcW w:w="1623" w:type="dxa"/>
            <w:tcBorders>
              <w:left w:val="single" w:sz="4" w:space="0" w:color="auto"/>
            </w:tcBorders>
            <w:shd w:val="clear" w:color="auto" w:fill="auto"/>
            <w:noWrap/>
            <w:vAlign w:val="center"/>
            <w:hideMark/>
          </w:tcPr>
          <w:p w14:paraId="5CDD0216" w14:textId="77777777" w:rsidR="00964E15" w:rsidRPr="00F257C6" w:rsidRDefault="00964E15" w:rsidP="004F621D">
            <w:pPr>
              <w:jc w:val="center"/>
              <w:rPr>
                <w:rFonts w:ascii="Arial" w:eastAsia="Times New Roman" w:hAnsi="Arial" w:cs="Arial"/>
                <w:color w:val="000000"/>
                <w:lang w:eastAsia="fr-FR"/>
                <w:rPrChange w:id="8727"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28" w:author="Shan LI" w:date="2019-02-06T17:56:00Z">
                  <w:rPr>
                    <w:rFonts w:ascii="Arial" w:eastAsia="Times New Roman" w:hAnsi="Arial" w:cs="Arial"/>
                    <w:color w:val="000000"/>
                    <w:lang w:eastAsia="fr-FR"/>
                  </w:rPr>
                </w:rPrChange>
              </w:rPr>
              <w:t>11</w:t>
            </w:r>
          </w:p>
        </w:tc>
      </w:tr>
      <w:tr w:rsidR="00964E15" w:rsidRPr="00F257C6" w14:paraId="172D1E9F"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9886907" w14:textId="77777777" w:rsidR="00964E15" w:rsidRPr="00F257C6" w:rsidRDefault="00964E15" w:rsidP="004F621D">
            <w:pPr>
              <w:jc w:val="center"/>
              <w:rPr>
                <w:rFonts w:ascii="Arial" w:eastAsia="Times New Roman" w:hAnsi="Arial" w:cs="Arial"/>
                <w:color w:val="000000"/>
                <w:lang w:eastAsia="fr-FR"/>
                <w:rPrChange w:id="8729"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30" w:author="Shan LI" w:date="2019-02-06T17:56:00Z">
                  <w:rPr>
                    <w:rFonts w:ascii="Arial" w:eastAsia="Times New Roman" w:hAnsi="Arial" w:cs="Arial"/>
                    <w:color w:val="000000"/>
                    <w:lang w:eastAsia="fr-FR"/>
                  </w:rPr>
                </w:rPrChange>
              </w:rPr>
              <w:t>28-[GLOT]</w:t>
            </w:r>
          </w:p>
        </w:tc>
        <w:tc>
          <w:tcPr>
            <w:tcW w:w="5103" w:type="dxa"/>
            <w:tcBorders>
              <w:left w:val="single" w:sz="4" w:space="0" w:color="auto"/>
              <w:right w:val="single" w:sz="4" w:space="0" w:color="auto"/>
            </w:tcBorders>
            <w:shd w:val="clear" w:color="auto" w:fill="auto"/>
            <w:noWrap/>
            <w:vAlign w:val="center"/>
            <w:hideMark/>
          </w:tcPr>
          <w:p w14:paraId="31322CA7" w14:textId="77777777" w:rsidR="00964E15" w:rsidRPr="00F257C6" w:rsidRDefault="00964E15" w:rsidP="004F621D">
            <w:pPr>
              <w:jc w:val="center"/>
              <w:rPr>
                <w:rFonts w:ascii="Arial" w:eastAsia="Times New Roman" w:hAnsi="Arial" w:cs="Arial"/>
                <w:color w:val="000000"/>
                <w:lang w:eastAsia="fr-FR"/>
                <w:rPrChange w:id="8731"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32" w:author="Shan LI" w:date="2019-02-06T17:56:00Z">
                  <w:rPr>
                    <w:rFonts w:ascii="Arial" w:eastAsia="Times New Roman" w:hAnsi="Arial" w:cs="Arial"/>
                    <w:color w:val="000000"/>
                    <w:lang w:eastAsia="fr-FR"/>
                  </w:rPr>
                </w:rPrChange>
              </w:rPr>
              <w:t>Rayonnement global</w:t>
            </w:r>
          </w:p>
        </w:tc>
        <w:tc>
          <w:tcPr>
            <w:tcW w:w="1295" w:type="dxa"/>
            <w:tcBorders>
              <w:top w:val="nil"/>
              <w:left w:val="single" w:sz="4" w:space="0" w:color="auto"/>
              <w:bottom w:val="nil"/>
              <w:right w:val="single" w:sz="4" w:space="0" w:color="auto"/>
            </w:tcBorders>
            <w:vAlign w:val="center"/>
          </w:tcPr>
          <w:p w14:paraId="6CE7C6DA" w14:textId="77777777" w:rsidR="00964E15" w:rsidRPr="00F257C6" w:rsidRDefault="00964E15" w:rsidP="004F621D">
            <w:pPr>
              <w:jc w:val="center"/>
              <w:rPr>
                <w:rFonts w:ascii="Arial" w:hAnsi="Arial" w:cs="Arial"/>
                <w:vertAlign w:val="superscript"/>
                <w:lang w:eastAsia="zh-CN"/>
                <w:rPrChange w:id="8733" w:author="Shan LI" w:date="2019-02-06T17:56:00Z">
                  <w:rPr>
                    <w:rFonts w:ascii="Arial" w:hAnsi="Arial" w:cs="Arial"/>
                    <w:vertAlign w:val="superscript"/>
                    <w:lang w:eastAsia="zh-CN"/>
                  </w:rPr>
                </w:rPrChange>
              </w:rPr>
            </w:pPr>
            <w:r w:rsidRPr="00F257C6">
              <w:rPr>
                <w:rFonts w:ascii="Arial" w:eastAsia="Times New Roman" w:hAnsi="Arial" w:cs="Arial"/>
                <w:color w:val="000000"/>
                <w:lang w:eastAsia="fr-FR"/>
                <w:rPrChange w:id="8734" w:author="Shan LI" w:date="2019-02-06T17:56:00Z">
                  <w:rPr>
                    <w:rFonts w:ascii="Arial" w:eastAsia="Times New Roman" w:hAnsi="Arial" w:cs="Arial"/>
                    <w:color w:val="000000"/>
                    <w:lang w:eastAsia="fr-FR"/>
                  </w:rPr>
                </w:rPrChange>
              </w:rPr>
              <w:t>j/cm</w:t>
            </w:r>
            <w:r w:rsidRPr="00F257C6">
              <w:rPr>
                <w:rFonts w:ascii="Arial" w:hAnsi="Arial" w:cs="Arial"/>
                <w:vertAlign w:val="superscript"/>
                <w:lang w:eastAsia="zh-CN"/>
                <w:rPrChange w:id="8735" w:author="Shan LI" w:date="2019-02-06T17:56:00Z">
                  <w:rPr>
                    <w:rFonts w:ascii="Arial" w:hAnsi="Arial" w:cs="Arial"/>
                    <w:vertAlign w:val="superscript"/>
                    <w:lang w:eastAsia="zh-CN"/>
                  </w:rPr>
                </w:rPrChange>
              </w:rPr>
              <w:t>2</w:t>
            </w:r>
          </w:p>
        </w:tc>
        <w:tc>
          <w:tcPr>
            <w:tcW w:w="1623" w:type="dxa"/>
            <w:tcBorders>
              <w:left w:val="single" w:sz="4" w:space="0" w:color="auto"/>
            </w:tcBorders>
            <w:shd w:val="clear" w:color="auto" w:fill="auto"/>
            <w:noWrap/>
            <w:vAlign w:val="center"/>
            <w:hideMark/>
          </w:tcPr>
          <w:p w14:paraId="12C47E47" w14:textId="77777777" w:rsidR="00964E15" w:rsidRPr="00F257C6" w:rsidRDefault="00964E15" w:rsidP="004F621D">
            <w:pPr>
              <w:jc w:val="center"/>
              <w:rPr>
                <w:rFonts w:ascii="Arial" w:eastAsia="Times New Roman" w:hAnsi="Arial" w:cs="Arial"/>
                <w:color w:val="000000"/>
                <w:lang w:eastAsia="fr-FR"/>
                <w:rPrChange w:id="8736"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37" w:author="Shan LI" w:date="2019-02-06T17:56:00Z">
                  <w:rPr>
                    <w:rFonts w:ascii="Arial" w:eastAsia="Times New Roman" w:hAnsi="Arial" w:cs="Arial"/>
                    <w:color w:val="000000"/>
                    <w:lang w:eastAsia="fr-FR"/>
                  </w:rPr>
                </w:rPrChange>
              </w:rPr>
              <w:t>12</w:t>
            </w:r>
          </w:p>
        </w:tc>
      </w:tr>
      <w:tr w:rsidR="00964E15" w:rsidRPr="00F257C6" w14:paraId="74B56E32"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38FC6F69" w14:textId="77777777" w:rsidR="00964E15" w:rsidRPr="00F257C6" w:rsidRDefault="00964E15" w:rsidP="004F621D">
            <w:pPr>
              <w:jc w:val="center"/>
              <w:rPr>
                <w:rFonts w:ascii="Arial" w:eastAsia="Times New Roman" w:hAnsi="Arial" w:cs="Arial"/>
                <w:color w:val="000000"/>
                <w:lang w:eastAsia="fr-FR"/>
                <w:rPrChange w:id="8738"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39" w:author="Shan LI" w:date="2019-02-06T17:56:00Z">
                  <w:rPr>
                    <w:rFonts w:ascii="Arial" w:eastAsia="Times New Roman" w:hAnsi="Arial" w:cs="Arial"/>
                    <w:color w:val="000000"/>
                    <w:lang w:eastAsia="fr-FR"/>
                  </w:rPr>
                </w:rPrChange>
              </w:rPr>
              <w:t>33-[UM]</w:t>
            </w:r>
          </w:p>
        </w:tc>
        <w:tc>
          <w:tcPr>
            <w:tcW w:w="5103" w:type="dxa"/>
            <w:tcBorders>
              <w:left w:val="single" w:sz="4" w:space="0" w:color="auto"/>
              <w:right w:val="single" w:sz="4" w:space="0" w:color="auto"/>
            </w:tcBorders>
            <w:shd w:val="clear" w:color="auto" w:fill="auto"/>
            <w:noWrap/>
            <w:vAlign w:val="center"/>
            <w:hideMark/>
          </w:tcPr>
          <w:p w14:paraId="474AEB15" w14:textId="77777777" w:rsidR="00964E15" w:rsidRPr="00F257C6" w:rsidRDefault="00964E15" w:rsidP="004F621D">
            <w:pPr>
              <w:jc w:val="center"/>
              <w:rPr>
                <w:rFonts w:ascii="Arial" w:eastAsia="Times New Roman" w:hAnsi="Arial" w:cs="Arial"/>
                <w:color w:val="000000"/>
                <w:lang w:eastAsia="fr-FR"/>
                <w:rPrChange w:id="8740"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41" w:author="Shan LI" w:date="2019-02-06T17:56:00Z">
                  <w:rPr>
                    <w:rFonts w:ascii="Arial" w:eastAsia="Times New Roman" w:hAnsi="Arial" w:cs="Arial"/>
                    <w:color w:val="000000"/>
                    <w:lang w:eastAsia="fr-FR"/>
                  </w:rPr>
                </w:rPrChange>
              </w:rPr>
              <w:t>Humidité relative moyenne</w:t>
            </w:r>
          </w:p>
        </w:tc>
        <w:tc>
          <w:tcPr>
            <w:tcW w:w="1295" w:type="dxa"/>
            <w:tcBorders>
              <w:top w:val="nil"/>
              <w:left w:val="single" w:sz="4" w:space="0" w:color="auto"/>
              <w:bottom w:val="nil"/>
              <w:right w:val="single" w:sz="4" w:space="0" w:color="auto"/>
            </w:tcBorders>
            <w:vAlign w:val="center"/>
          </w:tcPr>
          <w:p w14:paraId="2029599A" w14:textId="77777777" w:rsidR="00964E15" w:rsidRPr="00F257C6" w:rsidRDefault="00964E15" w:rsidP="004F621D">
            <w:pPr>
              <w:jc w:val="center"/>
              <w:rPr>
                <w:rFonts w:ascii="Arial" w:eastAsia="Times New Roman" w:hAnsi="Arial" w:cs="Arial"/>
                <w:color w:val="000000"/>
                <w:lang w:eastAsia="fr-FR"/>
                <w:rPrChange w:id="8742"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43" w:author="Shan LI" w:date="2019-02-06T17:56:00Z">
                  <w:rPr>
                    <w:rFonts w:ascii="Arial" w:eastAsia="Times New Roman" w:hAnsi="Arial" w:cs="Arial"/>
                    <w:color w:val="000000"/>
                    <w:lang w:eastAsia="fr-FR"/>
                  </w:rPr>
                </w:rPrChange>
              </w:rPr>
              <w:t>%</w:t>
            </w:r>
          </w:p>
        </w:tc>
        <w:tc>
          <w:tcPr>
            <w:tcW w:w="1623" w:type="dxa"/>
            <w:tcBorders>
              <w:left w:val="single" w:sz="4" w:space="0" w:color="auto"/>
            </w:tcBorders>
            <w:shd w:val="clear" w:color="auto" w:fill="auto"/>
            <w:noWrap/>
            <w:vAlign w:val="center"/>
            <w:hideMark/>
          </w:tcPr>
          <w:p w14:paraId="6D5F1BAB" w14:textId="77777777" w:rsidR="00964E15" w:rsidRPr="00F257C6" w:rsidRDefault="00964E15" w:rsidP="004F621D">
            <w:pPr>
              <w:jc w:val="center"/>
              <w:rPr>
                <w:rFonts w:ascii="Arial" w:eastAsia="Times New Roman" w:hAnsi="Arial" w:cs="Arial"/>
                <w:color w:val="000000"/>
                <w:lang w:eastAsia="fr-FR"/>
                <w:rPrChange w:id="8744"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45" w:author="Shan LI" w:date="2019-02-06T17:56:00Z">
                  <w:rPr>
                    <w:rFonts w:ascii="Arial" w:eastAsia="Times New Roman" w:hAnsi="Arial" w:cs="Arial"/>
                    <w:color w:val="000000"/>
                    <w:lang w:eastAsia="fr-FR"/>
                  </w:rPr>
                </w:rPrChange>
              </w:rPr>
              <w:t>9</w:t>
            </w:r>
          </w:p>
        </w:tc>
      </w:tr>
      <w:tr w:rsidR="00964E15" w:rsidRPr="00F257C6" w14:paraId="1813C758"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6F5176C3" w14:textId="77777777" w:rsidR="00964E15" w:rsidRPr="00F257C6" w:rsidRDefault="00964E15" w:rsidP="004F621D">
            <w:pPr>
              <w:jc w:val="center"/>
              <w:rPr>
                <w:rFonts w:ascii="Arial" w:eastAsia="Times New Roman" w:hAnsi="Arial" w:cs="Arial"/>
                <w:color w:val="000000"/>
                <w:lang w:eastAsia="fr-FR"/>
                <w:rPrChange w:id="8746"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47" w:author="Shan LI" w:date="2019-02-06T17:56:00Z">
                  <w:rPr>
                    <w:rFonts w:ascii="Arial" w:eastAsia="Times New Roman" w:hAnsi="Arial" w:cs="Arial"/>
                    <w:color w:val="000000"/>
                    <w:lang w:eastAsia="fr-FR"/>
                  </w:rPr>
                </w:rPrChange>
              </w:rPr>
              <w:t>43-[ETPMON]</w:t>
            </w:r>
          </w:p>
        </w:tc>
        <w:tc>
          <w:tcPr>
            <w:tcW w:w="5103" w:type="dxa"/>
            <w:tcBorders>
              <w:left w:val="single" w:sz="4" w:space="0" w:color="auto"/>
              <w:right w:val="single" w:sz="4" w:space="0" w:color="auto"/>
            </w:tcBorders>
            <w:shd w:val="clear" w:color="auto" w:fill="auto"/>
            <w:noWrap/>
            <w:vAlign w:val="center"/>
            <w:hideMark/>
          </w:tcPr>
          <w:p w14:paraId="234607C2" w14:textId="77777777" w:rsidR="00964E15" w:rsidRPr="00F257C6" w:rsidRDefault="00964E15" w:rsidP="004F621D">
            <w:pPr>
              <w:jc w:val="center"/>
              <w:rPr>
                <w:rFonts w:ascii="Arial" w:eastAsia="Times New Roman" w:hAnsi="Arial" w:cs="Arial"/>
                <w:color w:val="000000"/>
                <w:lang w:eastAsia="fr-FR"/>
                <w:rPrChange w:id="8748"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49" w:author="Shan LI" w:date="2019-02-06T17:56:00Z">
                  <w:rPr>
                    <w:rFonts w:ascii="Arial" w:eastAsia="Times New Roman" w:hAnsi="Arial" w:cs="Arial"/>
                    <w:color w:val="000000"/>
                    <w:lang w:eastAsia="fr-FR"/>
                  </w:rPr>
                </w:rPrChange>
              </w:rPr>
              <w:t>Evapo-transpiration Monteith</w:t>
            </w:r>
          </w:p>
        </w:tc>
        <w:tc>
          <w:tcPr>
            <w:tcW w:w="1295" w:type="dxa"/>
            <w:tcBorders>
              <w:top w:val="nil"/>
              <w:left w:val="single" w:sz="4" w:space="0" w:color="auto"/>
              <w:bottom w:val="nil"/>
              <w:right w:val="single" w:sz="4" w:space="0" w:color="auto"/>
            </w:tcBorders>
            <w:vAlign w:val="center"/>
          </w:tcPr>
          <w:p w14:paraId="50A46D20" w14:textId="77777777" w:rsidR="00964E15" w:rsidRPr="00F257C6" w:rsidRDefault="00964E15" w:rsidP="004F621D">
            <w:pPr>
              <w:jc w:val="center"/>
              <w:rPr>
                <w:rFonts w:ascii="Arial" w:eastAsia="Times New Roman" w:hAnsi="Arial" w:cs="Arial"/>
                <w:color w:val="000000"/>
                <w:lang w:eastAsia="fr-FR"/>
                <w:rPrChange w:id="8750"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51" w:author="Shan LI" w:date="2019-02-06T17:56:00Z">
                  <w:rPr>
                    <w:rFonts w:ascii="Arial" w:eastAsia="Times New Roman" w:hAnsi="Arial" w:cs="Arial"/>
                    <w:color w:val="000000"/>
                    <w:lang w:eastAsia="fr-FR"/>
                  </w:rPr>
                </w:rPrChange>
              </w:rPr>
              <w:t>mm</w:t>
            </w:r>
          </w:p>
        </w:tc>
        <w:tc>
          <w:tcPr>
            <w:tcW w:w="1623" w:type="dxa"/>
            <w:tcBorders>
              <w:left w:val="single" w:sz="4" w:space="0" w:color="auto"/>
            </w:tcBorders>
            <w:shd w:val="clear" w:color="auto" w:fill="auto"/>
            <w:noWrap/>
            <w:vAlign w:val="center"/>
            <w:hideMark/>
          </w:tcPr>
          <w:p w14:paraId="4EFB41AF" w14:textId="77777777" w:rsidR="00964E15" w:rsidRPr="00F257C6" w:rsidRDefault="00964E15" w:rsidP="004F621D">
            <w:pPr>
              <w:jc w:val="center"/>
              <w:rPr>
                <w:rFonts w:ascii="Arial" w:eastAsia="Times New Roman" w:hAnsi="Arial" w:cs="Arial"/>
                <w:color w:val="000000"/>
                <w:lang w:eastAsia="fr-FR"/>
                <w:rPrChange w:id="8752"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53" w:author="Shan LI" w:date="2019-02-06T17:56:00Z">
                  <w:rPr>
                    <w:rFonts w:ascii="Arial" w:eastAsia="Times New Roman" w:hAnsi="Arial" w:cs="Arial"/>
                    <w:color w:val="000000"/>
                    <w:lang w:eastAsia="fr-FR"/>
                  </w:rPr>
                </w:rPrChange>
              </w:rPr>
              <w:t>5</w:t>
            </w:r>
          </w:p>
        </w:tc>
      </w:tr>
      <w:tr w:rsidR="00964E15" w:rsidRPr="00F257C6" w14:paraId="796C1882" w14:textId="77777777" w:rsidTr="004F621D">
        <w:trPr>
          <w:trHeight w:val="320"/>
          <w:jc w:val="center"/>
        </w:trPr>
        <w:tc>
          <w:tcPr>
            <w:tcW w:w="1838" w:type="dxa"/>
            <w:tcBorders>
              <w:top w:val="nil"/>
              <w:bottom w:val="nil"/>
              <w:right w:val="single" w:sz="4" w:space="0" w:color="auto"/>
            </w:tcBorders>
            <w:shd w:val="clear" w:color="auto" w:fill="auto"/>
            <w:noWrap/>
            <w:vAlign w:val="center"/>
            <w:hideMark/>
          </w:tcPr>
          <w:p w14:paraId="49D33C9B" w14:textId="77777777" w:rsidR="00964E15" w:rsidRPr="00F257C6" w:rsidRDefault="00964E15" w:rsidP="004F621D">
            <w:pPr>
              <w:jc w:val="center"/>
              <w:rPr>
                <w:rFonts w:ascii="Arial" w:eastAsia="Times New Roman" w:hAnsi="Arial" w:cs="Arial"/>
                <w:color w:val="000000"/>
                <w:lang w:eastAsia="fr-FR"/>
                <w:rPrChange w:id="8754"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55" w:author="Shan LI" w:date="2019-02-06T17:56:00Z">
                  <w:rPr>
                    <w:rFonts w:ascii="Arial" w:eastAsia="Times New Roman" w:hAnsi="Arial" w:cs="Arial"/>
                    <w:color w:val="000000"/>
                    <w:lang w:eastAsia="fr-FR"/>
                  </w:rPr>
                </w:rPrChange>
              </w:rPr>
              <w:t>62-[PMERM]</w:t>
            </w:r>
          </w:p>
        </w:tc>
        <w:tc>
          <w:tcPr>
            <w:tcW w:w="5103" w:type="dxa"/>
            <w:tcBorders>
              <w:left w:val="single" w:sz="4" w:space="0" w:color="auto"/>
              <w:right w:val="single" w:sz="4" w:space="0" w:color="auto"/>
            </w:tcBorders>
            <w:shd w:val="clear" w:color="auto" w:fill="auto"/>
            <w:noWrap/>
            <w:vAlign w:val="center"/>
            <w:hideMark/>
          </w:tcPr>
          <w:p w14:paraId="47C8E4A5" w14:textId="77777777" w:rsidR="00964E15" w:rsidRPr="00F257C6" w:rsidRDefault="00964E15" w:rsidP="004F621D">
            <w:pPr>
              <w:jc w:val="center"/>
              <w:rPr>
                <w:rFonts w:ascii="Arial" w:eastAsia="Times New Roman" w:hAnsi="Arial" w:cs="Arial"/>
                <w:color w:val="000000"/>
                <w:lang w:eastAsia="fr-FR"/>
                <w:rPrChange w:id="8756"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57" w:author="Shan LI" w:date="2019-02-06T17:56:00Z">
                  <w:rPr>
                    <w:rFonts w:ascii="Arial" w:eastAsia="Times New Roman" w:hAnsi="Arial" w:cs="Arial"/>
                    <w:color w:val="000000"/>
                    <w:lang w:eastAsia="fr-FR"/>
                  </w:rPr>
                </w:rPrChange>
              </w:rPr>
              <w:t>Pression mer moyenne</w:t>
            </w:r>
          </w:p>
        </w:tc>
        <w:tc>
          <w:tcPr>
            <w:tcW w:w="1295" w:type="dxa"/>
            <w:tcBorders>
              <w:top w:val="nil"/>
              <w:left w:val="single" w:sz="4" w:space="0" w:color="auto"/>
              <w:bottom w:val="nil"/>
              <w:right w:val="single" w:sz="4" w:space="0" w:color="auto"/>
            </w:tcBorders>
            <w:vAlign w:val="center"/>
          </w:tcPr>
          <w:p w14:paraId="00F85BB9" w14:textId="77777777" w:rsidR="00964E15" w:rsidRPr="00F257C6" w:rsidRDefault="00964E15" w:rsidP="004F621D">
            <w:pPr>
              <w:jc w:val="center"/>
              <w:rPr>
                <w:rFonts w:ascii="Arial" w:eastAsia="Times New Roman" w:hAnsi="Arial" w:cs="Arial"/>
                <w:color w:val="000000"/>
                <w:lang w:eastAsia="fr-FR"/>
                <w:rPrChange w:id="8758"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59" w:author="Shan LI" w:date="2019-02-06T17:56:00Z">
                  <w:rPr>
                    <w:rFonts w:ascii="Arial" w:eastAsia="Times New Roman" w:hAnsi="Arial" w:cs="Arial"/>
                    <w:color w:val="000000"/>
                    <w:lang w:eastAsia="fr-FR"/>
                  </w:rPr>
                </w:rPrChange>
              </w:rPr>
              <w:t>hPa</w:t>
            </w:r>
          </w:p>
        </w:tc>
        <w:tc>
          <w:tcPr>
            <w:tcW w:w="1623" w:type="dxa"/>
            <w:tcBorders>
              <w:left w:val="single" w:sz="4" w:space="0" w:color="auto"/>
            </w:tcBorders>
            <w:shd w:val="clear" w:color="auto" w:fill="auto"/>
            <w:noWrap/>
            <w:vAlign w:val="center"/>
            <w:hideMark/>
          </w:tcPr>
          <w:p w14:paraId="52E36A26" w14:textId="77777777" w:rsidR="00964E15" w:rsidRPr="00F257C6" w:rsidRDefault="00964E15" w:rsidP="004F621D">
            <w:pPr>
              <w:jc w:val="center"/>
              <w:rPr>
                <w:rFonts w:ascii="Arial" w:eastAsia="Times New Roman" w:hAnsi="Arial" w:cs="Arial"/>
                <w:color w:val="000000"/>
                <w:lang w:eastAsia="fr-FR"/>
                <w:rPrChange w:id="8760"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61" w:author="Shan LI" w:date="2019-02-06T17:56:00Z">
                  <w:rPr>
                    <w:rFonts w:ascii="Arial" w:eastAsia="Times New Roman" w:hAnsi="Arial" w:cs="Arial"/>
                    <w:color w:val="000000"/>
                    <w:lang w:eastAsia="fr-FR"/>
                  </w:rPr>
                </w:rPrChange>
              </w:rPr>
              <w:t>3</w:t>
            </w:r>
          </w:p>
        </w:tc>
      </w:tr>
      <w:tr w:rsidR="00964E15" w:rsidRPr="00F257C6" w14:paraId="439C5FA6" w14:textId="77777777" w:rsidTr="004F621D">
        <w:trPr>
          <w:trHeight w:val="320"/>
          <w:jc w:val="center"/>
        </w:trPr>
        <w:tc>
          <w:tcPr>
            <w:tcW w:w="1838" w:type="dxa"/>
            <w:tcBorders>
              <w:top w:val="nil"/>
              <w:bottom w:val="single" w:sz="4" w:space="0" w:color="auto"/>
              <w:right w:val="single" w:sz="4" w:space="0" w:color="auto"/>
            </w:tcBorders>
            <w:shd w:val="clear" w:color="auto" w:fill="auto"/>
            <w:noWrap/>
            <w:vAlign w:val="center"/>
            <w:hideMark/>
          </w:tcPr>
          <w:p w14:paraId="42F51D53" w14:textId="77777777" w:rsidR="00964E15" w:rsidRPr="00F257C6" w:rsidRDefault="00964E15" w:rsidP="004F621D">
            <w:pPr>
              <w:jc w:val="center"/>
              <w:rPr>
                <w:rFonts w:ascii="Arial" w:eastAsia="Times New Roman" w:hAnsi="Arial" w:cs="Arial"/>
                <w:color w:val="000000"/>
                <w:lang w:eastAsia="fr-FR"/>
                <w:rPrChange w:id="8762"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63" w:author="Shan LI" w:date="2019-02-06T17:56:00Z">
                  <w:rPr>
                    <w:rFonts w:ascii="Arial" w:eastAsia="Times New Roman" w:hAnsi="Arial" w:cs="Arial"/>
                    <w:color w:val="000000"/>
                    <w:lang w:eastAsia="fr-FR"/>
                  </w:rPr>
                </w:rPrChange>
              </w:rPr>
              <w:t>63-[PMERMIN]</w:t>
            </w:r>
          </w:p>
        </w:tc>
        <w:tc>
          <w:tcPr>
            <w:tcW w:w="5103" w:type="dxa"/>
            <w:tcBorders>
              <w:left w:val="single" w:sz="4" w:space="0" w:color="auto"/>
              <w:right w:val="single" w:sz="4" w:space="0" w:color="auto"/>
            </w:tcBorders>
            <w:shd w:val="clear" w:color="auto" w:fill="auto"/>
            <w:noWrap/>
            <w:vAlign w:val="center"/>
            <w:hideMark/>
          </w:tcPr>
          <w:p w14:paraId="5072DAC9" w14:textId="77777777" w:rsidR="00964E15" w:rsidRPr="00F257C6" w:rsidRDefault="00964E15" w:rsidP="004F621D">
            <w:pPr>
              <w:jc w:val="center"/>
              <w:rPr>
                <w:rFonts w:ascii="Arial" w:eastAsia="Times New Roman" w:hAnsi="Arial" w:cs="Arial"/>
                <w:color w:val="000000"/>
                <w:lang w:eastAsia="fr-FR"/>
                <w:rPrChange w:id="8764"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65" w:author="Shan LI" w:date="2019-02-06T17:56:00Z">
                  <w:rPr>
                    <w:rFonts w:ascii="Arial" w:eastAsia="Times New Roman" w:hAnsi="Arial" w:cs="Arial"/>
                    <w:color w:val="000000"/>
                    <w:lang w:eastAsia="fr-FR"/>
                  </w:rPr>
                </w:rPrChange>
              </w:rPr>
              <w:t>Pression mer minimum</w:t>
            </w:r>
          </w:p>
        </w:tc>
        <w:tc>
          <w:tcPr>
            <w:tcW w:w="1295" w:type="dxa"/>
            <w:tcBorders>
              <w:top w:val="nil"/>
              <w:left w:val="single" w:sz="4" w:space="0" w:color="auto"/>
              <w:bottom w:val="single" w:sz="4" w:space="0" w:color="auto"/>
              <w:right w:val="single" w:sz="4" w:space="0" w:color="auto"/>
            </w:tcBorders>
            <w:vAlign w:val="center"/>
          </w:tcPr>
          <w:p w14:paraId="61401E7E" w14:textId="77777777" w:rsidR="00964E15" w:rsidRPr="00F257C6" w:rsidRDefault="00964E15" w:rsidP="004F621D">
            <w:pPr>
              <w:jc w:val="center"/>
              <w:rPr>
                <w:rFonts w:ascii="Arial" w:eastAsia="Times New Roman" w:hAnsi="Arial" w:cs="Arial"/>
                <w:color w:val="000000"/>
                <w:lang w:eastAsia="fr-FR"/>
                <w:rPrChange w:id="8766"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67" w:author="Shan LI" w:date="2019-02-06T17:56:00Z">
                  <w:rPr>
                    <w:rFonts w:ascii="Arial" w:eastAsia="Times New Roman" w:hAnsi="Arial" w:cs="Arial"/>
                    <w:color w:val="000000"/>
                    <w:lang w:eastAsia="fr-FR"/>
                  </w:rPr>
                </w:rPrChange>
              </w:rPr>
              <w:t>hPa</w:t>
            </w:r>
          </w:p>
        </w:tc>
        <w:tc>
          <w:tcPr>
            <w:tcW w:w="1623" w:type="dxa"/>
            <w:tcBorders>
              <w:left w:val="single" w:sz="4" w:space="0" w:color="auto"/>
            </w:tcBorders>
            <w:shd w:val="clear" w:color="auto" w:fill="auto"/>
            <w:noWrap/>
            <w:vAlign w:val="center"/>
            <w:hideMark/>
          </w:tcPr>
          <w:p w14:paraId="73DEC0EE" w14:textId="77777777" w:rsidR="00964E15" w:rsidRPr="00F257C6" w:rsidRDefault="00964E15" w:rsidP="004F621D">
            <w:pPr>
              <w:jc w:val="center"/>
              <w:rPr>
                <w:rFonts w:ascii="Arial" w:eastAsia="Times New Roman" w:hAnsi="Arial" w:cs="Arial"/>
                <w:color w:val="000000"/>
                <w:lang w:eastAsia="fr-FR"/>
                <w:rPrChange w:id="8768"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769" w:author="Shan LI" w:date="2019-02-06T17:56:00Z">
                  <w:rPr>
                    <w:rFonts w:ascii="Arial" w:eastAsia="Times New Roman" w:hAnsi="Arial" w:cs="Arial"/>
                    <w:color w:val="000000"/>
                    <w:lang w:eastAsia="fr-FR"/>
                  </w:rPr>
                </w:rPrChange>
              </w:rPr>
              <w:t>3</w:t>
            </w:r>
          </w:p>
        </w:tc>
      </w:tr>
    </w:tbl>
    <w:p w14:paraId="610E4070" w14:textId="77777777" w:rsidR="00964E15" w:rsidRPr="00F257C6" w:rsidRDefault="00964E15" w:rsidP="00964E15">
      <w:pPr>
        <w:jc w:val="center"/>
        <w:rPr>
          <w:rFonts w:ascii="Arial" w:hAnsi="Arial" w:cs="Arial"/>
          <w:sz w:val="20"/>
          <w:szCs w:val="20"/>
          <w:lang w:eastAsia="zh-CN"/>
          <w:rPrChange w:id="8770" w:author="Shan LI" w:date="2019-02-06T17:56:00Z">
            <w:rPr>
              <w:rFonts w:ascii="Arial" w:hAnsi="Arial" w:cs="Arial"/>
              <w:sz w:val="20"/>
              <w:szCs w:val="20"/>
              <w:lang w:eastAsia="zh-CN"/>
            </w:rPr>
          </w:rPrChange>
        </w:rPr>
      </w:pPr>
      <w:r w:rsidRPr="00F257C6">
        <w:rPr>
          <w:rFonts w:ascii="Arial" w:hAnsi="Arial" w:cs="Arial"/>
          <w:sz w:val="20"/>
          <w:szCs w:val="20"/>
          <w:lang w:eastAsia="zh-CN"/>
          <w:rPrChange w:id="8771" w:author="Shan LI" w:date="2019-02-06T17:56:00Z">
            <w:rPr>
              <w:rFonts w:ascii="Arial" w:hAnsi="Arial" w:cs="Arial"/>
              <w:sz w:val="20"/>
              <w:szCs w:val="20"/>
              <w:lang w:eastAsia="zh-CN"/>
            </w:rPr>
          </w:rPrChange>
        </w:rPr>
        <w:t>Source : Publithèque, Météo-France.</w:t>
      </w:r>
    </w:p>
    <w:p w14:paraId="0DDD2FEB" w14:textId="77777777" w:rsidR="00964E15" w:rsidRPr="00F257C6" w:rsidRDefault="00964E15" w:rsidP="001A6DDD">
      <w:pPr>
        <w:rPr>
          <w:rFonts w:ascii="Arial" w:hAnsi="Arial" w:cs="Arial"/>
          <w:lang w:eastAsia="zh-CN"/>
          <w:rPrChange w:id="8772" w:author="Shan LI" w:date="2019-02-06T17:56:00Z">
            <w:rPr>
              <w:rFonts w:ascii="Arial" w:hAnsi="Arial" w:cs="Arial"/>
              <w:lang w:eastAsia="zh-CN"/>
            </w:rPr>
          </w:rPrChange>
        </w:rPr>
      </w:pPr>
    </w:p>
    <w:p w14:paraId="7042192B" w14:textId="6E42E040" w:rsidR="000D6B9C" w:rsidRPr="00F257C6" w:rsidRDefault="000D6B9C" w:rsidP="003609BC">
      <w:pPr>
        <w:jc w:val="both"/>
        <w:rPr>
          <w:rFonts w:ascii="Arial" w:hAnsi="Arial" w:cs="Arial"/>
          <w:lang w:eastAsia="zh-CN"/>
          <w:rPrChange w:id="8773" w:author="Shan LI" w:date="2019-02-06T17:56:00Z">
            <w:rPr>
              <w:rFonts w:ascii="Arial" w:hAnsi="Arial" w:cs="Arial"/>
              <w:lang w:eastAsia="zh-CN"/>
            </w:rPr>
          </w:rPrChange>
        </w:rPr>
      </w:pPr>
      <w:r w:rsidRPr="00F257C6">
        <w:rPr>
          <w:rFonts w:ascii="Arial" w:hAnsi="Arial" w:cs="Arial"/>
          <w:lang w:eastAsia="zh-CN"/>
          <w:rPrChange w:id="8774" w:author="Shan LI" w:date="2019-02-06T17:56:00Z">
            <w:rPr>
              <w:rFonts w:ascii="Arial" w:hAnsi="Arial" w:cs="Arial"/>
              <w:lang w:eastAsia="zh-CN"/>
            </w:rPr>
          </w:rPrChange>
        </w:rPr>
        <w:tab/>
      </w:r>
      <w:r w:rsidR="00B326B4" w:rsidRPr="00F257C6">
        <w:rPr>
          <w:rFonts w:ascii="Arial" w:hAnsi="Arial" w:cs="Arial"/>
          <w:lang w:eastAsia="zh-CN"/>
          <w:rPrChange w:id="8775" w:author="Shan LI" w:date="2019-02-06T17:56:00Z">
            <w:rPr>
              <w:rFonts w:ascii="Arial" w:hAnsi="Arial" w:cs="Arial"/>
              <w:lang w:eastAsia="zh-CN"/>
            </w:rPr>
          </w:rPrChange>
        </w:rPr>
        <w:t xml:space="preserve">La récolte des données est </w:t>
      </w:r>
      <w:r w:rsidR="0085437C" w:rsidRPr="00F257C6">
        <w:rPr>
          <w:rFonts w:ascii="Arial" w:hAnsi="Arial" w:cs="Arial"/>
          <w:lang w:eastAsia="zh-CN"/>
          <w:rPrChange w:id="8776" w:author="Shan LI" w:date="2019-02-06T17:56:00Z">
            <w:rPr>
              <w:rFonts w:ascii="Arial" w:hAnsi="Arial" w:cs="Arial"/>
              <w:lang w:eastAsia="zh-CN"/>
            </w:rPr>
          </w:rPrChange>
        </w:rPr>
        <w:t xml:space="preserve">effectuée </w:t>
      </w:r>
      <w:r w:rsidRPr="00F257C6">
        <w:rPr>
          <w:rFonts w:ascii="Arial" w:hAnsi="Arial" w:cs="Arial"/>
          <w:lang w:eastAsia="zh-CN"/>
          <w:rPrChange w:id="8777" w:author="Shan LI" w:date="2019-02-06T17:56:00Z">
            <w:rPr>
              <w:rFonts w:ascii="Arial" w:hAnsi="Arial" w:cs="Arial"/>
              <w:lang w:eastAsia="zh-CN"/>
            </w:rPr>
          </w:rPrChange>
        </w:rPr>
        <w:t xml:space="preserve">par station et par variable au format .data. Chaque fichier contient </w:t>
      </w:r>
      <w:r w:rsidR="00447554" w:rsidRPr="00F257C6">
        <w:rPr>
          <w:rFonts w:ascii="Arial" w:hAnsi="Arial" w:cs="Arial"/>
          <w:lang w:eastAsia="zh-CN"/>
          <w:rPrChange w:id="8778" w:author="Shan LI" w:date="2019-02-06T17:56:00Z">
            <w:rPr>
              <w:rFonts w:ascii="Arial" w:hAnsi="Arial" w:cs="Arial"/>
              <w:lang w:eastAsia="zh-CN"/>
            </w:rPr>
          </w:rPrChange>
        </w:rPr>
        <w:t>les informations du</w:t>
      </w:r>
      <w:r w:rsidRPr="00F257C6">
        <w:rPr>
          <w:rFonts w:ascii="Arial" w:hAnsi="Arial" w:cs="Arial"/>
          <w:lang w:eastAsia="zh-CN"/>
          <w:rPrChange w:id="8779" w:author="Shan LI" w:date="2019-02-06T17:56:00Z">
            <w:rPr>
              <w:rFonts w:ascii="Arial" w:hAnsi="Arial" w:cs="Arial"/>
              <w:lang w:eastAsia="zh-CN"/>
            </w:rPr>
          </w:rPrChange>
        </w:rPr>
        <w:t xml:space="preserve"> numéro INSEE,</w:t>
      </w:r>
      <w:r w:rsidR="00447554" w:rsidRPr="00F257C6">
        <w:rPr>
          <w:rFonts w:ascii="Arial" w:hAnsi="Arial" w:cs="Arial"/>
          <w:lang w:eastAsia="zh-CN"/>
          <w:rPrChange w:id="8780" w:author="Shan LI" w:date="2019-02-06T17:56:00Z">
            <w:rPr>
              <w:rFonts w:ascii="Arial" w:hAnsi="Arial" w:cs="Arial"/>
              <w:lang w:eastAsia="zh-CN"/>
            </w:rPr>
          </w:rPrChange>
        </w:rPr>
        <w:t xml:space="preserve"> de</w:t>
      </w:r>
      <w:r w:rsidRPr="00F257C6">
        <w:rPr>
          <w:rFonts w:ascii="Arial" w:hAnsi="Arial" w:cs="Arial"/>
          <w:lang w:eastAsia="zh-CN"/>
          <w:rPrChange w:id="8781" w:author="Shan LI" w:date="2019-02-06T17:56:00Z">
            <w:rPr>
              <w:rFonts w:ascii="Arial" w:hAnsi="Arial" w:cs="Arial"/>
              <w:lang w:eastAsia="zh-CN"/>
            </w:rPr>
          </w:rPrChange>
        </w:rPr>
        <w:t xml:space="preserve"> la disponibilité des données,</w:t>
      </w:r>
      <w:r w:rsidR="00447554" w:rsidRPr="00F257C6">
        <w:rPr>
          <w:rFonts w:ascii="Arial" w:hAnsi="Arial" w:cs="Arial"/>
          <w:lang w:eastAsia="zh-CN"/>
          <w:rPrChange w:id="8782" w:author="Shan LI" w:date="2019-02-06T17:56:00Z">
            <w:rPr>
              <w:rFonts w:ascii="Arial" w:hAnsi="Arial" w:cs="Arial"/>
              <w:lang w:eastAsia="zh-CN"/>
            </w:rPr>
          </w:rPrChange>
        </w:rPr>
        <w:t xml:space="preserve"> d</w:t>
      </w:r>
      <w:r w:rsidRPr="00F257C6">
        <w:rPr>
          <w:rFonts w:ascii="Arial" w:hAnsi="Arial" w:cs="Arial"/>
          <w:lang w:eastAsia="zh-CN"/>
          <w:rPrChange w:id="8783" w:author="Shan LI" w:date="2019-02-06T17:56:00Z">
            <w:rPr>
              <w:rFonts w:ascii="Arial" w:hAnsi="Arial" w:cs="Arial"/>
              <w:lang w:eastAsia="zh-CN"/>
            </w:rPr>
          </w:rPrChange>
        </w:rPr>
        <w:t>es informations géographiques</w:t>
      </w:r>
      <w:r w:rsidR="00447554" w:rsidRPr="00F257C6">
        <w:rPr>
          <w:rFonts w:ascii="Arial" w:hAnsi="Arial" w:cs="Arial"/>
          <w:lang w:eastAsia="zh-CN"/>
          <w:rPrChange w:id="8784" w:author="Shan LI" w:date="2019-02-06T17:56:00Z">
            <w:rPr>
              <w:rFonts w:ascii="Arial" w:hAnsi="Arial" w:cs="Arial"/>
              <w:lang w:eastAsia="zh-CN"/>
            </w:rPr>
          </w:rPrChange>
        </w:rPr>
        <w:t>, du</w:t>
      </w:r>
      <w:r w:rsidR="00FF2824" w:rsidRPr="00F257C6">
        <w:rPr>
          <w:rFonts w:ascii="Arial" w:hAnsi="Arial" w:cs="Arial"/>
          <w:lang w:eastAsia="zh-CN"/>
          <w:rPrChange w:id="8785" w:author="Shan LI" w:date="2019-02-06T17:56:00Z">
            <w:rPr>
              <w:rFonts w:ascii="Arial" w:hAnsi="Arial" w:cs="Arial"/>
              <w:lang w:eastAsia="zh-CN"/>
            </w:rPr>
          </w:rPrChange>
        </w:rPr>
        <w:t xml:space="preserve"> type de station (</w:t>
      </w:r>
      <w:r w:rsidR="00FF2824" w:rsidRPr="00F257C6">
        <w:rPr>
          <w:rFonts w:ascii="Arial" w:hAnsi="Arial" w:cs="Arial"/>
          <w:i/>
          <w:lang w:eastAsia="zh-CN"/>
          <w:rPrChange w:id="8786" w:author="Shan LI" w:date="2019-02-06T17:56:00Z">
            <w:rPr>
              <w:rFonts w:ascii="Arial" w:hAnsi="Arial" w:cs="Arial"/>
              <w:i/>
              <w:lang w:eastAsia="zh-CN"/>
            </w:rPr>
          </w:rPrChange>
        </w:rPr>
        <w:t xml:space="preserve">Tableau </w:t>
      </w:r>
      <w:r w:rsidR="004E5A05" w:rsidRPr="00F257C6">
        <w:rPr>
          <w:rFonts w:ascii="Arial" w:hAnsi="Arial" w:cs="Arial"/>
          <w:i/>
          <w:lang w:eastAsia="zh-CN"/>
          <w:rPrChange w:id="8787" w:author="Shan LI" w:date="2019-02-06T17:56:00Z">
            <w:rPr>
              <w:rFonts w:ascii="Arial" w:hAnsi="Arial" w:cs="Arial"/>
              <w:i/>
              <w:lang w:eastAsia="zh-CN"/>
            </w:rPr>
          </w:rPrChange>
        </w:rPr>
        <w:t>1</w:t>
      </w:r>
      <w:ins w:id="8788" w:author="Shan LI" w:date="2019-02-07T08:01:00Z">
        <w:r w:rsidR="00CA13C0">
          <w:rPr>
            <w:rFonts w:ascii="Arial" w:hAnsi="Arial" w:cs="Arial"/>
            <w:i/>
            <w:lang w:eastAsia="zh-CN"/>
          </w:rPr>
          <w:t>0</w:t>
        </w:r>
      </w:ins>
      <w:del w:id="8789" w:author="Shan LI" w:date="2019-02-07T08:01:00Z">
        <w:r w:rsidR="004E5A05" w:rsidRPr="00F257C6" w:rsidDel="00CA13C0">
          <w:rPr>
            <w:rFonts w:ascii="Arial" w:hAnsi="Arial" w:cs="Arial"/>
            <w:i/>
            <w:lang w:eastAsia="zh-CN"/>
            <w:rPrChange w:id="8790" w:author="Shan LI" w:date="2019-02-06T17:56:00Z">
              <w:rPr>
                <w:rFonts w:ascii="Arial" w:hAnsi="Arial" w:cs="Arial"/>
                <w:i/>
                <w:lang w:eastAsia="zh-CN"/>
              </w:rPr>
            </w:rPrChange>
          </w:rPr>
          <w:delText>6</w:delText>
        </w:r>
      </w:del>
      <w:r w:rsidR="00FE6050" w:rsidRPr="00F257C6">
        <w:rPr>
          <w:rFonts w:ascii="Arial" w:hAnsi="Arial" w:cs="Arial"/>
          <w:lang w:eastAsia="zh-CN"/>
          <w:rPrChange w:id="8791" w:author="Shan LI" w:date="2019-02-06T17:56:00Z">
            <w:rPr>
              <w:rFonts w:ascii="Arial" w:hAnsi="Arial" w:cs="Arial"/>
              <w:lang w:eastAsia="zh-CN"/>
            </w:rPr>
          </w:rPrChange>
        </w:rPr>
        <w:t>)</w:t>
      </w:r>
      <w:r w:rsidR="00447554" w:rsidRPr="00F257C6">
        <w:rPr>
          <w:rFonts w:ascii="Arial" w:hAnsi="Arial" w:cs="Arial"/>
          <w:lang w:eastAsia="zh-CN"/>
          <w:rPrChange w:id="8792" w:author="Shan LI" w:date="2019-02-06T17:56:00Z">
            <w:rPr>
              <w:rFonts w:ascii="Arial" w:hAnsi="Arial" w:cs="Arial"/>
              <w:lang w:eastAsia="zh-CN"/>
            </w:rPr>
          </w:rPrChange>
        </w:rPr>
        <w:t xml:space="preserve"> et du producteur</w:t>
      </w:r>
      <w:r w:rsidRPr="00F257C6">
        <w:rPr>
          <w:rFonts w:ascii="Arial" w:hAnsi="Arial" w:cs="Arial"/>
          <w:lang w:eastAsia="zh-CN"/>
          <w:rPrChange w:id="8793" w:author="Shan LI" w:date="2019-02-06T17:56:00Z">
            <w:rPr>
              <w:rFonts w:ascii="Arial" w:hAnsi="Arial" w:cs="Arial"/>
              <w:lang w:eastAsia="zh-CN"/>
            </w:rPr>
          </w:rPrChange>
        </w:rPr>
        <w:t xml:space="preserve"> de données. </w:t>
      </w:r>
    </w:p>
    <w:p w14:paraId="76918C0B" w14:textId="77777777" w:rsidR="00964E15" w:rsidRPr="00F257C6" w:rsidRDefault="00964E15" w:rsidP="001A6DDD">
      <w:pPr>
        <w:rPr>
          <w:rFonts w:ascii="Arial" w:hAnsi="Arial" w:cs="Arial"/>
          <w:lang w:eastAsia="zh-CN"/>
          <w:rPrChange w:id="8794" w:author="Shan LI" w:date="2019-02-06T17:56:00Z">
            <w:rPr>
              <w:rFonts w:ascii="Arial" w:hAnsi="Arial" w:cs="Arial"/>
              <w:lang w:eastAsia="zh-CN"/>
            </w:rPr>
          </w:rPrChange>
        </w:rPr>
      </w:pPr>
    </w:p>
    <w:p w14:paraId="3B4C58E3" w14:textId="77777777" w:rsidR="00553C6F" w:rsidRPr="00F257C6" w:rsidRDefault="00553C6F" w:rsidP="00553C6F">
      <w:pPr>
        <w:pStyle w:val="Lgende"/>
        <w:jc w:val="center"/>
        <w:rPr>
          <w:rFonts w:ascii="Arial" w:hAnsi="Arial" w:cs="Arial"/>
          <w:lang w:eastAsia="zh-CN"/>
          <w:rPrChange w:id="8795" w:author="Shan LI" w:date="2019-02-06T17:56:00Z">
            <w:rPr>
              <w:rFonts w:ascii="Arial" w:hAnsi="Arial" w:cs="Arial"/>
              <w:lang w:eastAsia="zh-CN"/>
            </w:rPr>
          </w:rPrChange>
        </w:rPr>
      </w:pPr>
      <w:bookmarkStart w:id="8796" w:name="_Toc512449544"/>
      <w:bookmarkStart w:id="8797" w:name="_Toc420147"/>
      <w:r w:rsidRPr="00F257C6">
        <w:rPr>
          <w:rFonts w:ascii="Arial" w:hAnsi="Arial" w:cs="Arial"/>
          <w:rPrChange w:id="8798" w:author="Shan LI" w:date="2019-02-06T17:56:00Z">
            <w:rPr>
              <w:rFonts w:ascii="Arial" w:hAnsi="Arial" w:cs="Arial"/>
            </w:rPr>
          </w:rPrChange>
        </w:rPr>
        <w:t xml:space="preserve">Tableau </w:t>
      </w:r>
      <w:r w:rsidRPr="00F257C6">
        <w:rPr>
          <w:rFonts w:ascii="Arial" w:hAnsi="Arial" w:cs="Arial"/>
          <w:rPrChange w:id="8799" w:author="Shan LI" w:date="2019-02-06T17:56:00Z">
            <w:rPr>
              <w:rFonts w:ascii="Arial" w:hAnsi="Arial" w:cs="Arial"/>
            </w:rPr>
          </w:rPrChange>
        </w:rPr>
        <w:fldChar w:fldCharType="begin"/>
      </w:r>
      <w:r w:rsidRPr="00F257C6">
        <w:rPr>
          <w:rFonts w:ascii="Arial" w:hAnsi="Arial" w:cs="Arial"/>
          <w:rPrChange w:id="8800" w:author="Shan LI" w:date="2019-02-06T17:56:00Z">
            <w:rPr>
              <w:rFonts w:ascii="Arial" w:hAnsi="Arial" w:cs="Arial"/>
            </w:rPr>
          </w:rPrChange>
        </w:rPr>
        <w:instrText xml:space="preserve"> SEQ Tableau \* ARABIC </w:instrText>
      </w:r>
      <w:r w:rsidRPr="00F257C6">
        <w:rPr>
          <w:rFonts w:ascii="Arial" w:hAnsi="Arial" w:cs="Arial"/>
          <w:rPrChange w:id="8801" w:author="Shan LI" w:date="2019-02-06T17:56:00Z">
            <w:rPr>
              <w:rFonts w:ascii="Arial" w:hAnsi="Arial" w:cs="Arial"/>
            </w:rPr>
          </w:rPrChange>
        </w:rPr>
        <w:fldChar w:fldCharType="separate"/>
      </w:r>
      <w:ins w:id="8802" w:author="Shan LI" w:date="2019-02-07T08:01:00Z">
        <w:r w:rsidR="00CA13C0">
          <w:rPr>
            <w:rFonts w:ascii="Arial" w:hAnsi="Arial" w:cs="Arial"/>
            <w:noProof/>
          </w:rPr>
          <w:t>10</w:t>
        </w:r>
      </w:ins>
      <w:del w:id="8803" w:author="Shan LI" w:date="2019-02-07T08:01:00Z">
        <w:r w:rsidR="004E5A05" w:rsidRPr="00F257C6" w:rsidDel="00CA13C0">
          <w:rPr>
            <w:rFonts w:ascii="Arial" w:hAnsi="Arial" w:cs="Arial"/>
            <w:noProof/>
            <w:rPrChange w:id="8804" w:author="Shan LI" w:date="2019-02-06T17:56:00Z">
              <w:rPr>
                <w:rFonts w:ascii="Arial" w:hAnsi="Arial" w:cs="Arial"/>
                <w:noProof/>
              </w:rPr>
            </w:rPrChange>
          </w:rPr>
          <w:delText>16</w:delText>
        </w:r>
      </w:del>
      <w:r w:rsidRPr="00F257C6">
        <w:rPr>
          <w:rFonts w:ascii="Arial" w:hAnsi="Arial" w:cs="Arial"/>
          <w:rPrChange w:id="8805" w:author="Shan LI" w:date="2019-02-06T17:56:00Z">
            <w:rPr>
              <w:rFonts w:ascii="Arial" w:hAnsi="Arial" w:cs="Arial"/>
            </w:rPr>
          </w:rPrChange>
        </w:rPr>
        <w:fldChar w:fldCharType="end"/>
      </w:r>
      <w:r w:rsidRPr="00F257C6">
        <w:rPr>
          <w:rFonts w:ascii="Arial" w:hAnsi="Arial" w:cs="Arial"/>
          <w:rPrChange w:id="8806" w:author="Shan LI" w:date="2019-02-06T17:56:00Z">
            <w:rPr>
              <w:rFonts w:ascii="Arial" w:hAnsi="Arial" w:cs="Arial"/>
            </w:rPr>
          </w:rPrChange>
        </w:rPr>
        <w:t> : Type de station des données d’observation</w:t>
      </w:r>
      <w:bookmarkEnd w:id="8796"/>
      <w:r w:rsidRPr="00F257C6">
        <w:rPr>
          <w:rFonts w:ascii="Arial" w:hAnsi="Arial" w:cs="Arial"/>
          <w:rPrChange w:id="8807" w:author="Shan LI" w:date="2019-02-06T17:56:00Z">
            <w:rPr>
              <w:rFonts w:ascii="Arial" w:hAnsi="Arial" w:cs="Arial"/>
            </w:rPr>
          </w:rPrChange>
        </w:rPr>
        <w:t xml:space="preserve"> du Publithèque</w:t>
      </w:r>
      <w:bookmarkEnd w:id="8797"/>
    </w:p>
    <w:tbl>
      <w:tblPr>
        <w:tblW w:w="10192" w:type="dxa"/>
        <w:jc w:val="center"/>
        <w:tblCellMar>
          <w:left w:w="70" w:type="dxa"/>
          <w:right w:w="70" w:type="dxa"/>
        </w:tblCellMar>
        <w:tblLook w:val="04A0" w:firstRow="1" w:lastRow="0" w:firstColumn="1" w:lastColumn="0" w:noHBand="0" w:noVBand="1"/>
      </w:tblPr>
      <w:tblGrid>
        <w:gridCol w:w="1381"/>
        <w:gridCol w:w="674"/>
        <w:gridCol w:w="1059"/>
        <w:gridCol w:w="1421"/>
        <w:gridCol w:w="1421"/>
        <w:gridCol w:w="807"/>
        <w:gridCol w:w="807"/>
        <w:gridCol w:w="500"/>
        <w:gridCol w:w="701"/>
        <w:gridCol w:w="1421"/>
      </w:tblGrid>
      <w:tr w:rsidR="00553C6F" w:rsidRPr="00F257C6" w14:paraId="489DC221" w14:textId="77777777" w:rsidTr="00E951B1">
        <w:trPr>
          <w:trHeight w:val="320"/>
          <w:jc w:val="center"/>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ACB23" w14:textId="77777777" w:rsidR="00553C6F" w:rsidRPr="00F257C6" w:rsidRDefault="00553C6F" w:rsidP="000D6B9C">
            <w:pPr>
              <w:jc w:val="center"/>
              <w:rPr>
                <w:rFonts w:ascii="Arial" w:eastAsia="Times New Roman" w:hAnsi="Arial" w:cs="Arial"/>
                <w:b/>
                <w:color w:val="000000"/>
                <w:lang w:eastAsia="fr-FR"/>
                <w:rPrChange w:id="8808"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09" w:author="Shan LI" w:date="2019-02-06T17:56:00Z">
                  <w:rPr>
                    <w:rFonts w:ascii="Arial" w:eastAsia="Times New Roman" w:hAnsi="Arial" w:cs="Arial"/>
                    <w:b/>
                    <w:color w:val="000000"/>
                    <w:lang w:eastAsia="fr-FR"/>
                  </w:rPr>
                </w:rPrChange>
              </w:rPr>
              <w:t>INSEE</w:t>
            </w:r>
          </w:p>
        </w:tc>
        <w:tc>
          <w:tcPr>
            <w:tcW w:w="674" w:type="dxa"/>
            <w:tcBorders>
              <w:top w:val="single" w:sz="4" w:space="0" w:color="auto"/>
              <w:left w:val="nil"/>
              <w:bottom w:val="single" w:sz="4" w:space="0" w:color="auto"/>
              <w:right w:val="single" w:sz="4" w:space="0" w:color="auto"/>
            </w:tcBorders>
            <w:shd w:val="clear" w:color="auto" w:fill="auto"/>
            <w:noWrap/>
            <w:vAlign w:val="center"/>
            <w:hideMark/>
          </w:tcPr>
          <w:p w14:paraId="024FF348" w14:textId="77777777" w:rsidR="00553C6F" w:rsidRPr="00F257C6" w:rsidRDefault="00553C6F" w:rsidP="000D6B9C">
            <w:pPr>
              <w:jc w:val="center"/>
              <w:rPr>
                <w:rFonts w:ascii="Arial" w:eastAsia="Times New Roman" w:hAnsi="Arial" w:cs="Arial"/>
                <w:b/>
                <w:color w:val="000000"/>
                <w:lang w:eastAsia="fr-FR"/>
                <w:rPrChange w:id="8810"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11" w:author="Shan LI" w:date="2019-02-06T17:56:00Z">
                  <w:rPr>
                    <w:rFonts w:ascii="Arial" w:eastAsia="Times New Roman" w:hAnsi="Arial" w:cs="Arial"/>
                    <w:b/>
                    <w:color w:val="000000"/>
                    <w:lang w:eastAsia="fr-FR"/>
                  </w:rPr>
                </w:rPrChange>
              </w:rPr>
              <w:t>Nom</w:t>
            </w:r>
          </w:p>
        </w:tc>
        <w:tc>
          <w:tcPr>
            <w:tcW w:w="1059" w:type="dxa"/>
            <w:tcBorders>
              <w:top w:val="single" w:sz="4" w:space="0" w:color="auto"/>
              <w:left w:val="nil"/>
              <w:bottom w:val="single" w:sz="4" w:space="0" w:color="auto"/>
              <w:right w:val="single" w:sz="4" w:space="0" w:color="auto"/>
            </w:tcBorders>
            <w:shd w:val="clear" w:color="auto" w:fill="auto"/>
            <w:noWrap/>
            <w:vAlign w:val="center"/>
            <w:hideMark/>
          </w:tcPr>
          <w:p w14:paraId="5034C47B" w14:textId="77777777" w:rsidR="00553C6F" w:rsidRPr="00F257C6" w:rsidRDefault="00553C6F" w:rsidP="000D6B9C">
            <w:pPr>
              <w:jc w:val="center"/>
              <w:rPr>
                <w:rFonts w:ascii="Arial" w:eastAsia="Times New Roman" w:hAnsi="Arial" w:cs="Arial"/>
                <w:b/>
                <w:color w:val="000000"/>
                <w:lang w:eastAsia="fr-FR"/>
                <w:rPrChange w:id="8812"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13" w:author="Shan LI" w:date="2019-02-06T17:56:00Z">
                  <w:rPr>
                    <w:rFonts w:ascii="Arial" w:eastAsia="Times New Roman" w:hAnsi="Arial" w:cs="Arial"/>
                    <w:b/>
                    <w:color w:val="000000"/>
                    <w:lang w:eastAsia="fr-FR"/>
                  </w:rPr>
                </w:rPrChange>
              </w:rPr>
              <w:t>Lieu-dit</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13628CCA" w14:textId="77777777" w:rsidR="00553C6F" w:rsidRPr="00F257C6" w:rsidRDefault="00553C6F" w:rsidP="000D6B9C">
            <w:pPr>
              <w:jc w:val="center"/>
              <w:rPr>
                <w:rFonts w:ascii="Arial" w:eastAsia="Times New Roman" w:hAnsi="Arial" w:cs="Arial"/>
                <w:b/>
                <w:color w:val="000000"/>
                <w:lang w:eastAsia="fr-FR"/>
                <w:rPrChange w:id="8814"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15" w:author="Shan LI" w:date="2019-02-06T17:56:00Z">
                  <w:rPr>
                    <w:rFonts w:ascii="Arial" w:eastAsia="Times New Roman" w:hAnsi="Arial" w:cs="Arial"/>
                    <w:b/>
                    <w:color w:val="000000"/>
                    <w:lang w:eastAsia="fr-FR"/>
                  </w:rPr>
                </w:rPrChange>
              </w:rPr>
              <w:t>Début</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46BFCD4A" w14:textId="77777777" w:rsidR="00553C6F" w:rsidRPr="00F257C6" w:rsidRDefault="00553C6F" w:rsidP="000D6B9C">
            <w:pPr>
              <w:jc w:val="center"/>
              <w:rPr>
                <w:rFonts w:ascii="Arial" w:eastAsia="Times New Roman" w:hAnsi="Arial" w:cs="Arial"/>
                <w:b/>
                <w:color w:val="000000"/>
                <w:lang w:eastAsia="fr-FR"/>
                <w:rPrChange w:id="8816"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17" w:author="Shan LI" w:date="2019-02-06T17:56:00Z">
                  <w:rPr>
                    <w:rFonts w:ascii="Arial" w:eastAsia="Times New Roman" w:hAnsi="Arial" w:cs="Arial"/>
                    <w:b/>
                    <w:color w:val="000000"/>
                    <w:lang w:eastAsia="fr-FR"/>
                  </w:rPr>
                </w:rPrChange>
              </w:rPr>
              <w:t>Fin</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47337AA8" w14:textId="77777777" w:rsidR="00553C6F" w:rsidRPr="00F257C6" w:rsidRDefault="00553C6F" w:rsidP="000D6B9C">
            <w:pPr>
              <w:jc w:val="center"/>
              <w:rPr>
                <w:rFonts w:ascii="Arial" w:eastAsia="Times New Roman" w:hAnsi="Arial" w:cs="Arial"/>
                <w:b/>
                <w:color w:val="000000"/>
                <w:lang w:eastAsia="fr-FR"/>
                <w:rPrChange w:id="8818"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19" w:author="Shan LI" w:date="2019-02-06T17:56:00Z">
                  <w:rPr>
                    <w:rFonts w:ascii="Arial" w:eastAsia="Times New Roman" w:hAnsi="Arial" w:cs="Arial"/>
                    <w:b/>
                    <w:color w:val="000000"/>
                    <w:lang w:eastAsia="fr-FR"/>
                  </w:rPr>
                </w:rPrChange>
              </w:rPr>
              <w:t>Lat</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CF552A7" w14:textId="77777777" w:rsidR="00553C6F" w:rsidRPr="00F257C6" w:rsidRDefault="00553C6F" w:rsidP="000D6B9C">
            <w:pPr>
              <w:jc w:val="center"/>
              <w:rPr>
                <w:rFonts w:ascii="Arial" w:eastAsia="Times New Roman" w:hAnsi="Arial" w:cs="Arial"/>
                <w:b/>
                <w:color w:val="000000"/>
                <w:lang w:eastAsia="fr-FR"/>
                <w:rPrChange w:id="8820"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21" w:author="Shan LI" w:date="2019-02-06T17:56:00Z">
                  <w:rPr>
                    <w:rFonts w:ascii="Arial" w:eastAsia="Times New Roman" w:hAnsi="Arial" w:cs="Arial"/>
                    <w:b/>
                    <w:color w:val="000000"/>
                    <w:lang w:eastAsia="fr-FR"/>
                  </w:rPr>
                </w:rPrChange>
              </w:rPr>
              <w:t>Lon</w:t>
            </w:r>
          </w:p>
        </w:tc>
        <w:tc>
          <w:tcPr>
            <w:tcW w:w="500" w:type="dxa"/>
            <w:tcBorders>
              <w:top w:val="single" w:sz="4" w:space="0" w:color="auto"/>
              <w:left w:val="nil"/>
              <w:bottom w:val="single" w:sz="4" w:space="0" w:color="auto"/>
              <w:right w:val="single" w:sz="4" w:space="0" w:color="auto"/>
            </w:tcBorders>
            <w:shd w:val="clear" w:color="auto" w:fill="auto"/>
            <w:noWrap/>
            <w:vAlign w:val="center"/>
            <w:hideMark/>
          </w:tcPr>
          <w:p w14:paraId="0A709F6C" w14:textId="77777777" w:rsidR="00553C6F" w:rsidRPr="00F257C6" w:rsidRDefault="00553C6F" w:rsidP="000D6B9C">
            <w:pPr>
              <w:jc w:val="center"/>
              <w:rPr>
                <w:rFonts w:ascii="Arial" w:eastAsia="Times New Roman" w:hAnsi="Arial" w:cs="Arial"/>
                <w:b/>
                <w:color w:val="000000"/>
                <w:lang w:eastAsia="fr-FR"/>
                <w:rPrChange w:id="8822"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23" w:author="Shan LI" w:date="2019-02-06T17:56:00Z">
                  <w:rPr>
                    <w:rFonts w:ascii="Arial" w:eastAsia="Times New Roman" w:hAnsi="Arial" w:cs="Arial"/>
                    <w:b/>
                    <w:color w:val="000000"/>
                    <w:lang w:eastAsia="fr-FR"/>
                  </w:rPr>
                </w:rPrChange>
              </w:rPr>
              <w:t>Alt</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14:paraId="1DA0A20B" w14:textId="77777777" w:rsidR="00553C6F" w:rsidRPr="00F257C6" w:rsidRDefault="00553C6F" w:rsidP="000D6B9C">
            <w:pPr>
              <w:jc w:val="center"/>
              <w:rPr>
                <w:rFonts w:ascii="Arial" w:eastAsia="Times New Roman" w:hAnsi="Arial" w:cs="Arial"/>
                <w:b/>
                <w:color w:val="000000"/>
                <w:lang w:eastAsia="fr-FR"/>
                <w:rPrChange w:id="8824"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25" w:author="Shan LI" w:date="2019-02-06T17:56:00Z">
                  <w:rPr>
                    <w:rFonts w:ascii="Arial" w:eastAsia="Times New Roman" w:hAnsi="Arial" w:cs="Arial"/>
                    <w:b/>
                    <w:color w:val="000000"/>
                    <w:lang w:eastAsia="fr-FR"/>
                  </w:rPr>
                </w:rPrChange>
              </w:rPr>
              <w:t>Type</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36752F20" w14:textId="77777777" w:rsidR="00553C6F" w:rsidRPr="00F257C6" w:rsidRDefault="00553C6F" w:rsidP="000D6B9C">
            <w:pPr>
              <w:jc w:val="center"/>
              <w:rPr>
                <w:rFonts w:ascii="Arial" w:eastAsia="Times New Roman" w:hAnsi="Arial" w:cs="Arial"/>
                <w:b/>
                <w:color w:val="000000"/>
                <w:lang w:eastAsia="fr-FR"/>
                <w:rPrChange w:id="8826" w:author="Shan LI" w:date="2019-02-06T17:56:00Z">
                  <w:rPr>
                    <w:rFonts w:ascii="Arial" w:eastAsia="Times New Roman" w:hAnsi="Arial" w:cs="Arial"/>
                    <w:b/>
                    <w:color w:val="000000"/>
                    <w:lang w:eastAsia="fr-FR"/>
                  </w:rPr>
                </w:rPrChange>
              </w:rPr>
            </w:pPr>
            <w:r w:rsidRPr="00F257C6">
              <w:rPr>
                <w:rFonts w:ascii="Arial" w:eastAsia="Times New Roman" w:hAnsi="Arial" w:cs="Arial"/>
                <w:b/>
                <w:color w:val="000000"/>
                <w:lang w:eastAsia="fr-FR"/>
                <w:rPrChange w:id="8827" w:author="Shan LI" w:date="2019-02-06T17:56:00Z">
                  <w:rPr>
                    <w:rFonts w:ascii="Arial" w:eastAsia="Times New Roman" w:hAnsi="Arial" w:cs="Arial"/>
                    <w:b/>
                    <w:color w:val="000000"/>
                    <w:lang w:eastAsia="fr-FR"/>
                  </w:rPr>
                </w:rPrChange>
              </w:rPr>
              <w:t>Producteur</w:t>
            </w:r>
          </w:p>
        </w:tc>
      </w:tr>
      <w:tr w:rsidR="00553C6F" w:rsidRPr="00F257C6" w14:paraId="5D18AA29" w14:textId="77777777" w:rsidTr="00E951B1">
        <w:trPr>
          <w:trHeight w:val="320"/>
          <w:jc w:val="center"/>
        </w:trPr>
        <w:tc>
          <w:tcPr>
            <w:tcW w:w="13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D4E38" w14:textId="77777777" w:rsidR="00553C6F" w:rsidRPr="00F257C6" w:rsidRDefault="00553C6F" w:rsidP="000D6B9C">
            <w:pPr>
              <w:jc w:val="center"/>
              <w:rPr>
                <w:rFonts w:ascii="Arial" w:eastAsia="Times New Roman" w:hAnsi="Arial" w:cs="Arial"/>
                <w:color w:val="000000"/>
                <w:lang w:eastAsia="fr-FR"/>
                <w:rPrChange w:id="8828"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29" w:author="Shan LI" w:date="2019-02-06T17:56:00Z">
                  <w:rPr>
                    <w:rFonts w:ascii="Arial" w:eastAsia="Times New Roman" w:hAnsi="Arial" w:cs="Arial"/>
                    <w:color w:val="000000"/>
                    <w:lang w:eastAsia="fr-FR"/>
                  </w:rPr>
                </w:rPrChange>
              </w:rPr>
              <w:t>972ccmmm</w:t>
            </w:r>
          </w:p>
        </w:tc>
        <w:tc>
          <w:tcPr>
            <w:tcW w:w="674" w:type="dxa"/>
            <w:tcBorders>
              <w:top w:val="single" w:sz="4" w:space="0" w:color="auto"/>
              <w:left w:val="nil"/>
              <w:bottom w:val="single" w:sz="4" w:space="0" w:color="auto"/>
              <w:right w:val="single" w:sz="4" w:space="0" w:color="auto"/>
            </w:tcBorders>
            <w:shd w:val="clear" w:color="auto" w:fill="auto"/>
            <w:noWrap/>
            <w:vAlign w:val="center"/>
            <w:hideMark/>
          </w:tcPr>
          <w:p w14:paraId="501E9934" w14:textId="77777777" w:rsidR="00553C6F" w:rsidRPr="00F257C6" w:rsidRDefault="00553C6F" w:rsidP="000D6B9C">
            <w:pPr>
              <w:jc w:val="center"/>
              <w:rPr>
                <w:rFonts w:ascii="Arial" w:eastAsia="Times New Roman" w:hAnsi="Arial" w:cs="Arial"/>
                <w:color w:val="000000"/>
                <w:lang w:eastAsia="fr-FR"/>
                <w:rPrChange w:id="8830"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31" w:author="Shan LI" w:date="2019-02-06T17:56:00Z">
                  <w:rPr>
                    <w:rFonts w:ascii="Arial" w:eastAsia="Times New Roman" w:hAnsi="Arial" w:cs="Arial"/>
                    <w:color w:val="000000"/>
                    <w:lang w:eastAsia="fr-FR"/>
                  </w:rPr>
                </w:rPrChange>
              </w:rPr>
              <w:t>xx</w:t>
            </w:r>
          </w:p>
        </w:tc>
        <w:tc>
          <w:tcPr>
            <w:tcW w:w="1059" w:type="dxa"/>
            <w:tcBorders>
              <w:top w:val="single" w:sz="4" w:space="0" w:color="auto"/>
              <w:left w:val="nil"/>
              <w:bottom w:val="single" w:sz="4" w:space="0" w:color="auto"/>
              <w:right w:val="single" w:sz="4" w:space="0" w:color="auto"/>
            </w:tcBorders>
            <w:shd w:val="clear" w:color="auto" w:fill="auto"/>
            <w:noWrap/>
            <w:vAlign w:val="center"/>
            <w:hideMark/>
          </w:tcPr>
          <w:p w14:paraId="40E83815" w14:textId="77777777" w:rsidR="00553C6F" w:rsidRPr="00F257C6" w:rsidRDefault="00553C6F" w:rsidP="000D6B9C">
            <w:pPr>
              <w:jc w:val="center"/>
              <w:rPr>
                <w:rFonts w:ascii="Arial" w:eastAsia="Times New Roman" w:hAnsi="Arial" w:cs="Arial"/>
                <w:color w:val="000000"/>
                <w:lang w:eastAsia="fr-FR"/>
                <w:rPrChange w:id="8832"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33" w:author="Shan LI" w:date="2019-02-06T17:56:00Z">
                  <w:rPr>
                    <w:rFonts w:ascii="Arial" w:eastAsia="Times New Roman" w:hAnsi="Arial" w:cs="Arial"/>
                    <w:color w:val="000000"/>
                    <w:lang w:eastAsia="fr-FR"/>
                  </w:rPr>
                </w:rPrChange>
              </w:rPr>
              <w:t>xxx</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27BC4F74" w14:textId="77777777" w:rsidR="00553C6F" w:rsidRPr="00F257C6" w:rsidRDefault="00553C6F" w:rsidP="000D6B9C">
            <w:pPr>
              <w:jc w:val="center"/>
              <w:rPr>
                <w:rFonts w:ascii="Arial" w:eastAsia="Times New Roman" w:hAnsi="Arial" w:cs="Arial"/>
                <w:color w:val="000000"/>
                <w:lang w:eastAsia="fr-FR"/>
                <w:rPrChange w:id="8834"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35" w:author="Shan LI" w:date="2019-02-06T17:56:00Z">
                  <w:rPr>
                    <w:rFonts w:ascii="Arial" w:eastAsia="Times New Roman" w:hAnsi="Arial" w:cs="Arial"/>
                    <w:color w:val="000000"/>
                    <w:lang w:eastAsia="fr-FR"/>
                  </w:rPr>
                </w:rPrChange>
              </w:rPr>
              <w:t>AAAAMMJJ</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7E40D61A" w14:textId="77777777" w:rsidR="00553C6F" w:rsidRPr="00F257C6" w:rsidRDefault="00553C6F" w:rsidP="000D6B9C">
            <w:pPr>
              <w:jc w:val="center"/>
              <w:rPr>
                <w:rFonts w:ascii="Arial" w:eastAsia="Times New Roman" w:hAnsi="Arial" w:cs="Arial"/>
                <w:color w:val="000000"/>
                <w:lang w:eastAsia="fr-FR"/>
                <w:rPrChange w:id="8836"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37" w:author="Shan LI" w:date="2019-02-06T17:56:00Z">
                  <w:rPr>
                    <w:rFonts w:ascii="Arial" w:eastAsia="Times New Roman" w:hAnsi="Arial" w:cs="Arial"/>
                    <w:color w:val="000000"/>
                    <w:lang w:eastAsia="fr-FR"/>
                  </w:rPr>
                </w:rPrChange>
              </w:rPr>
              <w:t>AAAAMMJJ</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8628FCB" w14:textId="77777777" w:rsidR="00553C6F" w:rsidRPr="00F257C6" w:rsidRDefault="00553C6F" w:rsidP="000D6B9C">
            <w:pPr>
              <w:jc w:val="center"/>
              <w:rPr>
                <w:rFonts w:ascii="Arial" w:eastAsia="Times New Roman" w:hAnsi="Arial" w:cs="Arial"/>
                <w:color w:val="000000"/>
                <w:lang w:eastAsia="fr-FR"/>
                <w:rPrChange w:id="8838"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39" w:author="Shan LI" w:date="2019-02-06T17:56:00Z">
                  <w:rPr>
                    <w:rFonts w:ascii="Arial" w:eastAsia="Times New Roman" w:hAnsi="Arial" w:cs="Arial"/>
                    <w:color w:val="000000"/>
                    <w:lang w:eastAsia="fr-FR"/>
                  </w:rPr>
                </w:rPrChange>
              </w:rPr>
              <w:t>xx.xxx</w:t>
            </w:r>
          </w:p>
        </w:tc>
        <w:tc>
          <w:tcPr>
            <w:tcW w:w="807" w:type="dxa"/>
            <w:tcBorders>
              <w:top w:val="single" w:sz="4" w:space="0" w:color="auto"/>
              <w:left w:val="nil"/>
              <w:bottom w:val="single" w:sz="4" w:space="0" w:color="auto"/>
              <w:right w:val="single" w:sz="4" w:space="0" w:color="auto"/>
            </w:tcBorders>
            <w:shd w:val="clear" w:color="auto" w:fill="auto"/>
            <w:noWrap/>
            <w:vAlign w:val="center"/>
            <w:hideMark/>
          </w:tcPr>
          <w:p w14:paraId="18332B67" w14:textId="77777777" w:rsidR="00553C6F" w:rsidRPr="00F257C6" w:rsidRDefault="00553C6F" w:rsidP="000D6B9C">
            <w:pPr>
              <w:jc w:val="center"/>
              <w:rPr>
                <w:rFonts w:ascii="Arial" w:eastAsia="Times New Roman" w:hAnsi="Arial" w:cs="Arial"/>
                <w:color w:val="000000"/>
                <w:lang w:eastAsia="fr-FR"/>
                <w:rPrChange w:id="8840"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41" w:author="Shan LI" w:date="2019-02-06T17:56:00Z">
                  <w:rPr>
                    <w:rFonts w:ascii="Arial" w:eastAsia="Times New Roman" w:hAnsi="Arial" w:cs="Arial"/>
                    <w:color w:val="000000"/>
                    <w:lang w:eastAsia="fr-FR"/>
                  </w:rPr>
                </w:rPrChange>
              </w:rPr>
              <w:t>xx.xxx</w:t>
            </w:r>
          </w:p>
        </w:tc>
        <w:tc>
          <w:tcPr>
            <w:tcW w:w="500" w:type="dxa"/>
            <w:tcBorders>
              <w:top w:val="single" w:sz="4" w:space="0" w:color="auto"/>
              <w:left w:val="nil"/>
              <w:bottom w:val="single" w:sz="4" w:space="0" w:color="auto"/>
              <w:right w:val="single" w:sz="4" w:space="0" w:color="auto"/>
            </w:tcBorders>
            <w:shd w:val="clear" w:color="auto" w:fill="auto"/>
            <w:noWrap/>
            <w:vAlign w:val="center"/>
            <w:hideMark/>
          </w:tcPr>
          <w:p w14:paraId="7E14BAEC" w14:textId="77777777" w:rsidR="00553C6F" w:rsidRPr="00F257C6" w:rsidRDefault="00553C6F" w:rsidP="000D6B9C">
            <w:pPr>
              <w:jc w:val="center"/>
              <w:rPr>
                <w:rFonts w:ascii="Arial" w:eastAsia="Times New Roman" w:hAnsi="Arial" w:cs="Arial"/>
                <w:color w:val="000000"/>
                <w:lang w:eastAsia="fr-FR"/>
                <w:rPrChange w:id="8842"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43" w:author="Shan LI" w:date="2019-02-06T17:56:00Z">
                  <w:rPr>
                    <w:rFonts w:ascii="Arial" w:eastAsia="Times New Roman" w:hAnsi="Arial" w:cs="Arial"/>
                    <w:color w:val="000000"/>
                    <w:lang w:eastAsia="fr-FR"/>
                  </w:rPr>
                </w:rPrChange>
              </w:rPr>
              <w:t>xxx</w:t>
            </w:r>
          </w:p>
        </w:tc>
        <w:tc>
          <w:tcPr>
            <w:tcW w:w="701" w:type="dxa"/>
            <w:tcBorders>
              <w:top w:val="single" w:sz="4" w:space="0" w:color="auto"/>
              <w:left w:val="nil"/>
              <w:bottom w:val="single" w:sz="4" w:space="0" w:color="auto"/>
              <w:right w:val="single" w:sz="4" w:space="0" w:color="auto"/>
            </w:tcBorders>
            <w:shd w:val="clear" w:color="auto" w:fill="auto"/>
            <w:noWrap/>
            <w:vAlign w:val="center"/>
            <w:hideMark/>
          </w:tcPr>
          <w:p w14:paraId="7C53EBE3" w14:textId="77777777" w:rsidR="00553C6F" w:rsidRPr="00F257C6" w:rsidRDefault="00553C6F" w:rsidP="000D6B9C">
            <w:pPr>
              <w:jc w:val="center"/>
              <w:rPr>
                <w:rFonts w:ascii="Arial" w:eastAsia="Times New Roman" w:hAnsi="Arial" w:cs="Arial"/>
                <w:color w:val="000000"/>
                <w:lang w:eastAsia="fr-FR"/>
                <w:rPrChange w:id="8844"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45" w:author="Shan LI" w:date="2019-02-06T17:56:00Z">
                  <w:rPr>
                    <w:rFonts w:ascii="Arial" w:eastAsia="Times New Roman" w:hAnsi="Arial" w:cs="Arial"/>
                    <w:color w:val="000000"/>
                    <w:lang w:eastAsia="fr-FR"/>
                  </w:rPr>
                </w:rPrChange>
              </w:rPr>
              <w:t>0-5</w:t>
            </w:r>
          </w:p>
        </w:tc>
        <w:tc>
          <w:tcPr>
            <w:tcW w:w="1421" w:type="dxa"/>
            <w:tcBorders>
              <w:top w:val="single" w:sz="4" w:space="0" w:color="auto"/>
              <w:left w:val="nil"/>
              <w:bottom w:val="single" w:sz="4" w:space="0" w:color="auto"/>
              <w:right w:val="single" w:sz="4" w:space="0" w:color="auto"/>
            </w:tcBorders>
            <w:shd w:val="clear" w:color="auto" w:fill="auto"/>
            <w:noWrap/>
            <w:vAlign w:val="center"/>
            <w:hideMark/>
          </w:tcPr>
          <w:p w14:paraId="3A8D62EB" w14:textId="77777777" w:rsidR="00553C6F" w:rsidRPr="00F257C6" w:rsidRDefault="00553C6F" w:rsidP="000D6B9C">
            <w:pPr>
              <w:jc w:val="center"/>
              <w:rPr>
                <w:rFonts w:ascii="Arial" w:eastAsia="Times New Roman" w:hAnsi="Arial" w:cs="Arial"/>
                <w:color w:val="000000"/>
                <w:lang w:eastAsia="fr-FR"/>
                <w:rPrChange w:id="8846" w:author="Shan LI" w:date="2019-02-06T17:56:00Z">
                  <w:rPr>
                    <w:rFonts w:ascii="Arial" w:eastAsia="Times New Roman" w:hAnsi="Arial" w:cs="Arial"/>
                    <w:color w:val="000000"/>
                    <w:lang w:eastAsia="fr-FR"/>
                  </w:rPr>
                </w:rPrChange>
              </w:rPr>
            </w:pPr>
            <w:r w:rsidRPr="00F257C6">
              <w:rPr>
                <w:rFonts w:ascii="Arial" w:eastAsia="Times New Roman" w:hAnsi="Arial" w:cs="Arial"/>
                <w:color w:val="000000"/>
                <w:lang w:eastAsia="fr-FR"/>
                <w:rPrChange w:id="8847" w:author="Shan LI" w:date="2019-02-06T17:56:00Z">
                  <w:rPr>
                    <w:rFonts w:ascii="Arial" w:eastAsia="Times New Roman" w:hAnsi="Arial" w:cs="Arial"/>
                    <w:color w:val="000000"/>
                    <w:lang w:eastAsia="fr-FR"/>
                  </w:rPr>
                </w:rPrChange>
              </w:rPr>
              <w:t>MF ou CG972</w:t>
            </w:r>
          </w:p>
        </w:tc>
      </w:tr>
    </w:tbl>
    <w:p w14:paraId="0E431E5C" w14:textId="2B2CCCFB" w:rsidR="00D30514" w:rsidRPr="00F257C6" w:rsidRDefault="00D30514" w:rsidP="00553C6F">
      <w:pPr>
        <w:rPr>
          <w:rFonts w:ascii="Arial" w:hAnsi="Arial" w:cs="Arial"/>
          <w:rPrChange w:id="8848" w:author="Shan LI" w:date="2019-02-06T17:56:00Z">
            <w:rPr>
              <w:rFonts w:ascii="Arial" w:hAnsi="Arial" w:cs="Arial"/>
            </w:rPr>
          </w:rPrChange>
        </w:rPr>
      </w:pPr>
    </w:p>
    <w:p w14:paraId="70C07413" w14:textId="77777777" w:rsidR="00D30514" w:rsidRPr="00F257C6" w:rsidRDefault="00D30514">
      <w:pPr>
        <w:rPr>
          <w:rFonts w:ascii="Arial" w:hAnsi="Arial" w:cs="Arial"/>
          <w:rPrChange w:id="8849" w:author="Shan LI" w:date="2019-02-06T17:56:00Z">
            <w:rPr>
              <w:rFonts w:ascii="Arial" w:hAnsi="Arial" w:cs="Arial"/>
            </w:rPr>
          </w:rPrChange>
        </w:rPr>
      </w:pPr>
      <w:r w:rsidRPr="00F257C6">
        <w:rPr>
          <w:rFonts w:ascii="Arial" w:hAnsi="Arial" w:cs="Arial"/>
          <w:rPrChange w:id="8850" w:author="Shan LI" w:date="2019-02-06T17:56:00Z">
            <w:rPr>
              <w:rFonts w:ascii="Arial" w:hAnsi="Arial" w:cs="Arial"/>
            </w:rPr>
          </w:rPrChange>
        </w:rPr>
        <w:br w:type="page"/>
      </w:r>
    </w:p>
    <w:p w14:paraId="204FA9AB" w14:textId="77777777" w:rsidR="00553C6F" w:rsidRPr="00F257C6" w:rsidRDefault="00553C6F" w:rsidP="00553C6F">
      <w:pPr>
        <w:rPr>
          <w:rFonts w:ascii="Arial" w:hAnsi="Arial" w:cs="Arial"/>
          <w:lang w:eastAsia="zh-CN"/>
          <w:rPrChange w:id="8851" w:author="Shan LI" w:date="2019-02-06T17:56:00Z">
            <w:rPr>
              <w:rFonts w:ascii="Arial" w:hAnsi="Arial" w:cs="Arial"/>
              <w:lang w:eastAsia="zh-CN"/>
            </w:rPr>
          </w:rPrChange>
        </w:rPr>
      </w:pPr>
    </w:p>
    <w:p w14:paraId="55C0DEFA" w14:textId="16A1EC97" w:rsidR="003E4962" w:rsidRPr="00F257C6" w:rsidRDefault="003E4962" w:rsidP="00D30514">
      <w:pPr>
        <w:jc w:val="both"/>
        <w:rPr>
          <w:rFonts w:ascii="Arial" w:hAnsi="Arial" w:cs="Arial"/>
          <w:rPrChange w:id="8852" w:author="Shan LI" w:date="2019-02-06T17:56:00Z">
            <w:rPr>
              <w:rFonts w:ascii="Arial" w:hAnsi="Arial" w:cs="Arial"/>
            </w:rPr>
          </w:rPrChange>
        </w:rPr>
      </w:pPr>
      <w:r w:rsidRPr="00F257C6">
        <w:rPr>
          <w:rFonts w:ascii="Arial" w:hAnsi="Arial" w:cs="Arial"/>
          <w:rPrChange w:id="8853" w:author="Shan LI" w:date="2019-02-06T17:56:00Z">
            <w:rPr>
              <w:rFonts w:ascii="Arial" w:hAnsi="Arial" w:cs="Arial"/>
            </w:rPr>
          </w:rPrChange>
        </w:rPr>
        <w:tab/>
        <w:t>La disponibilité des données d’observation est variée selon la station et la variable. Les stations sont classées en 6 types par le Météo-France (</w:t>
      </w:r>
      <w:r w:rsidR="004E5A05" w:rsidRPr="00F257C6">
        <w:rPr>
          <w:rFonts w:ascii="Arial" w:hAnsi="Arial" w:cs="Arial"/>
          <w:i/>
          <w:rPrChange w:id="8854" w:author="Shan LI" w:date="2019-02-06T17:56:00Z">
            <w:rPr>
              <w:rFonts w:ascii="Arial" w:hAnsi="Arial" w:cs="Arial"/>
              <w:i/>
            </w:rPr>
          </w:rPrChange>
        </w:rPr>
        <w:t>Tableau 1</w:t>
      </w:r>
      <w:ins w:id="8855" w:author="Shan LI" w:date="2019-02-07T08:01:00Z">
        <w:r w:rsidR="00CA13C0">
          <w:rPr>
            <w:rFonts w:ascii="Arial" w:hAnsi="Arial" w:cs="Arial"/>
            <w:i/>
          </w:rPr>
          <w:t>1</w:t>
        </w:r>
      </w:ins>
      <w:del w:id="8856" w:author="Shan LI" w:date="2019-02-07T08:01:00Z">
        <w:r w:rsidR="004E5A05" w:rsidRPr="00F257C6" w:rsidDel="00CA13C0">
          <w:rPr>
            <w:rFonts w:ascii="Arial" w:hAnsi="Arial" w:cs="Arial"/>
            <w:i/>
            <w:rPrChange w:id="8857" w:author="Shan LI" w:date="2019-02-06T17:56:00Z">
              <w:rPr>
                <w:rFonts w:ascii="Arial" w:hAnsi="Arial" w:cs="Arial"/>
                <w:i/>
              </w:rPr>
            </w:rPrChange>
          </w:rPr>
          <w:delText>7</w:delText>
        </w:r>
      </w:del>
      <w:r w:rsidRPr="00F257C6">
        <w:rPr>
          <w:rFonts w:ascii="Arial" w:hAnsi="Arial" w:cs="Arial"/>
          <w:rPrChange w:id="8858" w:author="Shan LI" w:date="2019-02-06T17:56:00Z">
            <w:rPr>
              <w:rFonts w:ascii="Arial" w:hAnsi="Arial" w:cs="Arial"/>
            </w:rPr>
          </w:rPrChange>
        </w:rPr>
        <w:t>)</w:t>
      </w:r>
      <w:r w:rsidR="00D30514" w:rsidRPr="00F257C6">
        <w:rPr>
          <w:rFonts w:ascii="Arial" w:hAnsi="Arial" w:cs="Arial"/>
          <w:rPrChange w:id="8859" w:author="Shan LI" w:date="2019-02-06T17:56:00Z">
            <w:rPr>
              <w:rFonts w:ascii="Arial" w:hAnsi="Arial" w:cs="Arial"/>
            </w:rPr>
          </w:rPrChange>
        </w:rPr>
        <w:t>.</w:t>
      </w:r>
    </w:p>
    <w:p w14:paraId="4FCC759E" w14:textId="77777777" w:rsidR="003E4962" w:rsidRPr="00F257C6" w:rsidRDefault="003E4962" w:rsidP="00553C6F">
      <w:pPr>
        <w:rPr>
          <w:rFonts w:ascii="Arial" w:hAnsi="Arial" w:cs="Arial"/>
          <w:rPrChange w:id="8860" w:author="Shan LI" w:date="2019-02-06T17:56:00Z">
            <w:rPr>
              <w:rFonts w:ascii="Arial" w:hAnsi="Arial" w:cs="Arial"/>
            </w:rPr>
          </w:rPrChange>
        </w:rPr>
      </w:pPr>
    </w:p>
    <w:p w14:paraId="3FF06DEA" w14:textId="58DC131D" w:rsidR="00553C6F" w:rsidRPr="00F257C6" w:rsidRDefault="00553C6F" w:rsidP="00553C6F">
      <w:pPr>
        <w:pStyle w:val="Lgende"/>
        <w:keepNext/>
        <w:tabs>
          <w:tab w:val="center" w:pos="4533"/>
        </w:tabs>
        <w:jc w:val="center"/>
        <w:rPr>
          <w:rFonts w:ascii="Arial" w:hAnsi="Arial" w:cs="Arial"/>
          <w:lang w:eastAsia="zh-CN"/>
          <w:rPrChange w:id="8861" w:author="Shan LI" w:date="2019-02-06T17:56:00Z">
            <w:rPr>
              <w:rFonts w:ascii="Arial" w:hAnsi="Arial" w:cs="Arial"/>
              <w:lang w:eastAsia="zh-CN"/>
            </w:rPr>
          </w:rPrChange>
        </w:rPr>
      </w:pPr>
      <w:bookmarkStart w:id="8862" w:name="_Toc512449545"/>
      <w:bookmarkStart w:id="8863" w:name="_Toc420148"/>
      <w:r w:rsidRPr="00F257C6">
        <w:rPr>
          <w:rFonts w:ascii="Arial" w:hAnsi="Arial" w:cs="Arial"/>
          <w:rPrChange w:id="8864" w:author="Shan LI" w:date="2019-02-06T17:56:00Z">
            <w:rPr>
              <w:rFonts w:ascii="Arial" w:hAnsi="Arial" w:cs="Arial"/>
            </w:rPr>
          </w:rPrChange>
        </w:rPr>
        <w:t xml:space="preserve">Tableau </w:t>
      </w:r>
      <w:r w:rsidRPr="00F257C6">
        <w:rPr>
          <w:rFonts w:ascii="Arial" w:hAnsi="Arial" w:cs="Arial"/>
          <w:rPrChange w:id="8865" w:author="Shan LI" w:date="2019-02-06T17:56:00Z">
            <w:rPr>
              <w:rFonts w:ascii="Arial" w:hAnsi="Arial" w:cs="Arial"/>
            </w:rPr>
          </w:rPrChange>
        </w:rPr>
        <w:fldChar w:fldCharType="begin"/>
      </w:r>
      <w:r w:rsidRPr="00F257C6">
        <w:rPr>
          <w:rFonts w:ascii="Arial" w:hAnsi="Arial" w:cs="Arial"/>
          <w:rPrChange w:id="8866" w:author="Shan LI" w:date="2019-02-06T17:56:00Z">
            <w:rPr>
              <w:rFonts w:ascii="Arial" w:hAnsi="Arial" w:cs="Arial"/>
            </w:rPr>
          </w:rPrChange>
        </w:rPr>
        <w:instrText xml:space="preserve"> SEQ Tableau \* ARABIC </w:instrText>
      </w:r>
      <w:r w:rsidRPr="00F257C6">
        <w:rPr>
          <w:rFonts w:ascii="Arial" w:hAnsi="Arial" w:cs="Arial"/>
          <w:rPrChange w:id="8867" w:author="Shan LI" w:date="2019-02-06T17:56:00Z">
            <w:rPr>
              <w:rFonts w:ascii="Arial" w:hAnsi="Arial" w:cs="Arial"/>
            </w:rPr>
          </w:rPrChange>
        </w:rPr>
        <w:fldChar w:fldCharType="separate"/>
      </w:r>
      <w:ins w:id="8868" w:author="Shan LI" w:date="2019-02-07T08:01:00Z">
        <w:r w:rsidR="00CA13C0">
          <w:rPr>
            <w:rFonts w:ascii="Arial" w:hAnsi="Arial" w:cs="Arial"/>
            <w:noProof/>
          </w:rPr>
          <w:t>11</w:t>
        </w:r>
      </w:ins>
      <w:del w:id="8869" w:author="Shan LI" w:date="2019-02-07T08:01:00Z">
        <w:r w:rsidR="004E5A05" w:rsidRPr="00F257C6" w:rsidDel="00CA13C0">
          <w:rPr>
            <w:rFonts w:ascii="Arial" w:hAnsi="Arial" w:cs="Arial"/>
            <w:noProof/>
            <w:rPrChange w:id="8870" w:author="Shan LI" w:date="2019-02-06T17:56:00Z">
              <w:rPr>
                <w:rFonts w:ascii="Arial" w:hAnsi="Arial" w:cs="Arial"/>
                <w:noProof/>
              </w:rPr>
            </w:rPrChange>
          </w:rPr>
          <w:delText>17</w:delText>
        </w:r>
      </w:del>
      <w:r w:rsidRPr="00F257C6">
        <w:rPr>
          <w:rFonts w:ascii="Arial" w:hAnsi="Arial" w:cs="Arial"/>
          <w:rPrChange w:id="8871" w:author="Shan LI" w:date="2019-02-06T17:56:00Z">
            <w:rPr>
              <w:rFonts w:ascii="Arial" w:hAnsi="Arial" w:cs="Arial"/>
            </w:rPr>
          </w:rPrChange>
        </w:rPr>
        <w:fldChar w:fldCharType="end"/>
      </w:r>
      <w:r w:rsidRPr="00F257C6">
        <w:rPr>
          <w:rFonts w:ascii="Arial" w:hAnsi="Arial" w:cs="Arial"/>
          <w:rPrChange w:id="8872" w:author="Shan LI" w:date="2019-02-06T17:56:00Z">
            <w:rPr>
              <w:rFonts w:ascii="Arial" w:hAnsi="Arial" w:cs="Arial"/>
            </w:rPr>
          </w:rPrChange>
        </w:rPr>
        <w:t> : définition et disponibilité des données climatiques des différents types de station</w:t>
      </w:r>
      <w:bookmarkEnd w:id="8862"/>
      <w:r w:rsidR="00964E15" w:rsidRPr="00F257C6">
        <w:rPr>
          <w:rFonts w:ascii="Arial" w:hAnsi="Arial" w:cs="Arial"/>
          <w:lang w:eastAsia="zh-CN"/>
          <w:rPrChange w:id="8873" w:author="Shan LI" w:date="2019-02-06T17:56:00Z">
            <w:rPr>
              <w:rFonts w:ascii="Arial" w:hAnsi="Arial" w:cs="Arial"/>
              <w:lang w:eastAsia="zh-CN"/>
            </w:rPr>
          </w:rPrChange>
        </w:rPr>
        <w:t>。</w:t>
      </w:r>
      <w:bookmarkEnd w:id="8863"/>
    </w:p>
    <w:tbl>
      <w:tblPr>
        <w:tblStyle w:val="Grilledutableau"/>
        <w:tblW w:w="9351" w:type="dxa"/>
        <w:jc w:val="center"/>
        <w:tblLook w:val="04A0" w:firstRow="1" w:lastRow="0" w:firstColumn="1" w:lastColumn="0" w:noHBand="0" w:noVBand="1"/>
      </w:tblPr>
      <w:tblGrid>
        <w:gridCol w:w="1305"/>
        <w:gridCol w:w="8046"/>
      </w:tblGrid>
      <w:tr w:rsidR="004E3F2E" w:rsidRPr="00F257C6" w14:paraId="1386E7E7" w14:textId="77777777" w:rsidTr="004E3F2E">
        <w:trPr>
          <w:trHeight w:val="334"/>
          <w:jc w:val="center"/>
        </w:trPr>
        <w:tc>
          <w:tcPr>
            <w:tcW w:w="1305" w:type="dxa"/>
          </w:tcPr>
          <w:p w14:paraId="05B57038" w14:textId="77777777" w:rsidR="00553C6F" w:rsidRPr="00F257C6" w:rsidRDefault="00553C6F" w:rsidP="004F621D">
            <w:pPr>
              <w:jc w:val="center"/>
              <w:rPr>
                <w:rFonts w:ascii="Arial" w:hAnsi="Arial" w:cs="Arial"/>
                <w:lang w:eastAsia="zh-CN"/>
                <w:rPrChange w:id="8874" w:author="Shan LI" w:date="2019-02-06T17:56:00Z">
                  <w:rPr>
                    <w:rFonts w:ascii="Arial" w:hAnsi="Arial" w:cs="Arial"/>
                    <w:lang w:eastAsia="zh-CN"/>
                  </w:rPr>
                </w:rPrChange>
              </w:rPr>
            </w:pPr>
            <w:r w:rsidRPr="00F257C6">
              <w:rPr>
                <w:rFonts w:ascii="Arial" w:eastAsia="Times New Roman" w:hAnsi="Arial" w:cs="Arial"/>
                <w:b/>
                <w:bCs/>
                <w:lang w:eastAsia="fr-FR"/>
                <w:rPrChange w:id="8875" w:author="Shan LI" w:date="2019-02-06T17:56:00Z">
                  <w:rPr>
                    <w:rFonts w:ascii="Arial" w:eastAsia="Times New Roman" w:hAnsi="Arial" w:cs="Arial"/>
                    <w:b/>
                    <w:bCs/>
                    <w:lang w:eastAsia="fr-FR"/>
                  </w:rPr>
                </w:rPrChange>
              </w:rPr>
              <w:t>Type de station</w:t>
            </w:r>
          </w:p>
        </w:tc>
        <w:tc>
          <w:tcPr>
            <w:tcW w:w="8046" w:type="dxa"/>
          </w:tcPr>
          <w:p w14:paraId="1C9ECF64" w14:textId="77777777" w:rsidR="00553C6F" w:rsidRPr="00F257C6" w:rsidRDefault="00553C6F" w:rsidP="004F621D">
            <w:pPr>
              <w:jc w:val="center"/>
              <w:rPr>
                <w:rFonts w:ascii="Arial" w:hAnsi="Arial" w:cs="Arial"/>
                <w:lang w:eastAsia="zh-CN"/>
                <w:rPrChange w:id="8876" w:author="Shan LI" w:date="2019-02-06T17:56:00Z">
                  <w:rPr>
                    <w:rFonts w:ascii="Arial" w:hAnsi="Arial" w:cs="Arial"/>
                    <w:lang w:eastAsia="zh-CN"/>
                  </w:rPr>
                </w:rPrChange>
              </w:rPr>
            </w:pPr>
            <w:r w:rsidRPr="00F257C6">
              <w:rPr>
                <w:rFonts w:ascii="Arial" w:eastAsia="Times New Roman" w:hAnsi="Arial" w:cs="Arial"/>
                <w:b/>
                <w:bCs/>
                <w:lang w:eastAsia="fr-FR"/>
                <w:rPrChange w:id="8877" w:author="Shan LI" w:date="2019-02-06T17:56:00Z">
                  <w:rPr>
                    <w:rFonts w:ascii="Arial" w:eastAsia="Times New Roman" w:hAnsi="Arial" w:cs="Arial"/>
                    <w:b/>
                    <w:bCs/>
                    <w:lang w:eastAsia="fr-FR"/>
                  </w:rPr>
                </w:rPrChange>
              </w:rPr>
              <w:t>Définition / Disponibilité des données</w:t>
            </w:r>
          </w:p>
        </w:tc>
      </w:tr>
      <w:tr w:rsidR="004E3F2E" w:rsidRPr="00F257C6" w14:paraId="30F8FB5B" w14:textId="77777777" w:rsidTr="004E3F2E">
        <w:trPr>
          <w:trHeight w:val="963"/>
          <w:jc w:val="center"/>
        </w:trPr>
        <w:tc>
          <w:tcPr>
            <w:tcW w:w="1305" w:type="dxa"/>
            <w:vAlign w:val="center"/>
          </w:tcPr>
          <w:p w14:paraId="397B41B7" w14:textId="77777777" w:rsidR="00553C6F" w:rsidRPr="00F257C6" w:rsidRDefault="00553C6F" w:rsidP="004F621D">
            <w:pPr>
              <w:jc w:val="center"/>
              <w:rPr>
                <w:rFonts w:ascii="Arial" w:hAnsi="Arial" w:cs="Arial"/>
                <w:lang w:eastAsia="zh-CN"/>
                <w:rPrChange w:id="8878" w:author="Shan LI" w:date="2019-02-06T17:56:00Z">
                  <w:rPr>
                    <w:rFonts w:ascii="Arial" w:hAnsi="Arial" w:cs="Arial"/>
                    <w:lang w:eastAsia="zh-CN"/>
                  </w:rPr>
                </w:rPrChange>
              </w:rPr>
            </w:pPr>
            <w:r w:rsidRPr="00F257C6">
              <w:rPr>
                <w:rFonts w:ascii="Arial" w:eastAsia="Times New Roman" w:hAnsi="Arial" w:cs="Arial"/>
                <w:bCs/>
                <w:lang w:eastAsia="fr-FR"/>
                <w:rPrChange w:id="8879" w:author="Shan LI" w:date="2019-02-06T17:56:00Z">
                  <w:rPr>
                    <w:rFonts w:ascii="Arial" w:eastAsia="Times New Roman" w:hAnsi="Arial" w:cs="Arial"/>
                    <w:bCs/>
                    <w:lang w:eastAsia="fr-FR"/>
                  </w:rPr>
                </w:rPrChange>
              </w:rPr>
              <w:t>0</w:t>
            </w:r>
          </w:p>
        </w:tc>
        <w:tc>
          <w:tcPr>
            <w:tcW w:w="8046" w:type="dxa"/>
          </w:tcPr>
          <w:p w14:paraId="4894D72E" w14:textId="77777777" w:rsidR="00553C6F" w:rsidRPr="00F257C6" w:rsidRDefault="00553C6F" w:rsidP="004F621D">
            <w:pPr>
              <w:jc w:val="both"/>
              <w:rPr>
                <w:rFonts w:ascii="Arial" w:eastAsia="Times New Roman" w:hAnsi="Arial" w:cs="Arial"/>
                <w:lang w:eastAsia="fr-FR"/>
                <w:rPrChange w:id="8880" w:author="Shan LI" w:date="2019-02-06T17:56:00Z">
                  <w:rPr>
                    <w:rFonts w:ascii="Arial" w:eastAsia="Times New Roman" w:hAnsi="Arial" w:cs="Arial"/>
                    <w:lang w:eastAsia="fr-FR"/>
                  </w:rPr>
                </w:rPrChange>
              </w:rPr>
            </w:pPr>
            <w:r w:rsidRPr="00F257C6">
              <w:rPr>
                <w:rFonts w:ascii="Arial" w:eastAsia="Times New Roman" w:hAnsi="Arial" w:cs="Arial"/>
                <w:lang w:eastAsia="fr-FR"/>
                <w:rPrChange w:id="8881" w:author="Shan LI" w:date="2019-02-06T17:56:00Z">
                  <w:rPr>
                    <w:rFonts w:ascii="Arial" w:eastAsia="Times New Roman" w:hAnsi="Arial" w:cs="Arial"/>
                    <w:lang w:eastAsia="fr-FR"/>
                  </w:rPr>
                </w:rPrChange>
              </w:rPr>
              <w:t>Station synoptique, acquisition temps réel, expertise à J+1</w:t>
            </w:r>
          </w:p>
          <w:p w14:paraId="110FE76A" w14:textId="77777777" w:rsidR="00553C6F" w:rsidRPr="00F257C6" w:rsidRDefault="00553C6F" w:rsidP="004F621D">
            <w:pPr>
              <w:pStyle w:val="Pardeliste"/>
              <w:numPr>
                <w:ilvl w:val="0"/>
                <w:numId w:val="7"/>
              </w:numPr>
              <w:jc w:val="both"/>
              <w:rPr>
                <w:rFonts w:ascii="Arial" w:eastAsia="Times New Roman" w:hAnsi="Arial" w:cs="Arial"/>
                <w:lang w:eastAsia="fr-FR"/>
                <w:rPrChange w:id="8882" w:author="Shan LI" w:date="2019-02-06T17:56:00Z">
                  <w:rPr>
                    <w:rFonts w:ascii="Arial" w:eastAsia="Times New Roman" w:hAnsi="Arial" w:cs="Arial"/>
                    <w:lang w:eastAsia="fr-FR"/>
                  </w:rPr>
                </w:rPrChange>
              </w:rPr>
            </w:pPr>
            <w:r w:rsidRPr="00F257C6">
              <w:rPr>
                <w:rFonts w:ascii="Arial" w:eastAsia="Times New Roman" w:hAnsi="Arial" w:cs="Arial"/>
                <w:i/>
                <w:iCs/>
                <w:lang w:eastAsia="fr-FR"/>
                <w:rPrChange w:id="8883" w:author="Shan LI" w:date="2019-02-06T17:56:00Z">
                  <w:rPr>
                    <w:rFonts w:ascii="Arial" w:eastAsia="Times New Roman" w:hAnsi="Arial" w:cs="Arial"/>
                    <w:i/>
                    <w:iCs/>
                    <w:lang w:eastAsia="fr-FR"/>
                  </w:rPr>
                </w:rPrChange>
              </w:rPr>
              <w:t xml:space="preserve">Données </w:t>
            </w:r>
            <w:r w:rsidRPr="00F257C6">
              <w:rPr>
                <w:rFonts w:ascii="Arial" w:eastAsia="Times New Roman" w:hAnsi="Arial" w:cs="Arial"/>
                <w:i/>
                <w:iCs/>
                <w:u w:val="single"/>
                <w:lang w:eastAsia="fr-FR"/>
                <w:rPrChange w:id="8884" w:author="Shan LI" w:date="2019-02-06T17:56:00Z">
                  <w:rPr>
                    <w:rFonts w:ascii="Arial" w:eastAsia="Times New Roman" w:hAnsi="Arial" w:cs="Arial"/>
                    <w:i/>
                    <w:iCs/>
                    <w:u w:val="single"/>
                    <w:lang w:eastAsia="fr-FR"/>
                  </w:rPr>
                </w:rPrChange>
              </w:rPr>
              <w:t>horaires</w:t>
            </w:r>
            <w:r w:rsidRPr="00F257C6">
              <w:rPr>
                <w:rFonts w:ascii="Arial" w:eastAsia="Times New Roman" w:hAnsi="Arial" w:cs="Arial"/>
                <w:i/>
                <w:iCs/>
                <w:lang w:eastAsia="fr-FR"/>
                <w:rPrChange w:id="8885" w:author="Shan LI" w:date="2019-02-06T17:56:00Z">
                  <w:rPr>
                    <w:rFonts w:ascii="Arial" w:eastAsia="Times New Roman" w:hAnsi="Arial" w:cs="Arial"/>
                    <w:i/>
                    <w:iCs/>
                    <w:lang w:eastAsia="fr-FR"/>
                  </w:rPr>
                </w:rPrChange>
              </w:rPr>
              <w:t xml:space="preserve"> disponibles à partir de H+1.</w:t>
            </w:r>
          </w:p>
          <w:p w14:paraId="2A2D8FF9" w14:textId="77777777" w:rsidR="00553C6F" w:rsidRPr="00F257C6" w:rsidRDefault="00553C6F" w:rsidP="004F621D">
            <w:pPr>
              <w:pStyle w:val="Pardeliste"/>
              <w:numPr>
                <w:ilvl w:val="0"/>
                <w:numId w:val="7"/>
              </w:numPr>
              <w:jc w:val="both"/>
              <w:rPr>
                <w:rFonts w:ascii="Arial" w:eastAsia="Times New Roman" w:hAnsi="Arial" w:cs="Arial"/>
                <w:lang w:eastAsia="fr-FR"/>
                <w:rPrChange w:id="8886" w:author="Shan LI" w:date="2019-02-06T17:56:00Z">
                  <w:rPr>
                    <w:rFonts w:ascii="Arial" w:eastAsia="Times New Roman" w:hAnsi="Arial" w:cs="Arial"/>
                    <w:lang w:eastAsia="fr-FR"/>
                  </w:rPr>
                </w:rPrChange>
              </w:rPr>
            </w:pPr>
            <w:r w:rsidRPr="00F257C6">
              <w:rPr>
                <w:rFonts w:ascii="Arial" w:eastAsia="Times New Roman" w:hAnsi="Arial" w:cs="Arial"/>
                <w:i/>
                <w:iCs/>
                <w:lang w:eastAsia="fr-FR"/>
                <w:rPrChange w:id="8887" w:author="Shan LI" w:date="2019-02-06T17:56:00Z">
                  <w:rPr>
                    <w:rFonts w:ascii="Arial" w:eastAsia="Times New Roman" w:hAnsi="Arial" w:cs="Arial"/>
                    <w:i/>
                    <w:iCs/>
                    <w:lang w:eastAsia="fr-FR"/>
                  </w:rPr>
                </w:rPrChange>
              </w:rPr>
              <w:t xml:space="preserve">Données </w:t>
            </w:r>
            <w:r w:rsidRPr="00F257C6">
              <w:rPr>
                <w:rFonts w:ascii="Arial" w:eastAsia="Times New Roman" w:hAnsi="Arial" w:cs="Arial"/>
                <w:i/>
                <w:iCs/>
                <w:u w:val="single"/>
                <w:lang w:eastAsia="fr-FR"/>
                <w:rPrChange w:id="8888" w:author="Shan LI" w:date="2019-02-06T17:56:00Z">
                  <w:rPr>
                    <w:rFonts w:ascii="Arial" w:eastAsia="Times New Roman" w:hAnsi="Arial" w:cs="Arial"/>
                    <w:i/>
                    <w:iCs/>
                    <w:u w:val="single"/>
                    <w:lang w:eastAsia="fr-FR"/>
                  </w:rPr>
                </w:rPrChange>
              </w:rPr>
              <w:t>quotidiennes</w:t>
            </w:r>
            <w:r w:rsidRPr="00F257C6">
              <w:rPr>
                <w:rFonts w:ascii="Arial" w:eastAsia="Times New Roman" w:hAnsi="Arial" w:cs="Arial"/>
                <w:i/>
                <w:iCs/>
                <w:lang w:eastAsia="fr-FR"/>
                <w:rPrChange w:id="8889" w:author="Shan LI" w:date="2019-02-06T17:56:00Z">
                  <w:rPr>
                    <w:rFonts w:ascii="Arial" w:eastAsia="Times New Roman" w:hAnsi="Arial" w:cs="Arial"/>
                    <w:i/>
                    <w:iCs/>
                    <w:lang w:eastAsia="fr-FR"/>
                  </w:rPr>
                </w:rPrChange>
              </w:rPr>
              <w:t xml:space="preserve"> disponibles à  partir du lendemain à 8 h.</w:t>
            </w:r>
          </w:p>
        </w:tc>
      </w:tr>
      <w:tr w:rsidR="004E3F2E" w:rsidRPr="00F257C6" w14:paraId="3E337FBF" w14:textId="77777777" w:rsidTr="004E3F2E">
        <w:trPr>
          <w:trHeight w:val="1228"/>
          <w:jc w:val="center"/>
        </w:trPr>
        <w:tc>
          <w:tcPr>
            <w:tcW w:w="1305" w:type="dxa"/>
            <w:vAlign w:val="center"/>
          </w:tcPr>
          <w:p w14:paraId="5ACF98DD" w14:textId="77777777" w:rsidR="00553C6F" w:rsidRPr="00F257C6" w:rsidRDefault="00553C6F" w:rsidP="004F621D">
            <w:pPr>
              <w:jc w:val="center"/>
              <w:rPr>
                <w:rFonts w:ascii="Arial" w:hAnsi="Arial" w:cs="Arial"/>
                <w:lang w:eastAsia="zh-CN"/>
                <w:rPrChange w:id="8890" w:author="Shan LI" w:date="2019-02-06T17:56:00Z">
                  <w:rPr>
                    <w:rFonts w:ascii="Arial" w:hAnsi="Arial" w:cs="Arial"/>
                    <w:lang w:eastAsia="zh-CN"/>
                  </w:rPr>
                </w:rPrChange>
              </w:rPr>
            </w:pPr>
            <w:r w:rsidRPr="00F257C6">
              <w:rPr>
                <w:rFonts w:ascii="Arial" w:hAnsi="Arial" w:cs="Arial"/>
                <w:lang w:eastAsia="zh-CN"/>
                <w:rPrChange w:id="8891" w:author="Shan LI" w:date="2019-02-06T17:56:00Z">
                  <w:rPr>
                    <w:rFonts w:ascii="Arial" w:hAnsi="Arial" w:cs="Arial"/>
                    <w:lang w:eastAsia="zh-CN"/>
                  </w:rPr>
                </w:rPrChange>
              </w:rPr>
              <w:t>1</w:t>
            </w:r>
          </w:p>
        </w:tc>
        <w:tc>
          <w:tcPr>
            <w:tcW w:w="8046" w:type="dxa"/>
          </w:tcPr>
          <w:p w14:paraId="69284913" w14:textId="77777777" w:rsidR="00553C6F" w:rsidRPr="00F257C6" w:rsidRDefault="00553C6F" w:rsidP="004F621D">
            <w:pPr>
              <w:jc w:val="both"/>
              <w:rPr>
                <w:rFonts w:ascii="Arial" w:eastAsia="Times New Roman" w:hAnsi="Arial" w:cs="Arial"/>
                <w:lang w:eastAsia="fr-FR"/>
                <w:rPrChange w:id="8892" w:author="Shan LI" w:date="2019-02-06T17:56:00Z">
                  <w:rPr>
                    <w:rFonts w:ascii="Arial" w:eastAsia="Times New Roman" w:hAnsi="Arial" w:cs="Arial"/>
                    <w:lang w:eastAsia="fr-FR"/>
                  </w:rPr>
                </w:rPrChange>
              </w:rPr>
            </w:pPr>
            <w:r w:rsidRPr="00F257C6">
              <w:rPr>
                <w:rFonts w:ascii="Arial" w:eastAsia="Times New Roman" w:hAnsi="Arial" w:cs="Arial"/>
                <w:lang w:eastAsia="fr-FR"/>
                <w:rPrChange w:id="8893" w:author="Shan LI" w:date="2019-02-06T17:56:00Z">
                  <w:rPr>
                    <w:rFonts w:ascii="Arial" w:eastAsia="Times New Roman" w:hAnsi="Arial" w:cs="Arial"/>
                    <w:lang w:eastAsia="fr-FR"/>
                  </w:rPr>
                </w:rPrChange>
              </w:rPr>
              <w:t>Station automatique Radome-Resome, acquisition temps réel, expertise à J+1</w:t>
            </w:r>
          </w:p>
          <w:p w14:paraId="4988423B" w14:textId="77777777" w:rsidR="00553C6F" w:rsidRPr="00F257C6" w:rsidRDefault="00553C6F" w:rsidP="004F621D">
            <w:pPr>
              <w:pStyle w:val="Pardeliste"/>
              <w:numPr>
                <w:ilvl w:val="0"/>
                <w:numId w:val="7"/>
              </w:numPr>
              <w:jc w:val="both"/>
              <w:rPr>
                <w:rFonts w:ascii="Arial" w:eastAsia="Times New Roman" w:hAnsi="Arial" w:cs="Arial"/>
                <w:lang w:eastAsia="fr-FR"/>
                <w:rPrChange w:id="8894" w:author="Shan LI" w:date="2019-02-06T17:56:00Z">
                  <w:rPr>
                    <w:rFonts w:ascii="Arial" w:eastAsia="Times New Roman" w:hAnsi="Arial" w:cs="Arial"/>
                    <w:lang w:eastAsia="fr-FR"/>
                  </w:rPr>
                </w:rPrChange>
              </w:rPr>
            </w:pPr>
            <w:r w:rsidRPr="00F257C6">
              <w:rPr>
                <w:rFonts w:ascii="Arial" w:eastAsia="Times New Roman" w:hAnsi="Arial" w:cs="Arial"/>
                <w:i/>
                <w:iCs/>
                <w:lang w:eastAsia="fr-FR"/>
                <w:rPrChange w:id="8895" w:author="Shan LI" w:date="2019-02-06T17:56:00Z">
                  <w:rPr>
                    <w:rFonts w:ascii="Arial" w:eastAsia="Times New Roman" w:hAnsi="Arial" w:cs="Arial"/>
                    <w:i/>
                    <w:iCs/>
                    <w:lang w:eastAsia="fr-FR"/>
                  </w:rPr>
                </w:rPrChange>
              </w:rPr>
              <w:t xml:space="preserve">Données </w:t>
            </w:r>
            <w:r w:rsidRPr="00F257C6">
              <w:rPr>
                <w:rFonts w:ascii="Arial" w:eastAsia="Times New Roman" w:hAnsi="Arial" w:cs="Arial"/>
                <w:i/>
                <w:iCs/>
                <w:u w:val="single"/>
                <w:lang w:eastAsia="fr-FR"/>
                <w:rPrChange w:id="8896" w:author="Shan LI" w:date="2019-02-06T17:56:00Z">
                  <w:rPr>
                    <w:rFonts w:ascii="Arial" w:eastAsia="Times New Roman" w:hAnsi="Arial" w:cs="Arial"/>
                    <w:i/>
                    <w:iCs/>
                    <w:u w:val="single"/>
                    <w:lang w:eastAsia="fr-FR"/>
                  </w:rPr>
                </w:rPrChange>
              </w:rPr>
              <w:t>horaires</w:t>
            </w:r>
            <w:r w:rsidRPr="00F257C6">
              <w:rPr>
                <w:rFonts w:ascii="Arial" w:eastAsia="Times New Roman" w:hAnsi="Arial" w:cs="Arial"/>
                <w:i/>
                <w:iCs/>
                <w:lang w:eastAsia="fr-FR"/>
                <w:rPrChange w:id="8897" w:author="Shan LI" w:date="2019-02-06T17:56:00Z">
                  <w:rPr>
                    <w:rFonts w:ascii="Arial" w:eastAsia="Times New Roman" w:hAnsi="Arial" w:cs="Arial"/>
                    <w:i/>
                    <w:iCs/>
                    <w:lang w:eastAsia="fr-FR"/>
                  </w:rPr>
                </w:rPrChange>
              </w:rPr>
              <w:t xml:space="preserve"> disponibles à partir de H+1.</w:t>
            </w:r>
            <w:r w:rsidRPr="00F257C6">
              <w:rPr>
                <w:rFonts w:ascii="Arial" w:eastAsia="Times New Roman" w:hAnsi="Arial" w:cs="Arial"/>
                <w:lang w:eastAsia="fr-FR"/>
                <w:rPrChange w:id="8898" w:author="Shan LI" w:date="2019-02-06T17:56:00Z">
                  <w:rPr>
                    <w:rFonts w:ascii="Arial" w:eastAsia="Times New Roman" w:hAnsi="Arial" w:cs="Arial"/>
                    <w:lang w:eastAsia="fr-FR"/>
                  </w:rPr>
                </w:rPrChange>
              </w:rPr>
              <w:t xml:space="preserve"> </w:t>
            </w:r>
          </w:p>
          <w:p w14:paraId="0B61B398" w14:textId="77777777" w:rsidR="00553C6F" w:rsidRPr="00F257C6" w:rsidRDefault="00553C6F" w:rsidP="004F621D">
            <w:pPr>
              <w:pStyle w:val="Pardeliste"/>
              <w:numPr>
                <w:ilvl w:val="0"/>
                <w:numId w:val="7"/>
              </w:numPr>
              <w:jc w:val="both"/>
              <w:rPr>
                <w:rFonts w:ascii="Arial" w:eastAsia="Times New Roman" w:hAnsi="Arial" w:cs="Arial"/>
                <w:lang w:eastAsia="fr-FR"/>
                <w:rPrChange w:id="8899" w:author="Shan LI" w:date="2019-02-06T17:56:00Z">
                  <w:rPr>
                    <w:rFonts w:ascii="Arial" w:eastAsia="Times New Roman" w:hAnsi="Arial" w:cs="Arial"/>
                    <w:lang w:eastAsia="fr-FR"/>
                  </w:rPr>
                </w:rPrChange>
              </w:rPr>
            </w:pPr>
            <w:r w:rsidRPr="00F257C6">
              <w:rPr>
                <w:rFonts w:ascii="Arial" w:eastAsia="Times New Roman" w:hAnsi="Arial" w:cs="Arial"/>
                <w:i/>
                <w:iCs/>
                <w:lang w:eastAsia="fr-FR"/>
                <w:rPrChange w:id="8900" w:author="Shan LI" w:date="2019-02-06T17:56:00Z">
                  <w:rPr>
                    <w:rFonts w:ascii="Arial" w:eastAsia="Times New Roman" w:hAnsi="Arial" w:cs="Arial"/>
                    <w:i/>
                    <w:iCs/>
                    <w:lang w:eastAsia="fr-FR"/>
                  </w:rPr>
                </w:rPrChange>
              </w:rPr>
              <w:t xml:space="preserve">Données </w:t>
            </w:r>
            <w:r w:rsidRPr="00F257C6">
              <w:rPr>
                <w:rFonts w:ascii="Arial" w:eastAsia="Times New Roman" w:hAnsi="Arial" w:cs="Arial"/>
                <w:i/>
                <w:iCs/>
                <w:u w:val="single"/>
                <w:lang w:eastAsia="fr-FR"/>
                <w:rPrChange w:id="8901" w:author="Shan LI" w:date="2019-02-06T17:56:00Z">
                  <w:rPr>
                    <w:rFonts w:ascii="Arial" w:eastAsia="Times New Roman" w:hAnsi="Arial" w:cs="Arial"/>
                    <w:i/>
                    <w:iCs/>
                    <w:u w:val="single"/>
                    <w:lang w:eastAsia="fr-FR"/>
                  </w:rPr>
                </w:rPrChange>
              </w:rPr>
              <w:t>quotidiennes</w:t>
            </w:r>
            <w:r w:rsidRPr="00F257C6">
              <w:rPr>
                <w:rFonts w:ascii="Arial" w:eastAsia="Times New Roman" w:hAnsi="Arial" w:cs="Arial"/>
                <w:i/>
                <w:iCs/>
                <w:lang w:eastAsia="fr-FR"/>
                <w:rPrChange w:id="8902" w:author="Shan LI" w:date="2019-02-06T17:56:00Z">
                  <w:rPr>
                    <w:rFonts w:ascii="Arial" w:eastAsia="Times New Roman" w:hAnsi="Arial" w:cs="Arial"/>
                    <w:i/>
                    <w:iCs/>
                    <w:lang w:eastAsia="fr-FR"/>
                  </w:rPr>
                </w:rPrChange>
              </w:rPr>
              <w:t xml:space="preserve"> disponibles à partir du lendemain à 8h.</w:t>
            </w:r>
          </w:p>
        </w:tc>
      </w:tr>
      <w:tr w:rsidR="004E3F2E" w:rsidRPr="00F257C6" w14:paraId="3479EF6D" w14:textId="77777777" w:rsidTr="004E3F2E">
        <w:trPr>
          <w:jc w:val="center"/>
        </w:trPr>
        <w:tc>
          <w:tcPr>
            <w:tcW w:w="1305" w:type="dxa"/>
            <w:vAlign w:val="center"/>
          </w:tcPr>
          <w:p w14:paraId="58B89EB2" w14:textId="77777777" w:rsidR="00553C6F" w:rsidRPr="00F257C6" w:rsidRDefault="00553C6F" w:rsidP="004F621D">
            <w:pPr>
              <w:jc w:val="center"/>
              <w:rPr>
                <w:rFonts w:ascii="Arial" w:hAnsi="Arial" w:cs="Arial"/>
                <w:lang w:eastAsia="zh-CN"/>
                <w:rPrChange w:id="8903" w:author="Shan LI" w:date="2019-02-06T17:56:00Z">
                  <w:rPr>
                    <w:rFonts w:ascii="Arial" w:hAnsi="Arial" w:cs="Arial"/>
                    <w:lang w:eastAsia="zh-CN"/>
                  </w:rPr>
                </w:rPrChange>
              </w:rPr>
            </w:pPr>
            <w:r w:rsidRPr="00F257C6">
              <w:rPr>
                <w:rFonts w:ascii="Arial" w:hAnsi="Arial" w:cs="Arial"/>
                <w:lang w:eastAsia="zh-CN"/>
                <w:rPrChange w:id="8904" w:author="Shan LI" w:date="2019-02-06T17:56:00Z">
                  <w:rPr>
                    <w:rFonts w:ascii="Arial" w:hAnsi="Arial" w:cs="Arial"/>
                    <w:lang w:eastAsia="zh-CN"/>
                  </w:rPr>
                </w:rPrChange>
              </w:rPr>
              <w:t>2</w:t>
            </w:r>
          </w:p>
        </w:tc>
        <w:tc>
          <w:tcPr>
            <w:tcW w:w="8046" w:type="dxa"/>
          </w:tcPr>
          <w:p w14:paraId="3DAD0A7A" w14:textId="77777777" w:rsidR="00553C6F" w:rsidRPr="00F257C6" w:rsidRDefault="00553C6F" w:rsidP="004F621D">
            <w:pPr>
              <w:jc w:val="both"/>
              <w:rPr>
                <w:rFonts w:ascii="Arial" w:eastAsia="Times New Roman" w:hAnsi="Arial" w:cs="Arial"/>
                <w:lang w:eastAsia="fr-FR"/>
                <w:rPrChange w:id="8905" w:author="Shan LI" w:date="2019-02-06T17:56:00Z">
                  <w:rPr>
                    <w:rFonts w:ascii="Arial" w:eastAsia="Times New Roman" w:hAnsi="Arial" w:cs="Arial"/>
                    <w:lang w:eastAsia="fr-FR"/>
                  </w:rPr>
                </w:rPrChange>
              </w:rPr>
            </w:pPr>
            <w:r w:rsidRPr="00F257C6">
              <w:rPr>
                <w:rFonts w:ascii="Arial" w:eastAsia="Times New Roman" w:hAnsi="Arial" w:cs="Arial"/>
                <w:lang w:eastAsia="fr-FR"/>
                <w:rPrChange w:id="8906" w:author="Shan LI" w:date="2019-02-06T17:56:00Z">
                  <w:rPr>
                    <w:rFonts w:ascii="Arial" w:eastAsia="Times New Roman" w:hAnsi="Arial" w:cs="Arial"/>
                    <w:lang w:eastAsia="fr-FR"/>
                  </w:rPr>
                </w:rPrChange>
              </w:rPr>
              <w:t>Station automatique NON Radome-Resome, acquisition temps réal, expertise à J+1</w:t>
            </w:r>
          </w:p>
          <w:p w14:paraId="3277AECE" w14:textId="77777777" w:rsidR="00553C6F" w:rsidRPr="00F257C6" w:rsidRDefault="00553C6F" w:rsidP="004F621D">
            <w:pPr>
              <w:pStyle w:val="Pardeliste"/>
              <w:numPr>
                <w:ilvl w:val="0"/>
                <w:numId w:val="7"/>
              </w:numPr>
              <w:jc w:val="both"/>
              <w:rPr>
                <w:rFonts w:ascii="Arial" w:hAnsi="Arial" w:cs="Arial"/>
                <w:lang w:eastAsia="zh-CN"/>
                <w:rPrChange w:id="8907" w:author="Shan LI" w:date="2019-02-06T17:56:00Z">
                  <w:rPr>
                    <w:rFonts w:ascii="Arial" w:hAnsi="Arial" w:cs="Arial"/>
                    <w:lang w:eastAsia="zh-CN"/>
                  </w:rPr>
                </w:rPrChange>
              </w:rPr>
            </w:pPr>
            <w:r w:rsidRPr="00F257C6">
              <w:rPr>
                <w:rFonts w:ascii="Arial" w:eastAsia="Times New Roman" w:hAnsi="Arial" w:cs="Arial"/>
                <w:i/>
                <w:iCs/>
                <w:lang w:eastAsia="fr-FR"/>
                <w:rPrChange w:id="8908" w:author="Shan LI" w:date="2019-02-06T17:56:00Z">
                  <w:rPr>
                    <w:rFonts w:ascii="Arial" w:eastAsia="Times New Roman" w:hAnsi="Arial" w:cs="Arial"/>
                    <w:i/>
                    <w:iCs/>
                    <w:lang w:eastAsia="fr-FR"/>
                  </w:rPr>
                </w:rPrChange>
              </w:rPr>
              <w:t xml:space="preserve">Données </w:t>
            </w:r>
            <w:r w:rsidRPr="00F257C6">
              <w:rPr>
                <w:rFonts w:ascii="Arial" w:eastAsia="Times New Roman" w:hAnsi="Arial" w:cs="Arial"/>
                <w:i/>
                <w:iCs/>
                <w:u w:val="single"/>
                <w:lang w:eastAsia="fr-FR"/>
                <w:rPrChange w:id="8909" w:author="Shan LI" w:date="2019-02-06T17:56:00Z">
                  <w:rPr>
                    <w:rFonts w:ascii="Arial" w:eastAsia="Times New Roman" w:hAnsi="Arial" w:cs="Arial"/>
                    <w:i/>
                    <w:iCs/>
                    <w:u w:val="single"/>
                    <w:lang w:eastAsia="fr-FR"/>
                  </w:rPr>
                </w:rPrChange>
              </w:rPr>
              <w:t>horaires &amp; quotidiennes</w:t>
            </w:r>
            <w:r w:rsidRPr="00F257C6">
              <w:rPr>
                <w:rFonts w:ascii="Arial" w:eastAsia="Times New Roman" w:hAnsi="Arial" w:cs="Arial"/>
                <w:i/>
                <w:iCs/>
                <w:lang w:eastAsia="fr-FR"/>
                <w:rPrChange w:id="8910" w:author="Shan LI" w:date="2019-02-06T17:56:00Z">
                  <w:rPr>
                    <w:rFonts w:ascii="Arial" w:eastAsia="Times New Roman" w:hAnsi="Arial" w:cs="Arial"/>
                    <w:i/>
                    <w:iCs/>
                    <w:lang w:eastAsia="fr-FR"/>
                  </w:rPr>
                </w:rPrChange>
              </w:rPr>
              <w:t xml:space="preserve"> disponibles à partir du lendemain à  8 h</w:t>
            </w:r>
          </w:p>
        </w:tc>
      </w:tr>
      <w:tr w:rsidR="004E3F2E" w:rsidRPr="00F257C6" w14:paraId="2D502EA1" w14:textId="77777777" w:rsidTr="004E3F2E">
        <w:trPr>
          <w:trHeight w:val="1187"/>
          <w:jc w:val="center"/>
        </w:trPr>
        <w:tc>
          <w:tcPr>
            <w:tcW w:w="1305" w:type="dxa"/>
            <w:vAlign w:val="center"/>
          </w:tcPr>
          <w:p w14:paraId="44E2F33A" w14:textId="77777777" w:rsidR="00553C6F" w:rsidRPr="00F257C6" w:rsidRDefault="00553C6F" w:rsidP="004F621D">
            <w:pPr>
              <w:jc w:val="center"/>
              <w:rPr>
                <w:rFonts w:ascii="Arial" w:hAnsi="Arial" w:cs="Arial"/>
                <w:lang w:eastAsia="zh-CN"/>
                <w:rPrChange w:id="8911" w:author="Shan LI" w:date="2019-02-06T17:56:00Z">
                  <w:rPr>
                    <w:rFonts w:ascii="Arial" w:hAnsi="Arial" w:cs="Arial"/>
                    <w:lang w:eastAsia="zh-CN"/>
                  </w:rPr>
                </w:rPrChange>
              </w:rPr>
            </w:pPr>
            <w:r w:rsidRPr="00F257C6">
              <w:rPr>
                <w:rFonts w:ascii="Arial" w:hAnsi="Arial" w:cs="Arial"/>
                <w:lang w:eastAsia="zh-CN"/>
                <w:rPrChange w:id="8912" w:author="Shan LI" w:date="2019-02-06T17:56:00Z">
                  <w:rPr>
                    <w:rFonts w:ascii="Arial" w:hAnsi="Arial" w:cs="Arial"/>
                    <w:lang w:eastAsia="zh-CN"/>
                  </w:rPr>
                </w:rPrChange>
              </w:rPr>
              <w:t>3</w:t>
            </w:r>
          </w:p>
        </w:tc>
        <w:tc>
          <w:tcPr>
            <w:tcW w:w="8046" w:type="dxa"/>
          </w:tcPr>
          <w:p w14:paraId="5199CE9D" w14:textId="77777777" w:rsidR="00553C6F" w:rsidRPr="00F257C6" w:rsidRDefault="00553C6F" w:rsidP="004F621D">
            <w:pPr>
              <w:jc w:val="both"/>
              <w:rPr>
                <w:rFonts w:ascii="Arial" w:eastAsia="Times New Roman" w:hAnsi="Arial" w:cs="Arial"/>
                <w:lang w:eastAsia="fr-FR"/>
                <w:rPrChange w:id="8913" w:author="Shan LI" w:date="2019-02-06T17:56:00Z">
                  <w:rPr>
                    <w:rFonts w:ascii="Arial" w:eastAsia="Times New Roman" w:hAnsi="Arial" w:cs="Arial"/>
                    <w:lang w:eastAsia="fr-FR"/>
                  </w:rPr>
                </w:rPrChange>
              </w:rPr>
            </w:pPr>
            <w:r w:rsidRPr="00F257C6">
              <w:rPr>
                <w:rFonts w:ascii="Arial" w:eastAsia="Times New Roman" w:hAnsi="Arial" w:cs="Arial"/>
                <w:lang w:eastAsia="fr-FR"/>
                <w:rPrChange w:id="8914" w:author="Shan LI" w:date="2019-02-06T17:56:00Z">
                  <w:rPr>
                    <w:rFonts w:ascii="Arial" w:eastAsia="Times New Roman" w:hAnsi="Arial" w:cs="Arial"/>
                    <w:lang w:eastAsia="fr-FR"/>
                  </w:rPr>
                </w:rPrChange>
              </w:rPr>
              <w:t>Station automatique, acquisition temps réal, expertise temps différé (à M+21jours maxi)</w:t>
            </w:r>
          </w:p>
          <w:p w14:paraId="14982F02" w14:textId="77777777" w:rsidR="00553C6F" w:rsidRPr="00F257C6" w:rsidRDefault="00553C6F" w:rsidP="004F621D">
            <w:pPr>
              <w:pStyle w:val="Pardeliste"/>
              <w:numPr>
                <w:ilvl w:val="0"/>
                <w:numId w:val="7"/>
              </w:numPr>
              <w:jc w:val="both"/>
              <w:rPr>
                <w:rFonts w:ascii="Arial" w:eastAsia="Times New Roman" w:hAnsi="Arial" w:cs="Arial"/>
                <w:lang w:eastAsia="fr-FR"/>
                <w:rPrChange w:id="8915" w:author="Shan LI" w:date="2019-02-06T17:56:00Z">
                  <w:rPr>
                    <w:rFonts w:ascii="Arial" w:eastAsia="Times New Roman" w:hAnsi="Arial" w:cs="Arial"/>
                    <w:lang w:eastAsia="fr-FR"/>
                  </w:rPr>
                </w:rPrChange>
              </w:rPr>
            </w:pPr>
            <w:r w:rsidRPr="00F257C6">
              <w:rPr>
                <w:rFonts w:ascii="Arial" w:eastAsia="Times New Roman" w:hAnsi="Arial" w:cs="Arial"/>
                <w:i/>
                <w:iCs/>
                <w:lang w:eastAsia="fr-FR"/>
                <w:rPrChange w:id="8916" w:author="Shan LI" w:date="2019-02-06T17:56:00Z">
                  <w:rPr>
                    <w:rFonts w:ascii="Arial" w:eastAsia="Times New Roman" w:hAnsi="Arial" w:cs="Arial"/>
                    <w:i/>
                    <w:iCs/>
                    <w:lang w:eastAsia="fr-FR"/>
                  </w:rPr>
                </w:rPrChange>
              </w:rPr>
              <w:t xml:space="preserve">Données </w:t>
            </w:r>
            <w:r w:rsidRPr="00F257C6">
              <w:rPr>
                <w:rFonts w:ascii="Arial" w:eastAsia="Times New Roman" w:hAnsi="Arial" w:cs="Arial"/>
                <w:i/>
                <w:iCs/>
                <w:u w:val="single"/>
                <w:lang w:eastAsia="fr-FR"/>
                <w:rPrChange w:id="8917" w:author="Shan LI" w:date="2019-02-06T17:56:00Z">
                  <w:rPr>
                    <w:rFonts w:ascii="Arial" w:eastAsia="Times New Roman" w:hAnsi="Arial" w:cs="Arial"/>
                    <w:i/>
                    <w:iCs/>
                    <w:u w:val="single"/>
                    <w:lang w:eastAsia="fr-FR"/>
                  </w:rPr>
                </w:rPrChange>
              </w:rPr>
              <w:t>horaires &amp; quotidiennes</w:t>
            </w:r>
            <w:r w:rsidRPr="00F257C6">
              <w:rPr>
                <w:rFonts w:ascii="Arial" w:eastAsia="Times New Roman" w:hAnsi="Arial" w:cs="Arial"/>
                <w:i/>
                <w:iCs/>
                <w:lang w:eastAsia="fr-FR"/>
                <w:rPrChange w:id="8918" w:author="Shan LI" w:date="2019-02-06T17:56:00Z">
                  <w:rPr>
                    <w:rFonts w:ascii="Arial" w:eastAsia="Times New Roman" w:hAnsi="Arial" w:cs="Arial"/>
                    <w:i/>
                    <w:iCs/>
                    <w:lang w:eastAsia="fr-FR"/>
                  </w:rPr>
                </w:rPrChange>
              </w:rPr>
              <w:t xml:space="preserve"> disponibles au plus tard 21 jours après la fin du mois traité.</w:t>
            </w:r>
          </w:p>
        </w:tc>
      </w:tr>
      <w:tr w:rsidR="004E3F2E" w:rsidRPr="00F257C6" w14:paraId="5069FDCB" w14:textId="77777777" w:rsidTr="004E3F2E">
        <w:trPr>
          <w:trHeight w:val="224"/>
          <w:jc w:val="center"/>
        </w:trPr>
        <w:tc>
          <w:tcPr>
            <w:tcW w:w="1305" w:type="dxa"/>
            <w:vAlign w:val="center"/>
          </w:tcPr>
          <w:p w14:paraId="7819943A" w14:textId="77777777" w:rsidR="00553C6F" w:rsidRPr="00F257C6" w:rsidRDefault="00553C6F" w:rsidP="004F621D">
            <w:pPr>
              <w:jc w:val="center"/>
              <w:rPr>
                <w:rFonts w:ascii="Arial" w:hAnsi="Arial" w:cs="Arial"/>
                <w:lang w:eastAsia="zh-CN"/>
                <w:rPrChange w:id="8919" w:author="Shan LI" w:date="2019-02-06T17:56:00Z">
                  <w:rPr>
                    <w:rFonts w:ascii="Arial" w:hAnsi="Arial" w:cs="Arial"/>
                    <w:lang w:eastAsia="zh-CN"/>
                  </w:rPr>
                </w:rPrChange>
              </w:rPr>
            </w:pPr>
            <w:r w:rsidRPr="00F257C6">
              <w:rPr>
                <w:rFonts w:ascii="Arial" w:hAnsi="Arial" w:cs="Arial"/>
                <w:lang w:eastAsia="zh-CN"/>
                <w:rPrChange w:id="8920" w:author="Shan LI" w:date="2019-02-06T17:56:00Z">
                  <w:rPr>
                    <w:rFonts w:ascii="Arial" w:hAnsi="Arial" w:cs="Arial"/>
                    <w:lang w:eastAsia="zh-CN"/>
                  </w:rPr>
                </w:rPrChange>
              </w:rPr>
              <w:t>4</w:t>
            </w:r>
          </w:p>
        </w:tc>
        <w:tc>
          <w:tcPr>
            <w:tcW w:w="8046" w:type="dxa"/>
          </w:tcPr>
          <w:p w14:paraId="085868B0" w14:textId="77777777" w:rsidR="00553C6F" w:rsidRPr="00F257C6" w:rsidRDefault="00553C6F" w:rsidP="004F621D">
            <w:pPr>
              <w:jc w:val="both"/>
              <w:rPr>
                <w:rFonts w:ascii="Arial" w:eastAsia="Times New Roman" w:hAnsi="Arial" w:cs="Arial"/>
                <w:lang w:eastAsia="fr-FR"/>
                <w:rPrChange w:id="8921" w:author="Shan LI" w:date="2019-02-06T17:56:00Z">
                  <w:rPr>
                    <w:rFonts w:ascii="Arial" w:eastAsia="Times New Roman" w:hAnsi="Arial" w:cs="Arial"/>
                    <w:lang w:eastAsia="fr-FR"/>
                  </w:rPr>
                </w:rPrChange>
              </w:rPr>
            </w:pPr>
            <w:r w:rsidRPr="00F257C6">
              <w:rPr>
                <w:rFonts w:ascii="Arial" w:eastAsia="Times New Roman" w:hAnsi="Arial" w:cs="Arial"/>
                <w:lang w:eastAsia="fr-FR"/>
                <w:rPrChange w:id="8922" w:author="Shan LI" w:date="2019-02-06T17:56:00Z">
                  <w:rPr>
                    <w:rFonts w:ascii="Arial" w:eastAsia="Times New Roman" w:hAnsi="Arial" w:cs="Arial"/>
                    <w:lang w:eastAsia="fr-FR"/>
                  </w:rPr>
                </w:rPrChange>
              </w:rPr>
              <w:t xml:space="preserve">Poste climatologique manuel ou station automatique, acquisition temps différé, expertise temps différé (à M+21jours maxi) </w:t>
            </w:r>
          </w:p>
          <w:p w14:paraId="42B4E5E7" w14:textId="77777777" w:rsidR="00553C6F" w:rsidRPr="00F257C6" w:rsidRDefault="00553C6F" w:rsidP="004F621D">
            <w:pPr>
              <w:pStyle w:val="Pardeliste"/>
              <w:numPr>
                <w:ilvl w:val="0"/>
                <w:numId w:val="7"/>
              </w:numPr>
              <w:jc w:val="both"/>
              <w:rPr>
                <w:rFonts w:ascii="Arial" w:eastAsia="Times New Roman" w:hAnsi="Arial" w:cs="Arial"/>
                <w:lang w:eastAsia="fr-FR"/>
                <w:rPrChange w:id="8923" w:author="Shan LI" w:date="2019-02-06T17:56:00Z">
                  <w:rPr>
                    <w:rFonts w:ascii="Arial" w:eastAsia="Times New Roman" w:hAnsi="Arial" w:cs="Arial"/>
                    <w:lang w:eastAsia="fr-FR"/>
                  </w:rPr>
                </w:rPrChange>
              </w:rPr>
            </w:pPr>
            <w:r w:rsidRPr="00F257C6">
              <w:rPr>
                <w:rFonts w:ascii="Arial" w:eastAsia="Times New Roman" w:hAnsi="Arial" w:cs="Arial"/>
                <w:i/>
                <w:iCs/>
                <w:u w:val="single"/>
                <w:lang w:eastAsia="fr-FR"/>
                <w:rPrChange w:id="8924" w:author="Shan LI" w:date="2019-02-06T17:56:00Z">
                  <w:rPr>
                    <w:rFonts w:ascii="Arial" w:eastAsia="Times New Roman" w:hAnsi="Arial" w:cs="Arial"/>
                    <w:i/>
                    <w:iCs/>
                    <w:u w:val="single"/>
                    <w:lang w:eastAsia="fr-FR"/>
                  </w:rPr>
                </w:rPrChange>
              </w:rPr>
              <w:t>Aucune donnée horaire n'est disponible</w:t>
            </w:r>
            <w:r w:rsidRPr="00F257C6">
              <w:rPr>
                <w:rFonts w:ascii="Arial" w:eastAsia="Times New Roman" w:hAnsi="Arial" w:cs="Arial"/>
                <w:lang w:eastAsia="fr-FR"/>
                <w:rPrChange w:id="8925" w:author="Shan LI" w:date="2019-02-06T17:56:00Z">
                  <w:rPr>
                    <w:rFonts w:ascii="Arial" w:eastAsia="Times New Roman" w:hAnsi="Arial" w:cs="Arial"/>
                    <w:lang w:eastAsia="fr-FR"/>
                  </w:rPr>
                </w:rPrChange>
              </w:rPr>
              <w:t xml:space="preserve"> </w:t>
            </w:r>
          </w:p>
          <w:p w14:paraId="30E4B113" w14:textId="77777777" w:rsidR="00553C6F" w:rsidRPr="00F257C6" w:rsidRDefault="00553C6F" w:rsidP="004F621D">
            <w:pPr>
              <w:pStyle w:val="Pardeliste"/>
              <w:numPr>
                <w:ilvl w:val="0"/>
                <w:numId w:val="7"/>
              </w:numPr>
              <w:jc w:val="both"/>
              <w:rPr>
                <w:rFonts w:ascii="Arial" w:eastAsia="Times New Roman" w:hAnsi="Arial" w:cs="Arial"/>
                <w:lang w:eastAsia="fr-FR"/>
                <w:rPrChange w:id="8926" w:author="Shan LI" w:date="2019-02-06T17:56:00Z">
                  <w:rPr>
                    <w:rFonts w:ascii="Arial" w:eastAsia="Times New Roman" w:hAnsi="Arial" w:cs="Arial"/>
                    <w:lang w:eastAsia="fr-FR"/>
                  </w:rPr>
                </w:rPrChange>
              </w:rPr>
            </w:pPr>
            <w:r w:rsidRPr="00F257C6">
              <w:rPr>
                <w:rFonts w:ascii="Arial" w:eastAsia="Times New Roman" w:hAnsi="Arial" w:cs="Arial"/>
                <w:i/>
                <w:iCs/>
                <w:lang w:eastAsia="fr-FR"/>
                <w:rPrChange w:id="8927" w:author="Shan LI" w:date="2019-02-06T17:56:00Z">
                  <w:rPr>
                    <w:rFonts w:ascii="Arial" w:eastAsia="Times New Roman" w:hAnsi="Arial" w:cs="Arial"/>
                    <w:i/>
                    <w:iCs/>
                    <w:lang w:eastAsia="fr-FR"/>
                  </w:rPr>
                </w:rPrChange>
              </w:rPr>
              <w:t xml:space="preserve">Données </w:t>
            </w:r>
            <w:r w:rsidRPr="00F257C6">
              <w:rPr>
                <w:rFonts w:ascii="Arial" w:eastAsia="Times New Roman" w:hAnsi="Arial" w:cs="Arial"/>
                <w:i/>
                <w:iCs/>
                <w:u w:val="single"/>
                <w:lang w:eastAsia="fr-FR"/>
                <w:rPrChange w:id="8928" w:author="Shan LI" w:date="2019-02-06T17:56:00Z">
                  <w:rPr>
                    <w:rFonts w:ascii="Arial" w:eastAsia="Times New Roman" w:hAnsi="Arial" w:cs="Arial"/>
                    <w:i/>
                    <w:iCs/>
                    <w:u w:val="single"/>
                    <w:lang w:eastAsia="fr-FR"/>
                  </w:rPr>
                </w:rPrChange>
              </w:rPr>
              <w:t>quotidiennes</w:t>
            </w:r>
            <w:r w:rsidRPr="00F257C6">
              <w:rPr>
                <w:rFonts w:ascii="Arial" w:eastAsia="Times New Roman" w:hAnsi="Arial" w:cs="Arial"/>
                <w:i/>
                <w:iCs/>
                <w:lang w:eastAsia="fr-FR"/>
                <w:rPrChange w:id="8929" w:author="Shan LI" w:date="2019-02-06T17:56:00Z">
                  <w:rPr>
                    <w:rFonts w:ascii="Arial" w:eastAsia="Times New Roman" w:hAnsi="Arial" w:cs="Arial"/>
                    <w:i/>
                    <w:iCs/>
                    <w:lang w:eastAsia="fr-FR"/>
                  </w:rPr>
                </w:rPrChange>
              </w:rPr>
              <w:t xml:space="preserve"> disponibles au plus tard 21 jours après la fin du mois traité.</w:t>
            </w:r>
          </w:p>
        </w:tc>
      </w:tr>
      <w:tr w:rsidR="004E3F2E" w:rsidRPr="00F257C6" w14:paraId="672DAB38" w14:textId="77777777" w:rsidTr="004E3F2E">
        <w:trPr>
          <w:trHeight w:val="236"/>
          <w:jc w:val="center"/>
        </w:trPr>
        <w:tc>
          <w:tcPr>
            <w:tcW w:w="1305" w:type="dxa"/>
            <w:vAlign w:val="center"/>
          </w:tcPr>
          <w:p w14:paraId="0D3A3110" w14:textId="77777777" w:rsidR="00553C6F" w:rsidRPr="00F257C6" w:rsidRDefault="00553C6F" w:rsidP="004F621D">
            <w:pPr>
              <w:jc w:val="center"/>
              <w:rPr>
                <w:rFonts w:ascii="Arial" w:hAnsi="Arial" w:cs="Arial"/>
                <w:lang w:eastAsia="zh-CN"/>
                <w:rPrChange w:id="8930" w:author="Shan LI" w:date="2019-02-06T17:56:00Z">
                  <w:rPr>
                    <w:rFonts w:ascii="Arial" w:hAnsi="Arial" w:cs="Arial"/>
                    <w:lang w:eastAsia="zh-CN"/>
                  </w:rPr>
                </w:rPrChange>
              </w:rPr>
            </w:pPr>
            <w:r w:rsidRPr="00F257C6">
              <w:rPr>
                <w:rFonts w:ascii="Arial" w:hAnsi="Arial" w:cs="Arial"/>
                <w:lang w:eastAsia="zh-CN"/>
                <w:rPrChange w:id="8931" w:author="Shan LI" w:date="2019-02-06T17:56:00Z">
                  <w:rPr>
                    <w:rFonts w:ascii="Arial" w:hAnsi="Arial" w:cs="Arial"/>
                    <w:lang w:eastAsia="zh-CN"/>
                  </w:rPr>
                </w:rPrChange>
              </w:rPr>
              <w:t>5</w:t>
            </w:r>
          </w:p>
        </w:tc>
        <w:tc>
          <w:tcPr>
            <w:tcW w:w="8046" w:type="dxa"/>
          </w:tcPr>
          <w:p w14:paraId="0C78DDE6" w14:textId="77777777" w:rsidR="00553C6F" w:rsidRPr="00F257C6" w:rsidRDefault="00553C6F" w:rsidP="004F621D">
            <w:pPr>
              <w:jc w:val="both"/>
              <w:rPr>
                <w:rFonts w:ascii="Arial" w:eastAsia="Times New Roman" w:hAnsi="Arial" w:cs="Arial"/>
                <w:lang w:eastAsia="fr-FR"/>
                <w:rPrChange w:id="8932" w:author="Shan LI" w:date="2019-02-06T17:56:00Z">
                  <w:rPr>
                    <w:rFonts w:ascii="Arial" w:eastAsia="Times New Roman" w:hAnsi="Arial" w:cs="Arial"/>
                    <w:lang w:eastAsia="fr-FR"/>
                  </w:rPr>
                </w:rPrChange>
              </w:rPr>
            </w:pPr>
            <w:r w:rsidRPr="00F257C6">
              <w:rPr>
                <w:rFonts w:ascii="Arial" w:eastAsia="Times New Roman" w:hAnsi="Arial" w:cs="Arial"/>
                <w:lang w:eastAsia="fr-FR"/>
                <w:rPrChange w:id="8933" w:author="Shan LI" w:date="2019-02-06T17:56:00Z">
                  <w:rPr>
                    <w:rFonts w:ascii="Arial" w:eastAsia="Times New Roman" w:hAnsi="Arial" w:cs="Arial"/>
                    <w:lang w:eastAsia="fr-FR"/>
                  </w:rPr>
                </w:rPrChange>
              </w:rPr>
              <w:t xml:space="preserve">Station avec acquisition temps réel ou différé, non expertisé ou expertise des données non garantie </w:t>
            </w:r>
          </w:p>
          <w:p w14:paraId="13E5850B" w14:textId="77777777" w:rsidR="00553C6F" w:rsidRPr="00F257C6" w:rsidRDefault="00553C6F" w:rsidP="004F621D">
            <w:pPr>
              <w:pStyle w:val="Pardeliste"/>
              <w:numPr>
                <w:ilvl w:val="0"/>
                <w:numId w:val="7"/>
              </w:numPr>
              <w:jc w:val="both"/>
              <w:rPr>
                <w:rFonts w:ascii="Arial" w:hAnsi="Arial" w:cs="Arial"/>
                <w:lang w:eastAsia="zh-CN"/>
                <w:rPrChange w:id="8934" w:author="Shan LI" w:date="2019-02-06T17:56:00Z">
                  <w:rPr>
                    <w:rFonts w:ascii="Arial" w:hAnsi="Arial" w:cs="Arial"/>
                    <w:lang w:eastAsia="zh-CN"/>
                  </w:rPr>
                </w:rPrChange>
              </w:rPr>
            </w:pPr>
            <w:r w:rsidRPr="00F257C6">
              <w:rPr>
                <w:rFonts w:ascii="Arial" w:eastAsia="Times New Roman" w:hAnsi="Arial" w:cs="Arial"/>
                <w:i/>
                <w:iCs/>
                <w:lang w:eastAsia="fr-FR"/>
                <w:rPrChange w:id="8935" w:author="Shan LI" w:date="2019-02-06T17:56:00Z">
                  <w:rPr>
                    <w:rFonts w:ascii="Arial" w:eastAsia="Times New Roman" w:hAnsi="Arial" w:cs="Arial"/>
                    <w:i/>
                    <w:iCs/>
                    <w:lang w:eastAsia="fr-FR"/>
                  </w:rPr>
                </w:rPrChange>
              </w:rPr>
              <w:t>La disponibilité des données est variable.</w:t>
            </w:r>
          </w:p>
        </w:tc>
      </w:tr>
    </w:tbl>
    <w:p w14:paraId="5E0E7456" w14:textId="77777777" w:rsidR="00553C6F" w:rsidRPr="00F257C6" w:rsidRDefault="00553C6F" w:rsidP="00553C6F">
      <w:pPr>
        <w:jc w:val="center"/>
        <w:rPr>
          <w:rFonts w:ascii="Arial" w:hAnsi="Arial" w:cs="Arial"/>
          <w:sz w:val="20"/>
          <w:szCs w:val="20"/>
          <w:lang w:eastAsia="zh-CN"/>
          <w:rPrChange w:id="8936" w:author="Shan LI" w:date="2019-02-06T17:56:00Z">
            <w:rPr>
              <w:rFonts w:ascii="Arial" w:hAnsi="Arial" w:cs="Arial"/>
              <w:sz w:val="20"/>
              <w:szCs w:val="20"/>
              <w:lang w:eastAsia="zh-CN"/>
            </w:rPr>
          </w:rPrChange>
        </w:rPr>
      </w:pPr>
      <w:r w:rsidRPr="00F257C6">
        <w:rPr>
          <w:rFonts w:ascii="Arial" w:hAnsi="Arial" w:cs="Arial"/>
          <w:sz w:val="20"/>
          <w:szCs w:val="20"/>
          <w:lang w:eastAsia="zh-CN"/>
          <w:rPrChange w:id="8937" w:author="Shan LI" w:date="2019-02-06T17:56:00Z">
            <w:rPr>
              <w:rFonts w:ascii="Arial" w:hAnsi="Arial" w:cs="Arial"/>
              <w:sz w:val="20"/>
              <w:szCs w:val="20"/>
              <w:lang w:eastAsia="zh-CN"/>
            </w:rPr>
          </w:rPrChange>
        </w:rPr>
        <w:t>Source : Publithèque, Météo-France.</w:t>
      </w:r>
    </w:p>
    <w:p w14:paraId="25947FD2" w14:textId="77777777" w:rsidR="00170CF8" w:rsidRPr="00F257C6" w:rsidRDefault="00170CF8" w:rsidP="001A6DDD">
      <w:pPr>
        <w:rPr>
          <w:rFonts w:ascii="Arial" w:hAnsi="Arial" w:cs="Arial"/>
          <w:lang w:eastAsia="zh-CN"/>
          <w:rPrChange w:id="8938" w:author="Shan LI" w:date="2019-02-06T17:56:00Z">
            <w:rPr>
              <w:rFonts w:ascii="Arial" w:hAnsi="Arial" w:cs="Arial"/>
              <w:lang w:eastAsia="zh-CN"/>
            </w:rPr>
          </w:rPrChange>
        </w:rPr>
      </w:pPr>
    </w:p>
    <w:p w14:paraId="6C25BE35" w14:textId="77777777" w:rsidR="003B2919" w:rsidRPr="00F257C6" w:rsidRDefault="003B2919" w:rsidP="001A6DDD">
      <w:pPr>
        <w:rPr>
          <w:rFonts w:ascii="Arial" w:hAnsi="Arial" w:cs="Arial"/>
          <w:lang w:eastAsia="zh-CN"/>
          <w:rPrChange w:id="8939" w:author="Shan LI" w:date="2019-02-06T17:56:00Z">
            <w:rPr>
              <w:rFonts w:ascii="Arial" w:hAnsi="Arial" w:cs="Arial"/>
              <w:lang w:eastAsia="zh-CN"/>
            </w:rPr>
          </w:rPrChange>
        </w:rPr>
      </w:pPr>
    </w:p>
    <w:p w14:paraId="3BCAF1E7" w14:textId="77777777" w:rsidR="00553C6F" w:rsidRPr="00F257C6" w:rsidRDefault="00553C6F" w:rsidP="001A6DDD">
      <w:pPr>
        <w:rPr>
          <w:rFonts w:ascii="Arial" w:hAnsi="Arial" w:cs="Arial"/>
          <w:lang w:eastAsia="zh-CN"/>
          <w:rPrChange w:id="8940" w:author="Shan LI" w:date="2019-02-06T17:56:00Z">
            <w:rPr>
              <w:rFonts w:ascii="Arial" w:hAnsi="Arial" w:cs="Arial"/>
              <w:lang w:eastAsia="zh-CN"/>
            </w:rPr>
          </w:rPrChange>
        </w:rPr>
      </w:pPr>
    </w:p>
    <w:p w14:paraId="1F5D7F4F" w14:textId="77777777" w:rsidR="00553C6F" w:rsidRPr="00F257C6" w:rsidRDefault="00553C6F" w:rsidP="001A6DDD">
      <w:pPr>
        <w:rPr>
          <w:rFonts w:ascii="Arial" w:hAnsi="Arial" w:cs="Arial"/>
          <w:lang w:eastAsia="zh-CN"/>
          <w:rPrChange w:id="8941" w:author="Shan LI" w:date="2019-02-06T17:56:00Z">
            <w:rPr>
              <w:rFonts w:ascii="Arial" w:hAnsi="Arial" w:cs="Arial"/>
              <w:lang w:eastAsia="zh-CN"/>
            </w:rPr>
          </w:rPrChange>
        </w:rPr>
        <w:sectPr w:rsidR="00553C6F" w:rsidRPr="00F257C6" w:rsidSect="00422024">
          <w:pgSz w:w="11900" w:h="16840"/>
          <w:pgMar w:top="1417" w:right="1417" w:bottom="1417" w:left="1417" w:header="708" w:footer="708" w:gutter="0"/>
          <w:cols w:space="708"/>
          <w:docGrid w:linePitch="360"/>
        </w:sectPr>
      </w:pPr>
    </w:p>
    <w:p w14:paraId="1A4BCF47" w14:textId="62A6BEE1" w:rsidR="00E30A8B" w:rsidRPr="00F257C6" w:rsidRDefault="00E30A8B" w:rsidP="003A10D4">
      <w:pPr>
        <w:pStyle w:val="Titre2"/>
        <w:rPr>
          <w:rFonts w:ascii="Arial" w:hAnsi="Arial" w:cs="Arial"/>
          <w:lang w:eastAsia="zh-CN"/>
          <w:rPrChange w:id="8942" w:author="Shan LI" w:date="2019-02-06T17:56:00Z">
            <w:rPr>
              <w:rFonts w:ascii="Arial" w:hAnsi="Arial" w:cs="Arial"/>
              <w:lang w:eastAsia="zh-CN"/>
            </w:rPr>
          </w:rPrChange>
        </w:rPr>
      </w:pPr>
      <w:bookmarkStart w:id="8943" w:name="_Toc420561"/>
      <w:r w:rsidRPr="00F257C6">
        <w:rPr>
          <w:rFonts w:ascii="Arial" w:hAnsi="Arial" w:cs="Arial"/>
          <w:lang w:eastAsia="zh-CN"/>
          <w:rPrChange w:id="8944" w:author="Shan LI" w:date="2019-02-06T17:56:00Z">
            <w:rPr>
              <w:rFonts w:ascii="Arial" w:hAnsi="Arial" w:cs="Arial"/>
              <w:lang w:eastAsia="zh-CN"/>
            </w:rPr>
          </w:rPrChange>
        </w:rPr>
        <w:lastRenderedPageBreak/>
        <w:t>5.3 Réseau d’eau souterrain et d’eau côtier de la Martinique</w:t>
      </w:r>
      <w:bookmarkEnd w:id="8943"/>
    </w:p>
    <w:p w14:paraId="3D5CFFC3" w14:textId="77777777" w:rsidR="00E30A8B" w:rsidRPr="00F257C6" w:rsidRDefault="00E30A8B" w:rsidP="00E30A8B">
      <w:pPr>
        <w:rPr>
          <w:rFonts w:ascii="Arial" w:hAnsi="Arial" w:cs="Arial"/>
          <w:rPrChange w:id="8945" w:author="Shan LI" w:date="2019-02-06T17:56:00Z">
            <w:rPr/>
          </w:rPrChange>
        </w:rPr>
      </w:pPr>
    </w:p>
    <w:p w14:paraId="68A70EAC" w14:textId="77777777" w:rsidR="00CA13C0" w:rsidRDefault="00036316" w:rsidP="00CA13C0">
      <w:pPr>
        <w:rPr>
          <w:ins w:id="8946" w:author="Shan LI" w:date="2019-02-07T08:03:00Z"/>
        </w:rPr>
        <w:pPrChange w:id="8947" w:author="Shan LI" w:date="2019-02-07T08:02:00Z">
          <w:pPr>
            <w:pStyle w:val="Lgende"/>
          </w:pPr>
        </w:pPrChange>
      </w:pPr>
      <w:r w:rsidRPr="00F257C6">
        <w:rPr>
          <w:noProof/>
          <w:lang w:eastAsia="fr-FR"/>
          <w:rPrChange w:id="8948" w:author="Shan LI" w:date="2019-02-06T17:56:00Z">
            <w:rPr>
              <w:noProof/>
              <w:lang w:eastAsia="fr-FR"/>
            </w:rPr>
          </w:rPrChange>
        </w:rPr>
        <w:drawing>
          <wp:inline distT="0" distB="0" distL="0" distR="0" wp14:anchorId="1CF9E13A" wp14:editId="0E360E0E">
            <wp:extent cx="5755640" cy="4060825"/>
            <wp:effectExtent l="0" t="0" r="10160" b="3175"/>
            <wp:docPr id="63" name="Image 63" descr="Martinique/SIG_QGis/Projets_cartes/Cartes_Hydro/MassesDeau_BV-souterrai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rtinique/SIG_QGis/Projets_cartes/Cartes_Hydro/MassesDeau_BV-souterrains.pd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5640" cy="4060825"/>
                    </a:xfrm>
                    <a:prstGeom prst="rect">
                      <a:avLst/>
                    </a:prstGeom>
                    <a:noFill/>
                    <a:ln>
                      <a:noFill/>
                    </a:ln>
                  </pic:spPr>
                </pic:pic>
              </a:graphicData>
            </a:graphic>
          </wp:inline>
        </w:drawing>
      </w:r>
    </w:p>
    <w:p w14:paraId="33CCB694" w14:textId="4F522D65" w:rsidR="00E30A8B" w:rsidRPr="00F257C6" w:rsidDel="00CA13C0" w:rsidRDefault="006053D2" w:rsidP="00CA13C0">
      <w:pPr>
        <w:jc w:val="center"/>
        <w:rPr>
          <w:del w:id="8949" w:author="Shan LI" w:date="2019-02-07T08:04:00Z"/>
          <w:rPrChange w:id="8950" w:author="Shan LI" w:date="2019-02-06T17:56:00Z">
            <w:rPr>
              <w:del w:id="8951" w:author="Shan LI" w:date="2019-02-07T08:04:00Z"/>
            </w:rPr>
          </w:rPrChange>
        </w:rPr>
        <w:pPrChange w:id="8952" w:author="Shan LI" w:date="2019-02-07T08:04:00Z">
          <w:pPr>
            <w:pStyle w:val="Lgende"/>
          </w:pPr>
        </w:pPrChange>
      </w:pPr>
      <w:del w:id="8953" w:author="Shan LI" w:date="2019-02-07T08:04:00Z">
        <w:r w:rsidRPr="00F257C6" w:rsidDel="00CA13C0">
          <w:rPr>
            <w:rPrChange w:id="8954" w:author="Shan LI" w:date="2019-02-06T17:56:00Z">
              <w:rPr/>
            </w:rPrChange>
          </w:rPr>
          <w:delText xml:space="preserve">Figure </w:delText>
        </w:r>
        <w:r w:rsidR="00E14B78" w:rsidRPr="00F257C6" w:rsidDel="00CA13C0">
          <w:rPr>
            <w:rPrChange w:id="8955" w:author="Shan LI" w:date="2019-02-06T17:56:00Z">
              <w:rPr/>
            </w:rPrChange>
          </w:rPr>
          <w:fldChar w:fldCharType="begin"/>
        </w:r>
        <w:r w:rsidR="00E14B78" w:rsidRPr="00F257C6" w:rsidDel="00CA13C0">
          <w:rPr>
            <w:rPrChange w:id="8956" w:author="Shan LI" w:date="2019-02-06T17:56:00Z">
              <w:rPr/>
            </w:rPrChange>
          </w:rPr>
          <w:delInstrText xml:space="preserve"> SEQ Figure \* ARABIC </w:delInstrText>
        </w:r>
        <w:r w:rsidR="00E14B78" w:rsidRPr="00F257C6" w:rsidDel="00CA13C0">
          <w:rPr>
            <w:rPrChange w:id="8957" w:author="Shan LI" w:date="2019-02-06T17:56:00Z">
              <w:rPr/>
            </w:rPrChange>
          </w:rPr>
          <w:fldChar w:fldCharType="separate"/>
        </w:r>
        <w:r w:rsidR="004E5A05" w:rsidRPr="00F257C6" w:rsidDel="00CA13C0">
          <w:rPr>
            <w:noProof/>
            <w:rPrChange w:id="8958" w:author="Shan LI" w:date="2019-02-06T17:56:00Z">
              <w:rPr>
                <w:noProof/>
              </w:rPr>
            </w:rPrChange>
          </w:rPr>
          <w:delText>47</w:delText>
        </w:r>
        <w:r w:rsidR="00E14B78" w:rsidRPr="00F257C6" w:rsidDel="00CA13C0">
          <w:rPr>
            <w:noProof/>
            <w:rPrChange w:id="8959" w:author="Shan LI" w:date="2019-02-06T17:56:00Z">
              <w:rPr>
                <w:noProof/>
              </w:rPr>
            </w:rPrChange>
          </w:rPr>
          <w:fldChar w:fldCharType="end"/>
        </w:r>
        <w:r w:rsidRPr="00F257C6" w:rsidDel="00CA13C0">
          <w:rPr>
            <w:rPrChange w:id="8960" w:author="Shan LI" w:date="2019-02-06T17:56:00Z">
              <w:rPr/>
            </w:rPrChange>
          </w:rPr>
          <w:delText> : bassins versants sous terrains et masses côtières de la Martinique.</w:delText>
        </w:r>
      </w:del>
    </w:p>
    <w:p w14:paraId="3A8D35F1" w14:textId="365EA9DB" w:rsidR="00036316" w:rsidRPr="00F257C6" w:rsidRDefault="00CA13C0" w:rsidP="00CA13C0">
      <w:pPr>
        <w:pStyle w:val="Lgende"/>
        <w:jc w:val="center"/>
        <w:rPr>
          <w:rFonts w:ascii="Arial" w:hAnsi="Arial" w:cs="Arial"/>
          <w:lang w:eastAsia="zh-CN"/>
          <w:rPrChange w:id="8961" w:author="Shan LI" w:date="2019-02-06T17:56:00Z">
            <w:rPr>
              <w:lang w:eastAsia="zh-CN"/>
            </w:rPr>
          </w:rPrChange>
        </w:rPr>
        <w:pPrChange w:id="8962" w:author="Shan LI" w:date="2019-02-07T08:04:00Z">
          <w:pPr/>
        </w:pPrChange>
      </w:pPr>
      <w:bookmarkStart w:id="8963" w:name="_Toc420030"/>
      <w:ins w:id="8964" w:author="Shan LI" w:date="2019-02-07T08:03:00Z">
        <w:r>
          <w:t xml:space="preserve">Figure </w:t>
        </w:r>
        <w:r>
          <w:fldChar w:fldCharType="begin"/>
        </w:r>
        <w:r>
          <w:instrText xml:space="preserve"> SEQ Figure \* ARABIC </w:instrText>
        </w:r>
      </w:ins>
      <w:r>
        <w:fldChar w:fldCharType="separate"/>
      </w:r>
      <w:ins w:id="8965" w:author="Shan LI" w:date="2019-02-07T08:04:00Z">
        <w:r>
          <w:rPr>
            <w:noProof/>
          </w:rPr>
          <w:t>23</w:t>
        </w:r>
      </w:ins>
      <w:ins w:id="8966" w:author="Shan LI" w:date="2019-02-07T08:03:00Z">
        <w:r>
          <w:fldChar w:fldCharType="end"/>
        </w:r>
        <w:r>
          <w:t> : bassins versants sous terrains et masses côtières de la Martinique.</w:t>
        </w:r>
      </w:ins>
      <w:bookmarkEnd w:id="8963"/>
    </w:p>
    <w:p w14:paraId="53808117" w14:textId="35C36622" w:rsidR="006053D2" w:rsidRPr="00F257C6" w:rsidRDefault="006053D2" w:rsidP="00350881">
      <w:pPr>
        <w:jc w:val="both"/>
        <w:rPr>
          <w:rFonts w:ascii="Arial" w:hAnsi="Arial" w:cs="Arial"/>
          <w:lang w:eastAsia="zh-CN"/>
          <w:rPrChange w:id="8967" w:author="Shan LI" w:date="2019-02-06T17:56:00Z">
            <w:rPr>
              <w:rFonts w:ascii="Arial" w:hAnsi="Arial" w:cs="Arial"/>
              <w:lang w:eastAsia="zh-CN"/>
            </w:rPr>
          </w:rPrChange>
        </w:rPr>
      </w:pPr>
      <w:r w:rsidRPr="00F257C6">
        <w:rPr>
          <w:rFonts w:ascii="Arial" w:hAnsi="Arial" w:cs="Arial"/>
          <w:lang w:eastAsia="zh-CN"/>
          <w:rPrChange w:id="8968" w:author="Shan LI" w:date="2019-02-06T17:56:00Z">
            <w:rPr>
              <w:rFonts w:hint="eastAsia"/>
              <w:lang w:eastAsia="zh-CN"/>
            </w:rPr>
          </w:rPrChange>
        </w:rPr>
        <w:tab/>
        <w:t>La Martinique a un riche réseau sur le secteur eau qui se trouve non seulement sur les courants d’eau, mais aussi sur les eaux souterraines et aussi les masses côtières</w:t>
      </w:r>
      <w:r w:rsidR="00350881" w:rsidRPr="00F257C6">
        <w:rPr>
          <w:rFonts w:ascii="Arial" w:hAnsi="Arial" w:cs="Arial"/>
          <w:lang w:eastAsia="zh-CN"/>
          <w:rPrChange w:id="8969" w:author="Shan LI" w:date="2019-02-06T17:56:00Z">
            <w:rPr>
              <w:rFonts w:ascii="Arial" w:hAnsi="Arial" w:cs="Arial"/>
              <w:lang w:eastAsia="zh-CN"/>
            </w:rPr>
          </w:rPrChange>
        </w:rPr>
        <w:t xml:space="preserve"> (</w:t>
      </w:r>
      <w:r w:rsidR="00350881" w:rsidRPr="00F257C6">
        <w:rPr>
          <w:rFonts w:ascii="Arial" w:hAnsi="Arial" w:cs="Arial"/>
          <w:i/>
          <w:lang w:eastAsia="zh-CN"/>
          <w:rPrChange w:id="8970" w:author="Shan LI" w:date="2019-02-06T17:56:00Z">
            <w:rPr>
              <w:rFonts w:ascii="Arial" w:hAnsi="Arial" w:cs="Arial"/>
              <w:i/>
              <w:lang w:eastAsia="zh-CN"/>
            </w:rPr>
          </w:rPrChange>
        </w:rPr>
        <w:t>Fi</w:t>
      </w:r>
      <w:r w:rsidR="004E5A05" w:rsidRPr="00F257C6">
        <w:rPr>
          <w:rFonts w:ascii="Arial" w:hAnsi="Arial" w:cs="Arial"/>
          <w:i/>
          <w:lang w:eastAsia="zh-CN"/>
          <w:rPrChange w:id="8971" w:author="Shan LI" w:date="2019-02-06T17:56:00Z">
            <w:rPr>
              <w:rFonts w:ascii="Arial" w:hAnsi="Arial" w:cs="Arial"/>
              <w:i/>
              <w:lang w:eastAsia="zh-CN"/>
            </w:rPr>
          </w:rPrChange>
        </w:rPr>
        <w:t>gure </w:t>
      </w:r>
      <w:ins w:id="8972" w:author="Shan LI" w:date="2019-02-07T08:04:00Z">
        <w:r w:rsidR="00CA13C0">
          <w:rPr>
            <w:rFonts w:ascii="Arial" w:hAnsi="Arial" w:cs="Arial"/>
            <w:i/>
            <w:lang w:eastAsia="zh-CN"/>
          </w:rPr>
          <w:t>23</w:t>
        </w:r>
      </w:ins>
      <w:del w:id="8973" w:author="Shan LI" w:date="2019-02-07T08:04:00Z">
        <w:r w:rsidR="004E5A05" w:rsidRPr="00F257C6" w:rsidDel="00CA13C0">
          <w:rPr>
            <w:rFonts w:ascii="Arial" w:hAnsi="Arial" w:cs="Arial"/>
            <w:i/>
            <w:lang w:eastAsia="zh-CN"/>
            <w:rPrChange w:id="8974" w:author="Shan LI" w:date="2019-02-06T17:56:00Z">
              <w:rPr>
                <w:rFonts w:ascii="Arial" w:hAnsi="Arial" w:cs="Arial"/>
                <w:i/>
                <w:lang w:eastAsia="zh-CN"/>
              </w:rPr>
            </w:rPrChange>
          </w:rPr>
          <w:delText>47</w:delText>
        </w:r>
      </w:del>
      <w:r w:rsidR="00350881" w:rsidRPr="00F257C6">
        <w:rPr>
          <w:rFonts w:ascii="Arial" w:hAnsi="Arial" w:cs="Arial"/>
          <w:i/>
          <w:lang w:eastAsia="zh-CN"/>
          <w:rPrChange w:id="8975" w:author="Shan LI" w:date="2019-02-06T17:56:00Z">
            <w:rPr>
              <w:rFonts w:ascii="Arial" w:hAnsi="Arial" w:cs="Arial"/>
              <w:i/>
              <w:lang w:eastAsia="zh-CN"/>
            </w:rPr>
          </w:rPrChange>
        </w:rPr>
        <w:t>)</w:t>
      </w:r>
      <w:r w:rsidRPr="00F257C6">
        <w:rPr>
          <w:rFonts w:ascii="Arial" w:hAnsi="Arial" w:cs="Arial"/>
          <w:i/>
          <w:lang w:eastAsia="zh-CN"/>
          <w:rPrChange w:id="8976" w:author="Shan LI" w:date="2019-02-06T17:56:00Z">
            <w:rPr>
              <w:rFonts w:ascii="Arial" w:hAnsi="Arial" w:cs="Arial"/>
              <w:i/>
              <w:lang w:eastAsia="zh-CN"/>
            </w:rPr>
          </w:rPrChange>
        </w:rPr>
        <w:t>.</w:t>
      </w:r>
      <w:r w:rsidRPr="00F257C6">
        <w:rPr>
          <w:rFonts w:ascii="Arial" w:hAnsi="Arial" w:cs="Arial"/>
          <w:lang w:eastAsia="zh-CN"/>
          <w:rPrChange w:id="8977" w:author="Shan LI" w:date="2019-02-06T17:56:00Z">
            <w:rPr>
              <w:rFonts w:ascii="Arial" w:hAnsi="Arial" w:cs="Arial"/>
              <w:lang w:eastAsia="zh-CN"/>
            </w:rPr>
          </w:rPrChange>
        </w:rPr>
        <w:t xml:space="preserve"> Une étude complète devrait prendre en compte </w:t>
      </w:r>
      <w:r w:rsidR="00350881" w:rsidRPr="00F257C6">
        <w:rPr>
          <w:rFonts w:ascii="Arial" w:hAnsi="Arial" w:cs="Arial"/>
          <w:lang w:eastAsia="zh-CN"/>
          <w:rPrChange w:id="8978" w:author="Shan LI" w:date="2019-02-06T17:56:00Z">
            <w:rPr>
              <w:rFonts w:ascii="Arial" w:hAnsi="Arial" w:cs="Arial"/>
              <w:lang w:eastAsia="zh-CN"/>
            </w:rPr>
          </w:rPrChange>
        </w:rPr>
        <w:t xml:space="preserve">de tous types d’eau afin d’avoir une meilleure compréhension de l’impact du changement climatique sur le secteur d’eau car il pourrait avoir les interactions entre les différents types de ressources d’eau. </w:t>
      </w:r>
    </w:p>
    <w:p w14:paraId="4F852455" w14:textId="77777777" w:rsidR="00E30A8B" w:rsidRPr="00F257C6" w:rsidRDefault="00E30A8B" w:rsidP="00E30A8B">
      <w:pPr>
        <w:rPr>
          <w:rFonts w:ascii="Arial" w:hAnsi="Arial" w:cs="Arial"/>
          <w:rPrChange w:id="8979" w:author="Shan LI" w:date="2019-02-06T17:56:00Z">
            <w:rPr/>
          </w:rPrChange>
        </w:rPr>
      </w:pPr>
    </w:p>
    <w:p w14:paraId="41CF9F2E" w14:textId="77777777" w:rsidR="00E30A8B" w:rsidRPr="00F257C6" w:rsidRDefault="00E30A8B" w:rsidP="00E30A8B">
      <w:pPr>
        <w:rPr>
          <w:rFonts w:ascii="Arial" w:hAnsi="Arial" w:cs="Arial"/>
          <w:rPrChange w:id="8980" w:author="Shan LI" w:date="2019-02-06T17:56:00Z">
            <w:rPr/>
          </w:rPrChange>
        </w:rPr>
        <w:sectPr w:rsidR="00E30A8B" w:rsidRPr="00F257C6" w:rsidSect="00422024">
          <w:pgSz w:w="11900" w:h="16840"/>
          <w:pgMar w:top="1417" w:right="1417" w:bottom="1417" w:left="1417" w:header="708" w:footer="708" w:gutter="0"/>
          <w:cols w:space="708"/>
          <w:docGrid w:linePitch="360"/>
        </w:sectPr>
      </w:pPr>
    </w:p>
    <w:p w14:paraId="36FC0834" w14:textId="4F42F98E" w:rsidR="003A10D4" w:rsidRPr="00F257C6" w:rsidRDefault="000952F1" w:rsidP="003A10D4">
      <w:pPr>
        <w:pStyle w:val="Titre2"/>
        <w:rPr>
          <w:rFonts w:ascii="Arial" w:hAnsi="Arial" w:cs="Arial"/>
          <w:lang w:eastAsia="zh-CN"/>
          <w:rPrChange w:id="8981" w:author="Shan LI" w:date="2019-02-06T17:56:00Z">
            <w:rPr>
              <w:rFonts w:ascii="Arial" w:hAnsi="Arial" w:cs="Arial"/>
              <w:lang w:eastAsia="zh-CN"/>
            </w:rPr>
          </w:rPrChange>
        </w:rPr>
      </w:pPr>
      <w:bookmarkStart w:id="8982" w:name="_Toc420562"/>
      <w:r w:rsidRPr="00F257C6">
        <w:rPr>
          <w:rFonts w:ascii="Arial" w:hAnsi="Arial" w:cs="Arial"/>
          <w:lang w:eastAsia="zh-CN"/>
          <w:rPrChange w:id="8983" w:author="Shan LI" w:date="2019-02-06T17:56:00Z">
            <w:rPr>
              <w:rFonts w:ascii="Arial" w:hAnsi="Arial" w:cs="Arial"/>
              <w:lang w:eastAsia="zh-CN"/>
            </w:rPr>
          </w:rPrChange>
        </w:rPr>
        <w:lastRenderedPageBreak/>
        <w:t>5.4</w:t>
      </w:r>
      <w:r w:rsidR="003A10D4" w:rsidRPr="00F257C6">
        <w:rPr>
          <w:rFonts w:ascii="Arial" w:hAnsi="Arial" w:cs="Arial"/>
          <w:lang w:eastAsia="zh-CN"/>
          <w:rPrChange w:id="8984" w:author="Shan LI" w:date="2019-02-06T17:56:00Z">
            <w:rPr>
              <w:rFonts w:ascii="Arial" w:hAnsi="Arial" w:cs="Arial"/>
              <w:lang w:eastAsia="zh-CN"/>
            </w:rPr>
          </w:rPrChange>
        </w:rPr>
        <w:t xml:space="preserve"> Description </w:t>
      </w:r>
      <w:r w:rsidR="00C05710" w:rsidRPr="00F257C6">
        <w:rPr>
          <w:rFonts w:ascii="Arial" w:hAnsi="Arial" w:cs="Arial"/>
          <w:lang w:eastAsia="zh-CN"/>
          <w:rPrChange w:id="8985" w:author="Shan LI" w:date="2019-02-06T17:56:00Z">
            <w:rPr>
              <w:rFonts w:ascii="Arial" w:hAnsi="Arial" w:cs="Arial"/>
              <w:lang w:eastAsia="zh-CN"/>
            </w:rPr>
          </w:rPrChange>
        </w:rPr>
        <w:t>de la réalisation de la carte sur l’évolution démographique des communes de la Martinique</w:t>
      </w:r>
      <w:bookmarkEnd w:id="8982"/>
    </w:p>
    <w:p w14:paraId="501F11AB" w14:textId="77777777" w:rsidR="006565E4" w:rsidRPr="00F257C6" w:rsidRDefault="006565E4" w:rsidP="0054607D">
      <w:pPr>
        <w:rPr>
          <w:rFonts w:ascii="Arial" w:hAnsi="Arial" w:cs="Arial"/>
          <w:lang w:eastAsia="zh-CN"/>
          <w:rPrChange w:id="8986" w:author="Shan LI" w:date="2019-02-06T17:56:00Z">
            <w:rPr>
              <w:rFonts w:ascii="Arial" w:hAnsi="Arial" w:cs="Arial"/>
              <w:lang w:eastAsia="zh-CN"/>
            </w:rPr>
          </w:rPrChange>
        </w:rPr>
      </w:pPr>
    </w:p>
    <w:p w14:paraId="2CE6314C" w14:textId="4E6B71C6" w:rsidR="0025633A" w:rsidRPr="00F257C6" w:rsidRDefault="005F5561" w:rsidP="0025633A">
      <w:pPr>
        <w:jc w:val="both"/>
        <w:rPr>
          <w:rFonts w:ascii="Arial" w:hAnsi="Arial" w:cs="Arial"/>
          <w:rPrChange w:id="8987" w:author="Shan LI" w:date="2019-02-06T17:56:00Z">
            <w:rPr>
              <w:rFonts w:ascii="Arial" w:hAnsi="Arial" w:cs="Arial"/>
            </w:rPr>
          </w:rPrChange>
        </w:rPr>
      </w:pPr>
      <w:r w:rsidRPr="00F257C6">
        <w:rPr>
          <w:rFonts w:ascii="Arial" w:hAnsi="Arial" w:cs="Arial"/>
          <w:rPrChange w:id="8988" w:author="Shan LI" w:date="2019-02-06T17:56:00Z">
            <w:rPr>
              <w:rFonts w:ascii="Arial" w:hAnsi="Arial" w:cs="Arial"/>
            </w:rPr>
          </w:rPrChange>
        </w:rPr>
        <w:tab/>
        <w:t>La carte démographique de la Martinique (</w:t>
      </w:r>
      <w:r w:rsidRPr="00F257C6">
        <w:rPr>
          <w:rFonts w:ascii="Arial" w:hAnsi="Arial" w:cs="Arial"/>
          <w:i/>
          <w:rPrChange w:id="8989" w:author="Shan LI" w:date="2019-02-06T17:56:00Z">
            <w:rPr>
              <w:rFonts w:ascii="Arial" w:hAnsi="Arial" w:cs="Arial"/>
              <w:i/>
            </w:rPr>
          </w:rPrChange>
        </w:rPr>
        <w:t xml:space="preserve">Figure </w:t>
      </w:r>
      <w:ins w:id="8990" w:author="Shan LI" w:date="2019-02-07T08:05:00Z">
        <w:r w:rsidR="00CA13C0">
          <w:rPr>
            <w:rFonts w:ascii="Arial" w:hAnsi="Arial" w:cs="Arial"/>
          </w:rPr>
          <w:t>24)</w:t>
        </w:r>
      </w:ins>
      <w:del w:id="8991" w:author="Shan LI" w:date="2019-02-07T08:05:00Z">
        <w:r w:rsidR="00AD5620" w:rsidRPr="00F257C6" w:rsidDel="00CA13C0">
          <w:rPr>
            <w:rFonts w:ascii="Arial" w:hAnsi="Arial" w:cs="Arial"/>
            <w:i/>
            <w:rPrChange w:id="8992" w:author="Shan LI" w:date="2019-02-06T17:56:00Z">
              <w:rPr>
                <w:rFonts w:ascii="Arial" w:hAnsi="Arial" w:cs="Arial"/>
                <w:i/>
              </w:rPr>
            </w:rPrChange>
          </w:rPr>
          <w:delText>4</w:delText>
        </w:r>
        <w:r w:rsidRPr="00F257C6" w:rsidDel="00CA13C0">
          <w:rPr>
            <w:rFonts w:ascii="Arial" w:hAnsi="Arial" w:cs="Arial"/>
            <w:i/>
            <w:rPrChange w:id="8993" w:author="Shan LI" w:date="2019-02-06T17:56:00Z">
              <w:rPr>
                <w:rFonts w:ascii="Arial" w:hAnsi="Arial" w:cs="Arial"/>
                <w:i/>
              </w:rPr>
            </w:rPrChange>
          </w:rPr>
          <w:delText>6</w:delText>
        </w:r>
        <w:r w:rsidRPr="00F257C6" w:rsidDel="00CA13C0">
          <w:rPr>
            <w:rFonts w:ascii="Arial" w:hAnsi="Arial" w:cs="Arial"/>
            <w:rPrChange w:id="8994" w:author="Shan LI" w:date="2019-02-06T17:56:00Z">
              <w:rPr>
                <w:rFonts w:ascii="Arial" w:hAnsi="Arial" w:cs="Arial"/>
              </w:rPr>
            </w:rPrChange>
          </w:rPr>
          <w:delText>)</w:delText>
        </w:r>
      </w:del>
      <w:r w:rsidRPr="00F257C6">
        <w:rPr>
          <w:rFonts w:ascii="Arial" w:hAnsi="Arial" w:cs="Arial"/>
          <w:rPrChange w:id="8995" w:author="Shan LI" w:date="2019-02-06T17:56:00Z">
            <w:rPr>
              <w:rFonts w:ascii="Arial" w:hAnsi="Arial" w:cs="Arial"/>
            </w:rPr>
          </w:rPrChange>
        </w:rPr>
        <w:t xml:space="preserve"> représente d’une part les deux recensements (2009, 2014) et d’autre part l’évolution démographique entre 2009 et 2014. Cette carte est réalisée </w:t>
      </w:r>
      <w:r w:rsidR="00AD5620" w:rsidRPr="00F257C6">
        <w:rPr>
          <w:rFonts w:ascii="Arial" w:hAnsi="Arial" w:cs="Arial"/>
          <w:rPrChange w:id="8996" w:author="Shan LI" w:date="2019-02-06T17:56:00Z">
            <w:rPr>
              <w:rFonts w:ascii="Arial" w:hAnsi="Arial" w:cs="Arial"/>
            </w:rPr>
          </w:rPrChange>
        </w:rPr>
        <w:t>(</w:t>
      </w:r>
      <w:r w:rsidR="00AD5620" w:rsidRPr="00F257C6">
        <w:rPr>
          <w:rFonts w:ascii="Arial" w:hAnsi="Arial" w:cs="Arial"/>
          <w:i/>
          <w:rPrChange w:id="8997" w:author="Shan LI" w:date="2019-02-06T17:56:00Z">
            <w:rPr>
              <w:rFonts w:ascii="Arial" w:hAnsi="Arial" w:cs="Arial"/>
              <w:i/>
            </w:rPr>
          </w:rPrChange>
        </w:rPr>
        <w:t xml:space="preserve">Figure </w:t>
      </w:r>
      <w:ins w:id="8998" w:author="Shan LI" w:date="2019-02-07T08:05:00Z">
        <w:r w:rsidR="00CA13C0">
          <w:rPr>
            <w:rFonts w:ascii="Arial" w:hAnsi="Arial" w:cs="Arial"/>
            <w:i/>
          </w:rPr>
          <w:t>24</w:t>
        </w:r>
      </w:ins>
      <w:del w:id="8999" w:author="Shan LI" w:date="2019-02-07T08:05:00Z">
        <w:r w:rsidR="00AD5620" w:rsidRPr="00F257C6" w:rsidDel="00CA13C0">
          <w:rPr>
            <w:rFonts w:ascii="Arial" w:hAnsi="Arial" w:cs="Arial"/>
            <w:i/>
            <w:rPrChange w:id="9000" w:author="Shan LI" w:date="2019-02-06T17:56:00Z">
              <w:rPr>
                <w:rFonts w:ascii="Arial" w:hAnsi="Arial" w:cs="Arial"/>
                <w:i/>
              </w:rPr>
            </w:rPrChange>
          </w:rPr>
          <w:delText>48</w:delText>
        </w:r>
      </w:del>
      <w:r w:rsidRPr="00F257C6">
        <w:rPr>
          <w:rFonts w:ascii="Arial" w:hAnsi="Arial" w:cs="Arial"/>
          <w:rPrChange w:id="9001" w:author="Shan LI" w:date="2019-02-06T17:56:00Z">
            <w:rPr>
              <w:rFonts w:ascii="Arial" w:hAnsi="Arial" w:cs="Arial"/>
            </w:rPr>
          </w:rPrChange>
        </w:rPr>
        <w:t>) en combinant les données SIG et les données démographiques récupérées d’</w:t>
      </w:r>
      <w:r w:rsidR="008434D7" w:rsidRPr="00F257C6">
        <w:rPr>
          <w:rFonts w:ascii="Arial" w:hAnsi="Arial" w:cs="Arial"/>
          <w:rPrChange w:id="9002" w:author="Shan LI" w:date="2019-02-06T17:56:00Z">
            <w:rPr>
              <w:rFonts w:ascii="Arial" w:hAnsi="Arial" w:cs="Arial"/>
            </w:rPr>
          </w:rPrChange>
        </w:rPr>
        <w:t>INSEE</w:t>
      </w:r>
      <w:del w:id="9003" w:author="Shan LI" w:date="2019-02-07T08:05:00Z">
        <w:r w:rsidR="008434D7" w:rsidRPr="00F257C6" w:rsidDel="00CA13C0">
          <w:rPr>
            <w:rFonts w:ascii="Arial" w:hAnsi="Arial" w:cs="Arial"/>
            <w:rPrChange w:id="9004" w:author="Shan LI" w:date="2019-02-06T17:56:00Z">
              <w:rPr>
                <w:rFonts w:ascii="Arial" w:hAnsi="Arial" w:cs="Arial"/>
              </w:rPr>
            </w:rPrChange>
          </w:rPr>
          <w:delText xml:space="preserve"> </w:delText>
        </w:r>
        <w:r w:rsidR="00AD5620" w:rsidRPr="00F257C6" w:rsidDel="00CA13C0">
          <w:rPr>
            <w:rFonts w:ascii="Arial" w:hAnsi="Arial" w:cs="Arial"/>
            <w:rPrChange w:id="9005" w:author="Shan LI" w:date="2019-02-06T17:56:00Z">
              <w:rPr>
                <w:rFonts w:ascii="Arial" w:hAnsi="Arial" w:cs="Arial"/>
              </w:rPr>
            </w:rPrChange>
          </w:rPr>
          <w:delText>(</w:delText>
        </w:r>
        <w:r w:rsidR="00AD5620" w:rsidRPr="00F257C6" w:rsidDel="00CA13C0">
          <w:rPr>
            <w:rFonts w:ascii="Arial" w:hAnsi="Arial" w:cs="Arial"/>
            <w:i/>
            <w:rPrChange w:id="9006" w:author="Shan LI" w:date="2019-02-06T17:56:00Z">
              <w:rPr>
                <w:rFonts w:ascii="Arial" w:hAnsi="Arial" w:cs="Arial"/>
                <w:i/>
              </w:rPr>
            </w:rPrChange>
          </w:rPr>
          <w:delText>Tableau 14</w:delText>
        </w:r>
        <w:r w:rsidR="008434D7" w:rsidRPr="00F257C6" w:rsidDel="00CA13C0">
          <w:rPr>
            <w:rFonts w:ascii="Arial" w:hAnsi="Arial" w:cs="Arial"/>
            <w:rPrChange w:id="9007" w:author="Shan LI" w:date="2019-02-06T17:56:00Z">
              <w:rPr>
                <w:rFonts w:ascii="Arial" w:hAnsi="Arial" w:cs="Arial"/>
              </w:rPr>
            </w:rPrChange>
          </w:rPr>
          <w:delText>)</w:delText>
        </w:r>
      </w:del>
      <w:r w:rsidR="008434D7" w:rsidRPr="00F257C6">
        <w:rPr>
          <w:rFonts w:ascii="Arial" w:hAnsi="Arial" w:cs="Arial"/>
          <w:rPrChange w:id="9008" w:author="Shan LI" w:date="2019-02-06T17:56:00Z">
            <w:rPr>
              <w:rFonts w:ascii="Arial" w:hAnsi="Arial" w:cs="Arial"/>
            </w:rPr>
          </w:rPrChange>
        </w:rPr>
        <w:t>.</w:t>
      </w:r>
    </w:p>
    <w:p w14:paraId="0B67D4CA" w14:textId="77777777" w:rsidR="0025633A" w:rsidRPr="00F257C6" w:rsidRDefault="0025633A" w:rsidP="0054607D">
      <w:pPr>
        <w:rPr>
          <w:rFonts w:ascii="Arial" w:hAnsi="Arial" w:cs="Arial"/>
          <w:rPrChange w:id="9009" w:author="Shan LI" w:date="2019-02-06T17:56:00Z">
            <w:rPr>
              <w:rFonts w:ascii="Arial" w:hAnsi="Arial" w:cs="Arial"/>
            </w:rPr>
          </w:rPrChange>
        </w:rPr>
      </w:pPr>
    </w:p>
    <w:p w14:paraId="536CF779" w14:textId="77777777" w:rsidR="006565E4" w:rsidRPr="00F257C6" w:rsidRDefault="006565E4" w:rsidP="0054607D">
      <w:pPr>
        <w:rPr>
          <w:rFonts w:ascii="Arial" w:hAnsi="Arial" w:cs="Arial"/>
          <w:rPrChange w:id="9010" w:author="Shan LI" w:date="2019-02-06T17:56:00Z">
            <w:rPr>
              <w:rFonts w:ascii="Arial" w:hAnsi="Arial" w:cs="Arial"/>
            </w:rPr>
          </w:rPrChange>
        </w:rPr>
      </w:pPr>
    </w:p>
    <w:p w14:paraId="6C6A5551" w14:textId="49D11D58" w:rsidR="0054607D" w:rsidRPr="00F257C6" w:rsidRDefault="0033781D" w:rsidP="0054607D">
      <w:pPr>
        <w:rPr>
          <w:rFonts w:ascii="Arial" w:hAnsi="Arial" w:cs="Arial"/>
          <w:rPrChange w:id="9011" w:author="Shan LI" w:date="2019-02-06T17:56:00Z">
            <w:rPr>
              <w:rFonts w:ascii="Arial" w:hAnsi="Arial" w:cs="Arial"/>
            </w:rPr>
          </w:rPrChange>
        </w:rPr>
      </w:pPr>
      <w:r w:rsidRPr="00F257C6">
        <w:rPr>
          <w:rFonts w:ascii="Arial" w:hAnsi="Arial" w:cs="Arial"/>
          <w:noProof/>
          <w:lang w:eastAsia="fr-FR"/>
          <w:rPrChange w:id="9012" w:author="Shan LI" w:date="2019-02-06T17:56:00Z">
            <w:rPr>
              <w:rFonts w:ascii="Arial" w:hAnsi="Arial" w:cs="Arial"/>
              <w:noProof/>
              <w:lang w:eastAsia="fr-FR"/>
            </w:rPr>
          </w:rPrChange>
        </w:rPr>
        <w:drawing>
          <wp:inline distT="0" distB="0" distL="0" distR="0" wp14:anchorId="765F8D7C" wp14:editId="79772162">
            <wp:extent cx="5756910" cy="3608070"/>
            <wp:effectExtent l="0" t="0" r="889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agramme_cartographique_POP.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56910" cy="3608070"/>
                    </a:xfrm>
                    <a:prstGeom prst="rect">
                      <a:avLst/>
                    </a:prstGeom>
                  </pic:spPr>
                </pic:pic>
              </a:graphicData>
            </a:graphic>
          </wp:inline>
        </w:drawing>
      </w:r>
    </w:p>
    <w:p w14:paraId="584CC544" w14:textId="0B0AAD40" w:rsidR="0033781D" w:rsidRPr="00F257C6" w:rsidRDefault="0033781D" w:rsidP="0033781D">
      <w:pPr>
        <w:pStyle w:val="Lgende"/>
        <w:jc w:val="center"/>
        <w:rPr>
          <w:rFonts w:ascii="Arial" w:hAnsi="Arial" w:cs="Arial"/>
          <w:rPrChange w:id="9013" w:author="Shan LI" w:date="2019-02-06T17:56:00Z">
            <w:rPr>
              <w:rFonts w:ascii="Arial" w:hAnsi="Arial" w:cs="Arial"/>
            </w:rPr>
          </w:rPrChange>
        </w:rPr>
      </w:pPr>
      <w:bookmarkStart w:id="9014" w:name="_Toc420031"/>
      <w:r w:rsidRPr="00F257C6">
        <w:rPr>
          <w:rFonts w:ascii="Arial" w:hAnsi="Arial" w:cs="Arial"/>
          <w:rPrChange w:id="9015" w:author="Shan LI" w:date="2019-02-06T17:56:00Z">
            <w:rPr/>
          </w:rPrChange>
        </w:rPr>
        <w:t xml:space="preserve">Figure </w:t>
      </w:r>
      <w:r w:rsidR="00E14B78" w:rsidRPr="00F257C6">
        <w:rPr>
          <w:rFonts w:ascii="Arial" w:hAnsi="Arial" w:cs="Arial"/>
          <w:rPrChange w:id="9016" w:author="Shan LI" w:date="2019-02-06T17:56:00Z">
            <w:rPr/>
          </w:rPrChange>
        </w:rPr>
        <w:fldChar w:fldCharType="begin"/>
      </w:r>
      <w:r w:rsidR="00E14B78" w:rsidRPr="00F257C6">
        <w:rPr>
          <w:rFonts w:ascii="Arial" w:hAnsi="Arial" w:cs="Arial"/>
          <w:rPrChange w:id="9017" w:author="Shan LI" w:date="2019-02-06T17:56:00Z">
            <w:rPr/>
          </w:rPrChange>
        </w:rPr>
        <w:instrText xml:space="preserve"> SEQ Figure \* ARABIC </w:instrText>
      </w:r>
      <w:r w:rsidR="00E14B78" w:rsidRPr="00F257C6">
        <w:rPr>
          <w:rFonts w:ascii="Arial" w:hAnsi="Arial" w:cs="Arial"/>
          <w:rPrChange w:id="9018" w:author="Shan LI" w:date="2019-02-06T17:56:00Z">
            <w:rPr/>
          </w:rPrChange>
        </w:rPr>
        <w:fldChar w:fldCharType="separate"/>
      </w:r>
      <w:ins w:id="9019" w:author="Shan LI" w:date="2019-02-07T08:05:00Z">
        <w:r w:rsidR="00CA13C0">
          <w:rPr>
            <w:rFonts w:ascii="Arial" w:hAnsi="Arial" w:cs="Arial"/>
            <w:noProof/>
          </w:rPr>
          <w:t>24</w:t>
        </w:r>
      </w:ins>
      <w:del w:id="9020" w:author="Shan LI" w:date="2019-02-07T08:05:00Z">
        <w:r w:rsidR="00D6227E" w:rsidRPr="00F257C6" w:rsidDel="00CA13C0">
          <w:rPr>
            <w:rFonts w:ascii="Arial" w:hAnsi="Arial" w:cs="Arial"/>
            <w:noProof/>
            <w:rPrChange w:id="9021" w:author="Shan LI" w:date="2019-02-06T17:56:00Z">
              <w:rPr>
                <w:noProof/>
              </w:rPr>
            </w:rPrChange>
          </w:rPr>
          <w:delText>48</w:delText>
        </w:r>
      </w:del>
      <w:r w:rsidR="00E14B78" w:rsidRPr="00F257C6">
        <w:rPr>
          <w:rFonts w:ascii="Arial" w:hAnsi="Arial" w:cs="Arial"/>
          <w:noProof/>
          <w:rPrChange w:id="9022" w:author="Shan LI" w:date="2019-02-06T17:56:00Z">
            <w:rPr>
              <w:noProof/>
            </w:rPr>
          </w:rPrChange>
        </w:rPr>
        <w:fldChar w:fldCharType="end"/>
      </w:r>
      <w:r w:rsidR="007C533D" w:rsidRPr="00F257C6">
        <w:rPr>
          <w:rFonts w:ascii="Arial" w:hAnsi="Arial" w:cs="Arial"/>
          <w:rPrChange w:id="9023" w:author="Shan LI" w:date="2019-02-06T17:56:00Z">
            <w:rPr/>
          </w:rPrChange>
        </w:rPr>
        <w:t> : D</w:t>
      </w:r>
      <w:r w:rsidRPr="00F257C6">
        <w:rPr>
          <w:rFonts w:ascii="Arial" w:hAnsi="Arial" w:cs="Arial"/>
          <w:rPrChange w:id="9024" w:author="Shan LI" w:date="2019-02-06T17:56:00Z">
            <w:rPr/>
          </w:rPrChange>
        </w:rPr>
        <w:t>iagramme cartographique de la carte sur la population de la Martinique.</w:t>
      </w:r>
      <w:bookmarkEnd w:id="9014"/>
    </w:p>
    <w:p w14:paraId="46580035" w14:textId="5640CED1" w:rsidR="0054607D" w:rsidRPr="00F257C6" w:rsidRDefault="0054607D" w:rsidP="0054607D">
      <w:pPr>
        <w:rPr>
          <w:rFonts w:ascii="Arial" w:hAnsi="Arial" w:cs="Arial"/>
          <w:rPrChange w:id="9025" w:author="Shan LI" w:date="2019-02-06T17:56:00Z">
            <w:rPr>
              <w:rFonts w:ascii="Arial" w:hAnsi="Arial" w:cs="Arial"/>
            </w:rPr>
          </w:rPrChange>
        </w:rPr>
      </w:pPr>
    </w:p>
    <w:p w14:paraId="4AEBB53F" w14:textId="41B0DFE2" w:rsidR="00886A87" w:rsidRPr="00F257C6" w:rsidRDefault="00886A87" w:rsidP="00886A87">
      <w:pPr>
        <w:jc w:val="both"/>
        <w:rPr>
          <w:rFonts w:ascii="Arial" w:hAnsi="Arial" w:cs="Arial"/>
          <w:rPrChange w:id="9026" w:author="Shan LI" w:date="2019-02-06T17:56:00Z">
            <w:rPr>
              <w:rFonts w:ascii="Arial" w:hAnsi="Arial" w:cs="Arial"/>
            </w:rPr>
          </w:rPrChange>
        </w:rPr>
      </w:pPr>
      <w:r w:rsidRPr="00F257C6">
        <w:rPr>
          <w:rFonts w:ascii="Arial" w:hAnsi="Arial" w:cs="Arial"/>
          <w:rPrChange w:id="9027" w:author="Shan LI" w:date="2019-02-06T17:56:00Z">
            <w:rPr>
              <w:rFonts w:ascii="Arial" w:hAnsi="Arial" w:cs="Arial"/>
            </w:rPr>
          </w:rPrChange>
        </w:rPr>
        <w:tab/>
        <w:t xml:space="preserve">La population de l’année 2014 est regroupée en 8 classes </w:t>
      </w:r>
      <w:r w:rsidR="00AD5620" w:rsidRPr="00F257C6">
        <w:rPr>
          <w:rFonts w:ascii="Arial" w:hAnsi="Arial" w:cs="Arial"/>
          <w:rPrChange w:id="9028" w:author="Shan LI" w:date="2019-02-06T17:56:00Z">
            <w:rPr>
              <w:rFonts w:ascii="Arial" w:hAnsi="Arial" w:cs="Arial"/>
            </w:rPr>
          </w:rPrChange>
        </w:rPr>
        <w:t>(</w:t>
      </w:r>
      <w:r w:rsidR="00AD5620" w:rsidRPr="00F257C6">
        <w:rPr>
          <w:rFonts w:ascii="Arial" w:hAnsi="Arial" w:cs="Arial"/>
          <w:i/>
          <w:rPrChange w:id="9029" w:author="Shan LI" w:date="2019-02-06T17:56:00Z">
            <w:rPr>
              <w:rFonts w:ascii="Arial" w:hAnsi="Arial" w:cs="Arial"/>
              <w:i/>
            </w:rPr>
          </w:rPrChange>
        </w:rPr>
        <w:t>Tableau 1</w:t>
      </w:r>
      <w:ins w:id="9030" w:author="Shan LI" w:date="2019-02-07T08:05:00Z">
        <w:r w:rsidR="00CA13C0">
          <w:rPr>
            <w:rFonts w:ascii="Arial" w:hAnsi="Arial" w:cs="Arial"/>
            <w:i/>
          </w:rPr>
          <w:t>3</w:t>
        </w:r>
      </w:ins>
      <w:del w:id="9031" w:author="Shan LI" w:date="2019-02-07T08:05:00Z">
        <w:r w:rsidR="00AD5620" w:rsidRPr="00F257C6" w:rsidDel="00CA13C0">
          <w:rPr>
            <w:rFonts w:ascii="Arial" w:hAnsi="Arial" w:cs="Arial"/>
            <w:i/>
            <w:rPrChange w:id="9032" w:author="Shan LI" w:date="2019-02-06T17:56:00Z">
              <w:rPr>
                <w:rFonts w:ascii="Arial" w:hAnsi="Arial" w:cs="Arial"/>
                <w:i/>
              </w:rPr>
            </w:rPrChange>
          </w:rPr>
          <w:delText>9</w:delText>
        </w:r>
      </w:del>
      <w:r w:rsidRPr="00F257C6">
        <w:rPr>
          <w:rFonts w:ascii="Arial" w:hAnsi="Arial" w:cs="Arial"/>
          <w:rPrChange w:id="9033" w:author="Shan LI" w:date="2019-02-06T17:56:00Z">
            <w:rPr>
              <w:rFonts w:ascii="Arial" w:hAnsi="Arial" w:cs="Arial"/>
            </w:rPr>
          </w:rPrChange>
        </w:rPr>
        <w:t xml:space="preserve">) suivant l’analyse de centiles </w:t>
      </w:r>
      <w:r w:rsidR="00AD5620" w:rsidRPr="00F257C6">
        <w:rPr>
          <w:rFonts w:ascii="Arial" w:hAnsi="Arial" w:cs="Arial"/>
          <w:rPrChange w:id="9034" w:author="Shan LI" w:date="2019-02-06T17:56:00Z">
            <w:rPr>
              <w:rFonts w:ascii="Arial" w:hAnsi="Arial" w:cs="Arial"/>
            </w:rPr>
          </w:rPrChange>
        </w:rPr>
        <w:t>(</w:t>
      </w:r>
      <w:r w:rsidR="00AD5620" w:rsidRPr="00F257C6">
        <w:rPr>
          <w:rFonts w:ascii="Arial" w:hAnsi="Arial" w:cs="Arial"/>
          <w:i/>
          <w:rPrChange w:id="9035" w:author="Shan LI" w:date="2019-02-06T17:56:00Z">
            <w:rPr>
              <w:rFonts w:ascii="Arial" w:hAnsi="Arial" w:cs="Arial"/>
              <w:i/>
            </w:rPr>
          </w:rPrChange>
        </w:rPr>
        <w:t>Tableau 1</w:t>
      </w:r>
      <w:ins w:id="9036" w:author="Shan LI" w:date="2019-02-07T08:05:00Z">
        <w:r w:rsidR="00CA13C0">
          <w:rPr>
            <w:rFonts w:ascii="Arial" w:hAnsi="Arial" w:cs="Arial"/>
            <w:i/>
          </w:rPr>
          <w:t>2</w:t>
        </w:r>
      </w:ins>
      <w:del w:id="9037" w:author="Shan LI" w:date="2019-02-07T08:05:00Z">
        <w:r w:rsidR="00AD5620" w:rsidRPr="00F257C6" w:rsidDel="00CA13C0">
          <w:rPr>
            <w:rFonts w:ascii="Arial" w:hAnsi="Arial" w:cs="Arial"/>
            <w:i/>
            <w:rPrChange w:id="9038" w:author="Shan LI" w:date="2019-02-06T17:56:00Z">
              <w:rPr>
                <w:rFonts w:ascii="Arial" w:hAnsi="Arial" w:cs="Arial"/>
                <w:i/>
              </w:rPr>
            </w:rPrChange>
          </w:rPr>
          <w:delText>8</w:delText>
        </w:r>
      </w:del>
      <w:r w:rsidRPr="00F257C6">
        <w:rPr>
          <w:rFonts w:ascii="Arial" w:hAnsi="Arial" w:cs="Arial"/>
          <w:rPrChange w:id="9039" w:author="Shan LI" w:date="2019-02-06T17:56:00Z">
            <w:rPr>
              <w:rFonts w:ascii="Arial" w:hAnsi="Arial" w:cs="Arial"/>
            </w:rPr>
          </w:rPrChange>
        </w:rPr>
        <w:t>).</w:t>
      </w:r>
    </w:p>
    <w:p w14:paraId="12788577" w14:textId="77777777" w:rsidR="00EE0848" w:rsidRPr="00F257C6" w:rsidRDefault="00EE0848" w:rsidP="00886A87">
      <w:pPr>
        <w:jc w:val="both"/>
        <w:rPr>
          <w:rFonts w:ascii="Arial" w:hAnsi="Arial" w:cs="Arial"/>
          <w:rPrChange w:id="9040" w:author="Shan LI" w:date="2019-02-06T17:56:00Z">
            <w:rPr>
              <w:rFonts w:ascii="Arial" w:hAnsi="Arial" w:cs="Arial"/>
            </w:rPr>
          </w:rPrChange>
        </w:rPr>
      </w:pPr>
    </w:p>
    <w:p w14:paraId="4F950FFF" w14:textId="4844CCFB" w:rsidR="00886A87" w:rsidRPr="00F257C6" w:rsidRDefault="00EE0848" w:rsidP="00EE0848">
      <w:pPr>
        <w:pStyle w:val="Lgende"/>
        <w:jc w:val="center"/>
        <w:rPr>
          <w:rFonts w:ascii="Arial" w:hAnsi="Arial" w:cs="Arial"/>
          <w:rPrChange w:id="9041" w:author="Shan LI" w:date="2019-02-06T17:56:00Z">
            <w:rPr>
              <w:rFonts w:ascii="Arial" w:hAnsi="Arial" w:cs="Arial"/>
            </w:rPr>
          </w:rPrChange>
        </w:rPr>
      </w:pPr>
      <w:bookmarkStart w:id="9042" w:name="_Toc420149"/>
      <w:r w:rsidRPr="00F257C6">
        <w:rPr>
          <w:rFonts w:ascii="Arial" w:hAnsi="Arial" w:cs="Arial"/>
          <w:rPrChange w:id="9043" w:author="Shan LI" w:date="2019-02-06T17:56:00Z">
            <w:rPr/>
          </w:rPrChange>
        </w:rPr>
        <w:t xml:space="preserve">Tableau </w:t>
      </w:r>
      <w:r w:rsidR="00E14B78" w:rsidRPr="00F257C6">
        <w:rPr>
          <w:rFonts w:ascii="Arial" w:hAnsi="Arial" w:cs="Arial"/>
          <w:rPrChange w:id="9044" w:author="Shan LI" w:date="2019-02-06T17:56:00Z">
            <w:rPr/>
          </w:rPrChange>
        </w:rPr>
        <w:fldChar w:fldCharType="begin"/>
      </w:r>
      <w:r w:rsidR="00E14B78" w:rsidRPr="00F257C6">
        <w:rPr>
          <w:rFonts w:ascii="Arial" w:hAnsi="Arial" w:cs="Arial"/>
          <w:rPrChange w:id="9045" w:author="Shan LI" w:date="2019-02-06T17:56:00Z">
            <w:rPr/>
          </w:rPrChange>
        </w:rPr>
        <w:instrText xml:space="preserve"> SEQ Tableau \* ARABIC </w:instrText>
      </w:r>
      <w:r w:rsidR="00E14B78" w:rsidRPr="00F257C6">
        <w:rPr>
          <w:rFonts w:ascii="Arial" w:hAnsi="Arial" w:cs="Arial"/>
          <w:rPrChange w:id="9046" w:author="Shan LI" w:date="2019-02-06T17:56:00Z">
            <w:rPr/>
          </w:rPrChange>
        </w:rPr>
        <w:fldChar w:fldCharType="separate"/>
      </w:r>
      <w:ins w:id="9047" w:author="Shan LI" w:date="2019-02-07T08:05:00Z">
        <w:r w:rsidR="00CA13C0">
          <w:rPr>
            <w:rFonts w:ascii="Arial" w:hAnsi="Arial" w:cs="Arial"/>
            <w:noProof/>
          </w:rPr>
          <w:t>12</w:t>
        </w:r>
      </w:ins>
      <w:del w:id="9048" w:author="Shan LI" w:date="2019-02-07T08:05:00Z">
        <w:r w:rsidR="00D6227E" w:rsidRPr="00F257C6" w:rsidDel="00CA13C0">
          <w:rPr>
            <w:rFonts w:ascii="Arial" w:hAnsi="Arial" w:cs="Arial"/>
            <w:noProof/>
            <w:rPrChange w:id="9049" w:author="Shan LI" w:date="2019-02-06T17:56:00Z">
              <w:rPr>
                <w:noProof/>
              </w:rPr>
            </w:rPrChange>
          </w:rPr>
          <w:delText>18</w:delText>
        </w:r>
      </w:del>
      <w:r w:rsidR="00E14B78" w:rsidRPr="00F257C6">
        <w:rPr>
          <w:rFonts w:ascii="Arial" w:hAnsi="Arial" w:cs="Arial"/>
          <w:noProof/>
          <w:rPrChange w:id="9050" w:author="Shan LI" w:date="2019-02-06T17:56:00Z">
            <w:rPr>
              <w:noProof/>
            </w:rPr>
          </w:rPrChange>
        </w:rPr>
        <w:fldChar w:fldCharType="end"/>
      </w:r>
      <w:r w:rsidRPr="00F257C6">
        <w:rPr>
          <w:rFonts w:ascii="Arial" w:hAnsi="Arial" w:cs="Arial"/>
          <w:rPrChange w:id="9051" w:author="Shan LI" w:date="2019-02-06T17:56:00Z">
            <w:rPr/>
          </w:rPrChange>
        </w:rPr>
        <w:t> : Les centiles de population du recensement de l’année 2014 sur les 34 communes de la Martinique.</w:t>
      </w:r>
      <w:bookmarkEnd w:id="9042"/>
    </w:p>
    <w:tbl>
      <w:tblPr>
        <w:tblStyle w:val="Grilledutableau"/>
        <w:tblW w:w="0" w:type="auto"/>
        <w:jc w:val="center"/>
        <w:tblLook w:val="04A0" w:firstRow="1" w:lastRow="0" w:firstColumn="1" w:lastColumn="0" w:noHBand="0" w:noVBand="1"/>
      </w:tblPr>
      <w:tblGrid>
        <w:gridCol w:w="1456"/>
        <w:gridCol w:w="1065"/>
        <w:gridCol w:w="1065"/>
        <w:gridCol w:w="1065"/>
        <w:gridCol w:w="1065"/>
        <w:gridCol w:w="1113"/>
        <w:gridCol w:w="1113"/>
        <w:gridCol w:w="1218"/>
      </w:tblGrid>
      <w:tr w:rsidR="00886A87" w:rsidRPr="00F257C6" w14:paraId="3B4A0598" w14:textId="77777777" w:rsidTr="004F621D">
        <w:trPr>
          <w:jc w:val="center"/>
        </w:trPr>
        <w:tc>
          <w:tcPr>
            <w:tcW w:w="1352" w:type="dxa"/>
            <w:vAlign w:val="center"/>
          </w:tcPr>
          <w:p w14:paraId="249388DF" w14:textId="77777777" w:rsidR="00886A87" w:rsidRPr="00F257C6" w:rsidRDefault="00886A87" w:rsidP="004F621D">
            <w:pPr>
              <w:jc w:val="center"/>
              <w:rPr>
                <w:rFonts w:ascii="Arial" w:hAnsi="Arial" w:cs="Arial"/>
                <w:rPrChange w:id="9052" w:author="Shan LI" w:date="2019-02-06T17:56:00Z">
                  <w:rPr>
                    <w:rFonts w:ascii="Arial" w:hAnsi="Arial" w:cs="Arial"/>
                  </w:rPr>
                </w:rPrChange>
              </w:rPr>
            </w:pPr>
          </w:p>
        </w:tc>
        <w:tc>
          <w:tcPr>
            <w:tcW w:w="1065" w:type="dxa"/>
            <w:vAlign w:val="center"/>
          </w:tcPr>
          <w:p w14:paraId="4AF6A7AE" w14:textId="77777777" w:rsidR="00886A87" w:rsidRPr="00F257C6" w:rsidRDefault="00886A87" w:rsidP="004F621D">
            <w:pPr>
              <w:jc w:val="center"/>
              <w:rPr>
                <w:rFonts w:ascii="Arial" w:hAnsi="Arial" w:cs="Arial"/>
                <w:b/>
                <w:rPrChange w:id="9053" w:author="Shan LI" w:date="2019-02-06T17:56:00Z">
                  <w:rPr>
                    <w:rFonts w:ascii="Arial" w:hAnsi="Arial" w:cs="Arial"/>
                    <w:b/>
                  </w:rPr>
                </w:rPrChange>
              </w:rPr>
            </w:pPr>
            <w:r w:rsidRPr="00F257C6">
              <w:rPr>
                <w:rFonts w:ascii="Arial" w:hAnsi="Arial" w:cs="Arial"/>
                <w:b/>
                <w:rPrChange w:id="9054" w:author="Shan LI" w:date="2019-02-06T17:56:00Z">
                  <w:rPr>
                    <w:rFonts w:ascii="Arial" w:hAnsi="Arial" w:cs="Arial"/>
                    <w:b/>
                  </w:rPr>
                </w:rPrChange>
              </w:rPr>
              <w:t>Centile 0,01</w:t>
            </w:r>
          </w:p>
        </w:tc>
        <w:tc>
          <w:tcPr>
            <w:tcW w:w="1065" w:type="dxa"/>
            <w:vAlign w:val="center"/>
          </w:tcPr>
          <w:p w14:paraId="738BA1CA" w14:textId="77777777" w:rsidR="00886A87" w:rsidRPr="00F257C6" w:rsidRDefault="00886A87" w:rsidP="004F621D">
            <w:pPr>
              <w:jc w:val="center"/>
              <w:rPr>
                <w:rFonts w:ascii="Arial" w:hAnsi="Arial" w:cs="Arial"/>
                <w:b/>
                <w:rPrChange w:id="9055" w:author="Shan LI" w:date="2019-02-06T17:56:00Z">
                  <w:rPr>
                    <w:rFonts w:ascii="Arial" w:hAnsi="Arial" w:cs="Arial"/>
                    <w:b/>
                  </w:rPr>
                </w:rPrChange>
              </w:rPr>
            </w:pPr>
            <w:r w:rsidRPr="00F257C6">
              <w:rPr>
                <w:rFonts w:ascii="Arial" w:hAnsi="Arial" w:cs="Arial"/>
                <w:b/>
                <w:rPrChange w:id="9056" w:author="Shan LI" w:date="2019-02-06T17:56:00Z">
                  <w:rPr>
                    <w:rFonts w:ascii="Arial" w:hAnsi="Arial" w:cs="Arial"/>
                    <w:b/>
                  </w:rPr>
                </w:rPrChange>
              </w:rPr>
              <w:t>Centile 0,05</w:t>
            </w:r>
          </w:p>
        </w:tc>
        <w:tc>
          <w:tcPr>
            <w:tcW w:w="1065" w:type="dxa"/>
            <w:vAlign w:val="center"/>
          </w:tcPr>
          <w:p w14:paraId="4ECAAB95" w14:textId="77777777" w:rsidR="00886A87" w:rsidRPr="00F257C6" w:rsidRDefault="00886A87" w:rsidP="004F621D">
            <w:pPr>
              <w:jc w:val="center"/>
              <w:rPr>
                <w:rFonts w:ascii="Arial" w:hAnsi="Arial" w:cs="Arial"/>
                <w:b/>
                <w:rPrChange w:id="9057" w:author="Shan LI" w:date="2019-02-06T17:56:00Z">
                  <w:rPr>
                    <w:rFonts w:ascii="Arial" w:hAnsi="Arial" w:cs="Arial"/>
                    <w:b/>
                  </w:rPr>
                </w:rPrChange>
              </w:rPr>
            </w:pPr>
            <w:r w:rsidRPr="00F257C6">
              <w:rPr>
                <w:rFonts w:ascii="Arial" w:hAnsi="Arial" w:cs="Arial"/>
                <w:b/>
                <w:rPrChange w:id="9058" w:author="Shan LI" w:date="2019-02-06T17:56:00Z">
                  <w:rPr>
                    <w:rFonts w:ascii="Arial" w:hAnsi="Arial" w:cs="Arial"/>
                    <w:b/>
                  </w:rPr>
                </w:rPrChange>
              </w:rPr>
              <w:t>Centile 0,25</w:t>
            </w:r>
          </w:p>
        </w:tc>
        <w:tc>
          <w:tcPr>
            <w:tcW w:w="1065" w:type="dxa"/>
            <w:vAlign w:val="center"/>
          </w:tcPr>
          <w:p w14:paraId="50254DDE" w14:textId="77777777" w:rsidR="00886A87" w:rsidRPr="00F257C6" w:rsidRDefault="00886A87" w:rsidP="004F621D">
            <w:pPr>
              <w:jc w:val="center"/>
              <w:rPr>
                <w:rFonts w:ascii="Arial" w:hAnsi="Arial" w:cs="Arial"/>
                <w:b/>
                <w:rPrChange w:id="9059" w:author="Shan LI" w:date="2019-02-06T17:56:00Z">
                  <w:rPr>
                    <w:rFonts w:ascii="Arial" w:hAnsi="Arial" w:cs="Arial"/>
                    <w:b/>
                  </w:rPr>
                </w:rPrChange>
              </w:rPr>
            </w:pPr>
            <w:r w:rsidRPr="00F257C6">
              <w:rPr>
                <w:rFonts w:ascii="Arial" w:hAnsi="Arial" w:cs="Arial"/>
                <w:b/>
                <w:rPrChange w:id="9060" w:author="Shan LI" w:date="2019-02-06T17:56:00Z">
                  <w:rPr>
                    <w:rFonts w:ascii="Arial" w:hAnsi="Arial" w:cs="Arial"/>
                    <w:b/>
                  </w:rPr>
                </w:rPrChange>
              </w:rPr>
              <w:t>Centile 0,5</w:t>
            </w:r>
          </w:p>
        </w:tc>
        <w:tc>
          <w:tcPr>
            <w:tcW w:w="1113" w:type="dxa"/>
            <w:vAlign w:val="center"/>
          </w:tcPr>
          <w:p w14:paraId="42291637" w14:textId="77777777" w:rsidR="00886A87" w:rsidRPr="00F257C6" w:rsidRDefault="00886A87" w:rsidP="004F621D">
            <w:pPr>
              <w:jc w:val="center"/>
              <w:rPr>
                <w:rFonts w:ascii="Arial" w:hAnsi="Arial" w:cs="Arial"/>
                <w:b/>
                <w:rPrChange w:id="9061" w:author="Shan LI" w:date="2019-02-06T17:56:00Z">
                  <w:rPr>
                    <w:rFonts w:ascii="Arial" w:hAnsi="Arial" w:cs="Arial"/>
                    <w:b/>
                  </w:rPr>
                </w:rPrChange>
              </w:rPr>
            </w:pPr>
            <w:r w:rsidRPr="00F257C6">
              <w:rPr>
                <w:rFonts w:ascii="Arial" w:hAnsi="Arial" w:cs="Arial"/>
                <w:b/>
                <w:rPrChange w:id="9062" w:author="Shan LI" w:date="2019-02-06T17:56:00Z">
                  <w:rPr>
                    <w:rFonts w:ascii="Arial" w:hAnsi="Arial" w:cs="Arial"/>
                    <w:b/>
                  </w:rPr>
                </w:rPrChange>
              </w:rPr>
              <w:t>Centile 0,75</w:t>
            </w:r>
          </w:p>
        </w:tc>
        <w:tc>
          <w:tcPr>
            <w:tcW w:w="1113" w:type="dxa"/>
            <w:vAlign w:val="center"/>
          </w:tcPr>
          <w:p w14:paraId="3D460A48" w14:textId="77777777" w:rsidR="00886A87" w:rsidRPr="00F257C6" w:rsidRDefault="00886A87" w:rsidP="004F621D">
            <w:pPr>
              <w:jc w:val="center"/>
              <w:rPr>
                <w:rFonts w:ascii="Arial" w:hAnsi="Arial" w:cs="Arial"/>
                <w:b/>
                <w:rPrChange w:id="9063" w:author="Shan LI" w:date="2019-02-06T17:56:00Z">
                  <w:rPr>
                    <w:rFonts w:ascii="Arial" w:hAnsi="Arial" w:cs="Arial"/>
                    <w:b/>
                  </w:rPr>
                </w:rPrChange>
              </w:rPr>
            </w:pPr>
            <w:r w:rsidRPr="00F257C6">
              <w:rPr>
                <w:rFonts w:ascii="Arial" w:hAnsi="Arial" w:cs="Arial"/>
                <w:b/>
                <w:rPrChange w:id="9064" w:author="Shan LI" w:date="2019-02-06T17:56:00Z">
                  <w:rPr>
                    <w:rFonts w:ascii="Arial" w:hAnsi="Arial" w:cs="Arial"/>
                    <w:b/>
                  </w:rPr>
                </w:rPrChange>
              </w:rPr>
              <w:t>Centile 0,95</w:t>
            </w:r>
          </w:p>
        </w:tc>
        <w:tc>
          <w:tcPr>
            <w:tcW w:w="1218" w:type="dxa"/>
            <w:vAlign w:val="center"/>
          </w:tcPr>
          <w:p w14:paraId="43053EE1" w14:textId="77777777" w:rsidR="00886A87" w:rsidRPr="00F257C6" w:rsidRDefault="00886A87" w:rsidP="004F621D">
            <w:pPr>
              <w:jc w:val="center"/>
              <w:rPr>
                <w:rFonts w:ascii="Arial" w:hAnsi="Arial" w:cs="Arial"/>
                <w:b/>
                <w:rPrChange w:id="9065" w:author="Shan LI" w:date="2019-02-06T17:56:00Z">
                  <w:rPr>
                    <w:rFonts w:ascii="Arial" w:hAnsi="Arial" w:cs="Arial"/>
                    <w:b/>
                  </w:rPr>
                </w:rPrChange>
              </w:rPr>
            </w:pPr>
            <w:r w:rsidRPr="00F257C6">
              <w:rPr>
                <w:rFonts w:ascii="Arial" w:hAnsi="Arial" w:cs="Arial"/>
                <w:b/>
                <w:rPrChange w:id="9066" w:author="Shan LI" w:date="2019-02-06T17:56:00Z">
                  <w:rPr>
                    <w:rFonts w:ascii="Arial" w:hAnsi="Arial" w:cs="Arial"/>
                    <w:b/>
                  </w:rPr>
                </w:rPrChange>
              </w:rPr>
              <w:t>Centile 0,99</w:t>
            </w:r>
          </w:p>
        </w:tc>
      </w:tr>
      <w:tr w:rsidR="00886A87" w:rsidRPr="00F257C6" w14:paraId="279805D8" w14:textId="77777777" w:rsidTr="004F621D">
        <w:trPr>
          <w:jc w:val="center"/>
        </w:trPr>
        <w:tc>
          <w:tcPr>
            <w:tcW w:w="1352" w:type="dxa"/>
            <w:vAlign w:val="center"/>
          </w:tcPr>
          <w:p w14:paraId="21C5797A" w14:textId="77777777" w:rsidR="00886A87" w:rsidRPr="00F257C6" w:rsidRDefault="00886A87" w:rsidP="004F621D">
            <w:pPr>
              <w:jc w:val="center"/>
              <w:rPr>
                <w:rFonts w:ascii="Arial" w:hAnsi="Arial" w:cs="Arial"/>
                <w:b/>
                <w:rPrChange w:id="9067" w:author="Shan LI" w:date="2019-02-06T17:56:00Z">
                  <w:rPr>
                    <w:rFonts w:ascii="Arial" w:hAnsi="Arial" w:cs="Arial"/>
                    <w:b/>
                  </w:rPr>
                </w:rPrChange>
              </w:rPr>
            </w:pPr>
            <w:r w:rsidRPr="00F257C6">
              <w:rPr>
                <w:rFonts w:ascii="Arial" w:hAnsi="Arial" w:cs="Arial"/>
                <w:b/>
                <w:rPrChange w:id="9068" w:author="Shan LI" w:date="2019-02-06T17:56:00Z">
                  <w:rPr>
                    <w:rFonts w:ascii="Arial" w:hAnsi="Arial" w:cs="Arial"/>
                    <w:b/>
                  </w:rPr>
                </w:rPrChange>
              </w:rPr>
              <w:t>Population 2014</w:t>
            </w:r>
          </w:p>
        </w:tc>
        <w:tc>
          <w:tcPr>
            <w:tcW w:w="1065" w:type="dxa"/>
            <w:vAlign w:val="center"/>
          </w:tcPr>
          <w:p w14:paraId="2FD20E52" w14:textId="77777777" w:rsidR="00886A87" w:rsidRPr="00F257C6" w:rsidRDefault="00886A87" w:rsidP="004F621D">
            <w:pPr>
              <w:jc w:val="center"/>
              <w:rPr>
                <w:rFonts w:ascii="Arial" w:hAnsi="Arial" w:cs="Arial"/>
                <w:rPrChange w:id="9069" w:author="Shan LI" w:date="2019-02-06T17:56:00Z">
                  <w:rPr>
                    <w:rFonts w:ascii="Arial" w:hAnsi="Arial" w:cs="Arial"/>
                  </w:rPr>
                </w:rPrChange>
              </w:rPr>
            </w:pPr>
            <w:r w:rsidRPr="00F257C6">
              <w:rPr>
                <w:rFonts w:ascii="Arial" w:hAnsi="Arial" w:cs="Arial"/>
                <w:rPrChange w:id="9070" w:author="Shan LI" w:date="2019-02-06T17:56:00Z">
                  <w:rPr>
                    <w:rFonts w:ascii="Arial" w:hAnsi="Arial" w:cs="Arial"/>
                  </w:rPr>
                </w:rPrChange>
              </w:rPr>
              <w:t>689,44</w:t>
            </w:r>
          </w:p>
        </w:tc>
        <w:tc>
          <w:tcPr>
            <w:tcW w:w="1065" w:type="dxa"/>
            <w:vAlign w:val="center"/>
          </w:tcPr>
          <w:p w14:paraId="287C20D4" w14:textId="77777777" w:rsidR="00886A87" w:rsidRPr="00F257C6" w:rsidRDefault="00886A87" w:rsidP="004F621D">
            <w:pPr>
              <w:jc w:val="center"/>
              <w:rPr>
                <w:rFonts w:ascii="Arial" w:hAnsi="Arial" w:cs="Arial"/>
                <w:rPrChange w:id="9071" w:author="Shan LI" w:date="2019-02-06T17:56:00Z">
                  <w:rPr>
                    <w:rFonts w:ascii="Arial" w:hAnsi="Arial" w:cs="Arial"/>
                  </w:rPr>
                </w:rPrChange>
              </w:rPr>
            </w:pPr>
            <w:r w:rsidRPr="00F257C6">
              <w:rPr>
                <w:rFonts w:ascii="Arial" w:hAnsi="Arial" w:cs="Arial"/>
                <w:rPrChange w:id="9072" w:author="Shan LI" w:date="2019-02-06T17:56:00Z">
                  <w:rPr>
                    <w:rFonts w:ascii="Arial" w:hAnsi="Arial" w:cs="Arial"/>
                  </w:rPr>
                </w:rPrChange>
              </w:rPr>
              <w:t>988,55</w:t>
            </w:r>
          </w:p>
        </w:tc>
        <w:tc>
          <w:tcPr>
            <w:tcW w:w="1065" w:type="dxa"/>
            <w:vAlign w:val="center"/>
          </w:tcPr>
          <w:p w14:paraId="3D0431F8" w14:textId="77777777" w:rsidR="00886A87" w:rsidRPr="00F257C6" w:rsidRDefault="00886A87" w:rsidP="004F621D">
            <w:pPr>
              <w:jc w:val="center"/>
              <w:rPr>
                <w:rFonts w:ascii="Arial" w:hAnsi="Arial" w:cs="Arial"/>
                <w:rPrChange w:id="9073" w:author="Shan LI" w:date="2019-02-06T17:56:00Z">
                  <w:rPr>
                    <w:rFonts w:ascii="Arial" w:hAnsi="Arial" w:cs="Arial"/>
                  </w:rPr>
                </w:rPrChange>
              </w:rPr>
            </w:pPr>
            <w:r w:rsidRPr="00F257C6">
              <w:rPr>
                <w:rFonts w:ascii="Arial" w:hAnsi="Arial" w:cs="Arial"/>
                <w:rPrChange w:id="9074" w:author="Shan LI" w:date="2019-02-06T17:56:00Z">
                  <w:rPr>
                    <w:rFonts w:ascii="Arial" w:hAnsi="Arial" w:cs="Arial"/>
                  </w:rPr>
                </w:rPrChange>
              </w:rPr>
              <w:t>3577,5</w:t>
            </w:r>
          </w:p>
        </w:tc>
        <w:tc>
          <w:tcPr>
            <w:tcW w:w="1065" w:type="dxa"/>
            <w:vAlign w:val="center"/>
          </w:tcPr>
          <w:p w14:paraId="64FDBF79" w14:textId="77777777" w:rsidR="00886A87" w:rsidRPr="00F257C6" w:rsidRDefault="00886A87" w:rsidP="004F621D">
            <w:pPr>
              <w:jc w:val="center"/>
              <w:rPr>
                <w:rFonts w:ascii="Arial" w:hAnsi="Arial" w:cs="Arial"/>
                <w:rPrChange w:id="9075" w:author="Shan LI" w:date="2019-02-06T17:56:00Z">
                  <w:rPr>
                    <w:rFonts w:ascii="Arial" w:hAnsi="Arial" w:cs="Arial"/>
                  </w:rPr>
                </w:rPrChange>
              </w:rPr>
            </w:pPr>
            <w:r w:rsidRPr="00F257C6">
              <w:rPr>
                <w:rFonts w:ascii="Arial" w:hAnsi="Arial" w:cs="Arial"/>
                <w:rPrChange w:id="9076" w:author="Shan LI" w:date="2019-02-06T17:56:00Z">
                  <w:rPr>
                    <w:rFonts w:ascii="Arial" w:hAnsi="Arial" w:cs="Arial"/>
                  </w:rPr>
                </w:rPrChange>
              </w:rPr>
              <w:t>7446,5</w:t>
            </w:r>
          </w:p>
        </w:tc>
        <w:tc>
          <w:tcPr>
            <w:tcW w:w="1113" w:type="dxa"/>
            <w:vAlign w:val="center"/>
          </w:tcPr>
          <w:p w14:paraId="75A770A0" w14:textId="77777777" w:rsidR="00886A87" w:rsidRPr="00F257C6" w:rsidRDefault="00886A87" w:rsidP="004F621D">
            <w:pPr>
              <w:jc w:val="center"/>
              <w:rPr>
                <w:rFonts w:ascii="Arial" w:hAnsi="Arial" w:cs="Arial"/>
                <w:rPrChange w:id="9077" w:author="Shan LI" w:date="2019-02-06T17:56:00Z">
                  <w:rPr>
                    <w:rFonts w:ascii="Arial" w:hAnsi="Arial" w:cs="Arial"/>
                  </w:rPr>
                </w:rPrChange>
              </w:rPr>
            </w:pPr>
            <w:r w:rsidRPr="00F257C6">
              <w:rPr>
                <w:rFonts w:ascii="Arial" w:hAnsi="Arial" w:cs="Arial"/>
                <w:rPrChange w:id="9078" w:author="Shan LI" w:date="2019-02-06T17:56:00Z">
                  <w:rPr>
                    <w:rFonts w:ascii="Arial" w:hAnsi="Arial" w:cs="Arial"/>
                  </w:rPr>
                </w:rPrChange>
              </w:rPr>
              <w:t>12846,5</w:t>
            </w:r>
          </w:p>
        </w:tc>
        <w:tc>
          <w:tcPr>
            <w:tcW w:w="1113" w:type="dxa"/>
            <w:vAlign w:val="center"/>
          </w:tcPr>
          <w:p w14:paraId="3398AB01" w14:textId="77777777" w:rsidR="00886A87" w:rsidRPr="00F257C6" w:rsidRDefault="00886A87" w:rsidP="004F621D">
            <w:pPr>
              <w:jc w:val="center"/>
              <w:rPr>
                <w:rFonts w:ascii="Arial" w:hAnsi="Arial" w:cs="Arial"/>
                <w:rPrChange w:id="9079" w:author="Shan LI" w:date="2019-02-06T17:56:00Z">
                  <w:rPr>
                    <w:rFonts w:ascii="Arial" w:hAnsi="Arial" w:cs="Arial"/>
                  </w:rPr>
                </w:rPrChange>
              </w:rPr>
            </w:pPr>
            <w:r w:rsidRPr="00F257C6">
              <w:rPr>
                <w:rFonts w:ascii="Arial" w:hAnsi="Arial" w:cs="Arial"/>
                <w:rPrChange w:id="9080" w:author="Shan LI" w:date="2019-02-06T17:56:00Z">
                  <w:rPr>
                    <w:rFonts w:ascii="Arial" w:hAnsi="Arial" w:cs="Arial"/>
                  </w:rPr>
                </w:rPrChange>
              </w:rPr>
              <w:t>29050,2</w:t>
            </w:r>
          </w:p>
        </w:tc>
        <w:tc>
          <w:tcPr>
            <w:tcW w:w="1218" w:type="dxa"/>
            <w:vAlign w:val="center"/>
          </w:tcPr>
          <w:p w14:paraId="02E50907" w14:textId="77777777" w:rsidR="00886A87" w:rsidRPr="00F257C6" w:rsidRDefault="00886A87" w:rsidP="004F621D">
            <w:pPr>
              <w:jc w:val="center"/>
              <w:rPr>
                <w:rFonts w:ascii="Arial" w:hAnsi="Arial" w:cs="Arial"/>
                <w:rPrChange w:id="9081" w:author="Shan LI" w:date="2019-02-06T17:56:00Z">
                  <w:rPr>
                    <w:rFonts w:ascii="Arial" w:hAnsi="Arial" w:cs="Arial"/>
                  </w:rPr>
                </w:rPrChange>
              </w:rPr>
            </w:pPr>
            <w:r w:rsidRPr="00F257C6">
              <w:rPr>
                <w:rFonts w:ascii="Arial" w:hAnsi="Arial" w:cs="Arial"/>
                <w:rPrChange w:id="9082" w:author="Shan LI" w:date="2019-02-06T17:56:00Z">
                  <w:rPr>
                    <w:rFonts w:ascii="Arial" w:hAnsi="Arial" w:cs="Arial"/>
                  </w:rPr>
                </w:rPrChange>
              </w:rPr>
              <w:t>69221,75</w:t>
            </w:r>
          </w:p>
        </w:tc>
      </w:tr>
    </w:tbl>
    <w:p w14:paraId="3CA6D29A" w14:textId="06621605" w:rsidR="00EE0848" w:rsidRPr="00F257C6" w:rsidRDefault="00EE0848" w:rsidP="00886A87">
      <w:pPr>
        <w:rPr>
          <w:rFonts w:ascii="Arial" w:hAnsi="Arial" w:cs="Arial"/>
          <w:rPrChange w:id="9083" w:author="Shan LI" w:date="2019-02-06T17:56:00Z">
            <w:rPr>
              <w:rFonts w:ascii="Arial" w:hAnsi="Arial" w:cs="Arial"/>
            </w:rPr>
          </w:rPrChange>
        </w:rPr>
      </w:pPr>
    </w:p>
    <w:p w14:paraId="7BF37ACE" w14:textId="77777777" w:rsidR="00EE0848" w:rsidRPr="00F257C6" w:rsidRDefault="00EE0848">
      <w:pPr>
        <w:rPr>
          <w:rFonts w:ascii="Arial" w:hAnsi="Arial" w:cs="Arial"/>
          <w:rPrChange w:id="9084" w:author="Shan LI" w:date="2019-02-06T17:56:00Z">
            <w:rPr>
              <w:rFonts w:ascii="Arial" w:hAnsi="Arial" w:cs="Arial"/>
            </w:rPr>
          </w:rPrChange>
        </w:rPr>
      </w:pPr>
      <w:r w:rsidRPr="00F257C6">
        <w:rPr>
          <w:rFonts w:ascii="Arial" w:hAnsi="Arial" w:cs="Arial"/>
          <w:rPrChange w:id="9085" w:author="Shan LI" w:date="2019-02-06T17:56:00Z">
            <w:rPr>
              <w:rFonts w:ascii="Arial" w:hAnsi="Arial" w:cs="Arial"/>
            </w:rPr>
          </w:rPrChange>
        </w:rPr>
        <w:br w:type="page"/>
      </w:r>
    </w:p>
    <w:p w14:paraId="32BC8C60" w14:textId="77777777" w:rsidR="00886A87" w:rsidRPr="00F257C6" w:rsidRDefault="00886A87" w:rsidP="00886A87">
      <w:pPr>
        <w:rPr>
          <w:rFonts w:ascii="Arial" w:hAnsi="Arial" w:cs="Arial"/>
          <w:rPrChange w:id="9086" w:author="Shan LI" w:date="2019-02-06T17:56:00Z">
            <w:rPr>
              <w:rFonts w:ascii="Arial" w:hAnsi="Arial" w:cs="Arial"/>
            </w:rPr>
          </w:rPrChange>
        </w:rPr>
      </w:pPr>
    </w:p>
    <w:p w14:paraId="66EA2739" w14:textId="78B5F7D2" w:rsidR="00886A87" w:rsidRPr="00F257C6" w:rsidRDefault="00886A87" w:rsidP="00886A87">
      <w:pPr>
        <w:ind w:firstLine="708"/>
        <w:jc w:val="both"/>
        <w:rPr>
          <w:rFonts w:ascii="Arial" w:hAnsi="Arial" w:cs="Arial"/>
          <w:rPrChange w:id="9087" w:author="Shan LI" w:date="2019-02-06T17:56:00Z">
            <w:rPr>
              <w:rFonts w:ascii="Arial" w:hAnsi="Arial" w:cs="Arial"/>
            </w:rPr>
          </w:rPrChange>
        </w:rPr>
      </w:pPr>
      <w:r w:rsidRPr="00F257C6">
        <w:rPr>
          <w:rFonts w:ascii="Arial" w:hAnsi="Arial" w:cs="Arial"/>
          <w:rPrChange w:id="9088" w:author="Shan LI" w:date="2019-02-06T17:56:00Z">
            <w:rPr>
              <w:rFonts w:ascii="Arial" w:hAnsi="Arial" w:cs="Arial"/>
            </w:rPr>
          </w:rPrChange>
        </w:rPr>
        <w:t xml:space="preserve">La dégradation de la couleur violette </w:t>
      </w:r>
      <w:r w:rsidR="001F5F76" w:rsidRPr="00F257C6">
        <w:rPr>
          <w:rFonts w:ascii="Arial" w:hAnsi="Arial" w:cs="Arial"/>
          <w:rPrChange w:id="9089" w:author="Shan LI" w:date="2019-02-06T17:56:00Z">
            <w:rPr>
              <w:rFonts w:ascii="Arial" w:hAnsi="Arial" w:cs="Arial"/>
            </w:rPr>
          </w:rPrChange>
        </w:rPr>
        <w:t>(</w:t>
      </w:r>
      <w:r w:rsidR="001F5F76" w:rsidRPr="00F257C6">
        <w:rPr>
          <w:rFonts w:ascii="Arial" w:hAnsi="Arial" w:cs="Arial"/>
          <w:i/>
          <w:rPrChange w:id="9090" w:author="Shan LI" w:date="2019-02-06T17:56:00Z">
            <w:rPr>
              <w:rFonts w:ascii="Arial" w:hAnsi="Arial" w:cs="Arial"/>
              <w:i/>
            </w:rPr>
          </w:rPrChange>
        </w:rPr>
        <w:t>Tableau 1</w:t>
      </w:r>
      <w:ins w:id="9091" w:author="Shan LI" w:date="2019-02-07T08:06:00Z">
        <w:r w:rsidR="00CA13C0">
          <w:rPr>
            <w:rFonts w:ascii="Arial" w:hAnsi="Arial" w:cs="Arial"/>
            <w:i/>
          </w:rPr>
          <w:t>3</w:t>
        </w:r>
      </w:ins>
      <w:del w:id="9092" w:author="Shan LI" w:date="2019-02-07T08:06:00Z">
        <w:r w:rsidR="001F5F76" w:rsidRPr="00F257C6" w:rsidDel="00CA13C0">
          <w:rPr>
            <w:rFonts w:ascii="Arial" w:hAnsi="Arial" w:cs="Arial"/>
            <w:i/>
            <w:rPrChange w:id="9093" w:author="Shan LI" w:date="2019-02-06T17:56:00Z">
              <w:rPr>
                <w:rFonts w:ascii="Arial" w:hAnsi="Arial" w:cs="Arial"/>
                <w:i/>
              </w:rPr>
            </w:rPrChange>
          </w:rPr>
          <w:delText>9</w:delText>
        </w:r>
      </w:del>
      <w:r w:rsidRPr="00F257C6">
        <w:rPr>
          <w:rFonts w:ascii="Arial" w:hAnsi="Arial" w:cs="Arial"/>
          <w:rPrChange w:id="9094" w:author="Shan LI" w:date="2019-02-06T17:56:00Z">
            <w:rPr>
              <w:rFonts w:ascii="Arial" w:hAnsi="Arial" w:cs="Arial"/>
            </w:rPr>
          </w:rPrChange>
        </w:rPr>
        <w:t xml:space="preserve">) est choisie de représenter le recensement de l’année 2014. La plupart de communes ont une population entre 1000 et 20000 </w:t>
      </w:r>
      <w:r w:rsidR="001F5F76" w:rsidRPr="00F257C6">
        <w:rPr>
          <w:rFonts w:ascii="Arial" w:hAnsi="Arial" w:cs="Arial"/>
          <w:rPrChange w:id="9095" w:author="Shan LI" w:date="2019-02-06T17:56:00Z">
            <w:rPr>
              <w:rFonts w:ascii="Arial" w:hAnsi="Arial" w:cs="Arial"/>
            </w:rPr>
          </w:rPrChange>
        </w:rPr>
        <w:t>(</w:t>
      </w:r>
      <w:r w:rsidR="001F5F76" w:rsidRPr="00F257C6">
        <w:rPr>
          <w:rFonts w:ascii="Arial" w:hAnsi="Arial" w:cs="Arial"/>
          <w:i/>
          <w:rPrChange w:id="9096" w:author="Shan LI" w:date="2019-02-06T17:56:00Z">
            <w:rPr>
              <w:rFonts w:ascii="Arial" w:hAnsi="Arial" w:cs="Arial"/>
              <w:i/>
            </w:rPr>
          </w:rPrChange>
        </w:rPr>
        <w:t>Tableau 1</w:t>
      </w:r>
      <w:ins w:id="9097" w:author="Shan LI" w:date="2019-02-07T08:06:00Z">
        <w:r w:rsidR="00CA13C0">
          <w:rPr>
            <w:rFonts w:ascii="Arial" w:hAnsi="Arial" w:cs="Arial"/>
            <w:i/>
          </w:rPr>
          <w:t>3</w:t>
        </w:r>
      </w:ins>
      <w:del w:id="9098" w:author="Shan LI" w:date="2019-02-07T08:06:00Z">
        <w:r w:rsidR="001F5F76" w:rsidRPr="00F257C6" w:rsidDel="00CA13C0">
          <w:rPr>
            <w:rFonts w:ascii="Arial" w:hAnsi="Arial" w:cs="Arial"/>
            <w:i/>
            <w:rPrChange w:id="9099" w:author="Shan LI" w:date="2019-02-06T17:56:00Z">
              <w:rPr>
                <w:rFonts w:ascii="Arial" w:hAnsi="Arial" w:cs="Arial"/>
                <w:i/>
              </w:rPr>
            </w:rPrChange>
          </w:rPr>
          <w:delText>9</w:delText>
        </w:r>
      </w:del>
      <w:r w:rsidR="001F5F76" w:rsidRPr="00F257C6">
        <w:rPr>
          <w:rFonts w:ascii="Arial" w:hAnsi="Arial" w:cs="Arial"/>
          <w:i/>
          <w:rPrChange w:id="9100" w:author="Shan LI" w:date="2019-02-06T17:56:00Z">
            <w:rPr>
              <w:rFonts w:ascii="Arial" w:hAnsi="Arial" w:cs="Arial"/>
              <w:i/>
            </w:rPr>
          </w:rPrChange>
        </w:rPr>
        <w:t xml:space="preserve">, </w:t>
      </w:r>
      <w:ins w:id="9101" w:author="Shan LI" w:date="2019-02-07T08:06:00Z">
        <w:r w:rsidR="00CA13C0">
          <w:rPr>
            <w:rFonts w:ascii="Arial" w:hAnsi="Arial" w:cs="Arial"/>
            <w:i/>
          </w:rPr>
          <w:t>14</w:t>
        </w:r>
      </w:ins>
      <w:del w:id="9102" w:author="Shan LI" w:date="2019-02-07T08:06:00Z">
        <w:r w:rsidR="001F5F76" w:rsidRPr="00F257C6" w:rsidDel="00CA13C0">
          <w:rPr>
            <w:rFonts w:ascii="Arial" w:hAnsi="Arial" w:cs="Arial"/>
            <w:i/>
            <w:rPrChange w:id="9103" w:author="Shan LI" w:date="2019-02-06T17:56:00Z">
              <w:rPr>
                <w:rFonts w:ascii="Arial" w:hAnsi="Arial" w:cs="Arial"/>
                <w:i/>
              </w:rPr>
            </w:rPrChange>
          </w:rPr>
          <w:delText>20</w:delText>
        </w:r>
      </w:del>
      <w:r w:rsidRPr="00F257C6">
        <w:rPr>
          <w:rFonts w:ascii="Arial" w:hAnsi="Arial" w:cs="Arial"/>
          <w:rPrChange w:id="9104" w:author="Shan LI" w:date="2019-02-06T17:56:00Z">
            <w:rPr>
              <w:rFonts w:ascii="Arial" w:hAnsi="Arial" w:cs="Arial"/>
            </w:rPr>
          </w:rPrChange>
        </w:rPr>
        <w:t>).</w:t>
      </w:r>
    </w:p>
    <w:p w14:paraId="13E384D3" w14:textId="77777777" w:rsidR="00801075" w:rsidRPr="00F257C6" w:rsidRDefault="00801075" w:rsidP="00886A87">
      <w:pPr>
        <w:ind w:firstLine="708"/>
        <w:jc w:val="both"/>
        <w:rPr>
          <w:rFonts w:ascii="Arial" w:hAnsi="Arial" w:cs="Arial"/>
          <w:rPrChange w:id="9105" w:author="Shan LI" w:date="2019-02-06T17:56:00Z">
            <w:rPr>
              <w:rFonts w:ascii="Arial" w:hAnsi="Arial" w:cs="Arial"/>
            </w:rPr>
          </w:rPrChange>
        </w:rPr>
      </w:pPr>
    </w:p>
    <w:p w14:paraId="3FEFA846" w14:textId="1CB9636C" w:rsidR="00886A87" w:rsidRPr="00F257C6" w:rsidRDefault="00EE0848" w:rsidP="00EE0848">
      <w:pPr>
        <w:pStyle w:val="Lgende"/>
        <w:jc w:val="center"/>
        <w:rPr>
          <w:rFonts w:ascii="Arial" w:hAnsi="Arial" w:cs="Arial"/>
          <w:rPrChange w:id="9106" w:author="Shan LI" w:date="2019-02-06T17:56:00Z">
            <w:rPr/>
          </w:rPrChange>
        </w:rPr>
      </w:pPr>
      <w:bookmarkStart w:id="9107" w:name="_Toc420150"/>
      <w:r w:rsidRPr="00F257C6">
        <w:rPr>
          <w:rFonts w:ascii="Arial" w:hAnsi="Arial" w:cs="Arial"/>
          <w:rPrChange w:id="9108" w:author="Shan LI" w:date="2019-02-06T17:56:00Z">
            <w:rPr/>
          </w:rPrChange>
        </w:rPr>
        <w:t xml:space="preserve">Tableau </w:t>
      </w:r>
      <w:r w:rsidR="00E14B78" w:rsidRPr="00F257C6">
        <w:rPr>
          <w:rFonts w:ascii="Arial" w:hAnsi="Arial" w:cs="Arial"/>
          <w:rPrChange w:id="9109" w:author="Shan LI" w:date="2019-02-06T17:56:00Z">
            <w:rPr/>
          </w:rPrChange>
        </w:rPr>
        <w:fldChar w:fldCharType="begin"/>
      </w:r>
      <w:r w:rsidR="00E14B78" w:rsidRPr="00F257C6">
        <w:rPr>
          <w:rFonts w:ascii="Arial" w:hAnsi="Arial" w:cs="Arial"/>
          <w:rPrChange w:id="9110" w:author="Shan LI" w:date="2019-02-06T17:56:00Z">
            <w:rPr/>
          </w:rPrChange>
        </w:rPr>
        <w:instrText xml:space="preserve"> SEQ Tableau \* ARABIC </w:instrText>
      </w:r>
      <w:r w:rsidR="00E14B78" w:rsidRPr="00F257C6">
        <w:rPr>
          <w:rFonts w:ascii="Arial" w:hAnsi="Arial" w:cs="Arial"/>
          <w:rPrChange w:id="9111" w:author="Shan LI" w:date="2019-02-06T17:56:00Z">
            <w:rPr/>
          </w:rPrChange>
        </w:rPr>
        <w:fldChar w:fldCharType="separate"/>
      </w:r>
      <w:ins w:id="9112" w:author="Shan LI" w:date="2019-02-07T08:06:00Z">
        <w:r w:rsidR="00CA13C0">
          <w:rPr>
            <w:rFonts w:ascii="Arial" w:hAnsi="Arial" w:cs="Arial"/>
            <w:noProof/>
          </w:rPr>
          <w:t>13</w:t>
        </w:r>
      </w:ins>
      <w:del w:id="9113" w:author="Shan LI" w:date="2019-02-07T08:05:00Z">
        <w:r w:rsidR="00D6227E" w:rsidRPr="00F257C6" w:rsidDel="00CA13C0">
          <w:rPr>
            <w:rFonts w:ascii="Arial" w:hAnsi="Arial" w:cs="Arial"/>
            <w:noProof/>
            <w:rPrChange w:id="9114" w:author="Shan LI" w:date="2019-02-06T17:56:00Z">
              <w:rPr>
                <w:noProof/>
              </w:rPr>
            </w:rPrChange>
          </w:rPr>
          <w:delText>19</w:delText>
        </w:r>
      </w:del>
      <w:r w:rsidR="00E14B78" w:rsidRPr="00F257C6">
        <w:rPr>
          <w:rFonts w:ascii="Arial" w:hAnsi="Arial" w:cs="Arial"/>
          <w:noProof/>
          <w:rPrChange w:id="9115" w:author="Shan LI" w:date="2019-02-06T17:56:00Z">
            <w:rPr>
              <w:noProof/>
            </w:rPr>
          </w:rPrChange>
        </w:rPr>
        <w:fldChar w:fldCharType="end"/>
      </w:r>
      <w:r w:rsidRPr="00F257C6">
        <w:rPr>
          <w:rFonts w:ascii="Arial" w:hAnsi="Arial" w:cs="Arial"/>
          <w:rPrChange w:id="9116" w:author="Shan LI" w:date="2019-02-06T17:56:00Z">
            <w:rPr/>
          </w:rPrChange>
        </w:rPr>
        <w:t> :</w:t>
      </w:r>
      <w:r w:rsidR="008B00D6" w:rsidRPr="00F257C6">
        <w:rPr>
          <w:rFonts w:ascii="Arial" w:hAnsi="Arial" w:cs="Arial"/>
          <w:rPrChange w:id="9117" w:author="Shan LI" w:date="2019-02-06T17:56:00Z">
            <w:rPr/>
          </w:rPrChange>
        </w:rPr>
        <w:t xml:space="preserve"> C</w:t>
      </w:r>
      <w:r w:rsidRPr="00F257C6">
        <w:rPr>
          <w:rFonts w:ascii="Arial" w:hAnsi="Arial" w:cs="Arial"/>
          <w:rPrChange w:id="9118" w:author="Shan LI" w:date="2019-02-06T17:56:00Z">
            <w:rPr/>
          </w:rPrChange>
        </w:rPr>
        <w:t>lassification du recensement 2014.</w:t>
      </w:r>
      <w:bookmarkEnd w:id="9107"/>
    </w:p>
    <w:tbl>
      <w:tblPr>
        <w:tblStyle w:val="Grilledutableau"/>
        <w:tblW w:w="0" w:type="auto"/>
        <w:jc w:val="center"/>
        <w:tblLook w:val="04A0" w:firstRow="1" w:lastRow="0" w:firstColumn="1" w:lastColumn="0" w:noHBand="0" w:noVBand="1"/>
      </w:tblPr>
      <w:tblGrid>
        <w:gridCol w:w="2405"/>
        <w:gridCol w:w="2268"/>
        <w:gridCol w:w="2325"/>
        <w:gridCol w:w="2058"/>
      </w:tblGrid>
      <w:tr w:rsidR="00886A87" w:rsidRPr="00F257C6" w14:paraId="6C88E8BD" w14:textId="77777777" w:rsidTr="004F621D">
        <w:trPr>
          <w:jc w:val="center"/>
        </w:trPr>
        <w:tc>
          <w:tcPr>
            <w:tcW w:w="2405" w:type="dxa"/>
          </w:tcPr>
          <w:p w14:paraId="681754DA" w14:textId="77777777" w:rsidR="00886A87" w:rsidRPr="00F257C6" w:rsidRDefault="00886A87" w:rsidP="004F621D">
            <w:pPr>
              <w:jc w:val="center"/>
              <w:rPr>
                <w:rFonts w:ascii="Arial" w:hAnsi="Arial" w:cs="Arial"/>
                <w:b/>
                <w:rPrChange w:id="9119" w:author="Shan LI" w:date="2019-02-06T17:56:00Z">
                  <w:rPr>
                    <w:rFonts w:ascii="Arial" w:hAnsi="Arial" w:cs="Arial"/>
                    <w:b/>
                  </w:rPr>
                </w:rPrChange>
              </w:rPr>
            </w:pPr>
            <w:r w:rsidRPr="00F257C6">
              <w:rPr>
                <w:rFonts w:ascii="Arial" w:hAnsi="Arial" w:cs="Arial"/>
                <w:b/>
                <w:rPrChange w:id="9120" w:author="Shan LI" w:date="2019-02-06T17:56:00Z">
                  <w:rPr>
                    <w:rFonts w:ascii="Arial" w:hAnsi="Arial" w:cs="Arial"/>
                    <w:b/>
                  </w:rPr>
                </w:rPrChange>
              </w:rPr>
              <w:t>Classes du recensement 2014</w:t>
            </w:r>
          </w:p>
        </w:tc>
        <w:tc>
          <w:tcPr>
            <w:tcW w:w="2268" w:type="dxa"/>
            <w:vAlign w:val="center"/>
          </w:tcPr>
          <w:p w14:paraId="621F1DB6" w14:textId="77777777" w:rsidR="00886A87" w:rsidRPr="00F257C6" w:rsidRDefault="00886A87" w:rsidP="004F621D">
            <w:pPr>
              <w:jc w:val="center"/>
              <w:rPr>
                <w:rFonts w:ascii="Arial" w:hAnsi="Arial" w:cs="Arial"/>
                <w:b/>
                <w:rPrChange w:id="9121" w:author="Shan LI" w:date="2019-02-06T17:56:00Z">
                  <w:rPr>
                    <w:rFonts w:ascii="Arial" w:hAnsi="Arial" w:cs="Arial"/>
                    <w:b/>
                  </w:rPr>
                </w:rPrChange>
              </w:rPr>
            </w:pPr>
            <w:r w:rsidRPr="00F257C6">
              <w:rPr>
                <w:rFonts w:ascii="Arial" w:hAnsi="Arial" w:cs="Arial"/>
                <w:b/>
                <w:rPrChange w:id="9122" w:author="Shan LI" w:date="2019-02-06T17:56:00Z">
                  <w:rPr>
                    <w:rFonts w:ascii="Arial" w:hAnsi="Arial" w:cs="Arial"/>
                    <w:b/>
                  </w:rPr>
                </w:rPrChange>
              </w:rPr>
              <w:t>Nombre de communes</w:t>
            </w:r>
          </w:p>
        </w:tc>
        <w:tc>
          <w:tcPr>
            <w:tcW w:w="2325" w:type="dxa"/>
            <w:vAlign w:val="center"/>
          </w:tcPr>
          <w:p w14:paraId="5EC3CC3F" w14:textId="77777777" w:rsidR="00886A87" w:rsidRPr="00F257C6" w:rsidRDefault="00886A87" w:rsidP="004F621D">
            <w:pPr>
              <w:jc w:val="center"/>
              <w:rPr>
                <w:rFonts w:ascii="Arial" w:hAnsi="Arial" w:cs="Arial"/>
                <w:b/>
                <w:rPrChange w:id="9123" w:author="Shan LI" w:date="2019-02-06T17:56:00Z">
                  <w:rPr>
                    <w:rFonts w:ascii="Arial" w:hAnsi="Arial" w:cs="Arial"/>
                    <w:b/>
                  </w:rPr>
                </w:rPrChange>
              </w:rPr>
            </w:pPr>
            <w:r w:rsidRPr="00F257C6">
              <w:rPr>
                <w:rFonts w:ascii="Arial" w:hAnsi="Arial" w:cs="Arial"/>
                <w:b/>
                <w:rPrChange w:id="9124" w:author="Shan LI" w:date="2019-02-06T17:56:00Z">
                  <w:rPr>
                    <w:rFonts w:ascii="Arial" w:hAnsi="Arial" w:cs="Arial"/>
                    <w:b/>
                  </w:rPr>
                </w:rPrChange>
              </w:rPr>
              <w:t>Code couleur en hexadécimal</w:t>
            </w:r>
          </w:p>
        </w:tc>
        <w:tc>
          <w:tcPr>
            <w:tcW w:w="2058" w:type="dxa"/>
            <w:vAlign w:val="center"/>
          </w:tcPr>
          <w:p w14:paraId="187F73C4" w14:textId="77777777" w:rsidR="00886A87" w:rsidRPr="00F257C6" w:rsidRDefault="00886A87" w:rsidP="004F621D">
            <w:pPr>
              <w:jc w:val="center"/>
              <w:rPr>
                <w:rFonts w:ascii="Arial" w:hAnsi="Arial" w:cs="Arial"/>
                <w:b/>
                <w:rPrChange w:id="9125" w:author="Shan LI" w:date="2019-02-06T17:56:00Z">
                  <w:rPr>
                    <w:rFonts w:ascii="Arial" w:hAnsi="Arial" w:cs="Arial"/>
                    <w:b/>
                  </w:rPr>
                </w:rPrChange>
              </w:rPr>
            </w:pPr>
            <w:r w:rsidRPr="00F257C6">
              <w:rPr>
                <w:rFonts w:ascii="Arial" w:hAnsi="Arial" w:cs="Arial"/>
                <w:b/>
                <w:rPrChange w:id="9126" w:author="Shan LI" w:date="2019-02-06T17:56:00Z">
                  <w:rPr>
                    <w:rFonts w:ascii="Arial" w:hAnsi="Arial" w:cs="Arial"/>
                    <w:b/>
                  </w:rPr>
                </w:rPrChange>
              </w:rPr>
              <w:t>Code couleur RGB</w:t>
            </w:r>
          </w:p>
        </w:tc>
      </w:tr>
      <w:tr w:rsidR="00886A87" w:rsidRPr="00F257C6" w14:paraId="55C9DB3A" w14:textId="77777777" w:rsidTr="004F621D">
        <w:trPr>
          <w:trHeight w:val="306"/>
          <w:jc w:val="center"/>
        </w:trPr>
        <w:tc>
          <w:tcPr>
            <w:tcW w:w="2405" w:type="dxa"/>
          </w:tcPr>
          <w:p w14:paraId="5B557FE3" w14:textId="77777777" w:rsidR="00886A87" w:rsidRPr="00F257C6" w:rsidRDefault="00886A87" w:rsidP="004F621D">
            <w:pPr>
              <w:jc w:val="center"/>
              <w:rPr>
                <w:rFonts w:ascii="Arial" w:hAnsi="Arial" w:cs="Arial"/>
                <w:b/>
                <w:rPrChange w:id="9127" w:author="Shan LI" w:date="2019-02-06T17:56:00Z">
                  <w:rPr>
                    <w:rFonts w:ascii="Arial" w:hAnsi="Arial" w:cs="Arial"/>
                    <w:b/>
                  </w:rPr>
                </w:rPrChange>
              </w:rPr>
            </w:pPr>
            <w:r w:rsidRPr="00F257C6">
              <w:rPr>
                <w:rFonts w:ascii="Arial" w:hAnsi="Arial" w:cs="Arial"/>
                <w:b/>
                <w:rPrChange w:id="9128" w:author="Shan LI" w:date="2019-02-06T17:56:00Z">
                  <w:rPr>
                    <w:rFonts w:ascii="Arial" w:hAnsi="Arial" w:cs="Arial"/>
                    <w:b/>
                  </w:rPr>
                </w:rPrChange>
              </w:rPr>
              <w:t>[0 : 689]</w:t>
            </w:r>
          </w:p>
        </w:tc>
        <w:tc>
          <w:tcPr>
            <w:tcW w:w="2268" w:type="dxa"/>
            <w:vAlign w:val="center"/>
          </w:tcPr>
          <w:p w14:paraId="7A181096" w14:textId="77777777" w:rsidR="00886A87" w:rsidRPr="00F257C6" w:rsidRDefault="00886A87" w:rsidP="004F621D">
            <w:pPr>
              <w:jc w:val="center"/>
              <w:rPr>
                <w:rFonts w:ascii="Arial" w:hAnsi="Arial" w:cs="Arial"/>
                <w:rPrChange w:id="9129" w:author="Shan LI" w:date="2019-02-06T17:56:00Z">
                  <w:rPr>
                    <w:rFonts w:ascii="Arial" w:hAnsi="Arial" w:cs="Arial"/>
                  </w:rPr>
                </w:rPrChange>
              </w:rPr>
            </w:pPr>
            <w:r w:rsidRPr="00F257C6">
              <w:rPr>
                <w:rFonts w:ascii="Arial" w:hAnsi="Arial" w:cs="Arial"/>
                <w:rPrChange w:id="9130" w:author="Shan LI" w:date="2019-02-06T17:56:00Z">
                  <w:rPr>
                    <w:rFonts w:ascii="Arial" w:hAnsi="Arial" w:cs="Arial"/>
                  </w:rPr>
                </w:rPrChange>
              </w:rPr>
              <w:t>1</w:t>
            </w:r>
          </w:p>
        </w:tc>
        <w:tc>
          <w:tcPr>
            <w:tcW w:w="2325" w:type="dxa"/>
            <w:vAlign w:val="center"/>
          </w:tcPr>
          <w:p w14:paraId="084144A1" w14:textId="77777777" w:rsidR="00886A87" w:rsidRPr="00F257C6" w:rsidRDefault="00886A87" w:rsidP="004F621D">
            <w:pPr>
              <w:jc w:val="center"/>
              <w:rPr>
                <w:rFonts w:ascii="Arial" w:hAnsi="Arial" w:cs="Arial"/>
                <w:rPrChange w:id="9131" w:author="Shan LI" w:date="2019-02-06T17:56:00Z">
                  <w:rPr>
                    <w:rFonts w:ascii="Arial" w:hAnsi="Arial" w:cs="Arial"/>
                  </w:rPr>
                </w:rPrChange>
              </w:rPr>
            </w:pPr>
            <w:r w:rsidRPr="00F257C6">
              <w:rPr>
                <w:rFonts w:ascii="Arial" w:hAnsi="Arial" w:cs="Arial"/>
                <w:rPrChange w:id="9132" w:author="Shan LI" w:date="2019-02-06T17:56:00Z">
                  <w:rPr>
                    <w:rFonts w:ascii="Arial" w:hAnsi="Arial" w:cs="Arial"/>
                  </w:rPr>
                </w:rPrChange>
              </w:rPr>
              <w:t>#fcfbfd</w:t>
            </w:r>
          </w:p>
        </w:tc>
        <w:tc>
          <w:tcPr>
            <w:tcW w:w="2058" w:type="dxa"/>
            <w:vAlign w:val="center"/>
          </w:tcPr>
          <w:p w14:paraId="4AF28AF6" w14:textId="77777777" w:rsidR="00886A87" w:rsidRPr="00F257C6" w:rsidRDefault="00886A87" w:rsidP="004F621D">
            <w:pPr>
              <w:jc w:val="center"/>
              <w:rPr>
                <w:rFonts w:ascii="Arial" w:hAnsi="Arial" w:cs="Arial"/>
                <w:rPrChange w:id="9133" w:author="Shan LI" w:date="2019-02-06T17:56:00Z">
                  <w:rPr>
                    <w:rFonts w:ascii="Arial" w:hAnsi="Arial" w:cs="Arial"/>
                  </w:rPr>
                </w:rPrChange>
              </w:rPr>
            </w:pPr>
            <w:r w:rsidRPr="00F257C6">
              <w:rPr>
                <w:rFonts w:ascii="Arial" w:hAnsi="Arial" w:cs="Arial"/>
                <w:rPrChange w:id="9134" w:author="Shan LI" w:date="2019-02-06T17:56:00Z">
                  <w:rPr>
                    <w:rFonts w:ascii="Arial" w:hAnsi="Arial" w:cs="Arial"/>
                  </w:rPr>
                </w:rPrChange>
              </w:rPr>
              <w:t>rgb(252,251,253)</w:t>
            </w:r>
          </w:p>
        </w:tc>
      </w:tr>
      <w:tr w:rsidR="00886A87" w:rsidRPr="00F257C6" w14:paraId="3E8EE56B" w14:textId="77777777" w:rsidTr="004F621D">
        <w:trPr>
          <w:jc w:val="center"/>
        </w:trPr>
        <w:tc>
          <w:tcPr>
            <w:tcW w:w="2405" w:type="dxa"/>
          </w:tcPr>
          <w:p w14:paraId="3BEC346F" w14:textId="77777777" w:rsidR="00886A87" w:rsidRPr="00F257C6" w:rsidRDefault="00886A87" w:rsidP="004F621D">
            <w:pPr>
              <w:jc w:val="center"/>
              <w:rPr>
                <w:rFonts w:ascii="Arial" w:hAnsi="Arial" w:cs="Arial"/>
                <w:b/>
                <w:rPrChange w:id="9135" w:author="Shan LI" w:date="2019-02-06T17:56:00Z">
                  <w:rPr>
                    <w:rFonts w:ascii="Arial" w:hAnsi="Arial" w:cs="Arial"/>
                    <w:b/>
                  </w:rPr>
                </w:rPrChange>
              </w:rPr>
            </w:pPr>
            <w:r w:rsidRPr="00F257C6">
              <w:rPr>
                <w:rFonts w:ascii="Arial" w:hAnsi="Arial" w:cs="Arial"/>
                <w:b/>
                <w:rPrChange w:id="9136" w:author="Shan LI" w:date="2019-02-06T17:56:00Z">
                  <w:rPr>
                    <w:rFonts w:ascii="Arial" w:hAnsi="Arial" w:cs="Arial"/>
                    <w:b/>
                  </w:rPr>
                </w:rPrChange>
              </w:rPr>
              <w:t>[689 : 989]</w:t>
            </w:r>
          </w:p>
        </w:tc>
        <w:tc>
          <w:tcPr>
            <w:tcW w:w="2268" w:type="dxa"/>
            <w:vAlign w:val="center"/>
          </w:tcPr>
          <w:p w14:paraId="6FA46388" w14:textId="77777777" w:rsidR="00886A87" w:rsidRPr="00F257C6" w:rsidRDefault="00886A87" w:rsidP="004F621D">
            <w:pPr>
              <w:jc w:val="center"/>
              <w:rPr>
                <w:rFonts w:ascii="Arial" w:hAnsi="Arial" w:cs="Arial"/>
                <w:rPrChange w:id="9137" w:author="Shan LI" w:date="2019-02-06T17:56:00Z">
                  <w:rPr>
                    <w:rFonts w:ascii="Arial" w:hAnsi="Arial" w:cs="Arial"/>
                  </w:rPr>
                </w:rPrChange>
              </w:rPr>
            </w:pPr>
            <w:r w:rsidRPr="00F257C6">
              <w:rPr>
                <w:rFonts w:ascii="Arial" w:hAnsi="Arial" w:cs="Arial"/>
                <w:rPrChange w:id="9138" w:author="Shan LI" w:date="2019-02-06T17:56:00Z">
                  <w:rPr>
                    <w:rFonts w:ascii="Arial" w:hAnsi="Arial" w:cs="Arial"/>
                  </w:rPr>
                </w:rPrChange>
              </w:rPr>
              <w:t>1</w:t>
            </w:r>
          </w:p>
        </w:tc>
        <w:tc>
          <w:tcPr>
            <w:tcW w:w="2325" w:type="dxa"/>
            <w:vAlign w:val="center"/>
          </w:tcPr>
          <w:p w14:paraId="108B571D" w14:textId="77777777" w:rsidR="00886A87" w:rsidRPr="00F257C6" w:rsidRDefault="00886A87" w:rsidP="004F621D">
            <w:pPr>
              <w:jc w:val="center"/>
              <w:rPr>
                <w:rFonts w:ascii="Arial" w:hAnsi="Arial" w:cs="Arial"/>
                <w:rPrChange w:id="9139" w:author="Shan LI" w:date="2019-02-06T17:56:00Z">
                  <w:rPr>
                    <w:rFonts w:ascii="Arial" w:hAnsi="Arial" w:cs="Arial"/>
                  </w:rPr>
                </w:rPrChange>
              </w:rPr>
            </w:pPr>
            <w:r w:rsidRPr="00F257C6">
              <w:rPr>
                <w:rFonts w:ascii="Arial" w:hAnsi="Arial" w:cs="Arial"/>
                <w:rPrChange w:id="9140" w:author="Shan LI" w:date="2019-02-06T17:56:00Z">
                  <w:rPr>
                    <w:rFonts w:ascii="Arial" w:hAnsi="Arial" w:cs="Arial"/>
                  </w:rPr>
                </w:rPrChange>
              </w:rPr>
              <w:t>#edecf4</w:t>
            </w:r>
          </w:p>
        </w:tc>
        <w:tc>
          <w:tcPr>
            <w:tcW w:w="2058" w:type="dxa"/>
            <w:vAlign w:val="center"/>
          </w:tcPr>
          <w:p w14:paraId="4C99AD01" w14:textId="77777777" w:rsidR="00886A87" w:rsidRPr="00F257C6" w:rsidRDefault="00886A87" w:rsidP="004F621D">
            <w:pPr>
              <w:jc w:val="center"/>
              <w:rPr>
                <w:rFonts w:ascii="Arial" w:hAnsi="Arial" w:cs="Arial"/>
                <w:rPrChange w:id="9141" w:author="Shan LI" w:date="2019-02-06T17:56:00Z">
                  <w:rPr>
                    <w:rFonts w:ascii="Arial" w:hAnsi="Arial" w:cs="Arial"/>
                  </w:rPr>
                </w:rPrChange>
              </w:rPr>
            </w:pPr>
            <w:r w:rsidRPr="00F257C6">
              <w:rPr>
                <w:rFonts w:ascii="Arial" w:hAnsi="Arial" w:cs="Arial"/>
                <w:rPrChange w:id="9142" w:author="Shan LI" w:date="2019-02-06T17:56:00Z">
                  <w:rPr>
                    <w:rFonts w:ascii="Arial" w:hAnsi="Arial" w:cs="Arial"/>
                  </w:rPr>
                </w:rPrChange>
              </w:rPr>
              <w:t>rgb(237,236,244)</w:t>
            </w:r>
          </w:p>
        </w:tc>
      </w:tr>
      <w:tr w:rsidR="00886A87" w:rsidRPr="00F257C6" w14:paraId="1D91D3E6" w14:textId="77777777" w:rsidTr="004F621D">
        <w:trPr>
          <w:jc w:val="center"/>
        </w:trPr>
        <w:tc>
          <w:tcPr>
            <w:tcW w:w="2405" w:type="dxa"/>
          </w:tcPr>
          <w:p w14:paraId="0B03FC7C" w14:textId="77777777" w:rsidR="00886A87" w:rsidRPr="00F257C6" w:rsidRDefault="00886A87" w:rsidP="004F621D">
            <w:pPr>
              <w:jc w:val="center"/>
              <w:rPr>
                <w:rFonts w:ascii="Arial" w:hAnsi="Arial" w:cs="Arial"/>
                <w:b/>
                <w:rPrChange w:id="9143" w:author="Shan LI" w:date="2019-02-06T17:56:00Z">
                  <w:rPr>
                    <w:rFonts w:ascii="Arial" w:hAnsi="Arial" w:cs="Arial"/>
                    <w:b/>
                  </w:rPr>
                </w:rPrChange>
              </w:rPr>
            </w:pPr>
            <w:r w:rsidRPr="00F257C6">
              <w:rPr>
                <w:rFonts w:ascii="Arial" w:hAnsi="Arial" w:cs="Arial"/>
                <w:b/>
                <w:rPrChange w:id="9144" w:author="Shan LI" w:date="2019-02-06T17:56:00Z">
                  <w:rPr>
                    <w:rFonts w:ascii="Arial" w:hAnsi="Arial" w:cs="Arial"/>
                    <w:b/>
                  </w:rPr>
                </w:rPrChange>
              </w:rPr>
              <w:t>[989 : 3578]</w:t>
            </w:r>
          </w:p>
        </w:tc>
        <w:tc>
          <w:tcPr>
            <w:tcW w:w="2268" w:type="dxa"/>
            <w:vAlign w:val="center"/>
          </w:tcPr>
          <w:p w14:paraId="32F9E6E2" w14:textId="77777777" w:rsidR="00886A87" w:rsidRPr="00F257C6" w:rsidRDefault="00886A87" w:rsidP="004F621D">
            <w:pPr>
              <w:jc w:val="center"/>
              <w:rPr>
                <w:rFonts w:ascii="Arial" w:hAnsi="Arial" w:cs="Arial"/>
                <w:rPrChange w:id="9145" w:author="Shan LI" w:date="2019-02-06T17:56:00Z">
                  <w:rPr>
                    <w:rFonts w:ascii="Arial" w:hAnsi="Arial" w:cs="Arial"/>
                  </w:rPr>
                </w:rPrChange>
              </w:rPr>
            </w:pPr>
            <w:r w:rsidRPr="00F257C6">
              <w:rPr>
                <w:rFonts w:ascii="Arial" w:hAnsi="Arial" w:cs="Arial"/>
                <w:rPrChange w:id="9146" w:author="Shan LI" w:date="2019-02-06T17:56:00Z">
                  <w:rPr>
                    <w:rFonts w:ascii="Arial" w:hAnsi="Arial" w:cs="Arial"/>
                  </w:rPr>
                </w:rPrChange>
              </w:rPr>
              <w:t>7</w:t>
            </w:r>
          </w:p>
        </w:tc>
        <w:tc>
          <w:tcPr>
            <w:tcW w:w="2325" w:type="dxa"/>
            <w:vAlign w:val="center"/>
          </w:tcPr>
          <w:p w14:paraId="381B2AAB" w14:textId="77777777" w:rsidR="00886A87" w:rsidRPr="00F257C6" w:rsidRDefault="00886A87" w:rsidP="004F621D">
            <w:pPr>
              <w:jc w:val="center"/>
              <w:rPr>
                <w:rFonts w:ascii="Arial" w:hAnsi="Arial" w:cs="Arial"/>
                <w:rPrChange w:id="9147" w:author="Shan LI" w:date="2019-02-06T17:56:00Z">
                  <w:rPr>
                    <w:rFonts w:ascii="Arial" w:hAnsi="Arial" w:cs="Arial"/>
                  </w:rPr>
                </w:rPrChange>
              </w:rPr>
            </w:pPr>
            <w:r w:rsidRPr="00F257C6">
              <w:rPr>
                <w:rFonts w:ascii="Arial" w:hAnsi="Arial" w:cs="Arial"/>
                <w:rPrChange w:id="9148" w:author="Shan LI" w:date="2019-02-06T17:56:00Z">
                  <w:rPr>
                    <w:rFonts w:ascii="Arial" w:hAnsi="Arial" w:cs="Arial"/>
                  </w:rPr>
                </w:rPrChange>
              </w:rPr>
              <w:t>#d4d5e8</w:t>
            </w:r>
          </w:p>
        </w:tc>
        <w:tc>
          <w:tcPr>
            <w:tcW w:w="2058" w:type="dxa"/>
            <w:vAlign w:val="center"/>
          </w:tcPr>
          <w:p w14:paraId="0540AF4D" w14:textId="77777777" w:rsidR="00886A87" w:rsidRPr="00F257C6" w:rsidRDefault="00886A87" w:rsidP="004F621D">
            <w:pPr>
              <w:jc w:val="center"/>
              <w:rPr>
                <w:rFonts w:ascii="Arial" w:hAnsi="Arial" w:cs="Arial"/>
                <w:rPrChange w:id="9149" w:author="Shan LI" w:date="2019-02-06T17:56:00Z">
                  <w:rPr>
                    <w:rFonts w:ascii="Arial" w:hAnsi="Arial" w:cs="Arial"/>
                  </w:rPr>
                </w:rPrChange>
              </w:rPr>
            </w:pPr>
            <w:r w:rsidRPr="00F257C6">
              <w:rPr>
                <w:rFonts w:ascii="Arial" w:hAnsi="Arial" w:cs="Arial"/>
                <w:rPrChange w:id="9150" w:author="Shan LI" w:date="2019-02-06T17:56:00Z">
                  <w:rPr>
                    <w:rFonts w:ascii="Arial" w:hAnsi="Arial" w:cs="Arial"/>
                  </w:rPr>
                </w:rPrChange>
              </w:rPr>
              <w:t>rgb(212,213,232)</w:t>
            </w:r>
          </w:p>
        </w:tc>
      </w:tr>
      <w:tr w:rsidR="00886A87" w:rsidRPr="00F257C6" w14:paraId="243ED30F" w14:textId="77777777" w:rsidTr="004F621D">
        <w:trPr>
          <w:jc w:val="center"/>
        </w:trPr>
        <w:tc>
          <w:tcPr>
            <w:tcW w:w="2405" w:type="dxa"/>
          </w:tcPr>
          <w:p w14:paraId="7E7AD77F" w14:textId="77777777" w:rsidR="00886A87" w:rsidRPr="00F257C6" w:rsidRDefault="00886A87" w:rsidP="004F621D">
            <w:pPr>
              <w:jc w:val="center"/>
              <w:rPr>
                <w:rFonts w:ascii="Arial" w:hAnsi="Arial" w:cs="Arial"/>
                <w:b/>
                <w:rPrChange w:id="9151" w:author="Shan LI" w:date="2019-02-06T17:56:00Z">
                  <w:rPr>
                    <w:rFonts w:ascii="Arial" w:hAnsi="Arial" w:cs="Arial"/>
                    <w:b/>
                  </w:rPr>
                </w:rPrChange>
              </w:rPr>
            </w:pPr>
            <w:r w:rsidRPr="00F257C6">
              <w:rPr>
                <w:rFonts w:ascii="Arial" w:hAnsi="Arial" w:cs="Arial"/>
                <w:b/>
                <w:rPrChange w:id="9152" w:author="Shan LI" w:date="2019-02-06T17:56:00Z">
                  <w:rPr>
                    <w:rFonts w:ascii="Arial" w:hAnsi="Arial" w:cs="Arial"/>
                    <w:b/>
                  </w:rPr>
                </w:rPrChange>
              </w:rPr>
              <w:t>[3578 : 7447]</w:t>
            </w:r>
          </w:p>
        </w:tc>
        <w:tc>
          <w:tcPr>
            <w:tcW w:w="2268" w:type="dxa"/>
            <w:vAlign w:val="center"/>
          </w:tcPr>
          <w:p w14:paraId="49AA2523" w14:textId="77777777" w:rsidR="00886A87" w:rsidRPr="00F257C6" w:rsidRDefault="00886A87" w:rsidP="004F621D">
            <w:pPr>
              <w:jc w:val="center"/>
              <w:rPr>
                <w:rFonts w:ascii="Arial" w:hAnsi="Arial" w:cs="Arial"/>
                <w:rPrChange w:id="9153" w:author="Shan LI" w:date="2019-02-06T17:56:00Z">
                  <w:rPr>
                    <w:rFonts w:ascii="Arial" w:hAnsi="Arial" w:cs="Arial"/>
                  </w:rPr>
                </w:rPrChange>
              </w:rPr>
            </w:pPr>
            <w:r w:rsidRPr="00F257C6">
              <w:rPr>
                <w:rFonts w:ascii="Arial" w:hAnsi="Arial" w:cs="Arial"/>
                <w:rPrChange w:id="9154" w:author="Shan LI" w:date="2019-02-06T17:56:00Z">
                  <w:rPr>
                    <w:rFonts w:ascii="Arial" w:hAnsi="Arial" w:cs="Arial"/>
                  </w:rPr>
                </w:rPrChange>
              </w:rPr>
              <w:t>8</w:t>
            </w:r>
          </w:p>
        </w:tc>
        <w:tc>
          <w:tcPr>
            <w:tcW w:w="2325" w:type="dxa"/>
            <w:vAlign w:val="center"/>
          </w:tcPr>
          <w:p w14:paraId="1F5F8F40" w14:textId="77777777" w:rsidR="00886A87" w:rsidRPr="00F257C6" w:rsidRDefault="00886A87" w:rsidP="004F621D">
            <w:pPr>
              <w:jc w:val="center"/>
              <w:rPr>
                <w:rFonts w:ascii="Arial" w:hAnsi="Arial" w:cs="Arial"/>
                <w:rPrChange w:id="9155" w:author="Shan LI" w:date="2019-02-06T17:56:00Z">
                  <w:rPr>
                    <w:rFonts w:ascii="Arial" w:hAnsi="Arial" w:cs="Arial"/>
                  </w:rPr>
                </w:rPrChange>
              </w:rPr>
            </w:pPr>
            <w:r w:rsidRPr="00F257C6">
              <w:rPr>
                <w:rFonts w:ascii="Arial" w:hAnsi="Arial" w:cs="Arial"/>
                <w:rPrChange w:id="9156" w:author="Shan LI" w:date="2019-02-06T17:56:00Z">
                  <w:rPr>
                    <w:rFonts w:ascii="Arial" w:hAnsi="Arial" w:cs="Arial"/>
                  </w:rPr>
                </w:rPrChange>
              </w:rPr>
              <w:t>#b3b3d6</w:t>
            </w:r>
          </w:p>
        </w:tc>
        <w:tc>
          <w:tcPr>
            <w:tcW w:w="2058" w:type="dxa"/>
            <w:vAlign w:val="center"/>
          </w:tcPr>
          <w:p w14:paraId="3007546E" w14:textId="77777777" w:rsidR="00886A87" w:rsidRPr="00F257C6" w:rsidRDefault="00886A87" w:rsidP="004F621D">
            <w:pPr>
              <w:jc w:val="center"/>
              <w:rPr>
                <w:rFonts w:ascii="Arial" w:hAnsi="Arial" w:cs="Arial"/>
                <w:rPrChange w:id="9157" w:author="Shan LI" w:date="2019-02-06T17:56:00Z">
                  <w:rPr>
                    <w:rFonts w:ascii="Arial" w:hAnsi="Arial" w:cs="Arial"/>
                  </w:rPr>
                </w:rPrChange>
              </w:rPr>
            </w:pPr>
            <w:r w:rsidRPr="00F257C6">
              <w:rPr>
                <w:rFonts w:ascii="Arial" w:hAnsi="Arial" w:cs="Arial"/>
                <w:rPrChange w:id="9158" w:author="Shan LI" w:date="2019-02-06T17:56:00Z">
                  <w:rPr>
                    <w:rFonts w:ascii="Arial" w:hAnsi="Arial" w:cs="Arial"/>
                  </w:rPr>
                </w:rPrChange>
              </w:rPr>
              <w:t>rgb(179,179,214)</w:t>
            </w:r>
          </w:p>
        </w:tc>
      </w:tr>
      <w:tr w:rsidR="00886A87" w:rsidRPr="00F257C6" w14:paraId="35E65DF4" w14:textId="77777777" w:rsidTr="004F621D">
        <w:trPr>
          <w:jc w:val="center"/>
        </w:trPr>
        <w:tc>
          <w:tcPr>
            <w:tcW w:w="2405" w:type="dxa"/>
          </w:tcPr>
          <w:p w14:paraId="1933AAC9" w14:textId="77777777" w:rsidR="00886A87" w:rsidRPr="00F257C6" w:rsidRDefault="00886A87" w:rsidP="004F621D">
            <w:pPr>
              <w:jc w:val="center"/>
              <w:rPr>
                <w:rFonts w:ascii="Arial" w:hAnsi="Arial" w:cs="Arial"/>
                <w:b/>
                <w:rPrChange w:id="9159" w:author="Shan LI" w:date="2019-02-06T17:56:00Z">
                  <w:rPr>
                    <w:rFonts w:ascii="Arial" w:hAnsi="Arial" w:cs="Arial"/>
                    <w:b/>
                  </w:rPr>
                </w:rPrChange>
              </w:rPr>
            </w:pPr>
            <w:r w:rsidRPr="00F257C6">
              <w:rPr>
                <w:rFonts w:ascii="Arial" w:hAnsi="Arial" w:cs="Arial"/>
                <w:b/>
                <w:rPrChange w:id="9160" w:author="Shan LI" w:date="2019-02-06T17:56:00Z">
                  <w:rPr>
                    <w:rFonts w:ascii="Arial" w:hAnsi="Arial" w:cs="Arial"/>
                    <w:b/>
                  </w:rPr>
                </w:rPrChange>
              </w:rPr>
              <w:t>[7447 : 12847]</w:t>
            </w:r>
          </w:p>
        </w:tc>
        <w:tc>
          <w:tcPr>
            <w:tcW w:w="2268" w:type="dxa"/>
            <w:vAlign w:val="center"/>
          </w:tcPr>
          <w:p w14:paraId="6E2BADAB" w14:textId="77777777" w:rsidR="00886A87" w:rsidRPr="00F257C6" w:rsidRDefault="00886A87" w:rsidP="004F621D">
            <w:pPr>
              <w:jc w:val="center"/>
              <w:rPr>
                <w:rFonts w:ascii="Arial" w:hAnsi="Arial" w:cs="Arial"/>
                <w:rPrChange w:id="9161" w:author="Shan LI" w:date="2019-02-06T17:56:00Z">
                  <w:rPr>
                    <w:rFonts w:ascii="Arial" w:hAnsi="Arial" w:cs="Arial"/>
                  </w:rPr>
                </w:rPrChange>
              </w:rPr>
            </w:pPr>
            <w:r w:rsidRPr="00F257C6">
              <w:rPr>
                <w:rFonts w:ascii="Arial" w:hAnsi="Arial" w:cs="Arial"/>
                <w:rPrChange w:id="9162" w:author="Shan LI" w:date="2019-02-06T17:56:00Z">
                  <w:rPr>
                    <w:rFonts w:ascii="Arial" w:hAnsi="Arial" w:cs="Arial"/>
                  </w:rPr>
                </w:rPrChange>
              </w:rPr>
              <w:t>8</w:t>
            </w:r>
          </w:p>
        </w:tc>
        <w:tc>
          <w:tcPr>
            <w:tcW w:w="2325" w:type="dxa"/>
            <w:vAlign w:val="center"/>
          </w:tcPr>
          <w:p w14:paraId="1CB2725C" w14:textId="77777777" w:rsidR="00886A87" w:rsidRPr="00F257C6" w:rsidRDefault="00886A87" w:rsidP="004F621D">
            <w:pPr>
              <w:jc w:val="center"/>
              <w:rPr>
                <w:rFonts w:ascii="Arial" w:hAnsi="Arial" w:cs="Arial"/>
                <w:rPrChange w:id="9163" w:author="Shan LI" w:date="2019-02-06T17:56:00Z">
                  <w:rPr>
                    <w:rFonts w:ascii="Arial" w:hAnsi="Arial" w:cs="Arial"/>
                  </w:rPr>
                </w:rPrChange>
              </w:rPr>
            </w:pPr>
            <w:r w:rsidRPr="00F257C6">
              <w:rPr>
                <w:rFonts w:ascii="Arial" w:hAnsi="Arial" w:cs="Arial"/>
                <w:rPrChange w:id="9164" w:author="Shan LI" w:date="2019-02-06T17:56:00Z">
                  <w:rPr>
                    <w:rFonts w:ascii="Arial" w:hAnsi="Arial" w:cs="Arial"/>
                  </w:rPr>
                </w:rPrChange>
              </w:rPr>
              <w:t>#928fc3</w:t>
            </w:r>
          </w:p>
        </w:tc>
        <w:tc>
          <w:tcPr>
            <w:tcW w:w="2058" w:type="dxa"/>
            <w:vAlign w:val="center"/>
          </w:tcPr>
          <w:p w14:paraId="04D9E301" w14:textId="77777777" w:rsidR="00886A87" w:rsidRPr="00F257C6" w:rsidRDefault="00886A87" w:rsidP="004F621D">
            <w:pPr>
              <w:jc w:val="center"/>
              <w:rPr>
                <w:rFonts w:ascii="Arial" w:hAnsi="Arial" w:cs="Arial"/>
                <w:rPrChange w:id="9165" w:author="Shan LI" w:date="2019-02-06T17:56:00Z">
                  <w:rPr>
                    <w:rFonts w:ascii="Arial" w:hAnsi="Arial" w:cs="Arial"/>
                  </w:rPr>
                </w:rPrChange>
              </w:rPr>
            </w:pPr>
            <w:r w:rsidRPr="00F257C6">
              <w:rPr>
                <w:rFonts w:ascii="Arial" w:hAnsi="Arial" w:cs="Arial"/>
                <w:rPrChange w:id="9166" w:author="Shan LI" w:date="2019-02-06T17:56:00Z">
                  <w:rPr>
                    <w:rFonts w:ascii="Arial" w:hAnsi="Arial" w:cs="Arial"/>
                  </w:rPr>
                </w:rPrChange>
              </w:rPr>
              <w:t>rgb(146,143,195)</w:t>
            </w:r>
          </w:p>
        </w:tc>
      </w:tr>
      <w:tr w:rsidR="00886A87" w:rsidRPr="00F257C6" w14:paraId="6DFC6CAC" w14:textId="77777777" w:rsidTr="004F621D">
        <w:trPr>
          <w:jc w:val="center"/>
        </w:trPr>
        <w:tc>
          <w:tcPr>
            <w:tcW w:w="2405" w:type="dxa"/>
          </w:tcPr>
          <w:p w14:paraId="61AF2325" w14:textId="77777777" w:rsidR="00886A87" w:rsidRPr="00F257C6" w:rsidRDefault="00886A87" w:rsidP="004F621D">
            <w:pPr>
              <w:jc w:val="center"/>
              <w:rPr>
                <w:rFonts w:ascii="Arial" w:hAnsi="Arial" w:cs="Arial"/>
                <w:b/>
                <w:rPrChange w:id="9167" w:author="Shan LI" w:date="2019-02-06T17:56:00Z">
                  <w:rPr>
                    <w:rFonts w:ascii="Arial" w:hAnsi="Arial" w:cs="Arial"/>
                    <w:b/>
                  </w:rPr>
                </w:rPrChange>
              </w:rPr>
            </w:pPr>
            <w:r w:rsidRPr="00F257C6">
              <w:rPr>
                <w:rFonts w:ascii="Arial" w:hAnsi="Arial" w:cs="Arial"/>
                <w:b/>
                <w:rPrChange w:id="9168" w:author="Shan LI" w:date="2019-02-06T17:56:00Z">
                  <w:rPr>
                    <w:rFonts w:ascii="Arial" w:hAnsi="Arial" w:cs="Arial"/>
                    <w:b/>
                  </w:rPr>
                </w:rPrChange>
              </w:rPr>
              <w:t>[12847 : 29050]</w:t>
            </w:r>
          </w:p>
        </w:tc>
        <w:tc>
          <w:tcPr>
            <w:tcW w:w="2268" w:type="dxa"/>
            <w:vAlign w:val="center"/>
          </w:tcPr>
          <w:p w14:paraId="16E4238D" w14:textId="77777777" w:rsidR="00886A87" w:rsidRPr="00F257C6" w:rsidRDefault="00886A87" w:rsidP="004F621D">
            <w:pPr>
              <w:jc w:val="center"/>
              <w:rPr>
                <w:rFonts w:ascii="Arial" w:hAnsi="Arial" w:cs="Arial"/>
                <w:rPrChange w:id="9169" w:author="Shan LI" w:date="2019-02-06T17:56:00Z">
                  <w:rPr>
                    <w:rFonts w:ascii="Arial" w:hAnsi="Arial" w:cs="Arial"/>
                  </w:rPr>
                </w:rPrChange>
              </w:rPr>
            </w:pPr>
            <w:r w:rsidRPr="00F257C6">
              <w:rPr>
                <w:rFonts w:ascii="Arial" w:hAnsi="Arial" w:cs="Arial"/>
                <w:rPrChange w:id="9170" w:author="Shan LI" w:date="2019-02-06T17:56:00Z">
                  <w:rPr>
                    <w:rFonts w:ascii="Arial" w:hAnsi="Arial" w:cs="Arial"/>
                  </w:rPr>
                </w:rPrChange>
              </w:rPr>
              <w:t>7</w:t>
            </w:r>
          </w:p>
        </w:tc>
        <w:tc>
          <w:tcPr>
            <w:tcW w:w="2325" w:type="dxa"/>
            <w:vAlign w:val="center"/>
          </w:tcPr>
          <w:p w14:paraId="49349B49" w14:textId="77777777" w:rsidR="00886A87" w:rsidRPr="00F257C6" w:rsidRDefault="00886A87" w:rsidP="004F621D">
            <w:pPr>
              <w:jc w:val="center"/>
              <w:rPr>
                <w:rFonts w:ascii="Arial" w:hAnsi="Arial" w:cs="Arial"/>
                <w:rPrChange w:id="9171" w:author="Shan LI" w:date="2019-02-06T17:56:00Z">
                  <w:rPr>
                    <w:rFonts w:ascii="Arial" w:hAnsi="Arial" w:cs="Arial"/>
                  </w:rPr>
                </w:rPrChange>
              </w:rPr>
            </w:pPr>
            <w:r w:rsidRPr="00F257C6">
              <w:rPr>
                <w:rFonts w:ascii="Arial" w:hAnsi="Arial" w:cs="Arial"/>
                <w:rPrChange w:id="9172" w:author="Shan LI" w:date="2019-02-06T17:56:00Z">
                  <w:rPr>
                    <w:rFonts w:ascii="Arial" w:hAnsi="Arial" w:cs="Arial"/>
                  </w:rPr>
                </w:rPrChange>
              </w:rPr>
              <w:t>#7261ab</w:t>
            </w:r>
          </w:p>
        </w:tc>
        <w:tc>
          <w:tcPr>
            <w:tcW w:w="2058" w:type="dxa"/>
            <w:vAlign w:val="center"/>
          </w:tcPr>
          <w:p w14:paraId="023608CE" w14:textId="77777777" w:rsidR="00886A87" w:rsidRPr="00F257C6" w:rsidRDefault="00886A87" w:rsidP="004F621D">
            <w:pPr>
              <w:jc w:val="center"/>
              <w:rPr>
                <w:rFonts w:ascii="Arial" w:hAnsi="Arial" w:cs="Arial"/>
                <w:rPrChange w:id="9173" w:author="Shan LI" w:date="2019-02-06T17:56:00Z">
                  <w:rPr>
                    <w:rFonts w:ascii="Arial" w:hAnsi="Arial" w:cs="Arial"/>
                  </w:rPr>
                </w:rPrChange>
              </w:rPr>
            </w:pPr>
            <w:r w:rsidRPr="00F257C6">
              <w:rPr>
                <w:rFonts w:ascii="Arial" w:hAnsi="Arial" w:cs="Arial"/>
                <w:rPrChange w:id="9174" w:author="Shan LI" w:date="2019-02-06T17:56:00Z">
                  <w:rPr>
                    <w:rFonts w:ascii="Arial" w:hAnsi="Arial" w:cs="Arial"/>
                  </w:rPr>
                </w:rPrChange>
              </w:rPr>
              <w:t>rgb(114,97,171)</w:t>
            </w:r>
          </w:p>
        </w:tc>
      </w:tr>
      <w:tr w:rsidR="00886A87" w:rsidRPr="00F257C6" w14:paraId="0B68F58E" w14:textId="77777777" w:rsidTr="004F621D">
        <w:trPr>
          <w:jc w:val="center"/>
        </w:trPr>
        <w:tc>
          <w:tcPr>
            <w:tcW w:w="2405" w:type="dxa"/>
          </w:tcPr>
          <w:p w14:paraId="07E1F847" w14:textId="77777777" w:rsidR="00886A87" w:rsidRPr="00F257C6" w:rsidRDefault="00886A87" w:rsidP="004F621D">
            <w:pPr>
              <w:jc w:val="center"/>
              <w:rPr>
                <w:rFonts w:ascii="Arial" w:hAnsi="Arial" w:cs="Arial"/>
                <w:b/>
                <w:rPrChange w:id="9175" w:author="Shan LI" w:date="2019-02-06T17:56:00Z">
                  <w:rPr>
                    <w:rFonts w:ascii="Arial" w:hAnsi="Arial" w:cs="Arial"/>
                    <w:b/>
                  </w:rPr>
                </w:rPrChange>
              </w:rPr>
            </w:pPr>
            <w:r w:rsidRPr="00F257C6">
              <w:rPr>
                <w:rFonts w:ascii="Arial" w:hAnsi="Arial" w:cs="Arial"/>
                <w:b/>
                <w:rPrChange w:id="9176" w:author="Shan LI" w:date="2019-02-06T17:56:00Z">
                  <w:rPr>
                    <w:rFonts w:ascii="Arial" w:hAnsi="Arial" w:cs="Arial"/>
                    <w:b/>
                  </w:rPr>
                </w:rPrChange>
              </w:rPr>
              <w:t>[29050 : 69222]</w:t>
            </w:r>
          </w:p>
        </w:tc>
        <w:tc>
          <w:tcPr>
            <w:tcW w:w="2268" w:type="dxa"/>
            <w:vAlign w:val="center"/>
          </w:tcPr>
          <w:p w14:paraId="02FE74AB" w14:textId="77777777" w:rsidR="00886A87" w:rsidRPr="00F257C6" w:rsidRDefault="00886A87" w:rsidP="004F621D">
            <w:pPr>
              <w:jc w:val="center"/>
              <w:rPr>
                <w:rFonts w:ascii="Arial" w:hAnsi="Arial" w:cs="Arial"/>
                <w:rPrChange w:id="9177" w:author="Shan LI" w:date="2019-02-06T17:56:00Z">
                  <w:rPr>
                    <w:rFonts w:ascii="Arial" w:hAnsi="Arial" w:cs="Arial"/>
                  </w:rPr>
                </w:rPrChange>
              </w:rPr>
            </w:pPr>
            <w:r w:rsidRPr="00F257C6">
              <w:rPr>
                <w:rFonts w:ascii="Arial" w:hAnsi="Arial" w:cs="Arial"/>
                <w:rPrChange w:id="9178" w:author="Shan LI" w:date="2019-02-06T17:56:00Z">
                  <w:rPr>
                    <w:rFonts w:ascii="Arial" w:hAnsi="Arial" w:cs="Arial"/>
                  </w:rPr>
                </w:rPrChange>
              </w:rPr>
              <w:t>1</w:t>
            </w:r>
          </w:p>
        </w:tc>
        <w:tc>
          <w:tcPr>
            <w:tcW w:w="2325" w:type="dxa"/>
            <w:vAlign w:val="center"/>
          </w:tcPr>
          <w:p w14:paraId="76CE726C" w14:textId="77777777" w:rsidR="00886A87" w:rsidRPr="00F257C6" w:rsidRDefault="00886A87" w:rsidP="004F621D">
            <w:pPr>
              <w:jc w:val="center"/>
              <w:rPr>
                <w:rFonts w:ascii="Arial" w:hAnsi="Arial" w:cs="Arial"/>
                <w:rPrChange w:id="9179" w:author="Shan LI" w:date="2019-02-06T17:56:00Z">
                  <w:rPr>
                    <w:rFonts w:ascii="Arial" w:hAnsi="Arial" w:cs="Arial"/>
                  </w:rPr>
                </w:rPrChange>
              </w:rPr>
            </w:pPr>
            <w:r w:rsidRPr="00F257C6">
              <w:rPr>
                <w:rFonts w:ascii="Arial" w:hAnsi="Arial" w:cs="Arial"/>
                <w:rPrChange w:id="9180" w:author="Shan LI" w:date="2019-02-06T17:56:00Z">
                  <w:rPr>
                    <w:rFonts w:ascii="Arial" w:hAnsi="Arial" w:cs="Arial"/>
                  </w:rPr>
                </w:rPrChange>
              </w:rPr>
              <w:t>#5a3395</w:t>
            </w:r>
          </w:p>
        </w:tc>
        <w:tc>
          <w:tcPr>
            <w:tcW w:w="2058" w:type="dxa"/>
            <w:vAlign w:val="center"/>
          </w:tcPr>
          <w:p w14:paraId="6908A32D" w14:textId="77777777" w:rsidR="00886A87" w:rsidRPr="00F257C6" w:rsidRDefault="00886A87" w:rsidP="004F621D">
            <w:pPr>
              <w:jc w:val="center"/>
              <w:rPr>
                <w:rFonts w:ascii="Arial" w:hAnsi="Arial" w:cs="Arial"/>
                <w:rPrChange w:id="9181" w:author="Shan LI" w:date="2019-02-06T17:56:00Z">
                  <w:rPr>
                    <w:rFonts w:ascii="Arial" w:hAnsi="Arial" w:cs="Arial"/>
                  </w:rPr>
                </w:rPrChange>
              </w:rPr>
            </w:pPr>
            <w:r w:rsidRPr="00F257C6">
              <w:rPr>
                <w:rFonts w:ascii="Arial" w:hAnsi="Arial" w:cs="Arial"/>
                <w:rPrChange w:id="9182" w:author="Shan LI" w:date="2019-02-06T17:56:00Z">
                  <w:rPr>
                    <w:rFonts w:ascii="Arial" w:hAnsi="Arial" w:cs="Arial"/>
                  </w:rPr>
                </w:rPrChange>
              </w:rPr>
              <w:t>rgb(90,51,149)</w:t>
            </w:r>
          </w:p>
        </w:tc>
      </w:tr>
      <w:tr w:rsidR="00886A87" w:rsidRPr="00F257C6" w14:paraId="34B0D48A" w14:textId="77777777" w:rsidTr="004F621D">
        <w:trPr>
          <w:jc w:val="center"/>
        </w:trPr>
        <w:tc>
          <w:tcPr>
            <w:tcW w:w="2405" w:type="dxa"/>
          </w:tcPr>
          <w:p w14:paraId="54A0F3E5" w14:textId="77777777" w:rsidR="00886A87" w:rsidRPr="00F257C6" w:rsidRDefault="00886A87" w:rsidP="004F621D">
            <w:pPr>
              <w:jc w:val="center"/>
              <w:rPr>
                <w:rFonts w:ascii="Arial" w:hAnsi="Arial" w:cs="Arial"/>
                <w:b/>
                <w:rPrChange w:id="9183" w:author="Shan LI" w:date="2019-02-06T17:56:00Z">
                  <w:rPr>
                    <w:rFonts w:ascii="Arial" w:hAnsi="Arial" w:cs="Arial"/>
                    <w:b/>
                  </w:rPr>
                </w:rPrChange>
              </w:rPr>
            </w:pPr>
            <w:r w:rsidRPr="00F257C6">
              <w:rPr>
                <w:rFonts w:ascii="Arial" w:hAnsi="Arial" w:cs="Arial"/>
                <w:b/>
                <w:rPrChange w:id="9184" w:author="Shan LI" w:date="2019-02-06T17:56:00Z">
                  <w:rPr>
                    <w:rFonts w:ascii="Arial" w:hAnsi="Arial" w:cs="Arial"/>
                    <w:b/>
                  </w:rPr>
                </w:rPrChange>
              </w:rPr>
              <w:t>[69222 : 83651]</w:t>
            </w:r>
          </w:p>
        </w:tc>
        <w:tc>
          <w:tcPr>
            <w:tcW w:w="2268" w:type="dxa"/>
            <w:vAlign w:val="center"/>
          </w:tcPr>
          <w:p w14:paraId="3DB97195" w14:textId="77777777" w:rsidR="00886A87" w:rsidRPr="00F257C6" w:rsidRDefault="00886A87" w:rsidP="004F621D">
            <w:pPr>
              <w:jc w:val="center"/>
              <w:rPr>
                <w:rFonts w:ascii="Arial" w:hAnsi="Arial" w:cs="Arial"/>
                <w:rPrChange w:id="9185" w:author="Shan LI" w:date="2019-02-06T17:56:00Z">
                  <w:rPr>
                    <w:rFonts w:ascii="Arial" w:hAnsi="Arial" w:cs="Arial"/>
                  </w:rPr>
                </w:rPrChange>
              </w:rPr>
            </w:pPr>
            <w:r w:rsidRPr="00F257C6">
              <w:rPr>
                <w:rFonts w:ascii="Arial" w:hAnsi="Arial" w:cs="Arial"/>
                <w:rPrChange w:id="9186" w:author="Shan LI" w:date="2019-02-06T17:56:00Z">
                  <w:rPr>
                    <w:rFonts w:ascii="Arial" w:hAnsi="Arial" w:cs="Arial"/>
                  </w:rPr>
                </w:rPrChange>
              </w:rPr>
              <w:t>1</w:t>
            </w:r>
          </w:p>
        </w:tc>
        <w:tc>
          <w:tcPr>
            <w:tcW w:w="2325" w:type="dxa"/>
            <w:vAlign w:val="center"/>
          </w:tcPr>
          <w:p w14:paraId="0E472F5B" w14:textId="77777777" w:rsidR="00886A87" w:rsidRPr="00F257C6" w:rsidRDefault="00886A87" w:rsidP="004F621D">
            <w:pPr>
              <w:jc w:val="center"/>
              <w:rPr>
                <w:rFonts w:ascii="Arial" w:hAnsi="Arial" w:cs="Arial"/>
                <w:rPrChange w:id="9187" w:author="Shan LI" w:date="2019-02-06T17:56:00Z">
                  <w:rPr>
                    <w:rFonts w:ascii="Arial" w:hAnsi="Arial" w:cs="Arial"/>
                  </w:rPr>
                </w:rPrChange>
              </w:rPr>
            </w:pPr>
            <w:r w:rsidRPr="00F257C6">
              <w:rPr>
                <w:rFonts w:ascii="Arial" w:hAnsi="Arial" w:cs="Arial"/>
                <w:rPrChange w:id="9188" w:author="Shan LI" w:date="2019-02-06T17:56:00Z">
                  <w:rPr>
                    <w:rFonts w:ascii="Arial" w:hAnsi="Arial" w:cs="Arial"/>
                  </w:rPr>
                </w:rPrChange>
              </w:rPr>
              <w:t>#3f007d</w:t>
            </w:r>
          </w:p>
        </w:tc>
        <w:tc>
          <w:tcPr>
            <w:tcW w:w="2058" w:type="dxa"/>
            <w:vAlign w:val="center"/>
          </w:tcPr>
          <w:p w14:paraId="5BF081CF" w14:textId="77777777" w:rsidR="00886A87" w:rsidRPr="00F257C6" w:rsidRDefault="00886A87" w:rsidP="004F621D">
            <w:pPr>
              <w:jc w:val="center"/>
              <w:rPr>
                <w:rFonts w:ascii="Arial" w:hAnsi="Arial" w:cs="Arial"/>
                <w:rPrChange w:id="9189" w:author="Shan LI" w:date="2019-02-06T17:56:00Z">
                  <w:rPr>
                    <w:rFonts w:ascii="Arial" w:hAnsi="Arial" w:cs="Arial"/>
                  </w:rPr>
                </w:rPrChange>
              </w:rPr>
            </w:pPr>
            <w:r w:rsidRPr="00F257C6">
              <w:rPr>
                <w:rFonts w:ascii="Arial" w:hAnsi="Arial" w:cs="Arial"/>
                <w:rPrChange w:id="9190" w:author="Shan LI" w:date="2019-02-06T17:56:00Z">
                  <w:rPr>
                    <w:rFonts w:ascii="Arial" w:hAnsi="Arial" w:cs="Arial"/>
                  </w:rPr>
                </w:rPrChange>
              </w:rPr>
              <w:t>rgb(63,0,125)</w:t>
            </w:r>
          </w:p>
        </w:tc>
      </w:tr>
    </w:tbl>
    <w:p w14:paraId="34EDCD73" w14:textId="77777777" w:rsidR="00EE0848" w:rsidRPr="00F257C6" w:rsidRDefault="00EE0848" w:rsidP="00EE0848">
      <w:pPr>
        <w:pStyle w:val="Lgende"/>
        <w:jc w:val="center"/>
        <w:rPr>
          <w:rFonts w:ascii="Arial" w:hAnsi="Arial" w:cs="Arial"/>
          <w:rPrChange w:id="9191" w:author="Shan LI" w:date="2019-02-06T17:56:00Z">
            <w:rPr/>
          </w:rPrChange>
        </w:rPr>
      </w:pPr>
    </w:p>
    <w:p w14:paraId="0F4AFD7F" w14:textId="53887498" w:rsidR="00886A87" w:rsidRPr="00F257C6" w:rsidRDefault="00EE0848" w:rsidP="00EE0848">
      <w:pPr>
        <w:pStyle w:val="Lgende"/>
        <w:jc w:val="center"/>
        <w:rPr>
          <w:rFonts w:ascii="Arial" w:hAnsi="Arial" w:cs="Arial"/>
          <w:rPrChange w:id="9192" w:author="Shan LI" w:date="2019-02-06T17:56:00Z">
            <w:rPr/>
          </w:rPrChange>
        </w:rPr>
      </w:pPr>
      <w:bookmarkStart w:id="9193" w:name="_Toc420151"/>
      <w:r w:rsidRPr="00F257C6">
        <w:rPr>
          <w:rFonts w:ascii="Arial" w:hAnsi="Arial" w:cs="Arial"/>
          <w:rPrChange w:id="9194" w:author="Shan LI" w:date="2019-02-06T17:56:00Z">
            <w:rPr/>
          </w:rPrChange>
        </w:rPr>
        <w:t xml:space="preserve">Tableau </w:t>
      </w:r>
      <w:r w:rsidR="00E14B78" w:rsidRPr="00F257C6">
        <w:rPr>
          <w:rFonts w:ascii="Arial" w:hAnsi="Arial" w:cs="Arial"/>
          <w:rPrChange w:id="9195" w:author="Shan LI" w:date="2019-02-06T17:56:00Z">
            <w:rPr/>
          </w:rPrChange>
        </w:rPr>
        <w:fldChar w:fldCharType="begin"/>
      </w:r>
      <w:r w:rsidR="00E14B78" w:rsidRPr="00F257C6">
        <w:rPr>
          <w:rFonts w:ascii="Arial" w:hAnsi="Arial" w:cs="Arial"/>
          <w:rPrChange w:id="9196" w:author="Shan LI" w:date="2019-02-06T17:56:00Z">
            <w:rPr/>
          </w:rPrChange>
        </w:rPr>
        <w:instrText xml:space="preserve"> SEQ Tableau \* ARABIC </w:instrText>
      </w:r>
      <w:r w:rsidR="00E14B78" w:rsidRPr="00F257C6">
        <w:rPr>
          <w:rFonts w:ascii="Arial" w:hAnsi="Arial" w:cs="Arial"/>
          <w:rPrChange w:id="9197" w:author="Shan LI" w:date="2019-02-06T17:56:00Z">
            <w:rPr/>
          </w:rPrChange>
        </w:rPr>
        <w:fldChar w:fldCharType="separate"/>
      </w:r>
      <w:ins w:id="9198" w:author="Shan LI" w:date="2019-02-07T08:06:00Z">
        <w:r w:rsidR="00CA13C0">
          <w:rPr>
            <w:rFonts w:ascii="Arial" w:hAnsi="Arial" w:cs="Arial"/>
            <w:noProof/>
          </w:rPr>
          <w:t>14</w:t>
        </w:r>
      </w:ins>
      <w:del w:id="9199" w:author="Shan LI" w:date="2019-02-07T08:06:00Z">
        <w:r w:rsidR="00D6227E" w:rsidRPr="00F257C6" w:rsidDel="00CA13C0">
          <w:rPr>
            <w:rFonts w:ascii="Arial" w:hAnsi="Arial" w:cs="Arial"/>
            <w:noProof/>
            <w:rPrChange w:id="9200" w:author="Shan LI" w:date="2019-02-06T17:56:00Z">
              <w:rPr>
                <w:noProof/>
              </w:rPr>
            </w:rPrChange>
          </w:rPr>
          <w:delText>20</w:delText>
        </w:r>
      </w:del>
      <w:r w:rsidR="00E14B78" w:rsidRPr="00F257C6">
        <w:rPr>
          <w:rFonts w:ascii="Arial" w:hAnsi="Arial" w:cs="Arial"/>
          <w:noProof/>
          <w:rPrChange w:id="9201" w:author="Shan LI" w:date="2019-02-06T17:56:00Z">
            <w:rPr>
              <w:noProof/>
            </w:rPr>
          </w:rPrChange>
        </w:rPr>
        <w:fldChar w:fldCharType="end"/>
      </w:r>
      <w:r w:rsidRPr="00F257C6">
        <w:rPr>
          <w:rFonts w:ascii="Arial" w:hAnsi="Arial" w:cs="Arial"/>
          <w:rPrChange w:id="9202" w:author="Shan LI" w:date="2019-02-06T17:56:00Z">
            <w:rPr/>
          </w:rPrChange>
        </w:rPr>
        <w:t> : Liste de communes de chaque classe du recensement 2014</w:t>
      </w:r>
      <w:bookmarkEnd w:id="9193"/>
    </w:p>
    <w:tbl>
      <w:tblPr>
        <w:tblStyle w:val="Grilledutableau"/>
        <w:tblW w:w="9776" w:type="dxa"/>
        <w:jc w:val="center"/>
        <w:tblLayout w:type="fixed"/>
        <w:tblLook w:val="04A0" w:firstRow="1" w:lastRow="0" w:firstColumn="1" w:lastColumn="0" w:noHBand="0" w:noVBand="1"/>
      </w:tblPr>
      <w:tblGrid>
        <w:gridCol w:w="1129"/>
        <w:gridCol w:w="993"/>
        <w:gridCol w:w="1727"/>
        <w:gridCol w:w="1010"/>
        <w:gridCol w:w="1090"/>
        <w:gridCol w:w="1417"/>
        <w:gridCol w:w="1276"/>
        <w:gridCol w:w="1134"/>
      </w:tblGrid>
      <w:tr w:rsidR="0058259C" w:rsidRPr="00F257C6" w14:paraId="02C504AC" w14:textId="77777777" w:rsidTr="004F621D">
        <w:trPr>
          <w:jc w:val="center"/>
        </w:trPr>
        <w:tc>
          <w:tcPr>
            <w:tcW w:w="1129" w:type="dxa"/>
          </w:tcPr>
          <w:p w14:paraId="0CB0871C" w14:textId="77777777" w:rsidR="0058259C" w:rsidRPr="00F257C6" w:rsidRDefault="0058259C" w:rsidP="004F621D">
            <w:pPr>
              <w:jc w:val="center"/>
              <w:rPr>
                <w:rFonts w:ascii="Arial" w:hAnsi="Arial" w:cs="Arial"/>
                <w:b/>
                <w:rPrChange w:id="9203" w:author="Shan LI" w:date="2019-02-06T17:56:00Z">
                  <w:rPr>
                    <w:rFonts w:ascii="Arial" w:hAnsi="Arial" w:cs="Arial"/>
                    <w:b/>
                  </w:rPr>
                </w:rPrChange>
              </w:rPr>
            </w:pPr>
            <w:r w:rsidRPr="00F257C6">
              <w:rPr>
                <w:rFonts w:ascii="Arial" w:hAnsi="Arial" w:cs="Arial"/>
                <w:b/>
                <w:rPrChange w:id="9204" w:author="Shan LI" w:date="2019-02-06T17:56:00Z">
                  <w:rPr>
                    <w:rFonts w:ascii="Arial" w:hAnsi="Arial" w:cs="Arial"/>
                    <w:b/>
                  </w:rPr>
                </w:rPrChange>
              </w:rPr>
              <w:t>[0 : 689]</w:t>
            </w:r>
          </w:p>
        </w:tc>
        <w:tc>
          <w:tcPr>
            <w:tcW w:w="993" w:type="dxa"/>
          </w:tcPr>
          <w:p w14:paraId="6B3BF225" w14:textId="77777777" w:rsidR="0058259C" w:rsidRPr="00F257C6" w:rsidRDefault="0058259C" w:rsidP="004F621D">
            <w:pPr>
              <w:jc w:val="center"/>
              <w:rPr>
                <w:rFonts w:ascii="Arial" w:hAnsi="Arial" w:cs="Arial"/>
                <w:b/>
                <w:rPrChange w:id="9205" w:author="Shan LI" w:date="2019-02-06T17:56:00Z">
                  <w:rPr>
                    <w:rFonts w:ascii="Arial" w:hAnsi="Arial" w:cs="Arial"/>
                    <w:b/>
                  </w:rPr>
                </w:rPrChange>
              </w:rPr>
            </w:pPr>
            <w:r w:rsidRPr="00F257C6">
              <w:rPr>
                <w:rFonts w:ascii="Arial" w:hAnsi="Arial" w:cs="Arial"/>
                <w:b/>
                <w:rPrChange w:id="9206" w:author="Shan LI" w:date="2019-02-06T17:56:00Z">
                  <w:rPr>
                    <w:rFonts w:ascii="Arial" w:hAnsi="Arial" w:cs="Arial"/>
                    <w:b/>
                  </w:rPr>
                </w:rPrChange>
              </w:rPr>
              <w:t>[689 : 989]</w:t>
            </w:r>
          </w:p>
        </w:tc>
        <w:tc>
          <w:tcPr>
            <w:tcW w:w="1727" w:type="dxa"/>
          </w:tcPr>
          <w:p w14:paraId="75C55F63" w14:textId="77777777" w:rsidR="0058259C" w:rsidRPr="00F257C6" w:rsidRDefault="0058259C" w:rsidP="004F621D">
            <w:pPr>
              <w:jc w:val="center"/>
              <w:rPr>
                <w:rFonts w:ascii="Arial" w:hAnsi="Arial" w:cs="Arial"/>
                <w:b/>
                <w:rPrChange w:id="9207" w:author="Shan LI" w:date="2019-02-06T17:56:00Z">
                  <w:rPr>
                    <w:rFonts w:ascii="Arial" w:hAnsi="Arial" w:cs="Arial"/>
                    <w:b/>
                  </w:rPr>
                </w:rPrChange>
              </w:rPr>
            </w:pPr>
            <w:r w:rsidRPr="00F257C6">
              <w:rPr>
                <w:rFonts w:ascii="Arial" w:hAnsi="Arial" w:cs="Arial"/>
                <w:b/>
                <w:rPrChange w:id="9208" w:author="Shan LI" w:date="2019-02-06T17:56:00Z">
                  <w:rPr>
                    <w:rFonts w:ascii="Arial" w:hAnsi="Arial" w:cs="Arial"/>
                    <w:b/>
                  </w:rPr>
                </w:rPrChange>
              </w:rPr>
              <w:t>[989 : 3578]</w:t>
            </w:r>
          </w:p>
        </w:tc>
        <w:tc>
          <w:tcPr>
            <w:tcW w:w="1010" w:type="dxa"/>
          </w:tcPr>
          <w:p w14:paraId="2FE9532D" w14:textId="77777777" w:rsidR="0058259C" w:rsidRPr="00F257C6" w:rsidRDefault="0058259C" w:rsidP="004F621D">
            <w:pPr>
              <w:jc w:val="center"/>
              <w:rPr>
                <w:rFonts w:ascii="Arial" w:hAnsi="Arial" w:cs="Arial"/>
                <w:b/>
                <w:rPrChange w:id="9209" w:author="Shan LI" w:date="2019-02-06T17:56:00Z">
                  <w:rPr>
                    <w:rFonts w:ascii="Arial" w:hAnsi="Arial" w:cs="Arial"/>
                    <w:b/>
                  </w:rPr>
                </w:rPrChange>
              </w:rPr>
            </w:pPr>
            <w:r w:rsidRPr="00F257C6">
              <w:rPr>
                <w:rFonts w:ascii="Arial" w:hAnsi="Arial" w:cs="Arial"/>
                <w:b/>
                <w:rPrChange w:id="9210" w:author="Shan LI" w:date="2019-02-06T17:56:00Z">
                  <w:rPr>
                    <w:rFonts w:ascii="Arial" w:hAnsi="Arial" w:cs="Arial"/>
                    <w:b/>
                  </w:rPr>
                </w:rPrChange>
              </w:rPr>
              <w:t>[3578 : 7447]</w:t>
            </w:r>
          </w:p>
        </w:tc>
        <w:tc>
          <w:tcPr>
            <w:tcW w:w="1090" w:type="dxa"/>
          </w:tcPr>
          <w:p w14:paraId="2528A2B7" w14:textId="77777777" w:rsidR="0058259C" w:rsidRPr="00F257C6" w:rsidRDefault="0058259C" w:rsidP="004F621D">
            <w:pPr>
              <w:jc w:val="center"/>
              <w:rPr>
                <w:rFonts w:ascii="Arial" w:hAnsi="Arial" w:cs="Arial"/>
                <w:b/>
                <w:rPrChange w:id="9211" w:author="Shan LI" w:date="2019-02-06T17:56:00Z">
                  <w:rPr>
                    <w:rFonts w:ascii="Arial" w:hAnsi="Arial" w:cs="Arial"/>
                    <w:b/>
                  </w:rPr>
                </w:rPrChange>
              </w:rPr>
            </w:pPr>
            <w:r w:rsidRPr="00F257C6">
              <w:rPr>
                <w:rFonts w:ascii="Arial" w:hAnsi="Arial" w:cs="Arial"/>
                <w:b/>
                <w:rPrChange w:id="9212" w:author="Shan LI" w:date="2019-02-06T17:56:00Z">
                  <w:rPr>
                    <w:rFonts w:ascii="Arial" w:hAnsi="Arial" w:cs="Arial"/>
                    <w:b/>
                  </w:rPr>
                </w:rPrChange>
              </w:rPr>
              <w:t>[7447 : 12847]</w:t>
            </w:r>
          </w:p>
        </w:tc>
        <w:tc>
          <w:tcPr>
            <w:tcW w:w="1417" w:type="dxa"/>
          </w:tcPr>
          <w:p w14:paraId="22F71741" w14:textId="77777777" w:rsidR="0058259C" w:rsidRPr="00F257C6" w:rsidRDefault="0058259C" w:rsidP="004F621D">
            <w:pPr>
              <w:jc w:val="center"/>
              <w:rPr>
                <w:rFonts w:ascii="Arial" w:hAnsi="Arial" w:cs="Arial"/>
                <w:b/>
                <w:rPrChange w:id="9213" w:author="Shan LI" w:date="2019-02-06T17:56:00Z">
                  <w:rPr>
                    <w:rFonts w:ascii="Arial" w:hAnsi="Arial" w:cs="Arial"/>
                    <w:b/>
                  </w:rPr>
                </w:rPrChange>
              </w:rPr>
            </w:pPr>
            <w:r w:rsidRPr="00F257C6">
              <w:rPr>
                <w:rFonts w:ascii="Arial" w:hAnsi="Arial" w:cs="Arial"/>
                <w:b/>
                <w:rPrChange w:id="9214" w:author="Shan LI" w:date="2019-02-06T17:56:00Z">
                  <w:rPr>
                    <w:rFonts w:ascii="Arial" w:hAnsi="Arial" w:cs="Arial"/>
                    <w:b/>
                  </w:rPr>
                </w:rPrChange>
              </w:rPr>
              <w:t>12847 : 29050]</w:t>
            </w:r>
          </w:p>
        </w:tc>
        <w:tc>
          <w:tcPr>
            <w:tcW w:w="1276" w:type="dxa"/>
          </w:tcPr>
          <w:p w14:paraId="7C43EB1B" w14:textId="77777777" w:rsidR="0058259C" w:rsidRPr="00F257C6" w:rsidRDefault="0058259C" w:rsidP="004F621D">
            <w:pPr>
              <w:jc w:val="center"/>
              <w:rPr>
                <w:rFonts w:ascii="Arial" w:hAnsi="Arial" w:cs="Arial"/>
                <w:b/>
                <w:rPrChange w:id="9215" w:author="Shan LI" w:date="2019-02-06T17:56:00Z">
                  <w:rPr>
                    <w:rFonts w:ascii="Arial" w:hAnsi="Arial" w:cs="Arial"/>
                    <w:b/>
                  </w:rPr>
                </w:rPrChange>
              </w:rPr>
            </w:pPr>
            <w:r w:rsidRPr="00F257C6">
              <w:rPr>
                <w:rFonts w:ascii="Arial" w:hAnsi="Arial" w:cs="Arial"/>
                <w:b/>
                <w:rPrChange w:id="9216" w:author="Shan LI" w:date="2019-02-06T17:56:00Z">
                  <w:rPr>
                    <w:rFonts w:ascii="Arial" w:hAnsi="Arial" w:cs="Arial"/>
                    <w:b/>
                  </w:rPr>
                </w:rPrChange>
              </w:rPr>
              <w:t>[29050 : 69222]</w:t>
            </w:r>
          </w:p>
        </w:tc>
        <w:tc>
          <w:tcPr>
            <w:tcW w:w="1134" w:type="dxa"/>
          </w:tcPr>
          <w:p w14:paraId="549F6A7C" w14:textId="77777777" w:rsidR="0058259C" w:rsidRPr="00F257C6" w:rsidRDefault="0058259C" w:rsidP="004F621D">
            <w:pPr>
              <w:jc w:val="center"/>
              <w:rPr>
                <w:rFonts w:ascii="Arial" w:hAnsi="Arial" w:cs="Arial"/>
                <w:b/>
                <w:rPrChange w:id="9217" w:author="Shan LI" w:date="2019-02-06T17:56:00Z">
                  <w:rPr>
                    <w:rFonts w:ascii="Arial" w:hAnsi="Arial" w:cs="Arial"/>
                    <w:b/>
                  </w:rPr>
                </w:rPrChange>
              </w:rPr>
            </w:pPr>
            <w:r w:rsidRPr="00F257C6">
              <w:rPr>
                <w:rFonts w:ascii="Arial" w:hAnsi="Arial" w:cs="Arial"/>
                <w:b/>
                <w:rPrChange w:id="9218" w:author="Shan LI" w:date="2019-02-06T17:56:00Z">
                  <w:rPr>
                    <w:rFonts w:ascii="Arial" w:hAnsi="Arial" w:cs="Arial"/>
                    <w:b/>
                  </w:rPr>
                </w:rPrChange>
              </w:rPr>
              <w:t>[69222 : 83651]</w:t>
            </w:r>
          </w:p>
        </w:tc>
      </w:tr>
      <w:tr w:rsidR="0058259C" w:rsidRPr="00F257C6" w14:paraId="1ADD0873" w14:textId="77777777" w:rsidTr="004F621D">
        <w:trPr>
          <w:jc w:val="center"/>
        </w:trPr>
        <w:tc>
          <w:tcPr>
            <w:tcW w:w="1129" w:type="dxa"/>
          </w:tcPr>
          <w:p w14:paraId="5B50E3FE" w14:textId="77777777" w:rsidR="0058259C" w:rsidRPr="00F257C6" w:rsidRDefault="0058259C" w:rsidP="004F621D">
            <w:pPr>
              <w:jc w:val="center"/>
              <w:rPr>
                <w:rFonts w:ascii="Arial" w:hAnsi="Arial" w:cs="Arial"/>
                <w:rPrChange w:id="9219" w:author="Shan LI" w:date="2019-02-06T17:56:00Z">
                  <w:rPr>
                    <w:rFonts w:ascii="Arial" w:hAnsi="Arial" w:cs="Arial"/>
                  </w:rPr>
                </w:rPrChange>
              </w:rPr>
            </w:pPr>
            <w:r w:rsidRPr="00F257C6">
              <w:rPr>
                <w:rFonts w:ascii="Arial" w:hAnsi="Arial" w:cs="Arial"/>
                <w:rPrChange w:id="9220" w:author="Shan LI" w:date="2019-02-06T17:56:00Z">
                  <w:rPr>
                    <w:rFonts w:ascii="Arial" w:hAnsi="Arial" w:cs="Arial"/>
                  </w:rPr>
                </w:rPrChange>
              </w:rPr>
              <w:t>Grand’Riviere</w:t>
            </w:r>
          </w:p>
        </w:tc>
        <w:tc>
          <w:tcPr>
            <w:tcW w:w="993" w:type="dxa"/>
          </w:tcPr>
          <w:p w14:paraId="4947793E" w14:textId="77777777" w:rsidR="0058259C" w:rsidRPr="00F257C6" w:rsidRDefault="0058259C" w:rsidP="004F621D">
            <w:pPr>
              <w:jc w:val="center"/>
              <w:rPr>
                <w:rFonts w:ascii="Arial" w:hAnsi="Arial" w:cs="Arial"/>
                <w:rPrChange w:id="9221" w:author="Shan LI" w:date="2019-02-06T17:56:00Z">
                  <w:rPr>
                    <w:rFonts w:ascii="Arial" w:hAnsi="Arial" w:cs="Arial"/>
                  </w:rPr>
                </w:rPrChange>
              </w:rPr>
            </w:pPr>
            <w:r w:rsidRPr="00F257C6">
              <w:rPr>
                <w:rFonts w:ascii="Arial" w:hAnsi="Arial" w:cs="Arial"/>
                <w:rPrChange w:id="9222" w:author="Shan LI" w:date="2019-02-06T17:56:00Z">
                  <w:rPr>
                    <w:rFonts w:ascii="Arial" w:hAnsi="Arial" w:cs="Arial"/>
                  </w:rPr>
                </w:rPrChange>
              </w:rPr>
              <w:t>Fonds-Saint-Denis</w:t>
            </w:r>
          </w:p>
        </w:tc>
        <w:tc>
          <w:tcPr>
            <w:tcW w:w="1727" w:type="dxa"/>
          </w:tcPr>
          <w:p w14:paraId="56031491" w14:textId="77777777" w:rsidR="0058259C" w:rsidRPr="00F257C6" w:rsidRDefault="0058259C" w:rsidP="004F621D">
            <w:pPr>
              <w:jc w:val="center"/>
              <w:rPr>
                <w:rFonts w:ascii="Arial" w:hAnsi="Arial" w:cs="Arial"/>
                <w:rPrChange w:id="9223" w:author="Shan LI" w:date="2019-02-06T17:56:00Z">
                  <w:rPr>
                    <w:rFonts w:ascii="Arial" w:hAnsi="Arial" w:cs="Arial"/>
                  </w:rPr>
                </w:rPrChange>
              </w:rPr>
            </w:pPr>
            <w:r w:rsidRPr="00F257C6">
              <w:rPr>
                <w:rFonts w:ascii="Arial" w:hAnsi="Arial" w:cs="Arial"/>
                <w:rPrChange w:id="9224" w:author="Shan LI" w:date="2019-02-06T17:56:00Z">
                  <w:rPr>
                    <w:rFonts w:ascii="Arial" w:hAnsi="Arial" w:cs="Arial"/>
                  </w:rPr>
                </w:rPrChange>
              </w:rPr>
              <w:t>L’Ajoupa-Bouillon</w:t>
            </w:r>
          </w:p>
        </w:tc>
        <w:tc>
          <w:tcPr>
            <w:tcW w:w="1010" w:type="dxa"/>
          </w:tcPr>
          <w:p w14:paraId="4F38DEBC" w14:textId="77777777" w:rsidR="0058259C" w:rsidRPr="00F257C6" w:rsidRDefault="0058259C" w:rsidP="004F621D">
            <w:pPr>
              <w:jc w:val="center"/>
              <w:rPr>
                <w:rFonts w:ascii="Arial" w:hAnsi="Arial" w:cs="Arial"/>
                <w:rPrChange w:id="9225" w:author="Shan LI" w:date="2019-02-06T17:56:00Z">
                  <w:rPr>
                    <w:rFonts w:ascii="Arial" w:hAnsi="Arial" w:cs="Arial"/>
                  </w:rPr>
                </w:rPrChange>
              </w:rPr>
            </w:pPr>
            <w:r w:rsidRPr="00F257C6">
              <w:rPr>
                <w:rFonts w:ascii="Arial" w:hAnsi="Arial" w:cs="Arial"/>
                <w:rPrChange w:id="9226" w:author="Shan LI" w:date="2019-02-06T17:56:00Z">
                  <w:rPr>
                    <w:rFonts w:ascii="Arial" w:hAnsi="Arial" w:cs="Arial"/>
                  </w:rPr>
                </w:rPrChange>
              </w:rPr>
              <w:t>Le Carbet</w:t>
            </w:r>
          </w:p>
        </w:tc>
        <w:tc>
          <w:tcPr>
            <w:tcW w:w="1090" w:type="dxa"/>
          </w:tcPr>
          <w:p w14:paraId="53C5A6E4" w14:textId="77777777" w:rsidR="0058259C" w:rsidRPr="00F257C6" w:rsidRDefault="0058259C" w:rsidP="004F621D">
            <w:pPr>
              <w:jc w:val="center"/>
              <w:rPr>
                <w:rFonts w:ascii="Arial" w:hAnsi="Arial" w:cs="Arial"/>
                <w:rPrChange w:id="9227" w:author="Shan LI" w:date="2019-02-06T17:56:00Z">
                  <w:rPr>
                    <w:rFonts w:ascii="Arial" w:hAnsi="Arial" w:cs="Arial"/>
                  </w:rPr>
                </w:rPrChange>
              </w:rPr>
            </w:pPr>
            <w:r w:rsidRPr="00F257C6">
              <w:rPr>
                <w:rFonts w:ascii="Arial" w:hAnsi="Arial" w:cs="Arial"/>
                <w:rPrChange w:id="9228" w:author="Shan LI" w:date="2019-02-06T17:56:00Z">
                  <w:rPr>
                    <w:rFonts w:ascii="Arial" w:hAnsi="Arial" w:cs="Arial"/>
                  </w:rPr>
                </w:rPrChange>
              </w:rPr>
              <w:t>Gros-Morne</w:t>
            </w:r>
          </w:p>
        </w:tc>
        <w:tc>
          <w:tcPr>
            <w:tcW w:w="1417" w:type="dxa"/>
          </w:tcPr>
          <w:p w14:paraId="60A05570" w14:textId="77777777" w:rsidR="0058259C" w:rsidRPr="00F257C6" w:rsidRDefault="0058259C" w:rsidP="004F621D">
            <w:pPr>
              <w:jc w:val="center"/>
              <w:rPr>
                <w:rFonts w:ascii="Arial" w:hAnsi="Arial" w:cs="Arial"/>
                <w:rPrChange w:id="9229" w:author="Shan LI" w:date="2019-02-06T17:56:00Z">
                  <w:rPr>
                    <w:rFonts w:ascii="Arial" w:hAnsi="Arial" w:cs="Arial"/>
                  </w:rPr>
                </w:rPrChange>
              </w:rPr>
            </w:pPr>
            <w:r w:rsidRPr="00F257C6">
              <w:rPr>
                <w:rFonts w:ascii="Arial" w:hAnsi="Arial" w:cs="Arial"/>
                <w:rPrChange w:id="9230" w:author="Shan LI" w:date="2019-02-06T17:56:00Z">
                  <w:rPr>
                    <w:rFonts w:ascii="Arial" w:hAnsi="Arial" w:cs="Arial"/>
                  </w:rPr>
                </w:rPrChange>
              </w:rPr>
              <w:t>Saint-Joseph</w:t>
            </w:r>
          </w:p>
        </w:tc>
        <w:tc>
          <w:tcPr>
            <w:tcW w:w="1276" w:type="dxa"/>
          </w:tcPr>
          <w:p w14:paraId="01FA9703" w14:textId="77777777" w:rsidR="0058259C" w:rsidRPr="00F257C6" w:rsidRDefault="0058259C" w:rsidP="004F621D">
            <w:pPr>
              <w:jc w:val="center"/>
              <w:rPr>
                <w:rFonts w:ascii="Arial" w:hAnsi="Arial" w:cs="Arial"/>
                <w:rPrChange w:id="9231" w:author="Shan LI" w:date="2019-02-06T17:56:00Z">
                  <w:rPr>
                    <w:rFonts w:ascii="Arial" w:hAnsi="Arial" w:cs="Arial"/>
                  </w:rPr>
                </w:rPrChange>
              </w:rPr>
            </w:pPr>
            <w:r w:rsidRPr="00F257C6">
              <w:rPr>
                <w:rFonts w:ascii="Arial" w:hAnsi="Arial" w:cs="Arial"/>
                <w:rPrChange w:id="9232" w:author="Shan LI" w:date="2019-02-06T17:56:00Z">
                  <w:rPr>
                    <w:rFonts w:ascii="Arial" w:hAnsi="Arial" w:cs="Arial"/>
                  </w:rPr>
                </w:rPrChange>
              </w:rPr>
              <w:t>Le Lamentin</w:t>
            </w:r>
          </w:p>
        </w:tc>
        <w:tc>
          <w:tcPr>
            <w:tcW w:w="1134" w:type="dxa"/>
          </w:tcPr>
          <w:p w14:paraId="05800218" w14:textId="77777777" w:rsidR="0058259C" w:rsidRPr="00F257C6" w:rsidRDefault="0058259C" w:rsidP="004F621D">
            <w:pPr>
              <w:jc w:val="center"/>
              <w:rPr>
                <w:rFonts w:ascii="Arial" w:hAnsi="Arial" w:cs="Arial"/>
                <w:rPrChange w:id="9233" w:author="Shan LI" w:date="2019-02-06T17:56:00Z">
                  <w:rPr>
                    <w:rFonts w:ascii="Arial" w:hAnsi="Arial" w:cs="Arial"/>
                  </w:rPr>
                </w:rPrChange>
              </w:rPr>
            </w:pPr>
            <w:r w:rsidRPr="00F257C6">
              <w:rPr>
                <w:rFonts w:ascii="Arial" w:hAnsi="Arial" w:cs="Arial"/>
                <w:rPrChange w:id="9234" w:author="Shan LI" w:date="2019-02-06T17:56:00Z">
                  <w:rPr>
                    <w:rFonts w:ascii="Arial" w:hAnsi="Arial" w:cs="Arial"/>
                  </w:rPr>
                </w:rPrChange>
              </w:rPr>
              <w:t>Fort-de-France</w:t>
            </w:r>
          </w:p>
        </w:tc>
      </w:tr>
      <w:tr w:rsidR="0058259C" w:rsidRPr="00F257C6" w14:paraId="0C012320" w14:textId="77777777" w:rsidTr="004F621D">
        <w:trPr>
          <w:trHeight w:val="586"/>
          <w:jc w:val="center"/>
        </w:trPr>
        <w:tc>
          <w:tcPr>
            <w:tcW w:w="1129" w:type="dxa"/>
            <w:vMerge w:val="restart"/>
          </w:tcPr>
          <w:p w14:paraId="2C99D0F4" w14:textId="77777777" w:rsidR="0058259C" w:rsidRPr="00F257C6" w:rsidRDefault="0058259C" w:rsidP="004F621D">
            <w:pPr>
              <w:jc w:val="center"/>
              <w:rPr>
                <w:rFonts w:ascii="Arial" w:hAnsi="Arial" w:cs="Arial"/>
                <w:rPrChange w:id="9235" w:author="Shan LI" w:date="2019-02-06T17:56:00Z">
                  <w:rPr>
                    <w:rFonts w:ascii="Arial" w:hAnsi="Arial" w:cs="Arial"/>
                  </w:rPr>
                </w:rPrChange>
              </w:rPr>
            </w:pPr>
          </w:p>
        </w:tc>
        <w:tc>
          <w:tcPr>
            <w:tcW w:w="993" w:type="dxa"/>
            <w:vMerge w:val="restart"/>
          </w:tcPr>
          <w:p w14:paraId="23F1D92D" w14:textId="77777777" w:rsidR="0058259C" w:rsidRPr="00F257C6" w:rsidRDefault="0058259C" w:rsidP="004F621D">
            <w:pPr>
              <w:jc w:val="center"/>
              <w:rPr>
                <w:rFonts w:ascii="Arial" w:hAnsi="Arial" w:cs="Arial"/>
                <w:rPrChange w:id="9236" w:author="Shan LI" w:date="2019-02-06T17:56:00Z">
                  <w:rPr>
                    <w:rFonts w:ascii="Arial" w:hAnsi="Arial" w:cs="Arial"/>
                  </w:rPr>
                </w:rPrChange>
              </w:rPr>
            </w:pPr>
          </w:p>
        </w:tc>
        <w:tc>
          <w:tcPr>
            <w:tcW w:w="1727" w:type="dxa"/>
          </w:tcPr>
          <w:p w14:paraId="10255BD8" w14:textId="77777777" w:rsidR="0058259C" w:rsidRPr="00F257C6" w:rsidRDefault="0058259C" w:rsidP="004F621D">
            <w:pPr>
              <w:jc w:val="center"/>
              <w:rPr>
                <w:rFonts w:ascii="Arial" w:hAnsi="Arial" w:cs="Arial"/>
                <w:rPrChange w:id="9237" w:author="Shan LI" w:date="2019-02-06T17:56:00Z">
                  <w:rPr>
                    <w:rFonts w:ascii="Arial" w:hAnsi="Arial" w:cs="Arial"/>
                  </w:rPr>
                </w:rPrChange>
              </w:rPr>
            </w:pPr>
            <w:r w:rsidRPr="00F257C6">
              <w:rPr>
                <w:rFonts w:ascii="Arial" w:hAnsi="Arial" w:cs="Arial"/>
                <w:rPrChange w:id="9238" w:author="Shan LI" w:date="2019-02-06T17:56:00Z">
                  <w:rPr>
                    <w:rFonts w:ascii="Arial" w:hAnsi="Arial" w:cs="Arial"/>
                  </w:rPr>
                </w:rPrChange>
              </w:rPr>
              <w:t>Basse-Pointe</w:t>
            </w:r>
          </w:p>
        </w:tc>
        <w:tc>
          <w:tcPr>
            <w:tcW w:w="1010" w:type="dxa"/>
          </w:tcPr>
          <w:p w14:paraId="04412A0D" w14:textId="77777777" w:rsidR="0058259C" w:rsidRPr="00F257C6" w:rsidRDefault="0058259C" w:rsidP="004F621D">
            <w:pPr>
              <w:jc w:val="center"/>
              <w:rPr>
                <w:rFonts w:ascii="Arial" w:hAnsi="Arial" w:cs="Arial"/>
                <w:rPrChange w:id="9239" w:author="Shan LI" w:date="2019-02-06T17:56:00Z">
                  <w:rPr>
                    <w:rFonts w:ascii="Arial" w:hAnsi="Arial" w:cs="Arial"/>
                  </w:rPr>
                </w:rPrChange>
              </w:rPr>
            </w:pPr>
            <w:r w:rsidRPr="00F257C6">
              <w:rPr>
                <w:rFonts w:ascii="Arial" w:hAnsi="Arial" w:cs="Arial"/>
                <w:rPrChange w:id="9240" w:author="Shan LI" w:date="2019-02-06T17:56:00Z">
                  <w:rPr>
                    <w:rFonts w:ascii="Arial" w:hAnsi="Arial" w:cs="Arial"/>
                  </w:rPr>
                </w:rPrChange>
              </w:rPr>
              <w:t>Case-Pilote</w:t>
            </w:r>
          </w:p>
        </w:tc>
        <w:tc>
          <w:tcPr>
            <w:tcW w:w="1090" w:type="dxa"/>
          </w:tcPr>
          <w:p w14:paraId="52F6F5DF" w14:textId="77777777" w:rsidR="0058259C" w:rsidRPr="00F257C6" w:rsidRDefault="0058259C" w:rsidP="004F621D">
            <w:pPr>
              <w:jc w:val="center"/>
              <w:rPr>
                <w:rFonts w:ascii="Arial" w:hAnsi="Arial" w:cs="Arial"/>
                <w:rPrChange w:id="9241" w:author="Shan LI" w:date="2019-02-06T17:56:00Z">
                  <w:rPr>
                    <w:rFonts w:ascii="Arial" w:hAnsi="Arial" w:cs="Arial"/>
                  </w:rPr>
                </w:rPrChange>
              </w:rPr>
            </w:pPr>
            <w:r w:rsidRPr="00F257C6">
              <w:rPr>
                <w:rFonts w:ascii="Arial" w:hAnsi="Arial" w:cs="Arial"/>
                <w:rPrChange w:id="9242" w:author="Shan LI" w:date="2019-02-06T17:56:00Z">
                  <w:rPr>
                    <w:rFonts w:ascii="Arial" w:hAnsi="Arial" w:cs="Arial"/>
                  </w:rPr>
                </w:rPrChange>
              </w:rPr>
              <w:t>Le Marin</w:t>
            </w:r>
          </w:p>
        </w:tc>
        <w:tc>
          <w:tcPr>
            <w:tcW w:w="1417" w:type="dxa"/>
          </w:tcPr>
          <w:p w14:paraId="67435698" w14:textId="77777777" w:rsidR="0058259C" w:rsidRPr="00F257C6" w:rsidRDefault="0058259C" w:rsidP="004F621D">
            <w:pPr>
              <w:jc w:val="center"/>
              <w:rPr>
                <w:rFonts w:ascii="Arial" w:hAnsi="Arial" w:cs="Arial"/>
                <w:rPrChange w:id="9243" w:author="Shan LI" w:date="2019-02-06T17:56:00Z">
                  <w:rPr>
                    <w:rFonts w:ascii="Arial" w:hAnsi="Arial" w:cs="Arial"/>
                  </w:rPr>
                </w:rPrChange>
              </w:rPr>
            </w:pPr>
            <w:r w:rsidRPr="00F257C6">
              <w:rPr>
                <w:rFonts w:ascii="Arial" w:hAnsi="Arial" w:cs="Arial"/>
                <w:rPrChange w:id="9244" w:author="Shan LI" w:date="2019-02-06T17:56:00Z">
                  <w:rPr>
                    <w:rFonts w:ascii="Arial" w:hAnsi="Arial" w:cs="Arial"/>
                  </w:rPr>
                </w:rPrChange>
              </w:rPr>
              <w:t>Scoelcher</w:t>
            </w:r>
          </w:p>
        </w:tc>
        <w:tc>
          <w:tcPr>
            <w:tcW w:w="1276" w:type="dxa"/>
            <w:vMerge w:val="restart"/>
          </w:tcPr>
          <w:p w14:paraId="1D5E0101" w14:textId="77777777" w:rsidR="0058259C" w:rsidRPr="00F257C6" w:rsidRDefault="0058259C" w:rsidP="004F621D">
            <w:pPr>
              <w:jc w:val="center"/>
              <w:rPr>
                <w:rFonts w:ascii="Arial" w:hAnsi="Arial" w:cs="Arial"/>
                <w:rPrChange w:id="9245" w:author="Shan LI" w:date="2019-02-06T17:56:00Z">
                  <w:rPr>
                    <w:rFonts w:ascii="Arial" w:hAnsi="Arial" w:cs="Arial"/>
                  </w:rPr>
                </w:rPrChange>
              </w:rPr>
            </w:pPr>
          </w:p>
        </w:tc>
        <w:tc>
          <w:tcPr>
            <w:tcW w:w="1134" w:type="dxa"/>
            <w:vMerge w:val="restart"/>
          </w:tcPr>
          <w:p w14:paraId="3A59398A" w14:textId="77777777" w:rsidR="0058259C" w:rsidRPr="00F257C6" w:rsidRDefault="0058259C" w:rsidP="004F621D">
            <w:pPr>
              <w:jc w:val="center"/>
              <w:rPr>
                <w:rFonts w:ascii="Arial" w:hAnsi="Arial" w:cs="Arial"/>
                <w:rPrChange w:id="9246" w:author="Shan LI" w:date="2019-02-06T17:56:00Z">
                  <w:rPr>
                    <w:rFonts w:ascii="Arial" w:hAnsi="Arial" w:cs="Arial"/>
                  </w:rPr>
                </w:rPrChange>
              </w:rPr>
            </w:pPr>
          </w:p>
        </w:tc>
      </w:tr>
      <w:tr w:rsidR="0058259C" w:rsidRPr="00F257C6" w14:paraId="2FBC1C56" w14:textId="77777777" w:rsidTr="004F621D">
        <w:trPr>
          <w:jc w:val="center"/>
        </w:trPr>
        <w:tc>
          <w:tcPr>
            <w:tcW w:w="1129" w:type="dxa"/>
            <w:vMerge/>
          </w:tcPr>
          <w:p w14:paraId="22AD3AC0" w14:textId="77777777" w:rsidR="0058259C" w:rsidRPr="00F257C6" w:rsidRDefault="0058259C" w:rsidP="004F621D">
            <w:pPr>
              <w:jc w:val="center"/>
              <w:rPr>
                <w:rFonts w:ascii="Arial" w:hAnsi="Arial" w:cs="Arial"/>
                <w:rPrChange w:id="9247" w:author="Shan LI" w:date="2019-02-06T17:56:00Z">
                  <w:rPr>
                    <w:rFonts w:ascii="Arial" w:hAnsi="Arial" w:cs="Arial"/>
                  </w:rPr>
                </w:rPrChange>
              </w:rPr>
            </w:pPr>
          </w:p>
        </w:tc>
        <w:tc>
          <w:tcPr>
            <w:tcW w:w="993" w:type="dxa"/>
            <w:vMerge/>
          </w:tcPr>
          <w:p w14:paraId="6AB38D19" w14:textId="77777777" w:rsidR="0058259C" w:rsidRPr="00F257C6" w:rsidRDefault="0058259C" w:rsidP="004F621D">
            <w:pPr>
              <w:jc w:val="center"/>
              <w:rPr>
                <w:rFonts w:ascii="Arial" w:hAnsi="Arial" w:cs="Arial"/>
                <w:rPrChange w:id="9248" w:author="Shan LI" w:date="2019-02-06T17:56:00Z">
                  <w:rPr>
                    <w:rFonts w:ascii="Arial" w:hAnsi="Arial" w:cs="Arial"/>
                  </w:rPr>
                </w:rPrChange>
              </w:rPr>
            </w:pPr>
          </w:p>
        </w:tc>
        <w:tc>
          <w:tcPr>
            <w:tcW w:w="1727" w:type="dxa"/>
          </w:tcPr>
          <w:p w14:paraId="0538DE83" w14:textId="77777777" w:rsidR="0058259C" w:rsidRPr="00F257C6" w:rsidRDefault="0058259C" w:rsidP="004F621D">
            <w:pPr>
              <w:jc w:val="center"/>
              <w:rPr>
                <w:rFonts w:ascii="Arial" w:hAnsi="Arial" w:cs="Arial"/>
                <w:rPrChange w:id="9249" w:author="Shan LI" w:date="2019-02-06T17:56:00Z">
                  <w:rPr>
                    <w:rFonts w:ascii="Arial" w:hAnsi="Arial" w:cs="Arial"/>
                  </w:rPr>
                </w:rPrChange>
              </w:rPr>
            </w:pPr>
            <w:r w:rsidRPr="00F257C6">
              <w:rPr>
                <w:rFonts w:ascii="Arial" w:hAnsi="Arial" w:cs="Arial"/>
                <w:rPrChange w:id="9250" w:author="Shan LI" w:date="2019-02-06T17:56:00Z">
                  <w:rPr>
                    <w:rFonts w:ascii="Arial" w:hAnsi="Arial" w:cs="Arial"/>
                  </w:rPr>
                </w:rPrChange>
              </w:rPr>
              <w:t>Bellefontaine</w:t>
            </w:r>
          </w:p>
        </w:tc>
        <w:tc>
          <w:tcPr>
            <w:tcW w:w="1010" w:type="dxa"/>
          </w:tcPr>
          <w:p w14:paraId="71BD06AD" w14:textId="77777777" w:rsidR="0058259C" w:rsidRPr="00F257C6" w:rsidRDefault="0058259C" w:rsidP="004F621D">
            <w:pPr>
              <w:jc w:val="center"/>
              <w:rPr>
                <w:rFonts w:ascii="Arial" w:hAnsi="Arial" w:cs="Arial"/>
                <w:rPrChange w:id="9251" w:author="Shan LI" w:date="2019-02-06T17:56:00Z">
                  <w:rPr>
                    <w:rFonts w:ascii="Arial" w:hAnsi="Arial" w:cs="Arial"/>
                  </w:rPr>
                </w:rPrChange>
              </w:rPr>
            </w:pPr>
            <w:r w:rsidRPr="00F257C6">
              <w:rPr>
                <w:rFonts w:ascii="Arial" w:hAnsi="Arial" w:cs="Arial"/>
                <w:rPrChange w:id="9252" w:author="Shan LI" w:date="2019-02-06T17:56:00Z">
                  <w:rPr>
                    <w:rFonts w:ascii="Arial" w:hAnsi="Arial" w:cs="Arial"/>
                  </w:rPr>
                </w:rPrChange>
              </w:rPr>
              <w:t>Le Lorrain</w:t>
            </w:r>
          </w:p>
        </w:tc>
        <w:tc>
          <w:tcPr>
            <w:tcW w:w="1090" w:type="dxa"/>
          </w:tcPr>
          <w:p w14:paraId="7BB618CC" w14:textId="77777777" w:rsidR="0058259C" w:rsidRPr="00F257C6" w:rsidRDefault="0058259C" w:rsidP="004F621D">
            <w:pPr>
              <w:jc w:val="center"/>
              <w:rPr>
                <w:rFonts w:ascii="Arial" w:hAnsi="Arial" w:cs="Arial"/>
                <w:rPrChange w:id="9253" w:author="Shan LI" w:date="2019-02-06T17:56:00Z">
                  <w:rPr>
                    <w:rFonts w:ascii="Arial" w:hAnsi="Arial" w:cs="Arial"/>
                  </w:rPr>
                </w:rPrChange>
              </w:rPr>
            </w:pPr>
            <w:r w:rsidRPr="00F257C6">
              <w:rPr>
                <w:rFonts w:ascii="Arial" w:hAnsi="Arial" w:cs="Arial"/>
                <w:rPrChange w:id="9254" w:author="Shan LI" w:date="2019-02-06T17:56:00Z">
                  <w:rPr>
                    <w:rFonts w:ascii="Arial" w:hAnsi="Arial" w:cs="Arial"/>
                  </w:rPr>
                </w:rPrChange>
              </w:rPr>
              <w:t>Riviere-Pilote</w:t>
            </w:r>
          </w:p>
        </w:tc>
        <w:tc>
          <w:tcPr>
            <w:tcW w:w="1417" w:type="dxa"/>
          </w:tcPr>
          <w:p w14:paraId="13E2575A" w14:textId="77777777" w:rsidR="0058259C" w:rsidRPr="00F257C6" w:rsidRDefault="0058259C" w:rsidP="004F621D">
            <w:pPr>
              <w:jc w:val="center"/>
              <w:rPr>
                <w:rFonts w:ascii="Arial" w:hAnsi="Arial" w:cs="Arial"/>
                <w:rPrChange w:id="9255" w:author="Shan LI" w:date="2019-02-06T17:56:00Z">
                  <w:rPr>
                    <w:rFonts w:ascii="Arial" w:hAnsi="Arial" w:cs="Arial"/>
                  </w:rPr>
                </w:rPrChange>
              </w:rPr>
            </w:pPr>
            <w:r w:rsidRPr="00F257C6">
              <w:rPr>
                <w:rFonts w:ascii="Arial" w:hAnsi="Arial" w:cs="Arial"/>
                <w:rPrChange w:id="9256" w:author="Shan LI" w:date="2019-02-06T17:56:00Z">
                  <w:rPr>
                    <w:rFonts w:ascii="Arial" w:hAnsi="Arial" w:cs="Arial"/>
                  </w:rPr>
                </w:rPrChange>
              </w:rPr>
              <w:t>Le Robert</w:t>
            </w:r>
          </w:p>
        </w:tc>
        <w:tc>
          <w:tcPr>
            <w:tcW w:w="1276" w:type="dxa"/>
            <w:vMerge/>
          </w:tcPr>
          <w:p w14:paraId="6D3DDA4E" w14:textId="77777777" w:rsidR="0058259C" w:rsidRPr="00F257C6" w:rsidRDefault="0058259C" w:rsidP="004F621D">
            <w:pPr>
              <w:jc w:val="center"/>
              <w:rPr>
                <w:rFonts w:ascii="Arial" w:hAnsi="Arial" w:cs="Arial"/>
                <w:rPrChange w:id="9257" w:author="Shan LI" w:date="2019-02-06T17:56:00Z">
                  <w:rPr>
                    <w:rFonts w:ascii="Arial" w:hAnsi="Arial" w:cs="Arial"/>
                  </w:rPr>
                </w:rPrChange>
              </w:rPr>
            </w:pPr>
          </w:p>
        </w:tc>
        <w:tc>
          <w:tcPr>
            <w:tcW w:w="1134" w:type="dxa"/>
            <w:vMerge/>
          </w:tcPr>
          <w:p w14:paraId="78ECCE87" w14:textId="77777777" w:rsidR="0058259C" w:rsidRPr="00F257C6" w:rsidRDefault="0058259C" w:rsidP="004F621D">
            <w:pPr>
              <w:jc w:val="center"/>
              <w:rPr>
                <w:rFonts w:ascii="Arial" w:hAnsi="Arial" w:cs="Arial"/>
                <w:rPrChange w:id="9258" w:author="Shan LI" w:date="2019-02-06T17:56:00Z">
                  <w:rPr>
                    <w:rFonts w:ascii="Arial" w:hAnsi="Arial" w:cs="Arial"/>
                  </w:rPr>
                </w:rPrChange>
              </w:rPr>
            </w:pPr>
          </w:p>
        </w:tc>
      </w:tr>
      <w:tr w:rsidR="0058259C" w:rsidRPr="00F257C6" w14:paraId="21768AE1" w14:textId="77777777" w:rsidTr="004F621D">
        <w:trPr>
          <w:jc w:val="center"/>
        </w:trPr>
        <w:tc>
          <w:tcPr>
            <w:tcW w:w="1129" w:type="dxa"/>
            <w:vMerge/>
          </w:tcPr>
          <w:p w14:paraId="5E97DC7E" w14:textId="77777777" w:rsidR="0058259C" w:rsidRPr="00F257C6" w:rsidRDefault="0058259C" w:rsidP="004F621D">
            <w:pPr>
              <w:jc w:val="center"/>
              <w:rPr>
                <w:rFonts w:ascii="Arial" w:hAnsi="Arial" w:cs="Arial"/>
                <w:rPrChange w:id="9259" w:author="Shan LI" w:date="2019-02-06T17:56:00Z">
                  <w:rPr>
                    <w:rFonts w:ascii="Arial" w:hAnsi="Arial" w:cs="Arial"/>
                  </w:rPr>
                </w:rPrChange>
              </w:rPr>
            </w:pPr>
          </w:p>
        </w:tc>
        <w:tc>
          <w:tcPr>
            <w:tcW w:w="993" w:type="dxa"/>
            <w:vMerge/>
          </w:tcPr>
          <w:p w14:paraId="02F2B208" w14:textId="77777777" w:rsidR="0058259C" w:rsidRPr="00F257C6" w:rsidRDefault="0058259C" w:rsidP="004F621D">
            <w:pPr>
              <w:jc w:val="center"/>
              <w:rPr>
                <w:rFonts w:ascii="Arial" w:hAnsi="Arial" w:cs="Arial"/>
                <w:rPrChange w:id="9260" w:author="Shan LI" w:date="2019-02-06T17:56:00Z">
                  <w:rPr>
                    <w:rFonts w:ascii="Arial" w:hAnsi="Arial" w:cs="Arial"/>
                  </w:rPr>
                </w:rPrChange>
              </w:rPr>
            </w:pPr>
          </w:p>
        </w:tc>
        <w:tc>
          <w:tcPr>
            <w:tcW w:w="1727" w:type="dxa"/>
          </w:tcPr>
          <w:p w14:paraId="33A491BB" w14:textId="77777777" w:rsidR="0058259C" w:rsidRPr="00F257C6" w:rsidRDefault="0058259C" w:rsidP="004F621D">
            <w:pPr>
              <w:jc w:val="center"/>
              <w:rPr>
                <w:rFonts w:ascii="Arial" w:hAnsi="Arial" w:cs="Arial"/>
                <w:rPrChange w:id="9261" w:author="Shan LI" w:date="2019-02-06T17:56:00Z">
                  <w:rPr>
                    <w:rFonts w:ascii="Arial" w:hAnsi="Arial" w:cs="Arial"/>
                  </w:rPr>
                </w:rPrChange>
              </w:rPr>
            </w:pPr>
            <w:r w:rsidRPr="00F257C6">
              <w:rPr>
                <w:rFonts w:ascii="Arial" w:hAnsi="Arial" w:cs="Arial"/>
                <w:rPrChange w:id="9262" w:author="Shan LI" w:date="2019-02-06T17:56:00Z">
                  <w:rPr>
                    <w:rFonts w:ascii="Arial" w:hAnsi="Arial" w:cs="Arial"/>
                  </w:rPr>
                </w:rPrChange>
              </w:rPr>
              <w:t>Macouba</w:t>
            </w:r>
          </w:p>
        </w:tc>
        <w:tc>
          <w:tcPr>
            <w:tcW w:w="1010" w:type="dxa"/>
          </w:tcPr>
          <w:p w14:paraId="4B778EF3" w14:textId="77777777" w:rsidR="0058259C" w:rsidRPr="00F257C6" w:rsidRDefault="0058259C" w:rsidP="004F621D">
            <w:pPr>
              <w:jc w:val="center"/>
              <w:rPr>
                <w:rFonts w:ascii="Arial" w:hAnsi="Arial" w:cs="Arial"/>
                <w:rPrChange w:id="9263" w:author="Shan LI" w:date="2019-02-06T17:56:00Z">
                  <w:rPr>
                    <w:rFonts w:ascii="Arial" w:hAnsi="Arial" w:cs="Arial"/>
                  </w:rPr>
                </w:rPrChange>
              </w:rPr>
            </w:pPr>
            <w:r w:rsidRPr="00F257C6">
              <w:rPr>
                <w:rFonts w:ascii="Arial" w:hAnsi="Arial" w:cs="Arial"/>
                <w:rPrChange w:id="9264" w:author="Shan LI" w:date="2019-02-06T17:56:00Z">
                  <w:rPr>
                    <w:rFonts w:ascii="Arial" w:hAnsi="Arial" w:cs="Arial"/>
                  </w:rPr>
                </w:rPrChange>
              </w:rPr>
              <w:t>Le Morne-Rouge</w:t>
            </w:r>
          </w:p>
        </w:tc>
        <w:tc>
          <w:tcPr>
            <w:tcW w:w="1090" w:type="dxa"/>
          </w:tcPr>
          <w:p w14:paraId="44B3CCDB" w14:textId="77777777" w:rsidR="0058259C" w:rsidRPr="00F257C6" w:rsidRDefault="0058259C" w:rsidP="004F621D">
            <w:pPr>
              <w:jc w:val="center"/>
              <w:rPr>
                <w:rFonts w:ascii="Arial" w:hAnsi="Arial" w:cs="Arial"/>
                <w:rPrChange w:id="9265" w:author="Shan LI" w:date="2019-02-06T17:56:00Z">
                  <w:rPr>
                    <w:rFonts w:ascii="Arial" w:hAnsi="Arial" w:cs="Arial"/>
                  </w:rPr>
                </w:rPrChange>
              </w:rPr>
            </w:pPr>
            <w:r w:rsidRPr="00F257C6">
              <w:rPr>
                <w:rFonts w:ascii="Arial" w:hAnsi="Arial" w:cs="Arial"/>
                <w:rPrChange w:id="9266" w:author="Shan LI" w:date="2019-02-06T17:56:00Z">
                  <w:rPr>
                    <w:rFonts w:ascii="Arial" w:hAnsi="Arial" w:cs="Arial"/>
                  </w:rPr>
                </w:rPrChange>
              </w:rPr>
              <w:t>Riviere-Salee</w:t>
            </w:r>
          </w:p>
        </w:tc>
        <w:tc>
          <w:tcPr>
            <w:tcW w:w="1417" w:type="dxa"/>
          </w:tcPr>
          <w:p w14:paraId="40C6B976" w14:textId="77777777" w:rsidR="0058259C" w:rsidRPr="00F257C6" w:rsidRDefault="0058259C" w:rsidP="004F621D">
            <w:pPr>
              <w:jc w:val="center"/>
              <w:rPr>
                <w:rFonts w:ascii="Arial" w:hAnsi="Arial" w:cs="Arial"/>
                <w:rPrChange w:id="9267" w:author="Shan LI" w:date="2019-02-06T17:56:00Z">
                  <w:rPr>
                    <w:rFonts w:ascii="Arial" w:hAnsi="Arial" w:cs="Arial"/>
                  </w:rPr>
                </w:rPrChange>
              </w:rPr>
            </w:pPr>
            <w:r w:rsidRPr="00F257C6">
              <w:rPr>
                <w:rFonts w:ascii="Arial" w:hAnsi="Arial" w:cs="Arial"/>
                <w:rPrChange w:id="9268" w:author="Shan LI" w:date="2019-02-06T17:56:00Z">
                  <w:rPr>
                    <w:rFonts w:ascii="Arial" w:hAnsi="Arial" w:cs="Arial"/>
                  </w:rPr>
                </w:rPrChange>
              </w:rPr>
              <w:t>Sainte-Marie</w:t>
            </w:r>
          </w:p>
        </w:tc>
        <w:tc>
          <w:tcPr>
            <w:tcW w:w="1276" w:type="dxa"/>
            <w:vMerge/>
          </w:tcPr>
          <w:p w14:paraId="22C5BDC9" w14:textId="77777777" w:rsidR="0058259C" w:rsidRPr="00F257C6" w:rsidRDefault="0058259C" w:rsidP="004F621D">
            <w:pPr>
              <w:jc w:val="center"/>
              <w:rPr>
                <w:rFonts w:ascii="Arial" w:hAnsi="Arial" w:cs="Arial"/>
                <w:rPrChange w:id="9269" w:author="Shan LI" w:date="2019-02-06T17:56:00Z">
                  <w:rPr>
                    <w:rFonts w:ascii="Arial" w:hAnsi="Arial" w:cs="Arial"/>
                  </w:rPr>
                </w:rPrChange>
              </w:rPr>
            </w:pPr>
          </w:p>
        </w:tc>
        <w:tc>
          <w:tcPr>
            <w:tcW w:w="1134" w:type="dxa"/>
            <w:vMerge/>
          </w:tcPr>
          <w:p w14:paraId="170E7A4D" w14:textId="77777777" w:rsidR="0058259C" w:rsidRPr="00F257C6" w:rsidRDefault="0058259C" w:rsidP="004F621D">
            <w:pPr>
              <w:jc w:val="center"/>
              <w:rPr>
                <w:rFonts w:ascii="Arial" w:hAnsi="Arial" w:cs="Arial"/>
                <w:rPrChange w:id="9270" w:author="Shan LI" w:date="2019-02-06T17:56:00Z">
                  <w:rPr>
                    <w:rFonts w:ascii="Arial" w:hAnsi="Arial" w:cs="Arial"/>
                  </w:rPr>
                </w:rPrChange>
              </w:rPr>
            </w:pPr>
          </w:p>
        </w:tc>
      </w:tr>
      <w:tr w:rsidR="0058259C" w:rsidRPr="00F257C6" w14:paraId="2F56E6D7" w14:textId="77777777" w:rsidTr="004F621D">
        <w:trPr>
          <w:jc w:val="center"/>
        </w:trPr>
        <w:tc>
          <w:tcPr>
            <w:tcW w:w="1129" w:type="dxa"/>
            <w:vMerge/>
          </w:tcPr>
          <w:p w14:paraId="5BBAA856" w14:textId="77777777" w:rsidR="0058259C" w:rsidRPr="00F257C6" w:rsidRDefault="0058259C" w:rsidP="004F621D">
            <w:pPr>
              <w:jc w:val="center"/>
              <w:rPr>
                <w:rFonts w:ascii="Arial" w:hAnsi="Arial" w:cs="Arial"/>
                <w:rPrChange w:id="9271" w:author="Shan LI" w:date="2019-02-06T17:56:00Z">
                  <w:rPr>
                    <w:rFonts w:ascii="Arial" w:hAnsi="Arial" w:cs="Arial"/>
                  </w:rPr>
                </w:rPrChange>
              </w:rPr>
            </w:pPr>
          </w:p>
        </w:tc>
        <w:tc>
          <w:tcPr>
            <w:tcW w:w="993" w:type="dxa"/>
            <w:vMerge/>
          </w:tcPr>
          <w:p w14:paraId="22D8D9D7" w14:textId="77777777" w:rsidR="0058259C" w:rsidRPr="00F257C6" w:rsidRDefault="0058259C" w:rsidP="004F621D">
            <w:pPr>
              <w:jc w:val="center"/>
              <w:rPr>
                <w:rFonts w:ascii="Arial" w:hAnsi="Arial" w:cs="Arial"/>
                <w:rPrChange w:id="9272" w:author="Shan LI" w:date="2019-02-06T17:56:00Z">
                  <w:rPr>
                    <w:rFonts w:ascii="Arial" w:hAnsi="Arial" w:cs="Arial"/>
                  </w:rPr>
                </w:rPrChange>
              </w:rPr>
            </w:pPr>
          </w:p>
        </w:tc>
        <w:tc>
          <w:tcPr>
            <w:tcW w:w="1727" w:type="dxa"/>
          </w:tcPr>
          <w:p w14:paraId="7429C47A" w14:textId="77777777" w:rsidR="0058259C" w:rsidRPr="00F257C6" w:rsidRDefault="0058259C" w:rsidP="004F621D">
            <w:pPr>
              <w:jc w:val="center"/>
              <w:rPr>
                <w:rFonts w:ascii="Arial" w:hAnsi="Arial" w:cs="Arial"/>
                <w:rPrChange w:id="9273" w:author="Shan LI" w:date="2019-02-06T17:56:00Z">
                  <w:rPr>
                    <w:rFonts w:ascii="Arial" w:hAnsi="Arial" w:cs="Arial"/>
                  </w:rPr>
                </w:rPrChange>
              </w:rPr>
            </w:pPr>
            <w:r w:rsidRPr="00F257C6">
              <w:rPr>
                <w:rFonts w:ascii="Arial" w:hAnsi="Arial" w:cs="Arial"/>
                <w:rPrChange w:id="9274" w:author="Shan LI" w:date="2019-02-06T17:56:00Z">
                  <w:rPr>
                    <w:rFonts w:ascii="Arial" w:hAnsi="Arial" w:cs="Arial"/>
                  </w:rPr>
                </w:rPrChange>
              </w:rPr>
              <w:t>Le Marigot</w:t>
            </w:r>
          </w:p>
        </w:tc>
        <w:tc>
          <w:tcPr>
            <w:tcW w:w="1010" w:type="dxa"/>
          </w:tcPr>
          <w:p w14:paraId="01635F14" w14:textId="77777777" w:rsidR="0058259C" w:rsidRPr="00F257C6" w:rsidRDefault="0058259C" w:rsidP="004F621D">
            <w:pPr>
              <w:jc w:val="center"/>
              <w:rPr>
                <w:rFonts w:ascii="Arial" w:hAnsi="Arial" w:cs="Arial"/>
                <w:rPrChange w:id="9275" w:author="Shan LI" w:date="2019-02-06T17:56:00Z">
                  <w:rPr>
                    <w:rFonts w:ascii="Arial" w:hAnsi="Arial" w:cs="Arial"/>
                  </w:rPr>
                </w:rPrChange>
              </w:rPr>
            </w:pPr>
            <w:r w:rsidRPr="00F257C6">
              <w:rPr>
                <w:rFonts w:ascii="Arial" w:hAnsi="Arial" w:cs="Arial"/>
                <w:rPrChange w:id="9276" w:author="Shan LI" w:date="2019-02-06T17:56:00Z">
                  <w:rPr>
                    <w:rFonts w:ascii="Arial" w:hAnsi="Arial" w:cs="Arial"/>
                  </w:rPr>
                </w:rPrChange>
              </w:rPr>
              <w:t>Saint-Pierre</w:t>
            </w:r>
          </w:p>
        </w:tc>
        <w:tc>
          <w:tcPr>
            <w:tcW w:w="1090" w:type="dxa"/>
          </w:tcPr>
          <w:p w14:paraId="5C434553" w14:textId="77777777" w:rsidR="0058259C" w:rsidRPr="00F257C6" w:rsidRDefault="0058259C" w:rsidP="004F621D">
            <w:pPr>
              <w:jc w:val="center"/>
              <w:rPr>
                <w:rFonts w:ascii="Arial" w:hAnsi="Arial" w:cs="Arial"/>
                <w:rPrChange w:id="9277" w:author="Shan LI" w:date="2019-02-06T17:56:00Z">
                  <w:rPr>
                    <w:rFonts w:ascii="Arial" w:hAnsi="Arial" w:cs="Arial"/>
                  </w:rPr>
                </w:rPrChange>
              </w:rPr>
            </w:pPr>
            <w:r w:rsidRPr="00F257C6">
              <w:rPr>
                <w:rFonts w:ascii="Arial" w:hAnsi="Arial" w:cs="Arial"/>
                <w:rPrChange w:id="9278" w:author="Shan LI" w:date="2019-02-06T17:56:00Z">
                  <w:rPr>
                    <w:rFonts w:ascii="Arial" w:hAnsi="Arial" w:cs="Arial"/>
                  </w:rPr>
                </w:rPrChange>
              </w:rPr>
              <w:t>Saint-Esprit</w:t>
            </w:r>
          </w:p>
        </w:tc>
        <w:tc>
          <w:tcPr>
            <w:tcW w:w="1417" w:type="dxa"/>
          </w:tcPr>
          <w:p w14:paraId="1BC770CD" w14:textId="77777777" w:rsidR="0058259C" w:rsidRPr="00F257C6" w:rsidRDefault="0058259C" w:rsidP="004F621D">
            <w:pPr>
              <w:jc w:val="center"/>
              <w:rPr>
                <w:rFonts w:ascii="Arial" w:hAnsi="Arial" w:cs="Arial"/>
                <w:rPrChange w:id="9279" w:author="Shan LI" w:date="2019-02-06T17:56:00Z">
                  <w:rPr>
                    <w:rFonts w:ascii="Arial" w:hAnsi="Arial" w:cs="Arial"/>
                  </w:rPr>
                </w:rPrChange>
              </w:rPr>
            </w:pPr>
            <w:r w:rsidRPr="00F257C6">
              <w:rPr>
                <w:rFonts w:ascii="Arial" w:hAnsi="Arial" w:cs="Arial"/>
                <w:rPrChange w:id="9280" w:author="Shan LI" w:date="2019-02-06T17:56:00Z">
                  <w:rPr>
                    <w:rFonts w:ascii="Arial" w:hAnsi="Arial" w:cs="Arial"/>
                  </w:rPr>
                </w:rPrChange>
              </w:rPr>
              <w:t>La Trinité</w:t>
            </w:r>
          </w:p>
        </w:tc>
        <w:tc>
          <w:tcPr>
            <w:tcW w:w="1276" w:type="dxa"/>
            <w:vMerge/>
          </w:tcPr>
          <w:p w14:paraId="4D3F19C6" w14:textId="77777777" w:rsidR="0058259C" w:rsidRPr="00F257C6" w:rsidRDefault="0058259C" w:rsidP="004F621D">
            <w:pPr>
              <w:jc w:val="center"/>
              <w:rPr>
                <w:rFonts w:ascii="Arial" w:hAnsi="Arial" w:cs="Arial"/>
                <w:rPrChange w:id="9281" w:author="Shan LI" w:date="2019-02-06T17:56:00Z">
                  <w:rPr>
                    <w:rFonts w:ascii="Arial" w:hAnsi="Arial" w:cs="Arial"/>
                  </w:rPr>
                </w:rPrChange>
              </w:rPr>
            </w:pPr>
          </w:p>
        </w:tc>
        <w:tc>
          <w:tcPr>
            <w:tcW w:w="1134" w:type="dxa"/>
            <w:vMerge/>
          </w:tcPr>
          <w:p w14:paraId="08CCAEB4" w14:textId="77777777" w:rsidR="0058259C" w:rsidRPr="00F257C6" w:rsidRDefault="0058259C" w:rsidP="004F621D">
            <w:pPr>
              <w:jc w:val="center"/>
              <w:rPr>
                <w:rFonts w:ascii="Arial" w:hAnsi="Arial" w:cs="Arial"/>
                <w:rPrChange w:id="9282" w:author="Shan LI" w:date="2019-02-06T17:56:00Z">
                  <w:rPr>
                    <w:rFonts w:ascii="Arial" w:hAnsi="Arial" w:cs="Arial"/>
                  </w:rPr>
                </w:rPrChange>
              </w:rPr>
            </w:pPr>
          </w:p>
        </w:tc>
      </w:tr>
      <w:tr w:rsidR="0058259C" w:rsidRPr="00F257C6" w14:paraId="22CA4046" w14:textId="77777777" w:rsidTr="004F621D">
        <w:trPr>
          <w:jc w:val="center"/>
        </w:trPr>
        <w:tc>
          <w:tcPr>
            <w:tcW w:w="1129" w:type="dxa"/>
            <w:vMerge/>
          </w:tcPr>
          <w:p w14:paraId="33E28978" w14:textId="77777777" w:rsidR="0058259C" w:rsidRPr="00F257C6" w:rsidRDefault="0058259C" w:rsidP="004F621D">
            <w:pPr>
              <w:jc w:val="center"/>
              <w:rPr>
                <w:rFonts w:ascii="Arial" w:hAnsi="Arial" w:cs="Arial"/>
                <w:rPrChange w:id="9283" w:author="Shan LI" w:date="2019-02-06T17:56:00Z">
                  <w:rPr>
                    <w:rFonts w:ascii="Arial" w:hAnsi="Arial" w:cs="Arial"/>
                  </w:rPr>
                </w:rPrChange>
              </w:rPr>
            </w:pPr>
          </w:p>
        </w:tc>
        <w:tc>
          <w:tcPr>
            <w:tcW w:w="993" w:type="dxa"/>
            <w:vMerge/>
          </w:tcPr>
          <w:p w14:paraId="14C07F63" w14:textId="77777777" w:rsidR="0058259C" w:rsidRPr="00F257C6" w:rsidRDefault="0058259C" w:rsidP="004F621D">
            <w:pPr>
              <w:jc w:val="center"/>
              <w:rPr>
                <w:rFonts w:ascii="Arial" w:hAnsi="Arial" w:cs="Arial"/>
                <w:rPrChange w:id="9284" w:author="Shan LI" w:date="2019-02-06T17:56:00Z">
                  <w:rPr>
                    <w:rFonts w:ascii="Arial" w:hAnsi="Arial" w:cs="Arial"/>
                  </w:rPr>
                </w:rPrChange>
              </w:rPr>
            </w:pPr>
          </w:p>
        </w:tc>
        <w:tc>
          <w:tcPr>
            <w:tcW w:w="1727" w:type="dxa"/>
          </w:tcPr>
          <w:p w14:paraId="37E3B4AF" w14:textId="77777777" w:rsidR="0058259C" w:rsidRPr="00F257C6" w:rsidRDefault="0058259C" w:rsidP="004F621D">
            <w:pPr>
              <w:jc w:val="center"/>
              <w:rPr>
                <w:rFonts w:ascii="Arial" w:hAnsi="Arial" w:cs="Arial"/>
                <w:rPrChange w:id="9285" w:author="Shan LI" w:date="2019-02-06T17:56:00Z">
                  <w:rPr>
                    <w:rFonts w:ascii="Arial" w:hAnsi="Arial" w:cs="Arial"/>
                  </w:rPr>
                </w:rPrChange>
              </w:rPr>
            </w:pPr>
            <w:r w:rsidRPr="00F257C6">
              <w:rPr>
                <w:rFonts w:ascii="Arial" w:hAnsi="Arial" w:cs="Arial"/>
                <w:rPrChange w:id="9286" w:author="Shan LI" w:date="2019-02-06T17:56:00Z">
                  <w:rPr>
                    <w:rFonts w:ascii="Arial" w:hAnsi="Arial" w:cs="Arial"/>
                  </w:rPr>
                </w:rPrChange>
              </w:rPr>
              <w:t>Le Morne-Vert</w:t>
            </w:r>
          </w:p>
        </w:tc>
        <w:tc>
          <w:tcPr>
            <w:tcW w:w="1010" w:type="dxa"/>
          </w:tcPr>
          <w:p w14:paraId="35976E7F" w14:textId="77777777" w:rsidR="0058259C" w:rsidRPr="00F257C6" w:rsidRDefault="0058259C" w:rsidP="004F621D">
            <w:pPr>
              <w:jc w:val="center"/>
              <w:rPr>
                <w:rFonts w:ascii="Arial" w:hAnsi="Arial" w:cs="Arial"/>
                <w:rPrChange w:id="9287" w:author="Shan LI" w:date="2019-02-06T17:56:00Z">
                  <w:rPr>
                    <w:rFonts w:ascii="Arial" w:hAnsi="Arial" w:cs="Arial"/>
                  </w:rPr>
                </w:rPrChange>
              </w:rPr>
            </w:pPr>
            <w:r w:rsidRPr="00F257C6">
              <w:rPr>
                <w:rFonts w:ascii="Arial" w:hAnsi="Arial" w:cs="Arial"/>
                <w:rPrChange w:id="9288" w:author="Shan LI" w:date="2019-02-06T17:56:00Z">
                  <w:rPr>
                    <w:rFonts w:ascii="Arial" w:hAnsi="Arial" w:cs="Arial"/>
                  </w:rPr>
                </w:rPrChange>
              </w:rPr>
              <w:t>Les Anses-d’Arlet</w:t>
            </w:r>
          </w:p>
        </w:tc>
        <w:tc>
          <w:tcPr>
            <w:tcW w:w="1090" w:type="dxa"/>
          </w:tcPr>
          <w:p w14:paraId="0D76DE93" w14:textId="77777777" w:rsidR="0058259C" w:rsidRPr="00F257C6" w:rsidRDefault="0058259C" w:rsidP="004F621D">
            <w:pPr>
              <w:jc w:val="center"/>
              <w:rPr>
                <w:rFonts w:ascii="Arial" w:hAnsi="Arial" w:cs="Arial"/>
                <w:rPrChange w:id="9289" w:author="Shan LI" w:date="2019-02-06T17:56:00Z">
                  <w:rPr>
                    <w:rFonts w:ascii="Arial" w:hAnsi="Arial" w:cs="Arial"/>
                  </w:rPr>
                </w:rPrChange>
              </w:rPr>
            </w:pPr>
            <w:r w:rsidRPr="00F257C6">
              <w:rPr>
                <w:rFonts w:ascii="Arial" w:hAnsi="Arial" w:cs="Arial"/>
                <w:rPrChange w:id="9290" w:author="Shan LI" w:date="2019-02-06T17:56:00Z">
                  <w:rPr>
                    <w:rFonts w:ascii="Arial" w:hAnsi="Arial" w:cs="Arial"/>
                  </w:rPr>
                </w:rPrChange>
              </w:rPr>
              <w:t>Sainte-Luce</w:t>
            </w:r>
          </w:p>
        </w:tc>
        <w:tc>
          <w:tcPr>
            <w:tcW w:w="1417" w:type="dxa"/>
          </w:tcPr>
          <w:p w14:paraId="2445581D" w14:textId="77777777" w:rsidR="0058259C" w:rsidRPr="00F257C6" w:rsidRDefault="0058259C" w:rsidP="004F621D">
            <w:pPr>
              <w:jc w:val="center"/>
              <w:rPr>
                <w:rFonts w:ascii="Arial" w:hAnsi="Arial" w:cs="Arial"/>
                <w:rPrChange w:id="9291" w:author="Shan LI" w:date="2019-02-06T17:56:00Z">
                  <w:rPr>
                    <w:rFonts w:ascii="Arial" w:hAnsi="Arial" w:cs="Arial"/>
                  </w:rPr>
                </w:rPrChange>
              </w:rPr>
            </w:pPr>
            <w:r w:rsidRPr="00F257C6">
              <w:rPr>
                <w:rFonts w:ascii="Arial" w:hAnsi="Arial" w:cs="Arial"/>
                <w:rPrChange w:id="9292" w:author="Shan LI" w:date="2019-02-06T17:56:00Z">
                  <w:rPr>
                    <w:rFonts w:ascii="Arial" w:hAnsi="Arial" w:cs="Arial"/>
                  </w:rPr>
                </w:rPrChange>
              </w:rPr>
              <w:t>Ducos</w:t>
            </w:r>
          </w:p>
        </w:tc>
        <w:tc>
          <w:tcPr>
            <w:tcW w:w="1276" w:type="dxa"/>
            <w:vMerge/>
          </w:tcPr>
          <w:p w14:paraId="1352188B" w14:textId="77777777" w:rsidR="0058259C" w:rsidRPr="00F257C6" w:rsidRDefault="0058259C" w:rsidP="004F621D">
            <w:pPr>
              <w:jc w:val="center"/>
              <w:rPr>
                <w:rFonts w:ascii="Arial" w:hAnsi="Arial" w:cs="Arial"/>
                <w:rPrChange w:id="9293" w:author="Shan LI" w:date="2019-02-06T17:56:00Z">
                  <w:rPr>
                    <w:rFonts w:ascii="Arial" w:hAnsi="Arial" w:cs="Arial"/>
                  </w:rPr>
                </w:rPrChange>
              </w:rPr>
            </w:pPr>
          </w:p>
        </w:tc>
        <w:tc>
          <w:tcPr>
            <w:tcW w:w="1134" w:type="dxa"/>
            <w:vMerge/>
          </w:tcPr>
          <w:p w14:paraId="4F845553" w14:textId="77777777" w:rsidR="0058259C" w:rsidRPr="00F257C6" w:rsidRDefault="0058259C" w:rsidP="004F621D">
            <w:pPr>
              <w:jc w:val="center"/>
              <w:rPr>
                <w:rFonts w:ascii="Arial" w:hAnsi="Arial" w:cs="Arial"/>
                <w:rPrChange w:id="9294" w:author="Shan LI" w:date="2019-02-06T17:56:00Z">
                  <w:rPr>
                    <w:rFonts w:ascii="Arial" w:hAnsi="Arial" w:cs="Arial"/>
                  </w:rPr>
                </w:rPrChange>
              </w:rPr>
            </w:pPr>
          </w:p>
        </w:tc>
      </w:tr>
      <w:tr w:rsidR="0058259C" w:rsidRPr="00F257C6" w14:paraId="283DD116" w14:textId="77777777" w:rsidTr="004F621D">
        <w:trPr>
          <w:jc w:val="center"/>
        </w:trPr>
        <w:tc>
          <w:tcPr>
            <w:tcW w:w="1129" w:type="dxa"/>
            <w:vMerge/>
          </w:tcPr>
          <w:p w14:paraId="44107F38" w14:textId="77777777" w:rsidR="0058259C" w:rsidRPr="00F257C6" w:rsidRDefault="0058259C" w:rsidP="004F621D">
            <w:pPr>
              <w:jc w:val="center"/>
              <w:rPr>
                <w:rFonts w:ascii="Arial" w:hAnsi="Arial" w:cs="Arial"/>
                <w:rPrChange w:id="9295" w:author="Shan LI" w:date="2019-02-06T17:56:00Z">
                  <w:rPr>
                    <w:rFonts w:ascii="Arial" w:hAnsi="Arial" w:cs="Arial"/>
                  </w:rPr>
                </w:rPrChange>
              </w:rPr>
            </w:pPr>
          </w:p>
        </w:tc>
        <w:tc>
          <w:tcPr>
            <w:tcW w:w="993" w:type="dxa"/>
            <w:vMerge/>
          </w:tcPr>
          <w:p w14:paraId="47ED4D40" w14:textId="77777777" w:rsidR="0058259C" w:rsidRPr="00F257C6" w:rsidRDefault="0058259C" w:rsidP="004F621D">
            <w:pPr>
              <w:jc w:val="center"/>
              <w:rPr>
                <w:rFonts w:ascii="Arial" w:hAnsi="Arial" w:cs="Arial"/>
                <w:rPrChange w:id="9296" w:author="Shan LI" w:date="2019-02-06T17:56:00Z">
                  <w:rPr>
                    <w:rFonts w:ascii="Arial" w:hAnsi="Arial" w:cs="Arial"/>
                  </w:rPr>
                </w:rPrChange>
              </w:rPr>
            </w:pPr>
          </w:p>
        </w:tc>
        <w:tc>
          <w:tcPr>
            <w:tcW w:w="1727" w:type="dxa"/>
          </w:tcPr>
          <w:p w14:paraId="75B97C25" w14:textId="77777777" w:rsidR="0058259C" w:rsidRPr="00F257C6" w:rsidRDefault="0058259C" w:rsidP="004F621D">
            <w:pPr>
              <w:jc w:val="center"/>
              <w:rPr>
                <w:rFonts w:ascii="Arial" w:hAnsi="Arial" w:cs="Arial"/>
                <w:rPrChange w:id="9297" w:author="Shan LI" w:date="2019-02-06T17:56:00Z">
                  <w:rPr>
                    <w:rFonts w:ascii="Arial" w:hAnsi="Arial" w:cs="Arial"/>
                  </w:rPr>
                </w:rPrChange>
              </w:rPr>
            </w:pPr>
            <w:r w:rsidRPr="00F257C6">
              <w:rPr>
                <w:rFonts w:ascii="Arial" w:hAnsi="Arial" w:cs="Arial"/>
                <w:rPrChange w:id="9298" w:author="Shan LI" w:date="2019-02-06T17:56:00Z">
                  <w:rPr>
                    <w:rFonts w:ascii="Arial" w:hAnsi="Arial" w:cs="Arial"/>
                  </w:rPr>
                </w:rPrChange>
              </w:rPr>
              <w:t>Le Precheur</w:t>
            </w:r>
          </w:p>
        </w:tc>
        <w:tc>
          <w:tcPr>
            <w:tcW w:w="1010" w:type="dxa"/>
          </w:tcPr>
          <w:p w14:paraId="67DC86DC" w14:textId="77777777" w:rsidR="0058259C" w:rsidRPr="00F257C6" w:rsidRDefault="0058259C" w:rsidP="004F621D">
            <w:pPr>
              <w:jc w:val="center"/>
              <w:rPr>
                <w:rFonts w:ascii="Arial" w:hAnsi="Arial" w:cs="Arial"/>
                <w:rPrChange w:id="9299" w:author="Shan LI" w:date="2019-02-06T17:56:00Z">
                  <w:rPr>
                    <w:rFonts w:ascii="Arial" w:hAnsi="Arial" w:cs="Arial"/>
                  </w:rPr>
                </w:rPrChange>
              </w:rPr>
            </w:pPr>
            <w:r w:rsidRPr="00F257C6">
              <w:rPr>
                <w:rFonts w:ascii="Arial" w:hAnsi="Arial" w:cs="Arial"/>
                <w:rPrChange w:id="9300" w:author="Shan LI" w:date="2019-02-06T17:56:00Z">
                  <w:rPr>
                    <w:rFonts w:ascii="Arial" w:hAnsi="Arial" w:cs="Arial"/>
                  </w:rPr>
                </w:rPrChange>
              </w:rPr>
              <w:t>Le Diamant</w:t>
            </w:r>
          </w:p>
        </w:tc>
        <w:tc>
          <w:tcPr>
            <w:tcW w:w="1090" w:type="dxa"/>
          </w:tcPr>
          <w:p w14:paraId="122E83A9" w14:textId="77777777" w:rsidR="0058259C" w:rsidRPr="00F257C6" w:rsidRDefault="0058259C" w:rsidP="004F621D">
            <w:pPr>
              <w:jc w:val="center"/>
              <w:rPr>
                <w:rFonts w:ascii="Arial" w:hAnsi="Arial" w:cs="Arial"/>
                <w:rPrChange w:id="9301" w:author="Shan LI" w:date="2019-02-06T17:56:00Z">
                  <w:rPr>
                    <w:rFonts w:ascii="Arial" w:hAnsi="Arial" w:cs="Arial"/>
                  </w:rPr>
                </w:rPrChange>
              </w:rPr>
            </w:pPr>
            <w:r w:rsidRPr="00F257C6">
              <w:rPr>
                <w:rFonts w:ascii="Arial" w:hAnsi="Arial" w:cs="Arial"/>
                <w:rPrChange w:id="9302" w:author="Shan LI" w:date="2019-02-06T17:56:00Z">
                  <w:rPr>
                    <w:rFonts w:ascii="Arial" w:hAnsi="Arial" w:cs="Arial"/>
                  </w:rPr>
                </w:rPrChange>
              </w:rPr>
              <w:t>Les Trois-îlets</w:t>
            </w:r>
          </w:p>
        </w:tc>
        <w:tc>
          <w:tcPr>
            <w:tcW w:w="1417" w:type="dxa"/>
          </w:tcPr>
          <w:p w14:paraId="1D7DA6CA" w14:textId="77777777" w:rsidR="0058259C" w:rsidRPr="00F257C6" w:rsidRDefault="0058259C" w:rsidP="004F621D">
            <w:pPr>
              <w:jc w:val="center"/>
              <w:rPr>
                <w:rFonts w:ascii="Arial" w:hAnsi="Arial" w:cs="Arial"/>
                <w:rPrChange w:id="9303" w:author="Shan LI" w:date="2019-02-06T17:56:00Z">
                  <w:rPr>
                    <w:rFonts w:ascii="Arial" w:hAnsi="Arial" w:cs="Arial"/>
                  </w:rPr>
                </w:rPrChange>
              </w:rPr>
            </w:pPr>
            <w:r w:rsidRPr="00F257C6">
              <w:rPr>
                <w:rFonts w:ascii="Arial" w:hAnsi="Arial" w:cs="Arial"/>
                <w:rPrChange w:id="9304" w:author="Shan LI" w:date="2019-02-06T17:56:00Z">
                  <w:rPr>
                    <w:rFonts w:ascii="Arial" w:hAnsi="Arial" w:cs="Arial"/>
                  </w:rPr>
                </w:rPrChange>
              </w:rPr>
              <w:t>Le François</w:t>
            </w:r>
          </w:p>
        </w:tc>
        <w:tc>
          <w:tcPr>
            <w:tcW w:w="1276" w:type="dxa"/>
            <w:vMerge/>
          </w:tcPr>
          <w:p w14:paraId="7874564A" w14:textId="77777777" w:rsidR="0058259C" w:rsidRPr="00F257C6" w:rsidRDefault="0058259C" w:rsidP="004F621D">
            <w:pPr>
              <w:jc w:val="center"/>
              <w:rPr>
                <w:rFonts w:ascii="Arial" w:hAnsi="Arial" w:cs="Arial"/>
                <w:rPrChange w:id="9305" w:author="Shan LI" w:date="2019-02-06T17:56:00Z">
                  <w:rPr>
                    <w:rFonts w:ascii="Arial" w:hAnsi="Arial" w:cs="Arial"/>
                  </w:rPr>
                </w:rPrChange>
              </w:rPr>
            </w:pPr>
          </w:p>
        </w:tc>
        <w:tc>
          <w:tcPr>
            <w:tcW w:w="1134" w:type="dxa"/>
            <w:vMerge/>
          </w:tcPr>
          <w:p w14:paraId="221F5CF4" w14:textId="77777777" w:rsidR="0058259C" w:rsidRPr="00F257C6" w:rsidRDefault="0058259C" w:rsidP="004F621D">
            <w:pPr>
              <w:jc w:val="center"/>
              <w:rPr>
                <w:rFonts w:ascii="Arial" w:hAnsi="Arial" w:cs="Arial"/>
                <w:rPrChange w:id="9306" w:author="Shan LI" w:date="2019-02-06T17:56:00Z">
                  <w:rPr>
                    <w:rFonts w:ascii="Arial" w:hAnsi="Arial" w:cs="Arial"/>
                  </w:rPr>
                </w:rPrChange>
              </w:rPr>
            </w:pPr>
          </w:p>
        </w:tc>
      </w:tr>
      <w:tr w:rsidR="0058259C" w:rsidRPr="00F257C6" w14:paraId="6C609481" w14:textId="77777777" w:rsidTr="004F621D">
        <w:trPr>
          <w:jc w:val="center"/>
        </w:trPr>
        <w:tc>
          <w:tcPr>
            <w:tcW w:w="1129" w:type="dxa"/>
            <w:vMerge/>
          </w:tcPr>
          <w:p w14:paraId="668B07AA" w14:textId="77777777" w:rsidR="0058259C" w:rsidRPr="00F257C6" w:rsidRDefault="0058259C" w:rsidP="004F621D">
            <w:pPr>
              <w:jc w:val="center"/>
              <w:rPr>
                <w:rFonts w:ascii="Arial" w:hAnsi="Arial" w:cs="Arial"/>
                <w:rPrChange w:id="9307" w:author="Shan LI" w:date="2019-02-06T17:56:00Z">
                  <w:rPr>
                    <w:rFonts w:ascii="Arial" w:hAnsi="Arial" w:cs="Arial"/>
                  </w:rPr>
                </w:rPrChange>
              </w:rPr>
            </w:pPr>
          </w:p>
        </w:tc>
        <w:tc>
          <w:tcPr>
            <w:tcW w:w="993" w:type="dxa"/>
            <w:vMerge/>
          </w:tcPr>
          <w:p w14:paraId="7EB1FA51" w14:textId="77777777" w:rsidR="0058259C" w:rsidRPr="00F257C6" w:rsidRDefault="0058259C" w:rsidP="004F621D">
            <w:pPr>
              <w:jc w:val="center"/>
              <w:rPr>
                <w:rFonts w:ascii="Arial" w:hAnsi="Arial" w:cs="Arial"/>
                <w:rPrChange w:id="9308" w:author="Shan LI" w:date="2019-02-06T17:56:00Z">
                  <w:rPr>
                    <w:rFonts w:ascii="Arial" w:hAnsi="Arial" w:cs="Arial"/>
                  </w:rPr>
                </w:rPrChange>
              </w:rPr>
            </w:pPr>
          </w:p>
        </w:tc>
        <w:tc>
          <w:tcPr>
            <w:tcW w:w="1727" w:type="dxa"/>
          </w:tcPr>
          <w:p w14:paraId="0CDCF568" w14:textId="77777777" w:rsidR="0058259C" w:rsidRPr="00F257C6" w:rsidRDefault="0058259C" w:rsidP="004F621D">
            <w:pPr>
              <w:jc w:val="center"/>
              <w:rPr>
                <w:rFonts w:ascii="Arial" w:hAnsi="Arial" w:cs="Arial"/>
                <w:rPrChange w:id="9309" w:author="Shan LI" w:date="2019-02-06T17:56:00Z">
                  <w:rPr>
                    <w:rFonts w:ascii="Arial" w:hAnsi="Arial" w:cs="Arial"/>
                  </w:rPr>
                </w:rPrChange>
              </w:rPr>
            </w:pPr>
          </w:p>
        </w:tc>
        <w:tc>
          <w:tcPr>
            <w:tcW w:w="1010" w:type="dxa"/>
          </w:tcPr>
          <w:p w14:paraId="13BF538D" w14:textId="77777777" w:rsidR="0058259C" w:rsidRPr="00F257C6" w:rsidRDefault="0058259C" w:rsidP="004F621D">
            <w:pPr>
              <w:jc w:val="center"/>
              <w:rPr>
                <w:rFonts w:ascii="Arial" w:hAnsi="Arial" w:cs="Arial"/>
                <w:rPrChange w:id="9310" w:author="Shan LI" w:date="2019-02-06T17:56:00Z">
                  <w:rPr>
                    <w:rFonts w:ascii="Arial" w:hAnsi="Arial" w:cs="Arial"/>
                  </w:rPr>
                </w:rPrChange>
              </w:rPr>
            </w:pPr>
            <w:r w:rsidRPr="00F257C6">
              <w:rPr>
                <w:rFonts w:ascii="Arial" w:hAnsi="Arial" w:cs="Arial"/>
                <w:rPrChange w:id="9311" w:author="Shan LI" w:date="2019-02-06T17:56:00Z">
                  <w:rPr>
                    <w:rFonts w:ascii="Arial" w:hAnsi="Arial" w:cs="Arial"/>
                  </w:rPr>
                </w:rPrChange>
              </w:rPr>
              <w:t>Siante-Anne</w:t>
            </w:r>
          </w:p>
        </w:tc>
        <w:tc>
          <w:tcPr>
            <w:tcW w:w="1090" w:type="dxa"/>
          </w:tcPr>
          <w:p w14:paraId="2DF5079D" w14:textId="77777777" w:rsidR="0058259C" w:rsidRPr="00F257C6" w:rsidRDefault="0058259C" w:rsidP="004F621D">
            <w:pPr>
              <w:jc w:val="center"/>
              <w:rPr>
                <w:rFonts w:ascii="Arial" w:hAnsi="Arial" w:cs="Arial"/>
                <w:rPrChange w:id="9312" w:author="Shan LI" w:date="2019-02-06T17:56:00Z">
                  <w:rPr>
                    <w:rFonts w:ascii="Arial" w:hAnsi="Arial" w:cs="Arial"/>
                  </w:rPr>
                </w:rPrChange>
              </w:rPr>
            </w:pPr>
            <w:r w:rsidRPr="00F257C6">
              <w:rPr>
                <w:rFonts w:ascii="Arial" w:hAnsi="Arial" w:cs="Arial"/>
                <w:rPrChange w:id="9313" w:author="Shan LI" w:date="2019-02-06T17:56:00Z">
                  <w:rPr>
                    <w:rFonts w:ascii="Arial" w:hAnsi="Arial" w:cs="Arial"/>
                  </w:rPr>
                </w:rPrChange>
              </w:rPr>
              <w:t>Le Vauclin</w:t>
            </w:r>
          </w:p>
        </w:tc>
        <w:tc>
          <w:tcPr>
            <w:tcW w:w="1417" w:type="dxa"/>
          </w:tcPr>
          <w:p w14:paraId="2C31DF23" w14:textId="77777777" w:rsidR="0058259C" w:rsidRPr="00F257C6" w:rsidRDefault="0058259C" w:rsidP="004F621D">
            <w:pPr>
              <w:jc w:val="center"/>
              <w:rPr>
                <w:rFonts w:ascii="Arial" w:hAnsi="Arial" w:cs="Arial"/>
                <w:rPrChange w:id="9314" w:author="Shan LI" w:date="2019-02-06T17:56:00Z">
                  <w:rPr>
                    <w:rFonts w:ascii="Arial" w:hAnsi="Arial" w:cs="Arial"/>
                  </w:rPr>
                </w:rPrChange>
              </w:rPr>
            </w:pPr>
          </w:p>
        </w:tc>
        <w:tc>
          <w:tcPr>
            <w:tcW w:w="1276" w:type="dxa"/>
            <w:vMerge/>
          </w:tcPr>
          <w:p w14:paraId="104A1809" w14:textId="77777777" w:rsidR="0058259C" w:rsidRPr="00F257C6" w:rsidRDefault="0058259C" w:rsidP="004F621D">
            <w:pPr>
              <w:jc w:val="center"/>
              <w:rPr>
                <w:rFonts w:ascii="Arial" w:hAnsi="Arial" w:cs="Arial"/>
                <w:rPrChange w:id="9315" w:author="Shan LI" w:date="2019-02-06T17:56:00Z">
                  <w:rPr>
                    <w:rFonts w:ascii="Arial" w:hAnsi="Arial" w:cs="Arial"/>
                  </w:rPr>
                </w:rPrChange>
              </w:rPr>
            </w:pPr>
          </w:p>
        </w:tc>
        <w:tc>
          <w:tcPr>
            <w:tcW w:w="1134" w:type="dxa"/>
            <w:vMerge/>
          </w:tcPr>
          <w:p w14:paraId="0588CE57" w14:textId="77777777" w:rsidR="0058259C" w:rsidRPr="00F257C6" w:rsidRDefault="0058259C" w:rsidP="004F621D">
            <w:pPr>
              <w:jc w:val="center"/>
              <w:rPr>
                <w:rFonts w:ascii="Arial" w:hAnsi="Arial" w:cs="Arial"/>
                <w:rPrChange w:id="9316" w:author="Shan LI" w:date="2019-02-06T17:56:00Z">
                  <w:rPr>
                    <w:rFonts w:ascii="Arial" w:hAnsi="Arial" w:cs="Arial"/>
                  </w:rPr>
                </w:rPrChange>
              </w:rPr>
            </w:pPr>
          </w:p>
        </w:tc>
      </w:tr>
    </w:tbl>
    <w:p w14:paraId="0D3BA4B7" w14:textId="439D507F" w:rsidR="005763D2" w:rsidRPr="00F257C6" w:rsidRDefault="005763D2" w:rsidP="00EE0848">
      <w:pPr>
        <w:jc w:val="both"/>
        <w:rPr>
          <w:rFonts w:ascii="Arial" w:hAnsi="Arial" w:cs="Arial"/>
          <w:rPrChange w:id="9317" w:author="Shan LI" w:date="2019-02-06T17:56:00Z">
            <w:rPr>
              <w:rFonts w:ascii="Arial" w:hAnsi="Arial" w:cs="Arial"/>
            </w:rPr>
          </w:rPrChange>
        </w:rPr>
      </w:pPr>
    </w:p>
    <w:p w14:paraId="0909C2A5" w14:textId="7C7C2D11" w:rsidR="00EE0848" w:rsidRPr="00F257C6" w:rsidRDefault="005763D2" w:rsidP="007E540E">
      <w:pPr>
        <w:jc w:val="both"/>
        <w:rPr>
          <w:rFonts w:ascii="Arial" w:hAnsi="Arial" w:cs="Arial"/>
          <w:rPrChange w:id="9318" w:author="Shan LI" w:date="2019-02-06T17:56:00Z">
            <w:rPr>
              <w:rFonts w:ascii="Arial" w:hAnsi="Arial" w:cs="Arial"/>
            </w:rPr>
          </w:rPrChange>
        </w:rPr>
      </w:pPr>
      <w:r w:rsidRPr="00F257C6">
        <w:rPr>
          <w:rFonts w:ascii="Arial" w:hAnsi="Arial" w:cs="Arial"/>
          <w:rPrChange w:id="9319" w:author="Shan LI" w:date="2019-02-06T17:56:00Z">
            <w:rPr>
              <w:rFonts w:ascii="Arial" w:hAnsi="Arial" w:cs="Arial"/>
            </w:rPr>
          </w:rPrChange>
        </w:rPr>
        <w:br w:type="page"/>
      </w:r>
      <w:r w:rsidR="00C63F77" w:rsidRPr="00F257C6">
        <w:rPr>
          <w:rFonts w:ascii="Arial" w:hAnsi="Arial" w:cs="Arial"/>
          <w:rPrChange w:id="9320" w:author="Shan LI" w:date="2019-02-06T17:56:00Z">
            <w:rPr>
              <w:rFonts w:ascii="Arial" w:hAnsi="Arial" w:cs="Arial"/>
            </w:rPr>
          </w:rPrChange>
        </w:rPr>
        <w:lastRenderedPageBreak/>
        <w:tab/>
      </w:r>
      <w:r w:rsidR="00EE0848" w:rsidRPr="00F257C6">
        <w:rPr>
          <w:rFonts w:ascii="Arial" w:hAnsi="Arial" w:cs="Arial"/>
          <w:rPrChange w:id="9321" w:author="Shan LI" w:date="2019-02-06T17:56:00Z">
            <w:rPr>
              <w:rFonts w:ascii="Arial" w:hAnsi="Arial" w:cs="Arial"/>
            </w:rPr>
          </w:rPrChange>
        </w:rPr>
        <w:t>L’évolution démographique de la Martinique du recensement en 2014 à celui en 2009 est entre -12.11% et 10.24%. Une classificat</w:t>
      </w:r>
      <w:r w:rsidR="001F5F76" w:rsidRPr="00F257C6">
        <w:rPr>
          <w:rFonts w:ascii="Arial" w:hAnsi="Arial" w:cs="Arial"/>
          <w:rPrChange w:id="9322" w:author="Shan LI" w:date="2019-02-06T17:56:00Z">
            <w:rPr>
              <w:rFonts w:ascii="Arial" w:hAnsi="Arial" w:cs="Arial"/>
            </w:rPr>
          </w:rPrChange>
        </w:rPr>
        <w:t>ion en 6 est définie (</w:t>
      </w:r>
      <w:r w:rsidR="001F5F76" w:rsidRPr="00F257C6">
        <w:rPr>
          <w:rFonts w:ascii="Arial" w:hAnsi="Arial" w:cs="Arial"/>
          <w:i/>
          <w:rPrChange w:id="9323" w:author="Shan LI" w:date="2019-02-06T17:56:00Z">
            <w:rPr>
              <w:rFonts w:ascii="Arial" w:hAnsi="Arial" w:cs="Arial"/>
              <w:i/>
            </w:rPr>
          </w:rPrChange>
        </w:rPr>
        <w:t xml:space="preserve">Tableau </w:t>
      </w:r>
      <w:ins w:id="9324" w:author="Shan LI" w:date="2019-02-07T08:06:00Z">
        <w:r w:rsidR="00CA13C0">
          <w:rPr>
            <w:rFonts w:ascii="Arial" w:hAnsi="Arial" w:cs="Arial"/>
            <w:i/>
          </w:rPr>
          <w:t>15</w:t>
        </w:r>
      </w:ins>
      <w:del w:id="9325" w:author="Shan LI" w:date="2019-02-07T08:06:00Z">
        <w:r w:rsidR="001F5F76" w:rsidRPr="00F257C6" w:rsidDel="00CA13C0">
          <w:rPr>
            <w:rFonts w:ascii="Arial" w:hAnsi="Arial" w:cs="Arial"/>
            <w:i/>
            <w:rPrChange w:id="9326" w:author="Shan LI" w:date="2019-02-06T17:56:00Z">
              <w:rPr>
                <w:rFonts w:ascii="Arial" w:hAnsi="Arial" w:cs="Arial"/>
                <w:i/>
              </w:rPr>
            </w:rPrChange>
          </w:rPr>
          <w:delText>21</w:delText>
        </w:r>
      </w:del>
      <w:r w:rsidR="001F5F76" w:rsidRPr="00F257C6">
        <w:rPr>
          <w:rFonts w:ascii="Arial" w:hAnsi="Arial" w:cs="Arial"/>
          <w:i/>
          <w:rPrChange w:id="9327" w:author="Shan LI" w:date="2019-02-06T17:56:00Z">
            <w:rPr>
              <w:rFonts w:ascii="Arial" w:hAnsi="Arial" w:cs="Arial"/>
              <w:i/>
            </w:rPr>
          </w:rPrChange>
        </w:rPr>
        <w:t xml:space="preserve">, </w:t>
      </w:r>
      <w:ins w:id="9328" w:author="Shan LI" w:date="2019-02-07T08:06:00Z">
        <w:r w:rsidR="00CA13C0">
          <w:rPr>
            <w:rFonts w:ascii="Arial" w:hAnsi="Arial" w:cs="Arial"/>
            <w:i/>
          </w:rPr>
          <w:t>16</w:t>
        </w:r>
      </w:ins>
      <w:del w:id="9329" w:author="Shan LI" w:date="2019-02-07T08:06:00Z">
        <w:r w:rsidR="001F5F76" w:rsidRPr="00F257C6" w:rsidDel="00CA13C0">
          <w:rPr>
            <w:rFonts w:ascii="Arial" w:hAnsi="Arial" w:cs="Arial"/>
            <w:i/>
            <w:rPrChange w:id="9330" w:author="Shan LI" w:date="2019-02-06T17:56:00Z">
              <w:rPr>
                <w:rFonts w:ascii="Arial" w:hAnsi="Arial" w:cs="Arial"/>
                <w:i/>
              </w:rPr>
            </w:rPrChange>
          </w:rPr>
          <w:delText>22</w:delText>
        </w:r>
      </w:del>
      <w:r w:rsidR="00EE0848" w:rsidRPr="00F257C6">
        <w:rPr>
          <w:rFonts w:ascii="Arial" w:hAnsi="Arial" w:cs="Arial"/>
          <w:rPrChange w:id="9331" w:author="Shan LI" w:date="2019-02-06T17:56:00Z">
            <w:rPr>
              <w:rFonts w:ascii="Arial" w:hAnsi="Arial" w:cs="Arial"/>
            </w:rPr>
          </w:rPrChange>
        </w:rPr>
        <w:t>).</w:t>
      </w:r>
    </w:p>
    <w:p w14:paraId="172C3A73" w14:textId="77777777" w:rsidR="00EE0848" w:rsidRPr="00F257C6" w:rsidRDefault="00EE0848" w:rsidP="00EE0848">
      <w:pPr>
        <w:rPr>
          <w:rFonts w:ascii="Arial" w:hAnsi="Arial" w:cs="Arial"/>
          <w:highlight w:val="yellow"/>
          <w:rPrChange w:id="9332" w:author="Shan LI" w:date="2019-02-06T17:56:00Z">
            <w:rPr>
              <w:rFonts w:ascii="Arial" w:hAnsi="Arial" w:cs="Arial"/>
              <w:highlight w:val="yellow"/>
            </w:rPr>
          </w:rPrChange>
        </w:rPr>
      </w:pPr>
    </w:p>
    <w:p w14:paraId="567CDD00" w14:textId="2814A9B3" w:rsidR="00EE0848" w:rsidRPr="00F257C6" w:rsidRDefault="00EE0848" w:rsidP="00EE0848">
      <w:pPr>
        <w:pStyle w:val="Lgende"/>
        <w:jc w:val="center"/>
        <w:rPr>
          <w:rFonts w:ascii="Arial" w:hAnsi="Arial" w:cs="Arial"/>
          <w:rPrChange w:id="9333" w:author="Shan LI" w:date="2019-02-06T17:56:00Z">
            <w:rPr>
              <w:rFonts w:ascii="Arial" w:hAnsi="Arial" w:cs="Arial"/>
            </w:rPr>
          </w:rPrChange>
        </w:rPr>
      </w:pPr>
      <w:bookmarkStart w:id="9334" w:name="_Toc420152"/>
      <w:r w:rsidRPr="00F257C6">
        <w:rPr>
          <w:rFonts w:ascii="Arial" w:hAnsi="Arial" w:cs="Arial"/>
          <w:rPrChange w:id="9335" w:author="Shan LI" w:date="2019-02-06T17:56:00Z">
            <w:rPr/>
          </w:rPrChange>
        </w:rPr>
        <w:t xml:space="preserve">Tableau </w:t>
      </w:r>
      <w:r w:rsidR="00E14B78" w:rsidRPr="00F257C6">
        <w:rPr>
          <w:rFonts w:ascii="Arial" w:hAnsi="Arial" w:cs="Arial"/>
          <w:rPrChange w:id="9336" w:author="Shan LI" w:date="2019-02-06T17:56:00Z">
            <w:rPr/>
          </w:rPrChange>
        </w:rPr>
        <w:fldChar w:fldCharType="begin"/>
      </w:r>
      <w:r w:rsidR="00E14B78" w:rsidRPr="00F257C6">
        <w:rPr>
          <w:rFonts w:ascii="Arial" w:hAnsi="Arial" w:cs="Arial"/>
          <w:rPrChange w:id="9337" w:author="Shan LI" w:date="2019-02-06T17:56:00Z">
            <w:rPr/>
          </w:rPrChange>
        </w:rPr>
        <w:instrText xml:space="preserve"> SEQ Tableau \* ARABIC </w:instrText>
      </w:r>
      <w:r w:rsidR="00E14B78" w:rsidRPr="00F257C6">
        <w:rPr>
          <w:rFonts w:ascii="Arial" w:hAnsi="Arial" w:cs="Arial"/>
          <w:rPrChange w:id="9338" w:author="Shan LI" w:date="2019-02-06T17:56:00Z">
            <w:rPr/>
          </w:rPrChange>
        </w:rPr>
        <w:fldChar w:fldCharType="separate"/>
      </w:r>
      <w:ins w:id="9339" w:author="Shan LI" w:date="2019-02-07T08:06:00Z">
        <w:r w:rsidR="00CA13C0">
          <w:rPr>
            <w:rFonts w:ascii="Arial" w:hAnsi="Arial" w:cs="Arial"/>
            <w:noProof/>
          </w:rPr>
          <w:t>15</w:t>
        </w:r>
      </w:ins>
      <w:del w:id="9340" w:author="Shan LI" w:date="2019-02-07T08:06:00Z">
        <w:r w:rsidR="00D6227E" w:rsidRPr="00F257C6" w:rsidDel="00CA13C0">
          <w:rPr>
            <w:rFonts w:ascii="Arial" w:hAnsi="Arial" w:cs="Arial"/>
            <w:noProof/>
            <w:rPrChange w:id="9341" w:author="Shan LI" w:date="2019-02-06T17:56:00Z">
              <w:rPr>
                <w:noProof/>
              </w:rPr>
            </w:rPrChange>
          </w:rPr>
          <w:delText>21</w:delText>
        </w:r>
      </w:del>
      <w:r w:rsidR="00E14B78" w:rsidRPr="00F257C6">
        <w:rPr>
          <w:rFonts w:ascii="Arial" w:hAnsi="Arial" w:cs="Arial"/>
          <w:noProof/>
          <w:rPrChange w:id="9342" w:author="Shan LI" w:date="2019-02-06T17:56:00Z">
            <w:rPr>
              <w:noProof/>
            </w:rPr>
          </w:rPrChange>
        </w:rPr>
        <w:fldChar w:fldCharType="end"/>
      </w:r>
      <w:r w:rsidR="00892ADB" w:rsidRPr="00F257C6">
        <w:rPr>
          <w:rFonts w:ascii="Arial" w:hAnsi="Arial" w:cs="Arial"/>
          <w:rPrChange w:id="9343" w:author="Shan LI" w:date="2019-02-06T17:56:00Z">
            <w:rPr/>
          </w:rPrChange>
        </w:rPr>
        <w:t> : C</w:t>
      </w:r>
      <w:r w:rsidRPr="00F257C6">
        <w:rPr>
          <w:rFonts w:ascii="Arial" w:hAnsi="Arial" w:cs="Arial"/>
          <w:rPrChange w:id="9344" w:author="Shan LI" w:date="2019-02-06T17:56:00Z">
            <w:rPr/>
          </w:rPrChange>
        </w:rPr>
        <w:t>lassification de l’évolution démographique de la Martinique du recensement en 2014 à celui en 2009.</w:t>
      </w:r>
      <w:bookmarkEnd w:id="9334"/>
    </w:p>
    <w:tbl>
      <w:tblPr>
        <w:tblStyle w:val="Grilledutableau"/>
        <w:tblW w:w="9351" w:type="dxa"/>
        <w:jc w:val="center"/>
        <w:tblLook w:val="04A0" w:firstRow="1" w:lastRow="0" w:firstColumn="1" w:lastColumn="0" w:noHBand="0" w:noVBand="1"/>
      </w:tblPr>
      <w:tblGrid>
        <w:gridCol w:w="2750"/>
        <w:gridCol w:w="1640"/>
        <w:gridCol w:w="2873"/>
        <w:gridCol w:w="2088"/>
      </w:tblGrid>
      <w:tr w:rsidR="00EE0848" w:rsidRPr="00F257C6" w14:paraId="4F247311" w14:textId="77777777" w:rsidTr="004F621D">
        <w:trPr>
          <w:jc w:val="center"/>
        </w:trPr>
        <w:tc>
          <w:tcPr>
            <w:tcW w:w="2750" w:type="dxa"/>
            <w:vAlign w:val="center"/>
          </w:tcPr>
          <w:p w14:paraId="0F373786" w14:textId="77777777" w:rsidR="00EE0848" w:rsidRPr="00F257C6" w:rsidRDefault="00EE0848" w:rsidP="004F621D">
            <w:pPr>
              <w:jc w:val="center"/>
              <w:rPr>
                <w:rFonts w:ascii="Arial" w:hAnsi="Arial" w:cs="Arial"/>
                <w:b/>
                <w:rPrChange w:id="9345" w:author="Shan LI" w:date="2019-02-06T17:56:00Z">
                  <w:rPr>
                    <w:rFonts w:ascii="Arial" w:hAnsi="Arial" w:cs="Arial"/>
                    <w:b/>
                  </w:rPr>
                </w:rPrChange>
              </w:rPr>
            </w:pPr>
            <w:r w:rsidRPr="00F257C6">
              <w:rPr>
                <w:rFonts w:ascii="Arial" w:hAnsi="Arial" w:cs="Arial"/>
                <w:b/>
                <w:rPrChange w:id="9346" w:author="Shan LI" w:date="2019-02-06T17:56:00Z">
                  <w:rPr>
                    <w:rFonts w:ascii="Arial" w:hAnsi="Arial" w:cs="Arial"/>
                    <w:b/>
                  </w:rPr>
                </w:rPrChange>
              </w:rPr>
              <w:t>Classes de l’évolution démographique entre 2009 et 2014</w:t>
            </w:r>
          </w:p>
        </w:tc>
        <w:tc>
          <w:tcPr>
            <w:tcW w:w="1640" w:type="dxa"/>
            <w:vAlign w:val="center"/>
          </w:tcPr>
          <w:p w14:paraId="5459C015" w14:textId="77777777" w:rsidR="00EE0848" w:rsidRPr="00F257C6" w:rsidRDefault="00EE0848" w:rsidP="004F621D">
            <w:pPr>
              <w:jc w:val="center"/>
              <w:rPr>
                <w:rFonts w:ascii="Arial" w:hAnsi="Arial" w:cs="Arial"/>
                <w:b/>
                <w:rPrChange w:id="9347" w:author="Shan LI" w:date="2019-02-06T17:56:00Z">
                  <w:rPr>
                    <w:rFonts w:ascii="Arial" w:hAnsi="Arial" w:cs="Arial"/>
                    <w:b/>
                  </w:rPr>
                </w:rPrChange>
              </w:rPr>
            </w:pPr>
            <w:r w:rsidRPr="00F257C6">
              <w:rPr>
                <w:rFonts w:ascii="Arial" w:hAnsi="Arial" w:cs="Arial"/>
                <w:b/>
                <w:rPrChange w:id="9348" w:author="Shan LI" w:date="2019-02-06T17:56:00Z">
                  <w:rPr>
                    <w:rFonts w:ascii="Arial" w:hAnsi="Arial" w:cs="Arial"/>
                    <w:b/>
                  </w:rPr>
                </w:rPrChange>
              </w:rPr>
              <w:t>Nombre de communes</w:t>
            </w:r>
          </w:p>
        </w:tc>
        <w:tc>
          <w:tcPr>
            <w:tcW w:w="2873" w:type="dxa"/>
            <w:vAlign w:val="center"/>
          </w:tcPr>
          <w:p w14:paraId="122ACC82" w14:textId="77777777" w:rsidR="00EE0848" w:rsidRPr="00F257C6" w:rsidRDefault="00EE0848" w:rsidP="004F621D">
            <w:pPr>
              <w:jc w:val="center"/>
              <w:rPr>
                <w:rFonts w:ascii="Arial" w:hAnsi="Arial" w:cs="Arial"/>
                <w:b/>
                <w:rPrChange w:id="9349" w:author="Shan LI" w:date="2019-02-06T17:56:00Z">
                  <w:rPr>
                    <w:rFonts w:ascii="Arial" w:hAnsi="Arial" w:cs="Arial"/>
                    <w:b/>
                  </w:rPr>
                </w:rPrChange>
              </w:rPr>
            </w:pPr>
            <w:r w:rsidRPr="00F257C6">
              <w:rPr>
                <w:rFonts w:ascii="Arial" w:hAnsi="Arial" w:cs="Arial"/>
                <w:b/>
                <w:rPrChange w:id="9350" w:author="Shan LI" w:date="2019-02-06T17:56:00Z">
                  <w:rPr>
                    <w:rFonts w:ascii="Arial" w:hAnsi="Arial" w:cs="Arial"/>
                    <w:b/>
                  </w:rPr>
                </w:rPrChange>
              </w:rPr>
              <w:t>Taille de rond (mm) avec la bordure en 1mm</w:t>
            </w:r>
          </w:p>
        </w:tc>
        <w:tc>
          <w:tcPr>
            <w:tcW w:w="2088" w:type="dxa"/>
          </w:tcPr>
          <w:p w14:paraId="0EF459C4" w14:textId="77777777" w:rsidR="00EE0848" w:rsidRPr="00F257C6" w:rsidRDefault="00EE0848" w:rsidP="004F621D">
            <w:pPr>
              <w:jc w:val="center"/>
              <w:rPr>
                <w:rFonts w:ascii="Arial" w:hAnsi="Arial" w:cs="Arial"/>
                <w:b/>
                <w:rPrChange w:id="9351" w:author="Shan LI" w:date="2019-02-06T17:56:00Z">
                  <w:rPr>
                    <w:rFonts w:ascii="Arial" w:hAnsi="Arial" w:cs="Arial"/>
                    <w:b/>
                  </w:rPr>
                </w:rPrChange>
              </w:rPr>
            </w:pPr>
            <w:r w:rsidRPr="00F257C6">
              <w:rPr>
                <w:rFonts w:ascii="Arial" w:hAnsi="Arial" w:cs="Arial"/>
                <w:b/>
                <w:rPrChange w:id="9352" w:author="Shan LI" w:date="2019-02-06T17:56:00Z">
                  <w:rPr>
                    <w:rFonts w:ascii="Arial" w:hAnsi="Arial" w:cs="Arial"/>
                    <w:b/>
                  </w:rPr>
                </w:rPrChange>
              </w:rPr>
              <w:t xml:space="preserve">Code couleur en hexadécimal et en code RGB </w:t>
            </w:r>
          </w:p>
        </w:tc>
      </w:tr>
      <w:tr w:rsidR="00EE0848" w:rsidRPr="00F257C6" w14:paraId="14569FDE" w14:textId="77777777" w:rsidTr="004F621D">
        <w:trPr>
          <w:jc w:val="center"/>
        </w:trPr>
        <w:tc>
          <w:tcPr>
            <w:tcW w:w="2750" w:type="dxa"/>
            <w:vAlign w:val="center"/>
          </w:tcPr>
          <w:p w14:paraId="445F3C3A" w14:textId="77777777" w:rsidR="00EE0848" w:rsidRPr="00F257C6" w:rsidRDefault="00EE0848" w:rsidP="004F621D">
            <w:pPr>
              <w:jc w:val="center"/>
              <w:rPr>
                <w:rFonts w:ascii="Arial" w:hAnsi="Arial" w:cs="Arial"/>
                <w:rPrChange w:id="9353" w:author="Shan LI" w:date="2019-02-06T17:56:00Z">
                  <w:rPr>
                    <w:rFonts w:ascii="Arial" w:hAnsi="Arial" w:cs="Arial"/>
                  </w:rPr>
                </w:rPrChange>
              </w:rPr>
            </w:pPr>
            <w:r w:rsidRPr="00F257C6">
              <w:rPr>
                <w:rFonts w:ascii="Arial" w:hAnsi="Arial" w:cs="Arial"/>
                <w:rPrChange w:id="9354" w:author="Shan LI" w:date="2019-02-06T17:56:00Z">
                  <w:rPr>
                    <w:rFonts w:ascii="Arial" w:hAnsi="Arial" w:cs="Arial"/>
                  </w:rPr>
                </w:rPrChange>
              </w:rPr>
              <w:t>[- 12,5 : -7,5]</w:t>
            </w:r>
          </w:p>
        </w:tc>
        <w:tc>
          <w:tcPr>
            <w:tcW w:w="1640" w:type="dxa"/>
            <w:vAlign w:val="center"/>
          </w:tcPr>
          <w:p w14:paraId="149649E0" w14:textId="77777777" w:rsidR="00EE0848" w:rsidRPr="00F257C6" w:rsidRDefault="00EE0848" w:rsidP="004F621D">
            <w:pPr>
              <w:jc w:val="center"/>
              <w:rPr>
                <w:rFonts w:ascii="Arial" w:hAnsi="Arial" w:cs="Arial"/>
                <w:rPrChange w:id="9355" w:author="Shan LI" w:date="2019-02-06T17:56:00Z">
                  <w:rPr>
                    <w:rFonts w:ascii="Arial" w:hAnsi="Arial" w:cs="Arial"/>
                  </w:rPr>
                </w:rPrChange>
              </w:rPr>
            </w:pPr>
            <w:r w:rsidRPr="00F257C6">
              <w:rPr>
                <w:rFonts w:ascii="Arial" w:hAnsi="Arial" w:cs="Arial"/>
                <w:rPrChange w:id="9356" w:author="Shan LI" w:date="2019-02-06T17:56:00Z">
                  <w:rPr>
                    <w:rFonts w:ascii="Arial" w:hAnsi="Arial" w:cs="Arial"/>
                  </w:rPr>
                </w:rPrChange>
              </w:rPr>
              <w:t>7</w:t>
            </w:r>
          </w:p>
        </w:tc>
        <w:tc>
          <w:tcPr>
            <w:tcW w:w="2873" w:type="dxa"/>
            <w:vAlign w:val="center"/>
          </w:tcPr>
          <w:p w14:paraId="649CD0D1" w14:textId="77777777" w:rsidR="00EE0848" w:rsidRPr="00F257C6" w:rsidRDefault="00EE0848" w:rsidP="004F621D">
            <w:pPr>
              <w:jc w:val="center"/>
              <w:rPr>
                <w:rFonts w:ascii="Arial" w:hAnsi="Arial" w:cs="Arial"/>
                <w:rPrChange w:id="9357" w:author="Shan LI" w:date="2019-02-06T17:56:00Z">
                  <w:rPr>
                    <w:rFonts w:ascii="Arial" w:hAnsi="Arial" w:cs="Arial"/>
                  </w:rPr>
                </w:rPrChange>
              </w:rPr>
            </w:pPr>
            <w:r w:rsidRPr="00F257C6">
              <w:rPr>
                <w:rFonts w:ascii="Arial" w:hAnsi="Arial" w:cs="Arial"/>
                <w:rPrChange w:id="9358" w:author="Shan LI" w:date="2019-02-06T17:56:00Z">
                  <w:rPr>
                    <w:rFonts w:ascii="Arial" w:hAnsi="Arial" w:cs="Arial"/>
                  </w:rPr>
                </w:rPrChange>
              </w:rPr>
              <w:t xml:space="preserve">15 </w:t>
            </w:r>
          </w:p>
        </w:tc>
        <w:tc>
          <w:tcPr>
            <w:tcW w:w="2088" w:type="dxa"/>
          </w:tcPr>
          <w:p w14:paraId="6F03D5D6" w14:textId="77777777" w:rsidR="00EE0848" w:rsidRPr="00F257C6" w:rsidRDefault="00EE0848" w:rsidP="004F621D">
            <w:pPr>
              <w:jc w:val="center"/>
              <w:rPr>
                <w:rFonts w:ascii="Arial" w:hAnsi="Arial" w:cs="Arial"/>
                <w:rPrChange w:id="9359" w:author="Shan LI" w:date="2019-02-06T17:56:00Z">
                  <w:rPr>
                    <w:rFonts w:ascii="Arial" w:hAnsi="Arial" w:cs="Arial"/>
                  </w:rPr>
                </w:rPrChange>
              </w:rPr>
            </w:pPr>
            <w:r w:rsidRPr="00F257C6">
              <w:rPr>
                <w:rFonts w:ascii="Arial" w:hAnsi="Arial" w:cs="Arial"/>
                <w:rPrChange w:id="9360" w:author="Shan LI" w:date="2019-02-06T17:56:00Z">
                  <w:rPr>
                    <w:rFonts w:ascii="Arial" w:hAnsi="Arial" w:cs="Arial"/>
                  </w:rPr>
                </w:rPrChange>
              </w:rPr>
              <w:t>Bleu foncé (#1d16ec)</w:t>
            </w:r>
          </w:p>
          <w:p w14:paraId="012F72E0" w14:textId="77777777" w:rsidR="00EE0848" w:rsidRPr="00F257C6" w:rsidRDefault="00EE0848" w:rsidP="004F621D">
            <w:pPr>
              <w:jc w:val="center"/>
              <w:rPr>
                <w:rFonts w:ascii="Arial" w:hAnsi="Arial" w:cs="Arial"/>
                <w:rPrChange w:id="9361" w:author="Shan LI" w:date="2019-02-06T17:56:00Z">
                  <w:rPr>
                    <w:rFonts w:ascii="Arial" w:hAnsi="Arial" w:cs="Arial"/>
                  </w:rPr>
                </w:rPrChange>
              </w:rPr>
            </w:pPr>
            <w:r w:rsidRPr="00F257C6">
              <w:rPr>
                <w:rFonts w:ascii="Arial" w:hAnsi="Arial" w:cs="Arial"/>
                <w:rPrChange w:id="9362" w:author="Shan LI" w:date="2019-02-06T17:56:00Z">
                  <w:rPr>
                    <w:rFonts w:ascii="Arial" w:hAnsi="Arial" w:cs="Arial"/>
                  </w:rPr>
                </w:rPrChange>
              </w:rPr>
              <w:t>rgb(29,22,236)</w:t>
            </w:r>
          </w:p>
        </w:tc>
      </w:tr>
      <w:tr w:rsidR="00EE0848" w:rsidRPr="00F257C6" w14:paraId="387E67E3" w14:textId="77777777" w:rsidTr="004F621D">
        <w:trPr>
          <w:jc w:val="center"/>
        </w:trPr>
        <w:tc>
          <w:tcPr>
            <w:tcW w:w="2750" w:type="dxa"/>
            <w:vAlign w:val="center"/>
          </w:tcPr>
          <w:p w14:paraId="5A3FCCBB" w14:textId="77777777" w:rsidR="00EE0848" w:rsidRPr="00F257C6" w:rsidRDefault="00EE0848" w:rsidP="004F621D">
            <w:pPr>
              <w:jc w:val="center"/>
              <w:rPr>
                <w:rFonts w:ascii="Arial" w:hAnsi="Arial" w:cs="Arial"/>
                <w:rPrChange w:id="9363" w:author="Shan LI" w:date="2019-02-06T17:56:00Z">
                  <w:rPr>
                    <w:rFonts w:ascii="Arial" w:hAnsi="Arial" w:cs="Arial"/>
                  </w:rPr>
                </w:rPrChange>
              </w:rPr>
            </w:pPr>
            <w:r w:rsidRPr="00F257C6">
              <w:rPr>
                <w:rFonts w:ascii="Arial" w:hAnsi="Arial" w:cs="Arial"/>
                <w:rPrChange w:id="9364" w:author="Shan LI" w:date="2019-02-06T17:56:00Z">
                  <w:rPr>
                    <w:rFonts w:ascii="Arial" w:hAnsi="Arial" w:cs="Arial"/>
                  </w:rPr>
                </w:rPrChange>
              </w:rPr>
              <w:t>[-7,5 : -2,5]</w:t>
            </w:r>
          </w:p>
        </w:tc>
        <w:tc>
          <w:tcPr>
            <w:tcW w:w="1640" w:type="dxa"/>
            <w:vAlign w:val="center"/>
          </w:tcPr>
          <w:p w14:paraId="5C9E1968" w14:textId="77777777" w:rsidR="00EE0848" w:rsidRPr="00F257C6" w:rsidRDefault="00EE0848" w:rsidP="004F621D">
            <w:pPr>
              <w:jc w:val="center"/>
              <w:rPr>
                <w:rFonts w:ascii="Arial" w:hAnsi="Arial" w:cs="Arial"/>
                <w:rPrChange w:id="9365" w:author="Shan LI" w:date="2019-02-06T17:56:00Z">
                  <w:rPr>
                    <w:rFonts w:ascii="Arial" w:hAnsi="Arial" w:cs="Arial"/>
                  </w:rPr>
                </w:rPrChange>
              </w:rPr>
            </w:pPr>
            <w:r w:rsidRPr="00F257C6">
              <w:rPr>
                <w:rFonts w:ascii="Arial" w:hAnsi="Arial" w:cs="Arial"/>
                <w:rPrChange w:id="9366" w:author="Shan LI" w:date="2019-02-06T17:56:00Z">
                  <w:rPr>
                    <w:rFonts w:ascii="Arial" w:hAnsi="Arial" w:cs="Arial"/>
                  </w:rPr>
                </w:rPrChange>
              </w:rPr>
              <w:t>10</w:t>
            </w:r>
          </w:p>
        </w:tc>
        <w:tc>
          <w:tcPr>
            <w:tcW w:w="2873" w:type="dxa"/>
            <w:vAlign w:val="center"/>
          </w:tcPr>
          <w:p w14:paraId="3841897E" w14:textId="77777777" w:rsidR="00EE0848" w:rsidRPr="00F257C6" w:rsidRDefault="00EE0848" w:rsidP="004F621D">
            <w:pPr>
              <w:jc w:val="center"/>
              <w:rPr>
                <w:rFonts w:ascii="Arial" w:hAnsi="Arial" w:cs="Arial"/>
                <w:rPrChange w:id="9367" w:author="Shan LI" w:date="2019-02-06T17:56:00Z">
                  <w:rPr>
                    <w:rFonts w:ascii="Arial" w:hAnsi="Arial" w:cs="Arial"/>
                  </w:rPr>
                </w:rPrChange>
              </w:rPr>
            </w:pPr>
            <w:r w:rsidRPr="00F257C6">
              <w:rPr>
                <w:rFonts w:ascii="Arial" w:hAnsi="Arial" w:cs="Arial"/>
                <w:rPrChange w:id="9368" w:author="Shan LI" w:date="2019-02-06T17:56:00Z">
                  <w:rPr>
                    <w:rFonts w:ascii="Arial" w:hAnsi="Arial" w:cs="Arial"/>
                  </w:rPr>
                </w:rPrChange>
              </w:rPr>
              <w:t>9</w:t>
            </w:r>
          </w:p>
        </w:tc>
        <w:tc>
          <w:tcPr>
            <w:tcW w:w="2088" w:type="dxa"/>
          </w:tcPr>
          <w:p w14:paraId="45447107" w14:textId="77777777" w:rsidR="00EE0848" w:rsidRPr="00F257C6" w:rsidRDefault="00EE0848" w:rsidP="004F621D">
            <w:pPr>
              <w:jc w:val="center"/>
              <w:rPr>
                <w:rFonts w:ascii="Arial" w:hAnsi="Arial" w:cs="Arial"/>
                <w:rPrChange w:id="9369" w:author="Shan LI" w:date="2019-02-06T17:56:00Z">
                  <w:rPr>
                    <w:rFonts w:ascii="Arial" w:hAnsi="Arial" w:cs="Arial"/>
                  </w:rPr>
                </w:rPrChange>
              </w:rPr>
            </w:pPr>
            <w:r w:rsidRPr="00F257C6">
              <w:rPr>
                <w:rFonts w:ascii="Arial" w:hAnsi="Arial" w:cs="Arial"/>
                <w:rPrChange w:id="9370" w:author="Shan LI" w:date="2019-02-06T17:56:00Z">
                  <w:rPr>
                    <w:rFonts w:ascii="Arial" w:hAnsi="Arial" w:cs="Arial"/>
                  </w:rPr>
                </w:rPrChange>
              </w:rPr>
              <w:t>Bleu foncé (#1d16ec)</w:t>
            </w:r>
          </w:p>
          <w:p w14:paraId="6DB0F39B" w14:textId="77777777" w:rsidR="00EE0848" w:rsidRPr="00F257C6" w:rsidRDefault="00EE0848" w:rsidP="004F621D">
            <w:pPr>
              <w:jc w:val="center"/>
              <w:rPr>
                <w:rFonts w:ascii="Arial" w:hAnsi="Arial" w:cs="Arial"/>
                <w:rPrChange w:id="9371" w:author="Shan LI" w:date="2019-02-06T17:56:00Z">
                  <w:rPr>
                    <w:rFonts w:ascii="Arial" w:hAnsi="Arial" w:cs="Arial"/>
                  </w:rPr>
                </w:rPrChange>
              </w:rPr>
            </w:pPr>
            <w:r w:rsidRPr="00F257C6">
              <w:rPr>
                <w:rFonts w:ascii="Arial" w:hAnsi="Arial" w:cs="Arial"/>
                <w:rPrChange w:id="9372" w:author="Shan LI" w:date="2019-02-06T17:56:00Z">
                  <w:rPr>
                    <w:rFonts w:ascii="Arial" w:hAnsi="Arial" w:cs="Arial"/>
                  </w:rPr>
                </w:rPrChange>
              </w:rPr>
              <w:t>rgb(29,22,236)</w:t>
            </w:r>
          </w:p>
        </w:tc>
      </w:tr>
      <w:tr w:rsidR="00EE0848" w:rsidRPr="00F257C6" w14:paraId="6F6B1602" w14:textId="77777777" w:rsidTr="004F621D">
        <w:trPr>
          <w:jc w:val="center"/>
        </w:trPr>
        <w:tc>
          <w:tcPr>
            <w:tcW w:w="2750" w:type="dxa"/>
            <w:vAlign w:val="center"/>
          </w:tcPr>
          <w:p w14:paraId="64643C90" w14:textId="77777777" w:rsidR="00EE0848" w:rsidRPr="00F257C6" w:rsidRDefault="00EE0848" w:rsidP="004F621D">
            <w:pPr>
              <w:jc w:val="center"/>
              <w:rPr>
                <w:rFonts w:ascii="Arial" w:hAnsi="Arial" w:cs="Arial"/>
                <w:rPrChange w:id="9373" w:author="Shan LI" w:date="2019-02-06T17:56:00Z">
                  <w:rPr>
                    <w:rFonts w:ascii="Arial" w:hAnsi="Arial" w:cs="Arial"/>
                  </w:rPr>
                </w:rPrChange>
              </w:rPr>
            </w:pPr>
            <w:r w:rsidRPr="00F257C6">
              <w:rPr>
                <w:rFonts w:ascii="Arial" w:hAnsi="Arial" w:cs="Arial"/>
                <w:rPrChange w:id="9374" w:author="Shan LI" w:date="2019-02-06T17:56:00Z">
                  <w:rPr>
                    <w:rFonts w:ascii="Arial" w:hAnsi="Arial" w:cs="Arial"/>
                  </w:rPr>
                </w:rPrChange>
              </w:rPr>
              <w:t>[-2,5 : 0]</w:t>
            </w:r>
          </w:p>
        </w:tc>
        <w:tc>
          <w:tcPr>
            <w:tcW w:w="1640" w:type="dxa"/>
            <w:vAlign w:val="center"/>
          </w:tcPr>
          <w:p w14:paraId="74745CFE" w14:textId="77777777" w:rsidR="00EE0848" w:rsidRPr="00F257C6" w:rsidRDefault="00EE0848" w:rsidP="004F621D">
            <w:pPr>
              <w:jc w:val="center"/>
              <w:rPr>
                <w:rFonts w:ascii="Arial" w:hAnsi="Arial" w:cs="Arial"/>
                <w:rPrChange w:id="9375" w:author="Shan LI" w:date="2019-02-06T17:56:00Z">
                  <w:rPr>
                    <w:rFonts w:ascii="Arial" w:hAnsi="Arial" w:cs="Arial"/>
                  </w:rPr>
                </w:rPrChange>
              </w:rPr>
            </w:pPr>
            <w:r w:rsidRPr="00F257C6">
              <w:rPr>
                <w:rFonts w:ascii="Arial" w:hAnsi="Arial" w:cs="Arial"/>
                <w:rPrChange w:id="9376" w:author="Shan LI" w:date="2019-02-06T17:56:00Z">
                  <w:rPr>
                    <w:rFonts w:ascii="Arial" w:hAnsi="Arial" w:cs="Arial"/>
                  </w:rPr>
                </w:rPrChange>
              </w:rPr>
              <w:t>4</w:t>
            </w:r>
          </w:p>
        </w:tc>
        <w:tc>
          <w:tcPr>
            <w:tcW w:w="2873" w:type="dxa"/>
            <w:vAlign w:val="center"/>
          </w:tcPr>
          <w:p w14:paraId="2F205FB4" w14:textId="77777777" w:rsidR="00EE0848" w:rsidRPr="00F257C6" w:rsidRDefault="00EE0848" w:rsidP="004F621D">
            <w:pPr>
              <w:jc w:val="center"/>
              <w:rPr>
                <w:rFonts w:ascii="Arial" w:hAnsi="Arial" w:cs="Arial"/>
                <w:rPrChange w:id="9377" w:author="Shan LI" w:date="2019-02-06T17:56:00Z">
                  <w:rPr>
                    <w:rFonts w:ascii="Arial" w:hAnsi="Arial" w:cs="Arial"/>
                  </w:rPr>
                </w:rPrChange>
              </w:rPr>
            </w:pPr>
            <w:r w:rsidRPr="00F257C6">
              <w:rPr>
                <w:rFonts w:ascii="Arial" w:hAnsi="Arial" w:cs="Arial"/>
                <w:rPrChange w:id="9378" w:author="Shan LI" w:date="2019-02-06T17:56:00Z">
                  <w:rPr>
                    <w:rFonts w:ascii="Arial" w:hAnsi="Arial" w:cs="Arial"/>
                  </w:rPr>
                </w:rPrChange>
              </w:rPr>
              <w:t>3</w:t>
            </w:r>
          </w:p>
        </w:tc>
        <w:tc>
          <w:tcPr>
            <w:tcW w:w="2088" w:type="dxa"/>
          </w:tcPr>
          <w:p w14:paraId="080457BB" w14:textId="77777777" w:rsidR="00EE0848" w:rsidRPr="00F257C6" w:rsidRDefault="00EE0848" w:rsidP="004F621D">
            <w:pPr>
              <w:jc w:val="center"/>
              <w:rPr>
                <w:rFonts w:ascii="Arial" w:hAnsi="Arial" w:cs="Arial"/>
                <w:rPrChange w:id="9379" w:author="Shan LI" w:date="2019-02-06T17:56:00Z">
                  <w:rPr>
                    <w:rFonts w:ascii="Arial" w:hAnsi="Arial" w:cs="Arial"/>
                  </w:rPr>
                </w:rPrChange>
              </w:rPr>
            </w:pPr>
            <w:r w:rsidRPr="00F257C6">
              <w:rPr>
                <w:rFonts w:ascii="Arial" w:hAnsi="Arial" w:cs="Arial"/>
                <w:rPrChange w:id="9380" w:author="Shan LI" w:date="2019-02-06T17:56:00Z">
                  <w:rPr>
                    <w:rFonts w:ascii="Arial" w:hAnsi="Arial" w:cs="Arial"/>
                  </w:rPr>
                </w:rPrChange>
              </w:rPr>
              <w:t>Bleu foncé (#1d16ec)</w:t>
            </w:r>
          </w:p>
          <w:p w14:paraId="29A66485" w14:textId="77777777" w:rsidR="00EE0848" w:rsidRPr="00F257C6" w:rsidRDefault="00EE0848" w:rsidP="004F621D">
            <w:pPr>
              <w:jc w:val="center"/>
              <w:rPr>
                <w:rFonts w:ascii="Arial" w:hAnsi="Arial" w:cs="Arial"/>
                <w:rPrChange w:id="9381" w:author="Shan LI" w:date="2019-02-06T17:56:00Z">
                  <w:rPr>
                    <w:rFonts w:ascii="Arial" w:hAnsi="Arial" w:cs="Arial"/>
                  </w:rPr>
                </w:rPrChange>
              </w:rPr>
            </w:pPr>
            <w:r w:rsidRPr="00F257C6">
              <w:rPr>
                <w:rFonts w:ascii="Arial" w:hAnsi="Arial" w:cs="Arial"/>
                <w:rPrChange w:id="9382" w:author="Shan LI" w:date="2019-02-06T17:56:00Z">
                  <w:rPr>
                    <w:rFonts w:ascii="Arial" w:hAnsi="Arial" w:cs="Arial"/>
                  </w:rPr>
                </w:rPrChange>
              </w:rPr>
              <w:t>rgb(29,22,236)</w:t>
            </w:r>
          </w:p>
        </w:tc>
      </w:tr>
      <w:tr w:rsidR="00EE0848" w:rsidRPr="00F257C6" w14:paraId="0305485E" w14:textId="77777777" w:rsidTr="004F621D">
        <w:trPr>
          <w:jc w:val="center"/>
        </w:trPr>
        <w:tc>
          <w:tcPr>
            <w:tcW w:w="2750" w:type="dxa"/>
            <w:vAlign w:val="center"/>
          </w:tcPr>
          <w:p w14:paraId="7A3846CE" w14:textId="77777777" w:rsidR="00EE0848" w:rsidRPr="00F257C6" w:rsidRDefault="00EE0848" w:rsidP="004F621D">
            <w:pPr>
              <w:jc w:val="center"/>
              <w:rPr>
                <w:rFonts w:ascii="Arial" w:hAnsi="Arial" w:cs="Arial"/>
                <w:rPrChange w:id="9383" w:author="Shan LI" w:date="2019-02-06T17:56:00Z">
                  <w:rPr>
                    <w:rFonts w:ascii="Arial" w:hAnsi="Arial" w:cs="Arial"/>
                  </w:rPr>
                </w:rPrChange>
              </w:rPr>
            </w:pPr>
            <w:r w:rsidRPr="00F257C6">
              <w:rPr>
                <w:rFonts w:ascii="Arial" w:hAnsi="Arial" w:cs="Arial"/>
                <w:rPrChange w:id="9384" w:author="Shan LI" w:date="2019-02-06T17:56:00Z">
                  <w:rPr>
                    <w:rFonts w:ascii="Arial" w:hAnsi="Arial" w:cs="Arial"/>
                  </w:rPr>
                </w:rPrChange>
              </w:rPr>
              <w:t>[0 : 2,5]</w:t>
            </w:r>
          </w:p>
        </w:tc>
        <w:tc>
          <w:tcPr>
            <w:tcW w:w="1640" w:type="dxa"/>
            <w:vAlign w:val="center"/>
          </w:tcPr>
          <w:p w14:paraId="5C01453F" w14:textId="77777777" w:rsidR="00EE0848" w:rsidRPr="00F257C6" w:rsidRDefault="00EE0848" w:rsidP="004F621D">
            <w:pPr>
              <w:jc w:val="center"/>
              <w:rPr>
                <w:rFonts w:ascii="Arial" w:hAnsi="Arial" w:cs="Arial"/>
                <w:rPrChange w:id="9385" w:author="Shan LI" w:date="2019-02-06T17:56:00Z">
                  <w:rPr>
                    <w:rFonts w:ascii="Arial" w:hAnsi="Arial" w:cs="Arial"/>
                  </w:rPr>
                </w:rPrChange>
              </w:rPr>
            </w:pPr>
            <w:r w:rsidRPr="00F257C6">
              <w:rPr>
                <w:rFonts w:ascii="Arial" w:hAnsi="Arial" w:cs="Arial"/>
                <w:rPrChange w:id="9386" w:author="Shan LI" w:date="2019-02-06T17:56:00Z">
                  <w:rPr>
                    <w:rFonts w:ascii="Arial" w:hAnsi="Arial" w:cs="Arial"/>
                  </w:rPr>
                </w:rPrChange>
              </w:rPr>
              <w:t>9</w:t>
            </w:r>
          </w:p>
        </w:tc>
        <w:tc>
          <w:tcPr>
            <w:tcW w:w="2873" w:type="dxa"/>
            <w:vAlign w:val="center"/>
          </w:tcPr>
          <w:p w14:paraId="37CA57D5" w14:textId="77777777" w:rsidR="00EE0848" w:rsidRPr="00F257C6" w:rsidRDefault="00EE0848" w:rsidP="004F621D">
            <w:pPr>
              <w:jc w:val="center"/>
              <w:rPr>
                <w:rFonts w:ascii="Arial" w:hAnsi="Arial" w:cs="Arial"/>
                <w:rPrChange w:id="9387" w:author="Shan LI" w:date="2019-02-06T17:56:00Z">
                  <w:rPr>
                    <w:rFonts w:ascii="Arial" w:hAnsi="Arial" w:cs="Arial"/>
                  </w:rPr>
                </w:rPrChange>
              </w:rPr>
            </w:pPr>
            <w:r w:rsidRPr="00F257C6">
              <w:rPr>
                <w:rFonts w:ascii="Arial" w:hAnsi="Arial" w:cs="Arial"/>
                <w:rPrChange w:id="9388" w:author="Shan LI" w:date="2019-02-06T17:56:00Z">
                  <w:rPr>
                    <w:rFonts w:ascii="Arial" w:hAnsi="Arial" w:cs="Arial"/>
                  </w:rPr>
                </w:rPrChange>
              </w:rPr>
              <w:t>3</w:t>
            </w:r>
          </w:p>
        </w:tc>
        <w:tc>
          <w:tcPr>
            <w:tcW w:w="2088" w:type="dxa"/>
          </w:tcPr>
          <w:p w14:paraId="689846F7" w14:textId="77777777" w:rsidR="00EE0848" w:rsidRPr="00F257C6" w:rsidRDefault="00EE0848" w:rsidP="004F621D">
            <w:pPr>
              <w:jc w:val="center"/>
              <w:rPr>
                <w:rFonts w:ascii="Arial" w:hAnsi="Arial" w:cs="Arial"/>
                <w:rPrChange w:id="9389" w:author="Shan LI" w:date="2019-02-06T17:56:00Z">
                  <w:rPr>
                    <w:rFonts w:ascii="Arial" w:hAnsi="Arial" w:cs="Arial"/>
                  </w:rPr>
                </w:rPrChange>
              </w:rPr>
            </w:pPr>
            <w:r w:rsidRPr="00F257C6">
              <w:rPr>
                <w:rFonts w:ascii="Arial" w:hAnsi="Arial" w:cs="Arial"/>
                <w:rPrChange w:id="9390" w:author="Shan LI" w:date="2019-02-06T17:56:00Z">
                  <w:rPr>
                    <w:rFonts w:ascii="Arial" w:hAnsi="Arial" w:cs="Arial"/>
                  </w:rPr>
                </w:rPrChange>
              </w:rPr>
              <w:t>Rouge foncé</w:t>
            </w:r>
          </w:p>
          <w:p w14:paraId="34E76199" w14:textId="77777777" w:rsidR="00EE0848" w:rsidRPr="00F257C6" w:rsidRDefault="00EE0848" w:rsidP="004F621D">
            <w:pPr>
              <w:jc w:val="center"/>
              <w:rPr>
                <w:rFonts w:ascii="Arial" w:hAnsi="Arial" w:cs="Arial"/>
                <w:rPrChange w:id="9391" w:author="Shan LI" w:date="2019-02-06T17:56:00Z">
                  <w:rPr>
                    <w:rFonts w:ascii="Arial" w:hAnsi="Arial" w:cs="Arial"/>
                  </w:rPr>
                </w:rPrChange>
              </w:rPr>
            </w:pPr>
            <w:r w:rsidRPr="00F257C6">
              <w:rPr>
                <w:rFonts w:ascii="Arial" w:hAnsi="Arial" w:cs="Arial"/>
                <w:rPrChange w:id="9392" w:author="Shan LI" w:date="2019-02-06T17:56:00Z">
                  <w:rPr>
                    <w:rFonts w:ascii="Arial" w:hAnsi="Arial" w:cs="Arial"/>
                  </w:rPr>
                </w:rPrChange>
              </w:rPr>
              <w:t>(#a8390d)</w:t>
            </w:r>
          </w:p>
          <w:p w14:paraId="2B980BB1" w14:textId="77777777" w:rsidR="00EE0848" w:rsidRPr="00F257C6" w:rsidRDefault="00EE0848" w:rsidP="004F621D">
            <w:pPr>
              <w:jc w:val="center"/>
              <w:rPr>
                <w:rFonts w:ascii="Arial" w:hAnsi="Arial" w:cs="Arial"/>
                <w:rPrChange w:id="9393" w:author="Shan LI" w:date="2019-02-06T17:56:00Z">
                  <w:rPr>
                    <w:rFonts w:ascii="Arial" w:hAnsi="Arial" w:cs="Arial"/>
                  </w:rPr>
                </w:rPrChange>
              </w:rPr>
            </w:pPr>
            <w:r w:rsidRPr="00F257C6">
              <w:rPr>
                <w:rFonts w:ascii="Arial" w:hAnsi="Arial" w:cs="Arial"/>
                <w:rPrChange w:id="9394" w:author="Shan LI" w:date="2019-02-06T17:56:00Z">
                  <w:rPr>
                    <w:rFonts w:ascii="Arial" w:hAnsi="Arial" w:cs="Arial"/>
                  </w:rPr>
                </w:rPrChange>
              </w:rPr>
              <w:t>rgb(168,57,13)</w:t>
            </w:r>
          </w:p>
        </w:tc>
      </w:tr>
      <w:tr w:rsidR="00EE0848" w:rsidRPr="00F257C6" w14:paraId="68020504" w14:textId="77777777" w:rsidTr="004F621D">
        <w:trPr>
          <w:jc w:val="center"/>
        </w:trPr>
        <w:tc>
          <w:tcPr>
            <w:tcW w:w="2750" w:type="dxa"/>
            <w:vAlign w:val="center"/>
          </w:tcPr>
          <w:p w14:paraId="7CB5E110" w14:textId="77777777" w:rsidR="00EE0848" w:rsidRPr="00F257C6" w:rsidRDefault="00EE0848" w:rsidP="004F621D">
            <w:pPr>
              <w:jc w:val="center"/>
              <w:rPr>
                <w:rFonts w:ascii="Arial" w:hAnsi="Arial" w:cs="Arial"/>
                <w:rPrChange w:id="9395" w:author="Shan LI" w:date="2019-02-06T17:56:00Z">
                  <w:rPr>
                    <w:rFonts w:ascii="Arial" w:hAnsi="Arial" w:cs="Arial"/>
                  </w:rPr>
                </w:rPrChange>
              </w:rPr>
            </w:pPr>
            <w:r w:rsidRPr="00F257C6">
              <w:rPr>
                <w:rFonts w:ascii="Arial" w:hAnsi="Arial" w:cs="Arial"/>
                <w:rPrChange w:id="9396" w:author="Shan LI" w:date="2019-02-06T17:56:00Z">
                  <w:rPr>
                    <w:rFonts w:ascii="Arial" w:hAnsi="Arial" w:cs="Arial"/>
                  </w:rPr>
                </w:rPrChange>
              </w:rPr>
              <w:t>[2,5 : 7,5]</w:t>
            </w:r>
          </w:p>
        </w:tc>
        <w:tc>
          <w:tcPr>
            <w:tcW w:w="1640" w:type="dxa"/>
            <w:vAlign w:val="center"/>
          </w:tcPr>
          <w:p w14:paraId="68881561" w14:textId="77777777" w:rsidR="00EE0848" w:rsidRPr="00F257C6" w:rsidRDefault="00EE0848" w:rsidP="004F621D">
            <w:pPr>
              <w:jc w:val="center"/>
              <w:rPr>
                <w:rFonts w:ascii="Arial" w:hAnsi="Arial" w:cs="Arial"/>
                <w:rPrChange w:id="9397" w:author="Shan LI" w:date="2019-02-06T17:56:00Z">
                  <w:rPr>
                    <w:rFonts w:ascii="Arial" w:hAnsi="Arial" w:cs="Arial"/>
                  </w:rPr>
                </w:rPrChange>
              </w:rPr>
            </w:pPr>
            <w:r w:rsidRPr="00F257C6">
              <w:rPr>
                <w:rFonts w:ascii="Arial" w:hAnsi="Arial" w:cs="Arial"/>
                <w:rPrChange w:id="9398" w:author="Shan LI" w:date="2019-02-06T17:56:00Z">
                  <w:rPr>
                    <w:rFonts w:ascii="Arial" w:hAnsi="Arial" w:cs="Arial"/>
                  </w:rPr>
                </w:rPrChange>
              </w:rPr>
              <w:t>2</w:t>
            </w:r>
          </w:p>
        </w:tc>
        <w:tc>
          <w:tcPr>
            <w:tcW w:w="2873" w:type="dxa"/>
            <w:vAlign w:val="center"/>
          </w:tcPr>
          <w:p w14:paraId="47A910AA" w14:textId="77777777" w:rsidR="00EE0848" w:rsidRPr="00F257C6" w:rsidRDefault="00EE0848" w:rsidP="004F621D">
            <w:pPr>
              <w:jc w:val="center"/>
              <w:rPr>
                <w:rFonts w:ascii="Arial" w:hAnsi="Arial" w:cs="Arial"/>
                <w:rPrChange w:id="9399" w:author="Shan LI" w:date="2019-02-06T17:56:00Z">
                  <w:rPr>
                    <w:rFonts w:ascii="Arial" w:hAnsi="Arial" w:cs="Arial"/>
                  </w:rPr>
                </w:rPrChange>
              </w:rPr>
            </w:pPr>
            <w:r w:rsidRPr="00F257C6">
              <w:rPr>
                <w:rFonts w:ascii="Arial" w:hAnsi="Arial" w:cs="Arial"/>
                <w:rPrChange w:id="9400" w:author="Shan LI" w:date="2019-02-06T17:56:00Z">
                  <w:rPr>
                    <w:rFonts w:ascii="Arial" w:hAnsi="Arial" w:cs="Arial"/>
                  </w:rPr>
                </w:rPrChange>
              </w:rPr>
              <w:t>9</w:t>
            </w:r>
          </w:p>
        </w:tc>
        <w:tc>
          <w:tcPr>
            <w:tcW w:w="2088" w:type="dxa"/>
          </w:tcPr>
          <w:p w14:paraId="3BF12F36" w14:textId="77777777" w:rsidR="00EE0848" w:rsidRPr="00F257C6" w:rsidRDefault="00EE0848" w:rsidP="004F621D">
            <w:pPr>
              <w:jc w:val="center"/>
              <w:rPr>
                <w:rFonts w:ascii="Arial" w:hAnsi="Arial" w:cs="Arial"/>
                <w:rPrChange w:id="9401" w:author="Shan LI" w:date="2019-02-06T17:56:00Z">
                  <w:rPr>
                    <w:rFonts w:ascii="Arial" w:hAnsi="Arial" w:cs="Arial"/>
                  </w:rPr>
                </w:rPrChange>
              </w:rPr>
            </w:pPr>
            <w:r w:rsidRPr="00F257C6">
              <w:rPr>
                <w:rFonts w:ascii="Arial" w:hAnsi="Arial" w:cs="Arial"/>
                <w:rPrChange w:id="9402" w:author="Shan LI" w:date="2019-02-06T17:56:00Z">
                  <w:rPr>
                    <w:rFonts w:ascii="Arial" w:hAnsi="Arial" w:cs="Arial"/>
                  </w:rPr>
                </w:rPrChange>
              </w:rPr>
              <w:t>Rouge foncé</w:t>
            </w:r>
          </w:p>
          <w:p w14:paraId="2EAD0236" w14:textId="77777777" w:rsidR="00EE0848" w:rsidRPr="00F257C6" w:rsidRDefault="00EE0848" w:rsidP="004F621D">
            <w:pPr>
              <w:jc w:val="center"/>
              <w:rPr>
                <w:rFonts w:ascii="Arial" w:hAnsi="Arial" w:cs="Arial"/>
                <w:rPrChange w:id="9403" w:author="Shan LI" w:date="2019-02-06T17:56:00Z">
                  <w:rPr>
                    <w:rFonts w:ascii="Arial" w:hAnsi="Arial" w:cs="Arial"/>
                  </w:rPr>
                </w:rPrChange>
              </w:rPr>
            </w:pPr>
            <w:r w:rsidRPr="00F257C6">
              <w:rPr>
                <w:rFonts w:ascii="Arial" w:hAnsi="Arial" w:cs="Arial"/>
                <w:rPrChange w:id="9404" w:author="Shan LI" w:date="2019-02-06T17:56:00Z">
                  <w:rPr>
                    <w:rFonts w:ascii="Arial" w:hAnsi="Arial" w:cs="Arial"/>
                  </w:rPr>
                </w:rPrChange>
              </w:rPr>
              <w:t>(#a8390d)</w:t>
            </w:r>
          </w:p>
          <w:p w14:paraId="3E3A920E" w14:textId="77777777" w:rsidR="00EE0848" w:rsidRPr="00F257C6" w:rsidRDefault="00EE0848" w:rsidP="004F621D">
            <w:pPr>
              <w:jc w:val="center"/>
              <w:rPr>
                <w:rFonts w:ascii="Arial" w:hAnsi="Arial" w:cs="Arial"/>
                <w:rPrChange w:id="9405" w:author="Shan LI" w:date="2019-02-06T17:56:00Z">
                  <w:rPr>
                    <w:rFonts w:ascii="Arial" w:hAnsi="Arial" w:cs="Arial"/>
                  </w:rPr>
                </w:rPrChange>
              </w:rPr>
            </w:pPr>
            <w:r w:rsidRPr="00F257C6">
              <w:rPr>
                <w:rFonts w:ascii="Arial" w:hAnsi="Arial" w:cs="Arial"/>
                <w:rPrChange w:id="9406" w:author="Shan LI" w:date="2019-02-06T17:56:00Z">
                  <w:rPr>
                    <w:rFonts w:ascii="Arial" w:hAnsi="Arial" w:cs="Arial"/>
                  </w:rPr>
                </w:rPrChange>
              </w:rPr>
              <w:t>rgb(168,57,13)</w:t>
            </w:r>
          </w:p>
        </w:tc>
      </w:tr>
      <w:tr w:rsidR="00EE0848" w:rsidRPr="00F257C6" w14:paraId="1549C349" w14:textId="77777777" w:rsidTr="004F621D">
        <w:trPr>
          <w:jc w:val="center"/>
        </w:trPr>
        <w:tc>
          <w:tcPr>
            <w:tcW w:w="2750" w:type="dxa"/>
            <w:vAlign w:val="center"/>
          </w:tcPr>
          <w:p w14:paraId="308753CE" w14:textId="77777777" w:rsidR="00EE0848" w:rsidRPr="00F257C6" w:rsidRDefault="00EE0848" w:rsidP="004F621D">
            <w:pPr>
              <w:jc w:val="center"/>
              <w:rPr>
                <w:rFonts w:ascii="Arial" w:hAnsi="Arial" w:cs="Arial"/>
                <w:rPrChange w:id="9407" w:author="Shan LI" w:date="2019-02-06T17:56:00Z">
                  <w:rPr>
                    <w:rFonts w:ascii="Arial" w:hAnsi="Arial" w:cs="Arial"/>
                  </w:rPr>
                </w:rPrChange>
              </w:rPr>
            </w:pPr>
            <w:r w:rsidRPr="00F257C6">
              <w:rPr>
                <w:rFonts w:ascii="Arial" w:hAnsi="Arial" w:cs="Arial"/>
                <w:rPrChange w:id="9408" w:author="Shan LI" w:date="2019-02-06T17:56:00Z">
                  <w:rPr>
                    <w:rFonts w:ascii="Arial" w:hAnsi="Arial" w:cs="Arial"/>
                  </w:rPr>
                </w:rPrChange>
              </w:rPr>
              <w:t>[7,5 : 12,5]</w:t>
            </w:r>
          </w:p>
        </w:tc>
        <w:tc>
          <w:tcPr>
            <w:tcW w:w="1640" w:type="dxa"/>
            <w:vAlign w:val="center"/>
          </w:tcPr>
          <w:p w14:paraId="52A6C826" w14:textId="77777777" w:rsidR="00EE0848" w:rsidRPr="00F257C6" w:rsidRDefault="00EE0848" w:rsidP="004F621D">
            <w:pPr>
              <w:jc w:val="center"/>
              <w:rPr>
                <w:rFonts w:ascii="Arial" w:hAnsi="Arial" w:cs="Arial"/>
                <w:rPrChange w:id="9409" w:author="Shan LI" w:date="2019-02-06T17:56:00Z">
                  <w:rPr>
                    <w:rFonts w:ascii="Arial" w:hAnsi="Arial" w:cs="Arial"/>
                  </w:rPr>
                </w:rPrChange>
              </w:rPr>
            </w:pPr>
            <w:r w:rsidRPr="00F257C6">
              <w:rPr>
                <w:rFonts w:ascii="Arial" w:hAnsi="Arial" w:cs="Arial"/>
                <w:rPrChange w:id="9410" w:author="Shan LI" w:date="2019-02-06T17:56:00Z">
                  <w:rPr>
                    <w:rFonts w:ascii="Arial" w:hAnsi="Arial" w:cs="Arial"/>
                  </w:rPr>
                </w:rPrChange>
              </w:rPr>
              <w:t>2</w:t>
            </w:r>
          </w:p>
        </w:tc>
        <w:tc>
          <w:tcPr>
            <w:tcW w:w="2873" w:type="dxa"/>
            <w:vAlign w:val="center"/>
          </w:tcPr>
          <w:p w14:paraId="63592A20" w14:textId="77777777" w:rsidR="00EE0848" w:rsidRPr="00F257C6" w:rsidRDefault="00EE0848" w:rsidP="004F621D">
            <w:pPr>
              <w:jc w:val="center"/>
              <w:rPr>
                <w:rFonts w:ascii="Arial" w:hAnsi="Arial" w:cs="Arial"/>
                <w:rPrChange w:id="9411" w:author="Shan LI" w:date="2019-02-06T17:56:00Z">
                  <w:rPr>
                    <w:rFonts w:ascii="Arial" w:hAnsi="Arial" w:cs="Arial"/>
                  </w:rPr>
                </w:rPrChange>
              </w:rPr>
            </w:pPr>
            <w:r w:rsidRPr="00F257C6">
              <w:rPr>
                <w:rFonts w:ascii="Arial" w:hAnsi="Arial" w:cs="Arial"/>
                <w:rPrChange w:id="9412" w:author="Shan LI" w:date="2019-02-06T17:56:00Z">
                  <w:rPr>
                    <w:rFonts w:ascii="Arial" w:hAnsi="Arial" w:cs="Arial"/>
                  </w:rPr>
                </w:rPrChange>
              </w:rPr>
              <w:t>15</w:t>
            </w:r>
          </w:p>
        </w:tc>
        <w:tc>
          <w:tcPr>
            <w:tcW w:w="2088" w:type="dxa"/>
          </w:tcPr>
          <w:p w14:paraId="6EB20309" w14:textId="77777777" w:rsidR="00EE0848" w:rsidRPr="00F257C6" w:rsidRDefault="00EE0848" w:rsidP="004F621D">
            <w:pPr>
              <w:jc w:val="center"/>
              <w:rPr>
                <w:rFonts w:ascii="Arial" w:hAnsi="Arial" w:cs="Arial"/>
                <w:rPrChange w:id="9413" w:author="Shan LI" w:date="2019-02-06T17:56:00Z">
                  <w:rPr>
                    <w:rFonts w:ascii="Arial" w:hAnsi="Arial" w:cs="Arial"/>
                  </w:rPr>
                </w:rPrChange>
              </w:rPr>
            </w:pPr>
            <w:r w:rsidRPr="00F257C6">
              <w:rPr>
                <w:rFonts w:ascii="Arial" w:hAnsi="Arial" w:cs="Arial"/>
                <w:rPrChange w:id="9414" w:author="Shan LI" w:date="2019-02-06T17:56:00Z">
                  <w:rPr>
                    <w:rFonts w:ascii="Arial" w:hAnsi="Arial" w:cs="Arial"/>
                  </w:rPr>
                </w:rPrChange>
              </w:rPr>
              <w:t>Rouge foncé</w:t>
            </w:r>
          </w:p>
          <w:p w14:paraId="3E2B6250" w14:textId="77777777" w:rsidR="00EE0848" w:rsidRPr="00F257C6" w:rsidRDefault="00EE0848" w:rsidP="004F621D">
            <w:pPr>
              <w:jc w:val="center"/>
              <w:rPr>
                <w:rFonts w:ascii="Arial" w:hAnsi="Arial" w:cs="Arial"/>
                <w:rPrChange w:id="9415" w:author="Shan LI" w:date="2019-02-06T17:56:00Z">
                  <w:rPr>
                    <w:rFonts w:ascii="Arial" w:hAnsi="Arial" w:cs="Arial"/>
                  </w:rPr>
                </w:rPrChange>
              </w:rPr>
            </w:pPr>
            <w:r w:rsidRPr="00F257C6">
              <w:rPr>
                <w:rFonts w:ascii="Arial" w:hAnsi="Arial" w:cs="Arial"/>
                <w:rPrChange w:id="9416" w:author="Shan LI" w:date="2019-02-06T17:56:00Z">
                  <w:rPr>
                    <w:rFonts w:ascii="Arial" w:hAnsi="Arial" w:cs="Arial"/>
                  </w:rPr>
                </w:rPrChange>
              </w:rPr>
              <w:t>(#a8390d)</w:t>
            </w:r>
          </w:p>
          <w:p w14:paraId="21675C39" w14:textId="77777777" w:rsidR="00EE0848" w:rsidRPr="00F257C6" w:rsidRDefault="00EE0848" w:rsidP="004F621D">
            <w:pPr>
              <w:jc w:val="center"/>
              <w:rPr>
                <w:rFonts w:ascii="Arial" w:hAnsi="Arial" w:cs="Arial"/>
                <w:rPrChange w:id="9417" w:author="Shan LI" w:date="2019-02-06T17:56:00Z">
                  <w:rPr>
                    <w:rFonts w:ascii="Arial" w:hAnsi="Arial" w:cs="Arial"/>
                  </w:rPr>
                </w:rPrChange>
              </w:rPr>
            </w:pPr>
            <w:r w:rsidRPr="00F257C6">
              <w:rPr>
                <w:rFonts w:ascii="Arial" w:hAnsi="Arial" w:cs="Arial"/>
                <w:rPrChange w:id="9418" w:author="Shan LI" w:date="2019-02-06T17:56:00Z">
                  <w:rPr>
                    <w:rFonts w:ascii="Arial" w:hAnsi="Arial" w:cs="Arial"/>
                  </w:rPr>
                </w:rPrChange>
              </w:rPr>
              <w:t>rgb(168,57,13)</w:t>
            </w:r>
          </w:p>
        </w:tc>
      </w:tr>
    </w:tbl>
    <w:p w14:paraId="390CCDCB" w14:textId="264FAEFD" w:rsidR="0054607D" w:rsidRPr="00F257C6" w:rsidDel="00D94ADE" w:rsidRDefault="0054607D" w:rsidP="0054607D">
      <w:pPr>
        <w:rPr>
          <w:del w:id="9419" w:author="Shan LI" w:date="2019-02-06T15:44:00Z"/>
          <w:rFonts w:ascii="Arial" w:hAnsi="Arial" w:cs="Arial"/>
          <w:rPrChange w:id="9420" w:author="Shan LI" w:date="2019-02-06T17:56:00Z">
            <w:rPr>
              <w:del w:id="9421" w:author="Shan LI" w:date="2019-02-06T15:44:00Z"/>
              <w:rFonts w:ascii="Arial" w:hAnsi="Arial" w:cs="Arial"/>
            </w:rPr>
          </w:rPrChange>
        </w:rPr>
      </w:pPr>
    </w:p>
    <w:p w14:paraId="47C1D7E2" w14:textId="308C3130" w:rsidR="00721C33" w:rsidRPr="00F257C6" w:rsidRDefault="00721C33" w:rsidP="00721C33">
      <w:pPr>
        <w:pStyle w:val="Lgende"/>
        <w:jc w:val="center"/>
        <w:rPr>
          <w:rFonts w:ascii="Arial" w:hAnsi="Arial" w:cs="Arial"/>
          <w:rPrChange w:id="9422" w:author="Shan LI" w:date="2019-02-06T17:56:00Z">
            <w:rPr>
              <w:rFonts w:ascii="Arial" w:hAnsi="Arial" w:cs="Arial"/>
            </w:rPr>
          </w:rPrChange>
        </w:rPr>
      </w:pPr>
      <w:bookmarkStart w:id="9423" w:name="_Toc420153"/>
      <w:r w:rsidRPr="00F257C6">
        <w:rPr>
          <w:rFonts w:ascii="Arial" w:hAnsi="Arial" w:cs="Arial"/>
          <w:rPrChange w:id="9424" w:author="Shan LI" w:date="2019-02-06T17:56:00Z">
            <w:rPr/>
          </w:rPrChange>
        </w:rPr>
        <w:t xml:space="preserve">Tableau </w:t>
      </w:r>
      <w:r w:rsidR="00E14B78" w:rsidRPr="00F257C6">
        <w:rPr>
          <w:rFonts w:ascii="Arial" w:hAnsi="Arial" w:cs="Arial"/>
          <w:rPrChange w:id="9425" w:author="Shan LI" w:date="2019-02-06T17:56:00Z">
            <w:rPr/>
          </w:rPrChange>
        </w:rPr>
        <w:fldChar w:fldCharType="begin"/>
      </w:r>
      <w:r w:rsidR="00E14B78" w:rsidRPr="00F257C6">
        <w:rPr>
          <w:rFonts w:ascii="Arial" w:hAnsi="Arial" w:cs="Arial"/>
          <w:rPrChange w:id="9426" w:author="Shan LI" w:date="2019-02-06T17:56:00Z">
            <w:rPr/>
          </w:rPrChange>
        </w:rPr>
        <w:instrText xml:space="preserve"> SEQ Tableau \* ARABIC </w:instrText>
      </w:r>
      <w:r w:rsidR="00E14B78" w:rsidRPr="00F257C6">
        <w:rPr>
          <w:rFonts w:ascii="Arial" w:hAnsi="Arial" w:cs="Arial"/>
          <w:rPrChange w:id="9427" w:author="Shan LI" w:date="2019-02-06T17:56:00Z">
            <w:rPr/>
          </w:rPrChange>
        </w:rPr>
        <w:fldChar w:fldCharType="separate"/>
      </w:r>
      <w:ins w:id="9428" w:author="Shan LI" w:date="2019-02-07T08:07:00Z">
        <w:r w:rsidR="00CA13C0">
          <w:rPr>
            <w:rFonts w:ascii="Arial" w:hAnsi="Arial" w:cs="Arial"/>
            <w:noProof/>
          </w:rPr>
          <w:t>16</w:t>
        </w:r>
      </w:ins>
      <w:del w:id="9429" w:author="Shan LI" w:date="2019-02-07T08:07:00Z">
        <w:r w:rsidR="00D6227E" w:rsidRPr="00F257C6" w:rsidDel="00CA13C0">
          <w:rPr>
            <w:rFonts w:ascii="Arial" w:hAnsi="Arial" w:cs="Arial"/>
            <w:noProof/>
            <w:rPrChange w:id="9430" w:author="Shan LI" w:date="2019-02-06T17:56:00Z">
              <w:rPr>
                <w:noProof/>
              </w:rPr>
            </w:rPrChange>
          </w:rPr>
          <w:delText>22</w:delText>
        </w:r>
      </w:del>
      <w:r w:rsidR="00E14B78" w:rsidRPr="00F257C6">
        <w:rPr>
          <w:rFonts w:ascii="Arial" w:hAnsi="Arial" w:cs="Arial"/>
          <w:noProof/>
          <w:rPrChange w:id="9431" w:author="Shan LI" w:date="2019-02-06T17:56:00Z">
            <w:rPr>
              <w:noProof/>
            </w:rPr>
          </w:rPrChange>
        </w:rPr>
        <w:fldChar w:fldCharType="end"/>
      </w:r>
      <w:r w:rsidRPr="00F257C6">
        <w:rPr>
          <w:rFonts w:ascii="Arial" w:hAnsi="Arial" w:cs="Arial"/>
          <w:rPrChange w:id="9432" w:author="Shan LI" w:date="2019-02-06T17:56:00Z">
            <w:rPr/>
          </w:rPrChange>
        </w:rPr>
        <w:t> :  Liste de communes de chaque classe sur l’évolution démographique entre 2009 et 2014.</w:t>
      </w:r>
      <w:bookmarkEnd w:id="9423"/>
    </w:p>
    <w:tbl>
      <w:tblPr>
        <w:tblStyle w:val="Grilledutableau"/>
        <w:tblW w:w="0" w:type="auto"/>
        <w:jc w:val="center"/>
        <w:tblLook w:val="04A0" w:firstRow="1" w:lastRow="0" w:firstColumn="1" w:lastColumn="0" w:noHBand="0" w:noVBand="1"/>
      </w:tblPr>
      <w:tblGrid>
        <w:gridCol w:w="1797"/>
        <w:gridCol w:w="1684"/>
        <w:gridCol w:w="1327"/>
        <w:gridCol w:w="1331"/>
        <w:gridCol w:w="1313"/>
        <w:gridCol w:w="1604"/>
      </w:tblGrid>
      <w:tr w:rsidR="00721C33" w:rsidRPr="00F257C6" w14:paraId="06C2D958" w14:textId="77777777" w:rsidTr="004F621D">
        <w:trPr>
          <w:jc w:val="center"/>
        </w:trPr>
        <w:tc>
          <w:tcPr>
            <w:tcW w:w="1797" w:type="dxa"/>
            <w:vAlign w:val="center"/>
          </w:tcPr>
          <w:p w14:paraId="7283C634" w14:textId="77777777" w:rsidR="00721C33" w:rsidRPr="00F257C6" w:rsidRDefault="00721C33" w:rsidP="004F621D">
            <w:pPr>
              <w:jc w:val="center"/>
              <w:rPr>
                <w:rFonts w:ascii="Arial" w:hAnsi="Arial" w:cs="Arial"/>
                <w:b/>
                <w:rPrChange w:id="9433" w:author="Shan LI" w:date="2019-02-06T17:56:00Z">
                  <w:rPr>
                    <w:rFonts w:ascii="Arial" w:hAnsi="Arial" w:cs="Arial"/>
                    <w:b/>
                  </w:rPr>
                </w:rPrChange>
              </w:rPr>
            </w:pPr>
            <w:r w:rsidRPr="00F257C6">
              <w:rPr>
                <w:rFonts w:ascii="Arial" w:hAnsi="Arial" w:cs="Arial"/>
                <w:b/>
                <w:rPrChange w:id="9434" w:author="Shan LI" w:date="2019-02-06T17:56:00Z">
                  <w:rPr>
                    <w:rFonts w:ascii="Arial" w:hAnsi="Arial" w:cs="Arial"/>
                    <w:b/>
                  </w:rPr>
                </w:rPrChange>
              </w:rPr>
              <w:t>[- 12,5 : -7,5]</w:t>
            </w:r>
          </w:p>
        </w:tc>
        <w:tc>
          <w:tcPr>
            <w:tcW w:w="1684" w:type="dxa"/>
            <w:vAlign w:val="center"/>
          </w:tcPr>
          <w:p w14:paraId="44579D98" w14:textId="77777777" w:rsidR="00721C33" w:rsidRPr="00F257C6" w:rsidRDefault="00721C33" w:rsidP="004F621D">
            <w:pPr>
              <w:jc w:val="center"/>
              <w:rPr>
                <w:rFonts w:ascii="Arial" w:hAnsi="Arial" w:cs="Arial"/>
                <w:b/>
                <w:rPrChange w:id="9435" w:author="Shan LI" w:date="2019-02-06T17:56:00Z">
                  <w:rPr>
                    <w:rFonts w:ascii="Arial" w:hAnsi="Arial" w:cs="Arial"/>
                    <w:b/>
                  </w:rPr>
                </w:rPrChange>
              </w:rPr>
            </w:pPr>
            <w:r w:rsidRPr="00F257C6">
              <w:rPr>
                <w:rFonts w:ascii="Arial" w:hAnsi="Arial" w:cs="Arial"/>
                <w:b/>
                <w:rPrChange w:id="9436" w:author="Shan LI" w:date="2019-02-06T17:56:00Z">
                  <w:rPr>
                    <w:rFonts w:ascii="Arial" w:hAnsi="Arial" w:cs="Arial"/>
                    <w:b/>
                  </w:rPr>
                </w:rPrChange>
              </w:rPr>
              <w:t>[-7,5 : -2,5]</w:t>
            </w:r>
          </w:p>
        </w:tc>
        <w:tc>
          <w:tcPr>
            <w:tcW w:w="1327" w:type="dxa"/>
            <w:vAlign w:val="center"/>
          </w:tcPr>
          <w:p w14:paraId="7045AEDA" w14:textId="77777777" w:rsidR="00721C33" w:rsidRPr="00F257C6" w:rsidRDefault="00721C33" w:rsidP="004F621D">
            <w:pPr>
              <w:jc w:val="center"/>
              <w:rPr>
                <w:rFonts w:ascii="Arial" w:hAnsi="Arial" w:cs="Arial"/>
                <w:b/>
                <w:rPrChange w:id="9437" w:author="Shan LI" w:date="2019-02-06T17:56:00Z">
                  <w:rPr>
                    <w:rFonts w:ascii="Arial" w:hAnsi="Arial" w:cs="Arial"/>
                    <w:b/>
                  </w:rPr>
                </w:rPrChange>
              </w:rPr>
            </w:pPr>
            <w:r w:rsidRPr="00F257C6">
              <w:rPr>
                <w:rFonts w:ascii="Arial" w:hAnsi="Arial" w:cs="Arial"/>
                <w:b/>
                <w:rPrChange w:id="9438" w:author="Shan LI" w:date="2019-02-06T17:56:00Z">
                  <w:rPr>
                    <w:rFonts w:ascii="Arial" w:hAnsi="Arial" w:cs="Arial"/>
                    <w:b/>
                  </w:rPr>
                </w:rPrChange>
              </w:rPr>
              <w:t>[-2,5 : 0]</w:t>
            </w:r>
          </w:p>
        </w:tc>
        <w:tc>
          <w:tcPr>
            <w:tcW w:w="1331" w:type="dxa"/>
            <w:vAlign w:val="center"/>
          </w:tcPr>
          <w:p w14:paraId="3C51CAD8" w14:textId="77777777" w:rsidR="00721C33" w:rsidRPr="00F257C6" w:rsidRDefault="00721C33" w:rsidP="004F621D">
            <w:pPr>
              <w:jc w:val="center"/>
              <w:rPr>
                <w:rFonts w:ascii="Arial" w:hAnsi="Arial" w:cs="Arial"/>
                <w:b/>
                <w:rPrChange w:id="9439" w:author="Shan LI" w:date="2019-02-06T17:56:00Z">
                  <w:rPr>
                    <w:rFonts w:ascii="Arial" w:hAnsi="Arial" w:cs="Arial"/>
                    <w:b/>
                  </w:rPr>
                </w:rPrChange>
              </w:rPr>
            </w:pPr>
            <w:r w:rsidRPr="00F257C6">
              <w:rPr>
                <w:rFonts w:ascii="Arial" w:hAnsi="Arial" w:cs="Arial"/>
                <w:b/>
                <w:rPrChange w:id="9440" w:author="Shan LI" w:date="2019-02-06T17:56:00Z">
                  <w:rPr>
                    <w:rFonts w:ascii="Arial" w:hAnsi="Arial" w:cs="Arial"/>
                    <w:b/>
                  </w:rPr>
                </w:rPrChange>
              </w:rPr>
              <w:t>[0 : 2,5]</w:t>
            </w:r>
          </w:p>
        </w:tc>
        <w:tc>
          <w:tcPr>
            <w:tcW w:w="1313" w:type="dxa"/>
            <w:vAlign w:val="center"/>
          </w:tcPr>
          <w:p w14:paraId="28DF9ECE" w14:textId="77777777" w:rsidR="00721C33" w:rsidRPr="00F257C6" w:rsidRDefault="00721C33" w:rsidP="004F621D">
            <w:pPr>
              <w:jc w:val="center"/>
              <w:rPr>
                <w:rFonts w:ascii="Arial" w:hAnsi="Arial" w:cs="Arial"/>
                <w:b/>
                <w:rPrChange w:id="9441" w:author="Shan LI" w:date="2019-02-06T17:56:00Z">
                  <w:rPr>
                    <w:rFonts w:ascii="Arial" w:hAnsi="Arial" w:cs="Arial"/>
                    <w:b/>
                  </w:rPr>
                </w:rPrChange>
              </w:rPr>
            </w:pPr>
            <w:r w:rsidRPr="00F257C6">
              <w:rPr>
                <w:rFonts w:ascii="Arial" w:hAnsi="Arial" w:cs="Arial"/>
                <w:b/>
                <w:rPrChange w:id="9442" w:author="Shan LI" w:date="2019-02-06T17:56:00Z">
                  <w:rPr>
                    <w:rFonts w:ascii="Arial" w:hAnsi="Arial" w:cs="Arial"/>
                    <w:b/>
                  </w:rPr>
                </w:rPrChange>
              </w:rPr>
              <w:t>[2,5 : 7,5]</w:t>
            </w:r>
          </w:p>
        </w:tc>
        <w:tc>
          <w:tcPr>
            <w:tcW w:w="1604" w:type="dxa"/>
            <w:vAlign w:val="center"/>
          </w:tcPr>
          <w:p w14:paraId="25DC129D" w14:textId="77777777" w:rsidR="00721C33" w:rsidRPr="00F257C6" w:rsidRDefault="00721C33" w:rsidP="004F621D">
            <w:pPr>
              <w:jc w:val="center"/>
              <w:rPr>
                <w:rFonts w:ascii="Arial" w:hAnsi="Arial" w:cs="Arial"/>
                <w:b/>
                <w:rPrChange w:id="9443" w:author="Shan LI" w:date="2019-02-06T17:56:00Z">
                  <w:rPr>
                    <w:rFonts w:ascii="Arial" w:hAnsi="Arial" w:cs="Arial"/>
                    <w:b/>
                  </w:rPr>
                </w:rPrChange>
              </w:rPr>
            </w:pPr>
            <w:r w:rsidRPr="00F257C6">
              <w:rPr>
                <w:rFonts w:ascii="Arial" w:hAnsi="Arial" w:cs="Arial"/>
                <w:b/>
                <w:rPrChange w:id="9444" w:author="Shan LI" w:date="2019-02-06T17:56:00Z">
                  <w:rPr>
                    <w:rFonts w:ascii="Arial" w:hAnsi="Arial" w:cs="Arial"/>
                    <w:b/>
                  </w:rPr>
                </w:rPrChange>
              </w:rPr>
              <w:t>[7,5 : 12,5]</w:t>
            </w:r>
          </w:p>
        </w:tc>
      </w:tr>
      <w:tr w:rsidR="00721C33" w:rsidRPr="00F257C6" w14:paraId="48B55925" w14:textId="77777777" w:rsidTr="004F621D">
        <w:trPr>
          <w:jc w:val="center"/>
        </w:trPr>
        <w:tc>
          <w:tcPr>
            <w:tcW w:w="1797" w:type="dxa"/>
            <w:vAlign w:val="center"/>
          </w:tcPr>
          <w:p w14:paraId="7C18C34E" w14:textId="77777777" w:rsidR="00721C33" w:rsidRPr="00F257C6" w:rsidRDefault="00721C33" w:rsidP="004F621D">
            <w:pPr>
              <w:jc w:val="center"/>
              <w:rPr>
                <w:rFonts w:ascii="Arial" w:hAnsi="Arial" w:cs="Arial"/>
                <w:rPrChange w:id="9445" w:author="Shan LI" w:date="2019-02-06T17:56:00Z">
                  <w:rPr>
                    <w:rFonts w:ascii="Arial" w:hAnsi="Arial" w:cs="Arial"/>
                  </w:rPr>
                </w:rPrChange>
              </w:rPr>
            </w:pPr>
            <w:r w:rsidRPr="00F257C6">
              <w:rPr>
                <w:rFonts w:ascii="Arial" w:hAnsi="Arial" w:cs="Arial"/>
                <w:rPrChange w:id="9446" w:author="Shan LI" w:date="2019-02-06T17:56:00Z">
                  <w:rPr>
                    <w:rFonts w:ascii="Arial" w:hAnsi="Arial" w:cs="Arial"/>
                  </w:rPr>
                </w:rPrChange>
              </w:rPr>
              <w:t>Macouba</w:t>
            </w:r>
          </w:p>
        </w:tc>
        <w:tc>
          <w:tcPr>
            <w:tcW w:w="1684" w:type="dxa"/>
            <w:vAlign w:val="center"/>
          </w:tcPr>
          <w:p w14:paraId="5D098C55" w14:textId="77777777" w:rsidR="00721C33" w:rsidRPr="00F257C6" w:rsidRDefault="00721C33" w:rsidP="004F621D">
            <w:pPr>
              <w:jc w:val="center"/>
              <w:rPr>
                <w:rFonts w:ascii="Arial" w:hAnsi="Arial" w:cs="Arial"/>
                <w:rPrChange w:id="9447" w:author="Shan LI" w:date="2019-02-06T17:56:00Z">
                  <w:rPr>
                    <w:rFonts w:ascii="Arial" w:hAnsi="Arial" w:cs="Arial"/>
                  </w:rPr>
                </w:rPrChange>
              </w:rPr>
            </w:pPr>
            <w:r w:rsidRPr="00F257C6">
              <w:rPr>
                <w:rFonts w:ascii="Arial" w:hAnsi="Arial" w:cs="Arial"/>
                <w:rPrChange w:id="9448" w:author="Shan LI" w:date="2019-02-06T17:56:00Z">
                  <w:rPr>
                    <w:rFonts w:ascii="Arial" w:hAnsi="Arial" w:cs="Arial"/>
                  </w:rPr>
                </w:rPrChange>
              </w:rPr>
              <w:t>Fonds-Saint-Denis</w:t>
            </w:r>
          </w:p>
        </w:tc>
        <w:tc>
          <w:tcPr>
            <w:tcW w:w="1327" w:type="dxa"/>
            <w:vAlign w:val="center"/>
          </w:tcPr>
          <w:p w14:paraId="5259829A" w14:textId="77777777" w:rsidR="00721C33" w:rsidRPr="00F257C6" w:rsidRDefault="00721C33" w:rsidP="004F621D">
            <w:pPr>
              <w:jc w:val="center"/>
              <w:rPr>
                <w:rFonts w:ascii="Arial" w:hAnsi="Arial" w:cs="Arial"/>
                <w:rPrChange w:id="9449" w:author="Shan LI" w:date="2019-02-06T17:56:00Z">
                  <w:rPr>
                    <w:rFonts w:ascii="Arial" w:hAnsi="Arial" w:cs="Arial"/>
                  </w:rPr>
                </w:rPrChange>
              </w:rPr>
            </w:pPr>
            <w:r w:rsidRPr="00F257C6">
              <w:rPr>
                <w:rFonts w:ascii="Arial" w:hAnsi="Arial" w:cs="Arial"/>
                <w:rPrChange w:id="9450" w:author="Shan LI" w:date="2019-02-06T17:56:00Z">
                  <w:rPr>
                    <w:rFonts w:ascii="Arial" w:hAnsi="Arial" w:cs="Arial"/>
                  </w:rPr>
                </w:rPrChange>
              </w:rPr>
              <w:t>Le Robert</w:t>
            </w:r>
          </w:p>
        </w:tc>
        <w:tc>
          <w:tcPr>
            <w:tcW w:w="1331" w:type="dxa"/>
            <w:vAlign w:val="center"/>
          </w:tcPr>
          <w:p w14:paraId="4EF43319" w14:textId="77777777" w:rsidR="00721C33" w:rsidRPr="00F257C6" w:rsidRDefault="00721C33" w:rsidP="004F621D">
            <w:pPr>
              <w:jc w:val="center"/>
              <w:rPr>
                <w:rFonts w:ascii="Arial" w:hAnsi="Arial" w:cs="Arial"/>
                <w:rPrChange w:id="9451" w:author="Shan LI" w:date="2019-02-06T17:56:00Z">
                  <w:rPr>
                    <w:rFonts w:ascii="Arial" w:hAnsi="Arial" w:cs="Arial"/>
                  </w:rPr>
                </w:rPrChange>
              </w:rPr>
            </w:pPr>
            <w:r w:rsidRPr="00F257C6">
              <w:rPr>
                <w:rFonts w:ascii="Arial" w:hAnsi="Arial" w:cs="Arial"/>
                <w:rPrChange w:id="9452" w:author="Shan LI" w:date="2019-02-06T17:56:00Z">
                  <w:rPr>
                    <w:rFonts w:ascii="Arial" w:hAnsi="Arial" w:cs="Arial"/>
                  </w:rPr>
                </w:rPrChange>
              </w:rPr>
              <w:t>Les Anses-d’Arlet</w:t>
            </w:r>
          </w:p>
        </w:tc>
        <w:tc>
          <w:tcPr>
            <w:tcW w:w="1313" w:type="dxa"/>
            <w:vAlign w:val="center"/>
          </w:tcPr>
          <w:p w14:paraId="0959282B" w14:textId="77777777" w:rsidR="00721C33" w:rsidRPr="00F257C6" w:rsidRDefault="00721C33" w:rsidP="004F621D">
            <w:pPr>
              <w:jc w:val="center"/>
              <w:rPr>
                <w:rFonts w:ascii="Arial" w:hAnsi="Arial" w:cs="Arial"/>
                <w:rPrChange w:id="9453" w:author="Shan LI" w:date="2019-02-06T17:56:00Z">
                  <w:rPr>
                    <w:rFonts w:ascii="Arial" w:hAnsi="Arial" w:cs="Arial"/>
                  </w:rPr>
                </w:rPrChange>
              </w:rPr>
            </w:pPr>
            <w:r w:rsidRPr="00F257C6">
              <w:rPr>
                <w:rFonts w:ascii="Arial" w:hAnsi="Arial" w:cs="Arial"/>
                <w:rPrChange w:id="9454" w:author="Shan LI" w:date="2019-02-06T17:56:00Z">
                  <w:rPr>
                    <w:rFonts w:ascii="Arial" w:hAnsi="Arial" w:cs="Arial"/>
                  </w:rPr>
                </w:rPrChange>
              </w:rPr>
              <w:t>Saint-Esprit</w:t>
            </w:r>
          </w:p>
        </w:tc>
        <w:tc>
          <w:tcPr>
            <w:tcW w:w="1604" w:type="dxa"/>
            <w:vAlign w:val="center"/>
          </w:tcPr>
          <w:p w14:paraId="3C66A42E" w14:textId="77777777" w:rsidR="00721C33" w:rsidRPr="00F257C6" w:rsidRDefault="00721C33" w:rsidP="004F621D">
            <w:pPr>
              <w:jc w:val="center"/>
              <w:rPr>
                <w:rFonts w:ascii="Arial" w:hAnsi="Arial" w:cs="Arial"/>
                <w:rPrChange w:id="9455" w:author="Shan LI" w:date="2019-02-06T17:56:00Z">
                  <w:rPr>
                    <w:rFonts w:ascii="Arial" w:hAnsi="Arial" w:cs="Arial"/>
                  </w:rPr>
                </w:rPrChange>
              </w:rPr>
            </w:pPr>
            <w:r w:rsidRPr="00F257C6">
              <w:rPr>
                <w:rFonts w:ascii="Arial" w:hAnsi="Arial" w:cs="Arial"/>
                <w:rPrChange w:id="9456" w:author="Shan LI" w:date="2019-02-06T17:56:00Z">
                  <w:rPr>
                    <w:rFonts w:ascii="Arial" w:hAnsi="Arial" w:cs="Arial"/>
                  </w:rPr>
                </w:rPrChange>
              </w:rPr>
              <w:t>L’Ajoupa-Bouillon</w:t>
            </w:r>
          </w:p>
        </w:tc>
      </w:tr>
      <w:tr w:rsidR="00721C33" w:rsidRPr="00F257C6" w14:paraId="74CDBE92" w14:textId="77777777" w:rsidTr="004F621D">
        <w:trPr>
          <w:jc w:val="center"/>
        </w:trPr>
        <w:tc>
          <w:tcPr>
            <w:tcW w:w="1797" w:type="dxa"/>
            <w:vAlign w:val="center"/>
          </w:tcPr>
          <w:p w14:paraId="7029B183" w14:textId="77777777" w:rsidR="00721C33" w:rsidRPr="00F257C6" w:rsidRDefault="00721C33" w:rsidP="004F621D">
            <w:pPr>
              <w:jc w:val="center"/>
              <w:rPr>
                <w:rFonts w:ascii="Arial" w:hAnsi="Arial" w:cs="Arial"/>
                <w:rPrChange w:id="9457" w:author="Shan LI" w:date="2019-02-06T17:56:00Z">
                  <w:rPr>
                    <w:rFonts w:ascii="Arial" w:hAnsi="Arial" w:cs="Arial"/>
                  </w:rPr>
                </w:rPrChange>
              </w:rPr>
            </w:pPr>
            <w:r w:rsidRPr="00F257C6">
              <w:rPr>
                <w:rFonts w:ascii="Arial" w:hAnsi="Arial" w:cs="Arial"/>
                <w:rPrChange w:id="9458" w:author="Shan LI" w:date="2019-02-06T17:56:00Z">
                  <w:rPr>
                    <w:rFonts w:ascii="Arial" w:hAnsi="Arial" w:cs="Arial"/>
                  </w:rPr>
                </w:rPrChange>
              </w:rPr>
              <w:t>Sainte-Marie</w:t>
            </w:r>
          </w:p>
        </w:tc>
        <w:tc>
          <w:tcPr>
            <w:tcW w:w="1684" w:type="dxa"/>
            <w:vAlign w:val="center"/>
          </w:tcPr>
          <w:p w14:paraId="0A8BDCF6" w14:textId="77777777" w:rsidR="00721C33" w:rsidRPr="00F257C6" w:rsidRDefault="00721C33" w:rsidP="004F621D">
            <w:pPr>
              <w:jc w:val="center"/>
              <w:rPr>
                <w:rFonts w:ascii="Arial" w:hAnsi="Arial" w:cs="Arial"/>
                <w:rPrChange w:id="9459" w:author="Shan LI" w:date="2019-02-06T17:56:00Z">
                  <w:rPr>
                    <w:rFonts w:ascii="Arial" w:hAnsi="Arial" w:cs="Arial"/>
                  </w:rPr>
                </w:rPrChange>
              </w:rPr>
            </w:pPr>
            <w:r w:rsidRPr="00F257C6">
              <w:rPr>
                <w:rFonts w:ascii="Arial" w:hAnsi="Arial" w:cs="Arial"/>
                <w:rPrChange w:id="9460" w:author="Shan LI" w:date="2019-02-06T17:56:00Z">
                  <w:rPr>
                    <w:rFonts w:ascii="Arial" w:hAnsi="Arial" w:cs="Arial"/>
                  </w:rPr>
                </w:rPrChange>
              </w:rPr>
              <w:t>La Trinite</w:t>
            </w:r>
          </w:p>
        </w:tc>
        <w:tc>
          <w:tcPr>
            <w:tcW w:w="1327" w:type="dxa"/>
            <w:vAlign w:val="center"/>
          </w:tcPr>
          <w:p w14:paraId="32A89246" w14:textId="77777777" w:rsidR="00721C33" w:rsidRPr="00F257C6" w:rsidRDefault="00721C33" w:rsidP="004F621D">
            <w:pPr>
              <w:jc w:val="center"/>
              <w:rPr>
                <w:rFonts w:ascii="Arial" w:hAnsi="Arial" w:cs="Arial"/>
                <w:rPrChange w:id="9461" w:author="Shan LI" w:date="2019-02-06T17:56:00Z">
                  <w:rPr>
                    <w:rFonts w:ascii="Arial" w:hAnsi="Arial" w:cs="Arial"/>
                  </w:rPr>
                </w:rPrChange>
              </w:rPr>
            </w:pPr>
            <w:r w:rsidRPr="00F257C6">
              <w:rPr>
                <w:rFonts w:ascii="Arial" w:hAnsi="Arial" w:cs="Arial"/>
                <w:rPrChange w:id="9462" w:author="Shan LI" w:date="2019-02-06T17:56:00Z">
                  <w:rPr>
                    <w:rFonts w:ascii="Arial" w:hAnsi="Arial" w:cs="Arial"/>
                  </w:rPr>
                </w:rPrChange>
              </w:rPr>
              <w:t>Le Carbet</w:t>
            </w:r>
          </w:p>
        </w:tc>
        <w:tc>
          <w:tcPr>
            <w:tcW w:w="1331" w:type="dxa"/>
            <w:vAlign w:val="center"/>
          </w:tcPr>
          <w:p w14:paraId="08005728" w14:textId="77777777" w:rsidR="00721C33" w:rsidRPr="00F257C6" w:rsidRDefault="00721C33" w:rsidP="004F621D">
            <w:pPr>
              <w:jc w:val="center"/>
              <w:rPr>
                <w:rFonts w:ascii="Arial" w:hAnsi="Arial" w:cs="Arial"/>
                <w:rPrChange w:id="9463" w:author="Shan LI" w:date="2019-02-06T17:56:00Z">
                  <w:rPr>
                    <w:rFonts w:ascii="Arial" w:hAnsi="Arial" w:cs="Arial"/>
                  </w:rPr>
                </w:rPrChange>
              </w:rPr>
            </w:pPr>
            <w:r w:rsidRPr="00F257C6">
              <w:rPr>
                <w:rFonts w:ascii="Arial" w:hAnsi="Arial" w:cs="Arial"/>
                <w:rPrChange w:id="9464" w:author="Shan LI" w:date="2019-02-06T17:56:00Z">
                  <w:rPr>
                    <w:rFonts w:ascii="Arial" w:hAnsi="Arial" w:cs="Arial"/>
                  </w:rPr>
                </w:rPrChange>
              </w:rPr>
              <w:t>Le Vauclin</w:t>
            </w:r>
          </w:p>
        </w:tc>
        <w:tc>
          <w:tcPr>
            <w:tcW w:w="1313" w:type="dxa"/>
            <w:vAlign w:val="center"/>
          </w:tcPr>
          <w:p w14:paraId="101C5733" w14:textId="77777777" w:rsidR="00721C33" w:rsidRPr="00F257C6" w:rsidRDefault="00721C33" w:rsidP="004F621D">
            <w:pPr>
              <w:jc w:val="center"/>
              <w:rPr>
                <w:rFonts w:ascii="Arial" w:hAnsi="Arial" w:cs="Arial"/>
                <w:rPrChange w:id="9465" w:author="Shan LI" w:date="2019-02-06T17:56:00Z">
                  <w:rPr>
                    <w:rFonts w:ascii="Arial" w:hAnsi="Arial" w:cs="Arial"/>
                  </w:rPr>
                </w:rPrChange>
              </w:rPr>
            </w:pPr>
            <w:r w:rsidRPr="00F257C6">
              <w:rPr>
                <w:rFonts w:ascii="Arial" w:hAnsi="Arial" w:cs="Arial"/>
                <w:rPrChange w:id="9466" w:author="Shan LI" w:date="2019-02-06T17:56:00Z">
                  <w:rPr>
                    <w:rFonts w:ascii="Arial" w:hAnsi="Arial" w:cs="Arial"/>
                  </w:rPr>
                </w:rPrChange>
              </w:rPr>
              <w:t>Ducos</w:t>
            </w:r>
          </w:p>
        </w:tc>
        <w:tc>
          <w:tcPr>
            <w:tcW w:w="1604" w:type="dxa"/>
            <w:vAlign w:val="center"/>
          </w:tcPr>
          <w:p w14:paraId="2A4A05D0" w14:textId="77777777" w:rsidR="00721C33" w:rsidRPr="00F257C6" w:rsidRDefault="00721C33" w:rsidP="004F621D">
            <w:pPr>
              <w:jc w:val="center"/>
              <w:rPr>
                <w:rFonts w:ascii="Arial" w:hAnsi="Arial" w:cs="Arial"/>
                <w:rPrChange w:id="9467" w:author="Shan LI" w:date="2019-02-06T17:56:00Z">
                  <w:rPr>
                    <w:rFonts w:ascii="Arial" w:hAnsi="Arial" w:cs="Arial"/>
                  </w:rPr>
                </w:rPrChange>
              </w:rPr>
            </w:pPr>
            <w:r w:rsidRPr="00F257C6">
              <w:rPr>
                <w:rFonts w:ascii="Arial" w:hAnsi="Arial" w:cs="Arial"/>
                <w:rPrChange w:id="9468" w:author="Shan LI" w:date="2019-02-06T17:56:00Z">
                  <w:rPr>
                    <w:rFonts w:ascii="Arial" w:hAnsi="Arial" w:cs="Arial"/>
                  </w:rPr>
                </w:rPrChange>
              </w:rPr>
              <w:t>Bellefontaine</w:t>
            </w:r>
          </w:p>
        </w:tc>
      </w:tr>
      <w:tr w:rsidR="00721C33" w:rsidRPr="00F257C6" w14:paraId="51190894" w14:textId="77777777" w:rsidTr="004F621D">
        <w:trPr>
          <w:jc w:val="center"/>
        </w:trPr>
        <w:tc>
          <w:tcPr>
            <w:tcW w:w="1797" w:type="dxa"/>
            <w:vAlign w:val="center"/>
          </w:tcPr>
          <w:p w14:paraId="1414E838" w14:textId="77777777" w:rsidR="00721C33" w:rsidRPr="00F257C6" w:rsidRDefault="00721C33" w:rsidP="004F621D">
            <w:pPr>
              <w:jc w:val="center"/>
              <w:rPr>
                <w:rFonts w:ascii="Arial" w:hAnsi="Arial" w:cs="Arial"/>
                <w:rPrChange w:id="9469" w:author="Shan LI" w:date="2019-02-06T17:56:00Z">
                  <w:rPr>
                    <w:rFonts w:ascii="Arial" w:hAnsi="Arial" w:cs="Arial"/>
                  </w:rPr>
                </w:rPrChange>
              </w:rPr>
            </w:pPr>
            <w:r w:rsidRPr="00F257C6">
              <w:rPr>
                <w:rFonts w:ascii="Arial" w:hAnsi="Arial" w:cs="Arial"/>
                <w:rPrChange w:id="9470" w:author="Shan LI" w:date="2019-02-06T17:56:00Z">
                  <w:rPr>
                    <w:rFonts w:ascii="Arial" w:hAnsi="Arial" w:cs="Arial"/>
                  </w:rPr>
                </w:rPrChange>
              </w:rPr>
              <w:t>Riviere-Pilote</w:t>
            </w:r>
          </w:p>
        </w:tc>
        <w:tc>
          <w:tcPr>
            <w:tcW w:w="1684" w:type="dxa"/>
            <w:vAlign w:val="center"/>
          </w:tcPr>
          <w:p w14:paraId="011D6585" w14:textId="77777777" w:rsidR="00721C33" w:rsidRPr="00F257C6" w:rsidRDefault="00721C33" w:rsidP="004F621D">
            <w:pPr>
              <w:jc w:val="center"/>
              <w:rPr>
                <w:rFonts w:ascii="Arial" w:hAnsi="Arial" w:cs="Arial"/>
                <w:rPrChange w:id="9471" w:author="Shan LI" w:date="2019-02-06T17:56:00Z">
                  <w:rPr>
                    <w:rFonts w:ascii="Arial" w:hAnsi="Arial" w:cs="Arial"/>
                  </w:rPr>
                </w:rPrChange>
              </w:rPr>
            </w:pPr>
            <w:r w:rsidRPr="00F257C6">
              <w:rPr>
                <w:rFonts w:ascii="Arial" w:hAnsi="Arial" w:cs="Arial"/>
                <w:rPrChange w:id="9472" w:author="Shan LI" w:date="2019-02-06T17:56:00Z">
                  <w:rPr>
                    <w:rFonts w:ascii="Arial" w:hAnsi="Arial" w:cs="Arial"/>
                  </w:rPr>
                </w:rPrChange>
              </w:rPr>
              <w:t>La Lorrain</w:t>
            </w:r>
          </w:p>
        </w:tc>
        <w:tc>
          <w:tcPr>
            <w:tcW w:w="1327" w:type="dxa"/>
            <w:vAlign w:val="center"/>
          </w:tcPr>
          <w:p w14:paraId="5FCC4321" w14:textId="77777777" w:rsidR="00721C33" w:rsidRPr="00F257C6" w:rsidRDefault="00721C33" w:rsidP="004F621D">
            <w:pPr>
              <w:jc w:val="center"/>
              <w:rPr>
                <w:rFonts w:ascii="Arial" w:hAnsi="Arial" w:cs="Arial"/>
                <w:rPrChange w:id="9473" w:author="Shan LI" w:date="2019-02-06T17:56:00Z">
                  <w:rPr>
                    <w:rFonts w:ascii="Arial" w:hAnsi="Arial" w:cs="Arial"/>
                  </w:rPr>
                </w:rPrChange>
              </w:rPr>
            </w:pPr>
            <w:r w:rsidRPr="00F257C6">
              <w:rPr>
                <w:rFonts w:ascii="Arial" w:hAnsi="Arial" w:cs="Arial"/>
                <w:rPrChange w:id="9474" w:author="Shan LI" w:date="2019-02-06T17:56:00Z">
                  <w:rPr>
                    <w:rFonts w:ascii="Arial" w:hAnsi="Arial" w:cs="Arial"/>
                  </w:rPr>
                </w:rPrChange>
              </w:rPr>
              <w:t>Le Morne-Rouge</w:t>
            </w:r>
          </w:p>
        </w:tc>
        <w:tc>
          <w:tcPr>
            <w:tcW w:w="1331" w:type="dxa"/>
            <w:vAlign w:val="center"/>
          </w:tcPr>
          <w:p w14:paraId="3A384273" w14:textId="77777777" w:rsidR="00721C33" w:rsidRPr="00F257C6" w:rsidRDefault="00721C33" w:rsidP="004F621D">
            <w:pPr>
              <w:jc w:val="center"/>
              <w:rPr>
                <w:rFonts w:ascii="Arial" w:hAnsi="Arial" w:cs="Arial"/>
                <w:rPrChange w:id="9475" w:author="Shan LI" w:date="2019-02-06T17:56:00Z">
                  <w:rPr>
                    <w:rFonts w:ascii="Arial" w:hAnsi="Arial" w:cs="Arial"/>
                  </w:rPr>
                </w:rPrChange>
              </w:rPr>
            </w:pPr>
            <w:r w:rsidRPr="00F257C6">
              <w:rPr>
                <w:rFonts w:ascii="Arial" w:hAnsi="Arial" w:cs="Arial"/>
                <w:rPrChange w:id="9476" w:author="Shan LI" w:date="2019-02-06T17:56:00Z">
                  <w:rPr>
                    <w:rFonts w:ascii="Arial" w:hAnsi="Arial" w:cs="Arial"/>
                  </w:rPr>
                </w:rPrChange>
              </w:rPr>
              <w:t>Le Diamant</w:t>
            </w:r>
          </w:p>
        </w:tc>
        <w:tc>
          <w:tcPr>
            <w:tcW w:w="1313" w:type="dxa"/>
            <w:vMerge w:val="restart"/>
            <w:vAlign w:val="center"/>
          </w:tcPr>
          <w:p w14:paraId="1B5A0594" w14:textId="77777777" w:rsidR="00721C33" w:rsidRPr="00F257C6" w:rsidRDefault="00721C33" w:rsidP="004F621D">
            <w:pPr>
              <w:jc w:val="center"/>
              <w:rPr>
                <w:rFonts w:ascii="Arial" w:hAnsi="Arial" w:cs="Arial"/>
                <w:rPrChange w:id="9477" w:author="Shan LI" w:date="2019-02-06T17:56:00Z">
                  <w:rPr>
                    <w:rFonts w:ascii="Arial" w:hAnsi="Arial" w:cs="Arial"/>
                  </w:rPr>
                </w:rPrChange>
              </w:rPr>
            </w:pPr>
          </w:p>
        </w:tc>
        <w:tc>
          <w:tcPr>
            <w:tcW w:w="1604" w:type="dxa"/>
            <w:vMerge w:val="restart"/>
            <w:vAlign w:val="center"/>
          </w:tcPr>
          <w:p w14:paraId="6794C366" w14:textId="77777777" w:rsidR="00721C33" w:rsidRPr="00F257C6" w:rsidRDefault="00721C33" w:rsidP="004F621D">
            <w:pPr>
              <w:jc w:val="center"/>
              <w:rPr>
                <w:rFonts w:ascii="Arial" w:hAnsi="Arial" w:cs="Arial"/>
                <w:rPrChange w:id="9478" w:author="Shan LI" w:date="2019-02-06T17:56:00Z">
                  <w:rPr>
                    <w:rFonts w:ascii="Arial" w:hAnsi="Arial" w:cs="Arial"/>
                  </w:rPr>
                </w:rPrChange>
              </w:rPr>
            </w:pPr>
          </w:p>
        </w:tc>
      </w:tr>
      <w:tr w:rsidR="00721C33" w:rsidRPr="00F257C6" w14:paraId="4D9ABD1E" w14:textId="77777777" w:rsidTr="004F621D">
        <w:trPr>
          <w:jc w:val="center"/>
        </w:trPr>
        <w:tc>
          <w:tcPr>
            <w:tcW w:w="1797" w:type="dxa"/>
            <w:vAlign w:val="center"/>
          </w:tcPr>
          <w:p w14:paraId="486AFE84" w14:textId="77777777" w:rsidR="00721C33" w:rsidRPr="00F257C6" w:rsidRDefault="00721C33" w:rsidP="004F621D">
            <w:pPr>
              <w:jc w:val="center"/>
              <w:rPr>
                <w:rFonts w:ascii="Arial" w:hAnsi="Arial" w:cs="Arial"/>
                <w:rPrChange w:id="9479" w:author="Shan LI" w:date="2019-02-06T17:56:00Z">
                  <w:rPr>
                    <w:rFonts w:ascii="Arial" w:hAnsi="Arial" w:cs="Arial"/>
                  </w:rPr>
                </w:rPrChange>
              </w:rPr>
            </w:pPr>
            <w:r w:rsidRPr="00F257C6">
              <w:rPr>
                <w:rFonts w:ascii="Arial" w:hAnsi="Arial" w:cs="Arial"/>
                <w:rPrChange w:id="9480" w:author="Shan LI" w:date="2019-02-06T17:56:00Z">
                  <w:rPr>
                    <w:rFonts w:ascii="Arial" w:hAnsi="Arial" w:cs="Arial"/>
                  </w:rPr>
                </w:rPrChange>
              </w:rPr>
              <w:t>Le Francois</w:t>
            </w:r>
          </w:p>
        </w:tc>
        <w:tc>
          <w:tcPr>
            <w:tcW w:w="1684" w:type="dxa"/>
            <w:vAlign w:val="center"/>
          </w:tcPr>
          <w:p w14:paraId="4BB2E53F" w14:textId="77777777" w:rsidR="00721C33" w:rsidRPr="00F257C6" w:rsidRDefault="00721C33" w:rsidP="004F621D">
            <w:pPr>
              <w:jc w:val="center"/>
              <w:rPr>
                <w:rFonts w:ascii="Arial" w:hAnsi="Arial" w:cs="Arial"/>
                <w:rPrChange w:id="9481" w:author="Shan LI" w:date="2019-02-06T17:56:00Z">
                  <w:rPr>
                    <w:rFonts w:ascii="Arial" w:hAnsi="Arial" w:cs="Arial"/>
                  </w:rPr>
                </w:rPrChange>
              </w:rPr>
            </w:pPr>
            <w:r w:rsidRPr="00F257C6">
              <w:rPr>
                <w:rFonts w:ascii="Arial" w:hAnsi="Arial" w:cs="Arial"/>
                <w:rPrChange w:id="9482" w:author="Shan LI" w:date="2019-02-06T17:56:00Z">
                  <w:rPr>
                    <w:rFonts w:ascii="Arial" w:hAnsi="Arial" w:cs="Arial"/>
                  </w:rPr>
                </w:rPrChange>
              </w:rPr>
              <w:t>Le Marigot</w:t>
            </w:r>
          </w:p>
        </w:tc>
        <w:tc>
          <w:tcPr>
            <w:tcW w:w="1327" w:type="dxa"/>
            <w:vAlign w:val="center"/>
          </w:tcPr>
          <w:p w14:paraId="29116CD1" w14:textId="77777777" w:rsidR="00721C33" w:rsidRPr="00F257C6" w:rsidRDefault="00721C33" w:rsidP="004F621D">
            <w:pPr>
              <w:jc w:val="center"/>
              <w:rPr>
                <w:rFonts w:ascii="Arial" w:hAnsi="Arial" w:cs="Arial"/>
                <w:rPrChange w:id="9483" w:author="Shan LI" w:date="2019-02-06T17:56:00Z">
                  <w:rPr>
                    <w:rFonts w:ascii="Arial" w:hAnsi="Arial" w:cs="Arial"/>
                  </w:rPr>
                </w:rPrChange>
              </w:rPr>
            </w:pPr>
            <w:r w:rsidRPr="00F257C6">
              <w:rPr>
                <w:rFonts w:ascii="Arial" w:hAnsi="Arial" w:cs="Arial"/>
                <w:rPrChange w:id="9484" w:author="Shan LI" w:date="2019-02-06T17:56:00Z">
                  <w:rPr>
                    <w:rFonts w:ascii="Arial" w:hAnsi="Arial" w:cs="Arial"/>
                  </w:rPr>
                </w:rPrChange>
              </w:rPr>
              <w:t>Casse-Pilote</w:t>
            </w:r>
          </w:p>
        </w:tc>
        <w:tc>
          <w:tcPr>
            <w:tcW w:w="1331" w:type="dxa"/>
            <w:vAlign w:val="center"/>
          </w:tcPr>
          <w:p w14:paraId="1C8859FB" w14:textId="77777777" w:rsidR="00721C33" w:rsidRPr="00F257C6" w:rsidRDefault="00721C33" w:rsidP="004F621D">
            <w:pPr>
              <w:jc w:val="center"/>
              <w:rPr>
                <w:rFonts w:ascii="Arial" w:hAnsi="Arial" w:cs="Arial"/>
                <w:rPrChange w:id="9485" w:author="Shan LI" w:date="2019-02-06T17:56:00Z">
                  <w:rPr>
                    <w:rFonts w:ascii="Arial" w:hAnsi="Arial" w:cs="Arial"/>
                  </w:rPr>
                </w:rPrChange>
              </w:rPr>
            </w:pPr>
            <w:r w:rsidRPr="00F257C6">
              <w:rPr>
                <w:rFonts w:ascii="Arial" w:hAnsi="Arial" w:cs="Arial"/>
                <w:rPrChange w:id="9486" w:author="Shan LI" w:date="2019-02-06T17:56:00Z">
                  <w:rPr>
                    <w:rFonts w:ascii="Arial" w:hAnsi="Arial" w:cs="Arial"/>
                  </w:rPr>
                </w:rPrChange>
              </w:rPr>
              <w:t>Le Marin</w:t>
            </w:r>
          </w:p>
        </w:tc>
        <w:tc>
          <w:tcPr>
            <w:tcW w:w="1313" w:type="dxa"/>
            <w:vMerge/>
            <w:vAlign w:val="center"/>
          </w:tcPr>
          <w:p w14:paraId="35F0B3AC" w14:textId="77777777" w:rsidR="00721C33" w:rsidRPr="00F257C6" w:rsidRDefault="00721C33" w:rsidP="004F621D">
            <w:pPr>
              <w:jc w:val="center"/>
              <w:rPr>
                <w:rFonts w:ascii="Arial" w:hAnsi="Arial" w:cs="Arial"/>
                <w:rPrChange w:id="9487" w:author="Shan LI" w:date="2019-02-06T17:56:00Z">
                  <w:rPr>
                    <w:rFonts w:ascii="Arial" w:hAnsi="Arial" w:cs="Arial"/>
                  </w:rPr>
                </w:rPrChange>
              </w:rPr>
            </w:pPr>
          </w:p>
        </w:tc>
        <w:tc>
          <w:tcPr>
            <w:tcW w:w="1604" w:type="dxa"/>
            <w:vMerge/>
            <w:vAlign w:val="center"/>
          </w:tcPr>
          <w:p w14:paraId="6E299DE1" w14:textId="77777777" w:rsidR="00721C33" w:rsidRPr="00F257C6" w:rsidRDefault="00721C33" w:rsidP="004F621D">
            <w:pPr>
              <w:jc w:val="center"/>
              <w:rPr>
                <w:rFonts w:ascii="Arial" w:hAnsi="Arial" w:cs="Arial"/>
                <w:rPrChange w:id="9488" w:author="Shan LI" w:date="2019-02-06T17:56:00Z">
                  <w:rPr>
                    <w:rFonts w:ascii="Arial" w:hAnsi="Arial" w:cs="Arial"/>
                  </w:rPr>
                </w:rPrChange>
              </w:rPr>
            </w:pPr>
          </w:p>
        </w:tc>
      </w:tr>
      <w:tr w:rsidR="00721C33" w:rsidRPr="00F257C6" w14:paraId="168CED1A" w14:textId="77777777" w:rsidTr="004F621D">
        <w:trPr>
          <w:jc w:val="center"/>
        </w:trPr>
        <w:tc>
          <w:tcPr>
            <w:tcW w:w="1797" w:type="dxa"/>
            <w:vAlign w:val="center"/>
          </w:tcPr>
          <w:p w14:paraId="445615D1" w14:textId="77777777" w:rsidR="00721C33" w:rsidRPr="00F257C6" w:rsidRDefault="00721C33" w:rsidP="004F621D">
            <w:pPr>
              <w:jc w:val="center"/>
              <w:rPr>
                <w:rFonts w:ascii="Arial" w:hAnsi="Arial" w:cs="Arial"/>
                <w:rPrChange w:id="9489" w:author="Shan LI" w:date="2019-02-06T17:56:00Z">
                  <w:rPr>
                    <w:rFonts w:ascii="Arial" w:hAnsi="Arial" w:cs="Arial"/>
                  </w:rPr>
                </w:rPrChange>
              </w:rPr>
            </w:pPr>
            <w:r w:rsidRPr="00F257C6">
              <w:rPr>
                <w:rFonts w:ascii="Arial" w:hAnsi="Arial" w:cs="Arial"/>
                <w:rPrChange w:id="9490" w:author="Shan LI" w:date="2019-02-06T17:56:00Z">
                  <w:rPr>
                    <w:rFonts w:ascii="Arial" w:hAnsi="Arial" w:cs="Arial"/>
                  </w:rPr>
                </w:rPrChange>
              </w:rPr>
              <w:t>Sainte-Anne</w:t>
            </w:r>
          </w:p>
        </w:tc>
        <w:tc>
          <w:tcPr>
            <w:tcW w:w="1684" w:type="dxa"/>
            <w:vAlign w:val="center"/>
          </w:tcPr>
          <w:p w14:paraId="358FDEAC" w14:textId="77777777" w:rsidR="00721C33" w:rsidRPr="00F257C6" w:rsidRDefault="00721C33" w:rsidP="004F621D">
            <w:pPr>
              <w:jc w:val="center"/>
              <w:rPr>
                <w:rFonts w:ascii="Arial" w:hAnsi="Arial" w:cs="Arial"/>
                <w:rPrChange w:id="9491" w:author="Shan LI" w:date="2019-02-06T17:56:00Z">
                  <w:rPr>
                    <w:rFonts w:ascii="Arial" w:hAnsi="Arial" w:cs="Arial"/>
                  </w:rPr>
                </w:rPrChange>
              </w:rPr>
            </w:pPr>
            <w:r w:rsidRPr="00F257C6">
              <w:rPr>
                <w:rFonts w:ascii="Arial" w:hAnsi="Arial" w:cs="Arial"/>
                <w:rPrChange w:id="9492" w:author="Shan LI" w:date="2019-02-06T17:56:00Z">
                  <w:rPr>
                    <w:rFonts w:ascii="Arial" w:hAnsi="Arial" w:cs="Arial"/>
                  </w:rPr>
                </w:rPrChange>
              </w:rPr>
              <w:t>Grand’Riviere</w:t>
            </w:r>
          </w:p>
        </w:tc>
        <w:tc>
          <w:tcPr>
            <w:tcW w:w="1327" w:type="dxa"/>
            <w:vMerge w:val="restart"/>
            <w:vAlign w:val="center"/>
          </w:tcPr>
          <w:p w14:paraId="6B5E4DF7" w14:textId="77777777" w:rsidR="00721C33" w:rsidRPr="00F257C6" w:rsidRDefault="00721C33" w:rsidP="004F621D">
            <w:pPr>
              <w:jc w:val="center"/>
              <w:rPr>
                <w:rFonts w:ascii="Arial" w:hAnsi="Arial" w:cs="Arial"/>
                <w:rPrChange w:id="9493" w:author="Shan LI" w:date="2019-02-06T17:56:00Z">
                  <w:rPr>
                    <w:rFonts w:ascii="Arial" w:hAnsi="Arial" w:cs="Arial"/>
                  </w:rPr>
                </w:rPrChange>
              </w:rPr>
            </w:pPr>
          </w:p>
        </w:tc>
        <w:tc>
          <w:tcPr>
            <w:tcW w:w="1331" w:type="dxa"/>
            <w:vAlign w:val="center"/>
          </w:tcPr>
          <w:p w14:paraId="1BE1E2A3" w14:textId="77777777" w:rsidR="00721C33" w:rsidRPr="00F257C6" w:rsidRDefault="00721C33" w:rsidP="004F621D">
            <w:pPr>
              <w:jc w:val="center"/>
              <w:rPr>
                <w:rFonts w:ascii="Arial" w:hAnsi="Arial" w:cs="Arial"/>
                <w:rPrChange w:id="9494" w:author="Shan LI" w:date="2019-02-06T17:56:00Z">
                  <w:rPr>
                    <w:rFonts w:ascii="Arial" w:hAnsi="Arial" w:cs="Arial"/>
                  </w:rPr>
                </w:rPrChange>
              </w:rPr>
            </w:pPr>
            <w:r w:rsidRPr="00F257C6">
              <w:rPr>
                <w:rFonts w:ascii="Arial" w:hAnsi="Arial" w:cs="Arial"/>
                <w:rPrChange w:id="9495" w:author="Shan LI" w:date="2019-02-06T17:56:00Z">
                  <w:rPr>
                    <w:rFonts w:ascii="Arial" w:hAnsi="Arial" w:cs="Arial"/>
                  </w:rPr>
                </w:rPrChange>
              </w:rPr>
              <w:t>Saint-Joseph</w:t>
            </w:r>
          </w:p>
        </w:tc>
        <w:tc>
          <w:tcPr>
            <w:tcW w:w="1313" w:type="dxa"/>
            <w:vMerge/>
            <w:vAlign w:val="center"/>
          </w:tcPr>
          <w:p w14:paraId="43C03BE4" w14:textId="77777777" w:rsidR="00721C33" w:rsidRPr="00F257C6" w:rsidRDefault="00721C33" w:rsidP="004F621D">
            <w:pPr>
              <w:jc w:val="center"/>
              <w:rPr>
                <w:rFonts w:ascii="Arial" w:hAnsi="Arial" w:cs="Arial"/>
                <w:rPrChange w:id="9496" w:author="Shan LI" w:date="2019-02-06T17:56:00Z">
                  <w:rPr>
                    <w:rFonts w:ascii="Arial" w:hAnsi="Arial" w:cs="Arial"/>
                  </w:rPr>
                </w:rPrChange>
              </w:rPr>
            </w:pPr>
          </w:p>
        </w:tc>
        <w:tc>
          <w:tcPr>
            <w:tcW w:w="1604" w:type="dxa"/>
            <w:vMerge/>
            <w:vAlign w:val="center"/>
          </w:tcPr>
          <w:p w14:paraId="40C667E7" w14:textId="77777777" w:rsidR="00721C33" w:rsidRPr="00F257C6" w:rsidRDefault="00721C33" w:rsidP="004F621D">
            <w:pPr>
              <w:jc w:val="center"/>
              <w:rPr>
                <w:rFonts w:ascii="Arial" w:hAnsi="Arial" w:cs="Arial"/>
                <w:rPrChange w:id="9497" w:author="Shan LI" w:date="2019-02-06T17:56:00Z">
                  <w:rPr>
                    <w:rFonts w:ascii="Arial" w:hAnsi="Arial" w:cs="Arial"/>
                  </w:rPr>
                </w:rPrChange>
              </w:rPr>
            </w:pPr>
          </w:p>
        </w:tc>
      </w:tr>
      <w:tr w:rsidR="00721C33" w:rsidRPr="00F257C6" w14:paraId="1D847D1E" w14:textId="77777777" w:rsidTr="004F621D">
        <w:trPr>
          <w:jc w:val="center"/>
        </w:trPr>
        <w:tc>
          <w:tcPr>
            <w:tcW w:w="1797" w:type="dxa"/>
            <w:vAlign w:val="center"/>
          </w:tcPr>
          <w:p w14:paraId="3770AC4D" w14:textId="77777777" w:rsidR="00721C33" w:rsidRPr="00F257C6" w:rsidRDefault="00721C33" w:rsidP="004F621D">
            <w:pPr>
              <w:jc w:val="center"/>
              <w:rPr>
                <w:rFonts w:ascii="Arial" w:hAnsi="Arial" w:cs="Arial"/>
                <w:rPrChange w:id="9498" w:author="Shan LI" w:date="2019-02-06T17:56:00Z">
                  <w:rPr>
                    <w:rFonts w:ascii="Arial" w:hAnsi="Arial" w:cs="Arial"/>
                  </w:rPr>
                </w:rPrChange>
              </w:rPr>
            </w:pPr>
            <w:r w:rsidRPr="00F257C6">
              <w:rPr>
                <w:rFonts w:ascii="Arial" w:hAnsi="Arial" w:cs="Arial"/>
                <w:rPrChange w:id="9499" w:author="Shan LI" w:date="2019-02-06T17:56:00Z">
                  <w:rPr>
                    <w:rFonts w:ascii="Arial" w:hAnsi="Arial" w:cs="Arial"/>
                  </w:rPr>
                </w:rPrChange>
              </w:rPr>
              <w:t>Gros-Morne</w:t>
            </w:r>
          </w:p>
        </w:tc>
        <w:tc>
          <w:tcPr>
            <w:tcW w:w="1684" w:type="dxa"/>
            <w:vAlign w:val="center"/>
          </w:tcPr>
          <w:p w14:paraId="788EE61A" w14:textId="77777777" w:rsidR="00721C33" w:rsidRPr="00F257C6" w:rsidRDefault="00721C33" w:rsidP="004F621D">
            <w:pPr>
              <w:jc w:val="center"/>
              <w:rPr>
                <w:rFonts w:ascii="Arial" w:hAnsi="Arial" w:cs="Arial"/>
                <w:rPrChange w:id="9500" w:author="Shan LI" w:date="2019-02-06T17:56:00Z">
                  <w:rPr>
                    <w:rFonts w:ascii="Arial" w:hAnsi="Arial" w:cs="Arial"/>
                  </w:rPr>
                </w:rPrChange>
              </w:rPr>
            </w:pPr>
            <w:r w:rsidRPr="00F257C6">
              <w:rPr>
                <w:rFonts w:ascii="Arial" w:hAnsi="Arial" w:cs="Arial"/>
                <w:rPrChange w:id="9501" w:author="Shan LI" w:date="2019-02-06T17:56:00Z">
                  <w:rPr>
                    <w:rFonts w:ascii="Arial" w:hAnsi="Arial" w:cs="Arial"/>
                  </w:rPr>
                </w:rPrChange>
              </w:rPr>
              <w:t>Basse-Pointe</w:t>
            </w:r>
          </w:p>
        </w:tc>
        <w:tc>
          <w:tcPr>
            <w:tcW w:w="1327" w:type="dxa"/>
            <w:vMerge/>
            <w:vAlign w:val="center"/>
          </w:tcPr>
          <w:p w14:paraId="1D1E7560" w14:textId="77777777" w:rsidR="00721C33" w:rsidRPr="00F257C6" w:rsidRDefault="00721C33" w:rsidP="004F621D">
            <w:pPr>
              <w:jc w:val="center"/>
              <w:rPr>
                <w:rFonts w:ascii="Arial" w:hAnsi="Arial" w:cs="Arial"/>
                <w:rPrChange w:id="9502" w:author="Shan LI" w:date="2019-02-06T17:56:00Z">
                  <w:rPr>
                    <w:rFonts w:ascii="Arial" w:hAnsi="Arial" w:cs="Arial"/>
                  </w:rPr>
                </w:rPrChange>
              </w:rPr>
            </w:pPr>
          </w:p>
        </w:tc>
        <w:tc>
          <w:tcPr>
            <w:tcW w:w="1331" w:type="dxa"/>
            <w:vAlign w:val="center"/>
          </w:tcPr>
          <w:p w14:paraId="34899627" w14:textId="77777777" w:rsidR="00721C33" w:rsidRPr="00F257C6" w:rsidRDefault="00721C33" w:rsidP="004F621D">
            <w:pPr>
              <w:jc w:val="center"/>
              <w:rPr>
                <w:rFonts w:ascii="Arial" w:hAnsi="Arial" w:cs="Arial"/>
                <w:rPrChange w:id="9503" w:author="Shan LI" w:date="2019-02-06T17:56:00Z">
                  <w:rPr>
                    <w:rFonts w:ascii="Arial" w:hAnsi="Arial" w:cs="Arial"/>
                  </w:rPr>
                </w:rPrChange>
              </w:rPr>
            </w:pPr>
            <w:r w:rsidRPr="00F257C6">
              <w:rPr>
                <w:rFonts w:ascii="Arial" w:hAnsi="Arial" w:cs="Arial"/>
                <w:rPrChange w:id="9504" w:author="Shan LI" w:date="2019-02-06T17:56:00Z">
                  <w:rPr>
                    <w:rFonts w:ascii="Arial" w:hAnsi="Arial" w:cs="Arial"/>
                  </w:rPr>
                </w:rPrChange>
              </w:rPr>
              <w:t>Le Morne-Vert</w:t>
            </w:r>
          </w:p>
        </w:tc>
        <w:tc>
          <w:tcPr>
            <w:tcW w:w="1313" w:type="dxa"/>
            <w:vMerge/>
            <w:vAlign w:val="center"/>
          </w:tcPr>
          <w:p w14:paraId="1D522B70" w14:textId="77777777" w:rsidR="00721C33" w:rsidRPr="00F257C6" w:rsidRDefault="00721C33" w:rsidP="004F621D">
            <w:pPr>
              <w:jc w:val="center"/>
              <w:rPr>
                <w:rFonts w:ascii="Arial" w:hAnsi="Arial" w:cs="Arial"/>
                <w:rPrChange w:id="9505" w:author="Shan LI" w:date="2019-02-06T17:56:00Z">
                  <w:rPr>
                    <w:rFonts w:ascii="Arial" w:hAnsi="Arial" w:cs="Arial"/>
                  </w:rPr>
                </w:rPrChange>
              </w:rPr>
            </w:pPr>
          </w:p>
        </w:tc>
        <w:tc>
          <w:tcPr>
            <w:tcW w:w="1604" w:type="dxa"/>
            <w:vMerge/>
            <w:vAlign w:val="center"/>
          </w:tcPr>
          <w:p w14:paraId="74593649" w14:textId="77777777" w:rsidR="00721C33" w:rsidRPr="00F257C6" w:rsidRDefault="00721C33" w:rsidP="004F621D">
            <w:pPr>
              <w:jc w:val="center"/>
              <w:rPr>
                <w:rFonts w:ascii="Arial" w:hAnsi="Arial" w:cs="Arial"/>
                <w:rPrChange w:id="9506" w:author="Shan LI" w:date="2019-02-06T17:56:00Z">
                  <w:rPr>
                    <w:rFonts w:ascii="Arial" w:hAnsi="Arial" w:cs="Arial"/>
                  </w:rPr>
                </w:rPrChange>
              </w:rPr>
            </w:pPr>
          </w:p>
        </w:tc>
      </w:tr>
      <w:tr w:rsidR="00721C33" w:rsidRPr="00F257C6" w14:paraId="5138EB64" w14:textId="77777777" w:rsidTr="004F621D">
        <w:trPr>
          <w:jc w:val="center"/>
        </w:trPr>
        <w:tc>
          <w:tcPr>
            <w:tcW w:w="1797" w:type="dxa"/>
            <w:vAlign w:val="center"/>
          </w:tcPr>
          <w:p w14:paraId="7EC09F44" w14:textId="77777777" w:rsidR="00721C33" w:rsidRPr="00F257C6" w:rsidRDefault="00721C33" w:rsidP="004F621D">
            <w:pPr>
              <w:jc w:val="center"/>
              <w:rPr>
                <w:rFonts w:ascii="Arial" w:hAnsi="Arial" w:cs="Arial"/>
                <w:rPrChange w:id="9507" w:author="Shan LI" w:date="2019-02-06T17:56:00Z">
                  <w:rPr>
                    <w:rFonts w:ascii="Arial" w:hAnsi="Arial" w:cs="Arial"/>
                  </w:rPr>
                </w:rPrChange>
              </w:rPr>
            </w:pPr>
            <w:r w:rsidRPr="00F257C6">
              <w:rPr>
                <w:rFonts w:ascii="Arial" w:hAnsi="Arial" w:cs="Arial"/>
                <w:rPrChange w:id="9508" w:author="Shan LI" w:date="2019-02-06T17:56:00Z">
                  <w:rPr>
                    <w:rFonts w:ascii="Arial" w:hAnsi="Arial" w:cs="Arial"/>
                  </w:rPr>
                </w:rPrChange>
              </w:rPr>
              <w:t>Le Prêcheur</w:t>
            </w:r>
          </w:p>
        </w:tc>
        <w:tc>
          <w:tcPr>
            <w:tcW w:w="1684" w:type="dxa"/>
            <w:vAlign w:val="center"/>
          </w:tcPr>
          <w:p w14:paraId="3EAAFCD3" w14:textId="77777777" w:rsidR="00721C33" w:rsidRPr="00F257C6" w:rsidRDefault="00721C33" w:rsidP="004F621D">
            <w:pPr>
              <w:jc w:val="center"/>
              <w:rPr>
                <w:rFonts w:ascii="Arial" w:hAnsi="Arial" w:cs="Arial"/>
                <w:rPrChange w:id="9509" w:author="Shan LI" w:date="2019-02-06T17:56:00Z">
                  <w:rPr>
                    <w:rFonts w:ascii="Arial" w:hAnsi="Arial" w:cs="Arial"/>
                  </w:rPr>
                </w:rPrChange>
              </w:rPr>
            </w:pPr>
            <w:r w:rsidRPr="00F257C6">
              <w:rPr>
                <w:rFonts w:ascii="Arial" w:hAnsi="Arial" w:cs="Arial"/>
                <w:rPrChange w:id="9510" w:author="Shan LI" w:date="2019-02-06T17:56:00Z">
                  <w:rPr>
                    <w:rFonts w:ascii="Arial" w:hAnsi="Arial" w:cs="Arial"/>
                  </w:rPr>
                </w:rPrChange>
              </w:rPr>
              <w:t>Scoelcher</w:t>
            </w:r>
          </w:p>
        </w:tc>
        <w:tc>
          <w:tcPr>
            <w:tcW w:w="1327" w:type="dxa"/>
            <w:vMerge/>
            <w:vAlign w:val="center"/>
          </w:tcPr>
          <w:p w14:paraId="40B1EDB7" w14:textId="77777777" w:rsidR="00721C33" w:rsidRPr="00F257C6" w:rsidRDefault="00721C33" w:rsidP="004F621D">
            <w:pPr>
              <w:jc w:val="center"/>
              <w:rPr>
                <w:rFonts w:ascii="Arial" w:hAnsi="Arial" w:cs="Arial"/>
                <w:rPrChange w:id="9511" w:author="Shan LI" w:date="2019-02-06T17:56:00Z">
                  <w:rPr>
                    <w:rFonts w:ascii="Arial" w:hAnsi="Arial" w:cs="Arial"/>
                  </w:rPr>
                </w:rPrChange>
              </w:rPr>
            </w:pPr>
          </w:p>
        </w:tc>
        <w:tc>
          <w:tcPr>
            <w:tcW w:w="1331" w:type="dxa"/>
            <w:vAlign w:val="center"/>
          </w:tcPr>
          <w:p w14:paraId="04F94EC4" w14:textId="77777777" w:rsidR="00721C33" w:rsidRPr="00F257C6" w:rsidRDefault="00721C33" w:rsidP="004F621D">
            <w:pPr>
              <w:jc w:val="center"/>
              <w:rPr>
                <w:rFonts w:ascii="Arial" w:hAnsi="Arial" w:cs="Arial"/>
                <w:rPrChange w:id="9512" w:author="Shan LI" w:date="2019-02-06T17:56:00Z">
                  <w:rPr>
                    <w:rFonts w:ascii="Arial" w:hAnsi="Arial" w:cs="Arial"/>
                  </w:rPr>
                </w:rPrChange>
              </w:rPr>
            </w:pPr>
            <w:r w:rsidRPr="00F257C6">
              <w:rPr>
                <w:rFonts w:ascii="Arial" w:hAnsi="Arial" w:cs="Arial"/>
                <w:rPrChange w:id="9513" w:author="Shan LI" w:date="2019-02-06T17:56:00Z">
                  <w:rPr>
                    <w:rFonts w:ascii="Arial" w:hAnsi="Arial" w:cs="Arial"/>
                  </w:rPr>
                </w:rPrChange>
              </w:rPr>
              <w:t>Les Trois-îlets</w:t>
            </w:r>
          </w:p>
        </w:tc>
        <w:tc>
          <w:tcPr>
            <w:tcW w:w="1313" w:type="dxa"/>
            <w:vMerge/>
            <w:vAlign w:val="center"/>
          </w:tcPr>
          <w:p w14:paraId="6B4F5B0A" w14:textId="77777777" w:rsidR="00721C33" w:rsidRPr="00F257C6" w:rsidRDefault="00721C33" w:rsidP="004F621D">
            <w:pPr>
              <w:jc w:val="center"/>
              <w:rPr>
                <w:rFonts w:ascii="Arial" w:hAnsi="Arial" w:cs="Arial"/>
                <w:rPrChange w:id="9514" w:author="Shan LI" w:date="2019-02-06T17:56:00Z">
                  <w:rPr>
                    <w:rFonts w:ascii="Arial" w:hAnsi="Arial" w:cs="Arial"/>
                  </w:rPr>
                </w:rPrChange>
              </w:rPr>
            </w:pPr>
          </w:p>
        </w:tc>
        <w:tc>
          <w:tcPr>
            <w:tcW w:w="1604" w:type="dxa"/>
            <w:vMerge/>
            <w:vAlign w:val="center"/>
          </w:tcPr>
          <w:p w14:paraId="5E64846B" w14:textId="77777777" w:rsidR="00721C33" w:rsidRPr="00F257C6" w:rsidRDefault="00721C33" w:rsidP="004F621D">
            <w:pPr>
              <w:jc w:val="center"/>
              <w:rPr>
                <w:rFonts w:ascii="Arial" w:hAnsi="Arial" w:cs="Arial"/>
                <w:rPrChange w:id="9515" w:author="Shan LI" w:date="2019-02-06T17:56:00Z">
                  <w:rPr>
                    <w:rFonts w:ascii="Arial" w:hAnsi="Arial" w:cs="Arial"/>
                  </w:rPr>
                </w:rPrChange>
              </w:rPr>
            </w:pPr>
          </w:p>
        </w:tc>
      </w:tr>
      <w:tr w:rsidR="00721C33" w:rsidRPr="00F257C6" w14:paraId="7BC2631C" w14:textId="77777777" w:rsidTr="004F621D">
        <w:trPr>
          <w:jc w:val="center"/>
        </w:trPr>
        <w:tc>
          <w:tcPr>
            <w:tcW w:w="1797" w:type="dxa"/>
            <w:vMerge w:val="restart"/>
            <w:vAlign w:val="center"/>
          </w:tcPr>
          <w:p w14:paraId="0FAB3219" w14:textId="77777777" w:rsidR="00721C33" w:rsidRPr="00F257C6" w:rsidRDefault="00721C33" w:rsidP="004F621D">
            <w:pPr>
              <w:jc w:val="center"/>
              <w:rPr>
                <w:rFonts w:ascii="Arial" w:hAnsi="Arial" w:cs="Arial"/>
                <w:rPrChange w:id="9516" w:author="Shan LI" w:date="2019-02-06T17:56:00Z">
                  <w:rPr>
                    <w:rFonts w:ascii="Arial" w:hAnsi="Arial" w:cs="Arial"/>
                  </w:rPr>
                </w:rPrChange>
              </w:rPr>
            </w:pPr>
          </w:p>
        </w:tc>
        <w:tc>
          <w:tcPr>
            <w:tcW w:w="1684" w:type="dxa"/>
            <w:vAlign w:val="center"/>
          </w:tcPr>
          <w:p w14:paraId="35ADA999" w14:textId="77777777" w:rsidR="00721C33" w:rsidRPr="00F257C6" w:rsidRDefault="00721C33" w:rsidP="004F621D">
            <w:pPr>
              <w:jc w:val="center"/>
              <w:rPr>
                <w:rFonts w:ascii="Arial" w:hAnsi="Arial" w:cs="Arial"/>
                <w:rPrChange w:id="9517" w:author="Shan LI" w:date="2019-02-06T17:56:00Z">
                  <w:rPr>
                    <w:rFonts w:ascii="Arial" w:hAnsi="Arial" w:cs="Arial"/>
                  </w:rPr>
                </w:rPrChange>
              </w:rPr>
            </w:pPr>
            <w:r w:rsidRPr="00F257C6">
              <w:rPr>
                <w:rFonts w:ascii="Arial" w:hAnsi="Arial" w:cs="Arial"/>
                <w:rPrChange w:id="9518" w:author="Shan LI" w:date="2019-02-06T17:56:00Z">
                  <w:rPr>
                    <w:rFonts w:ascii="Arial" w:hAnsi="Arial" w:cs="Arial"/>
                  </w:rPr>
                </w:rPrChange>
              </w:rPr>
              <w:t>Fort-de-France</w:t>
            </w:r>
          </w:p>
        </w:tc>
        <w:tc>
          <w:tcPr>
            <w:tcW w:w="1327" w:type="dxa"/>
            <w:vMerge/>
            <w:vAlign w:val="center"/>
          </w:tcPr>
          <w:p w14:paraId="6250151E" w14:textId="77777777" w:rsidR="00721C33" w:rsidRPr="00F257C6" w:rsidRDefault="00721C33" w:rsidP="004F621D">
            <w:pPr>
              <w:jc w:val="center"/>
              <w:rPr>
                <w:rFonts w:ascii="Arial" w:hAnsi="Arial" w:cs="Arial"/>
                <w:rPrChange w:id="9519" w:author="Shan LI" w:date="2019-02-06T17:56:00Z">
                  <w:rPr>
                    <w:rFonts w:ascii="Arial" w:hAnsi="Arial" w:cs="Arial"/>
                  </w:rPr>
                </w:rPrChange>
              </w:rPr>
            </w:pPr>
          </w:p>
        </w:tc>
        <w:tc>
          <w:tcPr>
            <w:tcW w:w="1331" w:type="dxa"/>
            <w:vAlign w:val="center"/>
          </w:tcPr>
          <w:p w14:paraId="35470521" w14:textId="77777777" w:rsidR="00721C33" w:rsidRPr="00F257C6" w:rsidRDefault="00721C33" w:rsidP="004F621D">
            <w:pPr>
              <w:jc w:val="center"/>
              <w:rPr>
                <w:rFonts w:ascii="Arial" w:hAnsi="Arial" w:cs="Arial"/>
                <w:rPrChange w:id="9520" w:author="Shan LI" w:date="2019-02-06T17:56:00Z">
                  <w:rPr>
                    <w:rFonts w:ascii="Arial" w:hAnsi="Arial" w:cs="Arial"/>
                  </w:rPr>
                </w:rPrChange>
              </w:rPr>
            </w:pPr>
            <w:r w:rsidRPr="00F257C6">
              <w:rPr>
                <w:rFonts w:ascii="Arial" w:hAnsi="Arial" w:cs="Arial"/>
                <w:rPrChange w:id="9521" w:author="Shan LI" w:date="2019-02-06T17:56:00Z">
                  <w:rPr>
                    <w:rFonts w:ascii="Arial" w:hAnsi="Arial" w:cs="Arial"/>
                  </w:rPr>
                </w:rPrChange>
              </w:rPr>
              <w:t>Le Lamentin</w:t>
            </w:r>
          </w:p>
        </w:tc>
        <w:tc>
          <w:tcPr>
            <w:tcW w:w="1313" w:type="dxa"/>
            <w:vMerge/>
            <w:vAlign w:val="center"/>
          </w:tcPr>
          <w:p w14:paraId="009C85AE" w14:textId="77777777" w:rsidR="00721C33" w:rsidRPr="00F257C6" w:rsidRDefault="00721C33" w:rsidP="004F621D">
            <w:pPr>
              <w:jc w:val="center"/>
              <w:rPr>
                <w:rFonts w:ascii="Arial" w:hAnsi="Arial" w:cs="Arial"/>
                <w:rPrChange w:id="9522" w:author="Shan LI" w:date="2019-02-06T17:56:00Z">
                  <w:rPr>
                    <w:rFonts w:ascii="Arial" w:hAnsi="Arial" w:cs="Arial"/>
                  </w:rPr>
                </w:rPrChange>
              </w:rPr>
            </w:pPr>
          </w:p>
        </w:tc>
        <w:tc>
          <w:tcPr>
            <w:tcW w:w="1604" w:type="dxa"/>
            <w:vMerge/>
            <w:vAlign w:val="center"/>
          </w:tcPr>
          <w:p w14:paraId="0FC10AA7" w14:textId="77777777" w:rsidR="00721C33" w:rsidRPr="00F257C6" w:rsidRDefault="00721C33" w:rsidP="004F621D">
            <w:pPr>
              <w:jc w:val="center"/>
              <w:rPr>
                <w:rFonts w:ascii="Arial" w:hAnsi="Arial" w:cs="Arial"/>
                <w:rPrChange w:id="9523" w:author="Shan LI" w:date="2019-02-06T17:56:00Z">
                  <w:rPr>
                    <w:rFonts w:ascii="Arial" w:hAnsi="Arial" w:cs="Arial"/>
                  </w:rPr>
                </w:rPrChange>
              </w:rPr>
            </w:pPr>
          </w:p>
        </w:tc>
      </w:tr>
      <w:tr w:rsidR="00721C33" w:rsidRPr="00F257C6" w14:paraId="7FAE6CB9" w14:textId="77777777" w:rsidTr="004F621D">
        <w:trPr>
          <w:jc w:val="center"/>
        </w:trPr>
        <w:tc>
          <w:tcPr>
            <w:tcW w:w="1797" w:type="dxa"/>
            <w:vMerge/>
            <w:vAlign w:val="center"/>
          </w:tcPr>
          <w:p w14:paraId="6B612896" w14:textId="77777777" w:rsidR="00721C33" w:rsidRPr="00F257C6" w:rsidRDefault="00721C33" w:rsidP="004F621D">
            <w:pPr>
              <w:jc w:val="center"/>
              <w:rPr>
                <w:rFonts w:ascii="Arial" w:hAnsi="Arial" w:cs="Arial"/>
                <w:rPrChange w:id="9524" w:author="Shan LI" w:date="2019-02-06T17:56:00Z">
                  <w:rPr>
                    <w:rFonts w:ascii="Arial" w:hAnsi="Arial" w:cs="Arial"/>
                  </w:rPr>
                </w:rPrChange>
              </w:rPr>
            </w:pPr>
          </w:p>
        </w:tc>
        <w:tc>
          <w:tcPr>
            <w:tcW w:w="1684" w:type="dxa"/>
            <w:vAlign w:val="center"/>
          </w:tcPr>
          <w:p w14:paraId="095EEB05" w14:textId="77777777" w:rsidR="00721C33" w:rsidRPr="00F257C6" w:rsidRDefault="00721C33" w:rsidP="004F621D">
            <w:pPr>
              <w:jc w:val="center"/>
              <w:rPr>
                <w:rFonts w:ascii="Arial" w:hAnsi="Arial" w:cs="Arial"/>
                <w:rPrChange w:id="9525" w:author="Shan LI" w:date="2019-02-06T17:56:00Z">
                  <w:rPr>
                    <w:rFonts w:ascii="Arial" w:hAnsi="Arial" w:cs="Arial"/>
                  </w:rPr>
                </w:rPrChange>
              </w:rPr>
            </w:pPr>
            <w:r w:rsidRPr="00F257C6">
              <w:rPr>
                <w:rFonts w:ascii="Arial" w:hAnsi="Arial" w:cs="Arial"/>
                <w:rPrChange w:id="9526" w:author="Shan LI" w:date="2019-02-06T17:56:00Z">
                  <w:rPr>
                    <w:rFonts w:ascii="Arial" w:hAnsi="Arial" w:cs="Arial"/>
                  </w:rPr>
                </w:rPrChange>
              </w:rPr>
              <w:t>Saint-Pierre</w:t>
            </w:r>
          </w:p>
        </w:tc>
        <w:tc>
          <w:tcPr>
            <w:tcW w:w="1327" w:type="dxa"/>
            <w:vMerge/>
            <w:vAlign w:val="center"/>
          </w:tcPr>
          <w:p w14:paraId="196AE148" w14:textId="77777777" w:rsidR="00721C33" w:rsidRPr="00F257C6" w:rsidRDefault="00721C33" w:rsidP="004F621D">
            <w:pPr>
              <w:jc w:val="center"/>
              <w:rPr>
                <w:rFonts w:ascii="Arial" w:hAnsi="Arial" w:cs="Arial"/>
                <w:rPrChange w:id="9527" w:author="Shan LI" w:date="2019-02-06T17:56:00Z">
                  <w:rPr>
                    <w:rFonts w:ascii="Arial" w:hAnsi="Arial" w:cs="Arial"/>
                  </w:rPr>
                </w:rPrChange>
              </w:rPr>
            </w:pPr>
          </w:p>
        </w:tc>
        <w:tc>
          <w:tcPr>
            <w:tcW w:w="1331" w:type="dxa"/>
            <w:vAlign w:val="center"/>
          </w:tcPr>
          <w:p w14:paraId="34513F0E" w14:textId="77777777" w:rsidR="00721C33" w:rsidRPr="00F257C6" w:rsidRDefault="00721C33" w:rsidP="004F621D">
            <w:pPr>
              <w:jc w:val="center"/>
              <w:rPr>
                <w:rFonts w:ascii="Arial" w:hAnsi="Arial" w:cs="Arial"/>
                <w:rPrChange w:id="9528" w:author="Shan LI" w:date="2019-02-06T17:56:00Z">
                  <w:rPr>
                    <w:rFonts w:ascii="Arial" w:hAnsi="Arial" w:cs="Arial"/>
                  </w:rPr>
                </w:rPrChange>
              </w:rPr>
            </w:pPr>
            <w:r w:rsidRPr="00F257C6">
              <w:rPr>
                <w:rFonts w:ascii="Arial" w:hAnsi="Arial" w:cs="Arial"/>
                <w:rPrChange w:id="9529" w:author="Shan LI" w:date="2019-02-06T17:56:00Z">
                  <w:rPr>
                    <w:rFonts w:ascii="Arial" w:hAnsi="Arial" w:cs="Arial"/>
                  </w:rPr>
                </w:rPrChange>
              </w:rPr>
              <w:t>Sainte-Luce</w:t>
            </w:r>
          </w:p>
        </w:tc>
        <w:tc>
          <w:tcPr>
            <w:tcW w:w="1313" w:type="dxa"/>
            <w:vMerge/>
            <w:vAlign w:val="center"/>
          </w:tcPr>
          <w:p w14:paraId="2BECC2E5" w14:textId="77777777" w:rsidR="00721C33" w:rsidRPr="00F257C6" w:rsidRDefault="00721C33" w:rsidP="004F621D">
            <w:pPr>
              <w:jc w:val="center"/>
              <w:rPr>
                <w:rFonts w:ascii="Arial" w:hAnsi="Arial" w:cs="Arial"/>
                <w:rPrChange w:id="9530" w:author="Shan LI" w:date="2019-02-06T17:56:00Z">
                  <w:rPr>
                    <w:rFonts w:ascii="Arial" w:hAnsi="Arial" w:cs="Arial"/>
                  </w:rPr>
                </w:rPrChange>
              </w:rPr>
            </w:pPr>
          </w:p>
        </w:tc>
        <w:tc>
          <w:tcPr>
            <w:tcW w:w="1604" w:type="dxa"/>
            <w:vMerge/>
            <w:vAlign w:val="center"/>
          </w:tcPr>
          <w:p w14:paraId="34FD979F" w14:textId="77777777" w:rsidR="00721C33" w:rsidRPr="00F257C6" w:rsidRDefault="00721C33" w:rsidP="004F621D">
            <w:pPr>
              <w:jc w:val="center"/>
              <w:rPr>
                <w:rFonts w:ascii="Arial" w:hAnsi="Arial" w:cs="Arial"/>
                <w:rPrChange w:id="9531" w:author="Shan LI" w:date="2019-02-06T17:56:00Z">
                  <w:rPr>
                    <w:rFonts w:ascii="Arial" w:hAnsi="Arial" w:cs="Arial"/>
                  </w:rPr>
                </w:rPrChange>
              </w:rPr>
            </w:pPr>
          </w:p>
        </w:tc>
      </w:tr>
      <w:tr w:rsidR="00721C33" w:rsidRPr="00F257C6" w14:paraId="246E2676" w14:textId="77777777" w:rsidTr="004F621D">
        <w:trPr>
          <w:jc w:val="center"/>
        </w:trPr>
        <w:tc>
          <w:tcPr>
            <w:tcW w:w="1797" w:type="dxa"/>
            <w:vMerge/>
            <w:vAlign w:val="center"/>
          </w:tcPr>
          <w:p w14:paraId="618DFDBA" w14:textId="77777777" w:rsidR="00721C33" w:rsidRPr="00F257C6" w:rsidRDefault="00721C33" w:rsidP="004F621D">
            <w:pPr>
              <w:jc w:val="center"/>
              <w:rPr>
                <w:rFonts w:ascii="Arial" w:hAnsi="Arial" w:cs="Arial"/>
                <w:rPrChange w:id="9532" w:author="Shan LI" w:date="2019-02-06T17:56:00Z">
                  <w:rPr>
                    <w:rFonts w:ascii="Arial" w:hAnsi="Arial" w:cs="Arial"/>
                  </w:rPr>
                </w:rPrChange>
              </w:rPr>
            </w:pPr>
          </w:p>
        </w:tc>
        <w:tc>
          <w:tcPr>
            <w:tcW w:w="1684" w:type="dxa"/>
            <w:vAlign w:val="center"/>
          </w:tcPr>
          <w:p w14:paraId="1F4BA09D" w14:textId="77777777" w:rsidR="00721C33" w:rsidRPr="00F257C6" w:rsidRDefault="00721C33" w:rsidP="004F621D">
            <w:pPr>
              <w:jc w:val="center"/>
              <w:rPr>
                <w:rFonts w:ascii="Arial" w:hAnsi="Arial" w:cs="Arial"/>
                <w:rPrChange w:id="9533" w:author="Shan LI" w:date="2019-02-06T17:56:00Z">
                  <w:rPr>
                    <w:rFonts w:ascii="Arial" w:hAnsi="Arial" w:cs="Arial"/>
                  </w:rPr>
                </w:rPrChange>
              </w:rPr>
            </w:pPr>
            <w:r w:rsidRPr="00F257C6">
              <w:rPr>
                <w:rFonts w:ascii="Arial" w:hAnsi="Arial" w:cs="Arial"/>
                <w:rPrChange w:id="9534" w:author="Shan LI" w:date="2019-02-06T17:56:00Z">
                  <w:rPr>
                    <w:rFonts w:ascii="Arial" w:hAnsi="Arial" w:cs="Arial"/>
                  </w:rPr>
                </w:rPrChange>
              </w:rPr>
              <w:t>Riviere-Salée</w:t>
            </w:r>
          </w:p>
        </w:tc>
        <w:tc>
          <w:tcPr>
            <w:tcW w:w="1327" w:type="dxa"/>
            <w:vMerge/>
            <w:vAlign w:val="center"/>
          </w:tcPr>
          <w:p w14:paraId="335D6AEC" w14:textId="77777777" w:rsidR="00721C33" w:rsidRPr="00F257C6" w:rsidRDefault="00721C33" w:rsidP="004F621D">
            <w:pPr>
              <w:jc w:val="center"/>
              <w:rPr>
                <w:rFonts w:ascii="Arial" w:hAnsi="Arial" w:cs="Arial"/>
                <w:rPrChange w:id="9535" w:author="Shan LI" w:date="2019-02-06T17:56:00Z">
                  <w:rPr>
                    <w:rFonts w:ascii="Arial" w:hAnsi="Arial" w:cs="Arial"/>
                  </w:rPr>
                </w:rPrChange>
              </w:rPr>
            </w:pPr>
          </w:p>
        </w:tc>
        <w:tc>
          <w:tcPr>
            <w:tcW w:w="1331" w:type="dxa"/>
            <w:vAlign w:val="center"/>
          </w:tcPr>
          <w:p w14:paraId="21DBA8F1" w14:textId="77777777" w:rsidR="00721C33" w:rsidRPr="00F257C6" w:rsidRDefault="00721C33" w:rsidP="004F621D">
            <w:pPr>
              <w:jc w:val="center"/>
              <w:rPr>
                <w:rFonts w:ascii="Arial" w:hAnsi="Arial" w:cs="Arial"/>
                <w:rPrChange w:id="9536" w:author="Shan LI" w:date="2019-02-06T17:56:00Z">
                  <w:rPr>
                    <w:rFonts w:ascii="Arial" w:hAnsi="Arial" w:cs="Arial"/>
                  </w:rPr>
                </w:rPrChange>
              </w:rPr>
            </w:pPr>
          </w:p>
        </w:tc>
        <w:tc>
          <w:tcPr>
            <w:tcW w:w="1313" w:type="dxa"/>
            <w:vMerge/>
            <w:vAlign w:val="center"/>
          </w:tcPr>
          <w:p w14:paraId="02ECEACA" w14:textId="77777777" w:rsidR="00721C33" w:rsidRPr="00F257C6" w:rsidRDefault="00721C33" w:rsidP="004F621D">
            <w:pPr>
              <w:jc w:val="center"/>
              <w:rPr>
                <w:rFonts w:ascii="Arial" w:hAnsi="Arial" w:cs="Arial"/>
                <w:rPrChange w:id="9537" w:author="Shan LI" w:date="2019-02-06T17:56:00Z">
                  <w:rPr>
                    <w:rFonts w:ascii="Arial" w:hAnsi="Arial" w:cs="Arial"/>
                  </w:rPr>
                </w:rPrChange>
              </w:rPr>
            </w:pPr>
          </w:p>
        </w:tc>
        <w:tc>
          <w:tcPr>
            <w:tcW w:w="1604" w:type="dxa"/>
            <w:vMerge/>
            <w:vAlign w:val="center"/>
          </w:tcPr>
          <w:p w14:paraId="55F7F490" w14:textId="77777777" w:rsidR="00721C33" w:rsidRPr="00F257C6" w:rsidRDefault="00721C33" w:rsidP="004F621D">
            <w:pPr>
              <w:jc w:val="center"/>
              <w:rPr>
                <w:rFonts w:ascii="Arial" w:hAnsi="Arial" w:cs="Arial"/>
                <w:rPrChange w:id="9538" w:author="Shan LI" w:date="2019-02-06T17:56:00Z">
                  <w:rPr>
                    <w:rFonts w:ascii="Arial" w:hAnsi="Arial" w:cs="Arial"/>
                  </w:rPr>
                </w:rPrChange>
              </w:rPr>
            </w:pPr>
          </w:p>
        </w:tc>
      </w:tr>
    </w:tbl>
    <w:p w14:paraId="23D91A24" w14:textId="1846116C" w:rsidR="001A6DDD" w:rsidRPr="00F257C6" w:rsidDel="00D94ADE" w:rsidRDefault="001A6DDD" w:rsidP="00D94ADE">
      <w:pPr>
        <w:pStyle w:val="Titre2"/>
        <w:rPr>
          <w:del w:id="9539" w:author="Shan LI" w:date="2019-02-06T15:43:00Z"/>
          <w:rFonts w:ascii="Arial" w:hAnsi="Arial" w:cs="Arial"/>
          <w:lang w:eastAsia="zh-CN"/>
          <w:rPrChange w:id="9540" w:author="Shan LI" w:date="2019-02-06T17:56:00Z">
            <w:rPr>
              <w:del w:id="9541" w:author="Shan LI" w:date="2019-02-06T15:43:00Z"/>
              <w:lang w:eastAsia="zh-CN"/>
            </w:rPr>
          </w:rPrChange>
        </w:rPr>
        <w:pPrChange w:id="9542" w:author="Shan LI" w:date="2019-02-06T15:44:00Z">
          <w:pPr/>
        </w:pPrChange>
      </w:pPr>
    </w:p>
    <w:p w14:paraId="2F731B01" w14:textId="4CC201E9" w:rsidR="004F621D" w:rsidRPr="00F257C6" w:rsidDel="00D94ADE" w:rsidRDefault="0025633A" w:rsidP="00D94ADE">
      <w:pPr>
        <w:pStyle w:val="Titre2"/>
        <w:rPr>
          <w:del w:id="9543" w:author="Shan LI" w:date="2019-02-06T15:43:00Z"/>
          <w:rFonts w:ascii="Arial" w:hAnsi="Arial" w:cs="Arial"/>
          <w:lang w:eastAsia="zh-CN"/>
          <w:rPrChange w:id="9544" w:author="Shan LI" w:date="2019-02-06T17:56:00Z">
            <w:rPr>
              <w:del w:id="9545" w:author="Shan LI" w:date="2019-02-06T15:43:00Z"/>
              <w:lang w:eastAsia="zh-CN"/>
            </w:rPr>
          </w:rPrChange>
        </w:rPr>
        <w:pPrChange w:id="9546" w:author="Shan LI" w:date="2019-02-06T15:44:00Z">
          <w:pPr/>
        </w:pPrChange>
      </w:pPr>
      <w:del w:id="9547" w:author="Shan LI" w:date="2019-02-06T15:43:00Z">
        <w:r w:rsidRPr="00F257C6" w:rsidDel="00D94ADE">
          <w:rPr>
            <w:rFonts w:ascii="Arial" w:hAnsi="Arial" w:cs="Arial"/>
            <w:lang w:eastAsia="zh-CN"/>
            <w:rPrChange w:id="9548" w:author="Shan LI" w:date="2019-02-06T17:56:00Z">
              <w:rPr>
                <w:lang w:eastAsia="zh-CN"/>
              </w:rPr>
            </w:rPrChange>
          </w:rPr>
          <w:tab/>
          <w:delText>Les données et le rendu de cette carte se trouve sur ciclad avec les chemins au-dessous :</w:delText>
        </w:r>
      </w:del>
    </w:p>
    <w:p w14:paraId="262AF660" w14:textId="49D025FB" w:rsidR="0025633A" w:rsidRPr="00F257C6" w:rsidDel="00D94ADE" w:rsidRDefault="0025633A" w:rsidP="00D94ADE">
      <w:pPr>
        <w:pStyle w:val="Titre2"/>
        <w:rPr>
          <w:del w:id="9549" w:author="Shan LI" w:date="2019-02-06T15:43:00Z"/>
          <w:rFonts w:ascii="Arial" w:hAnsi="Arial" w:cs="Arial"/>
          <w:lang w:eastAsia="zh-CN"/>
          <w:rPrChange w:id="9550" w:author="Shan LI" w:date="2019-02-06T17:56:00Z">
            <w:rPr>
              <w:del w:id="9551" w:author="Shan LI" w:date="2019-02-06T15:43:00Z"/>
              <w:lang w:eastAsia="zh-CN"/>
            </w:rPr>
          </w:rPrChange>
        </w:rPr>
        <w:pPrChange w:id="9552" w:author="Shan LI" w:date="2019-02-06T15:44:00Z">
          <w:pPr/>
        </w:pPrChange>
      </w:pPr>
    </w:p>
    <w:p w14:paraId="2F2D4A6A" w14:textId="32FC34AD" w:rsidR="0025633A" w:rsidRPr="00F257C6" w:rsidDel="00D94ADE" w:rsidRDefault="0025633A" w:rsidP="00D94ADE">
      <w:pPr>
        <w:pStyle w:val="Titre2"/>
        <w:rPr>
          <w:del w:id="9553" w:author="Shan LI" w:date="2019-02-06T15:43:00Z"/>
          <w:rFonts w:ascii="Arial" w:hAnsi="Arial" w:cs="Arial"/>
          <w:rPrChange w:id="9554" w:author="Shan LI" w:date="2019-02-06T17:56:00Z">
            <w:rPr>
              <w:del w:id="9555" w:author="Shan LI" w:date="2019-02-06T15:43:00Z"/>
            </w:rPr>
          </w:rPrChange>
        </w:rPr>
        <w:pPrChange w:id="9556" w:author="Shan LI" w:date="2019-02-06T15:44:00Z">
          <w:pPr>
            <w:jc w:val="both"/>
          </w:pPr>
        </w:pPrChange>
      </w:pPr>
      <w:del w:id="9557" w:author="Shan LI" w:date="2019-02-06T15:43:00Z">
        <w:r w:rsidRPr="00F257C6" w:rsidDel="00D94ADE">
          <w:rPr>
            <w:rFonts w:ascii="Arial" w:hAnsi="Arial" w:cs="Arial"/>
            <w:color w:val="000000"/>
            <w:sz w:val="22"/>
            <w:szCs w:val="22"/>
            <w:rPrChange w:id="9558" w:author="Shan LI" w:date="2019-02-06T17:56:00Z">
              <w:rPr>
                <w:color w:val="000000"/>
                <w:sz w:val="22"/>
                <w:szCs w:val="22"/>
              </w:rPr>
            </w:rPrChange>
          </w:rPr>
          <w:delText>/data/proj/mgclimdex/Shan/data/SIG_QGis_sansCyclone/OK_Cartes_Populations</w:delText>
        </w:r>
      </w:del>
    </w:p>
    <w:p w14:paraId="778C968D" w14:textId="107D8F31" w:rsidR="0025633A" w:rsidRPr="00F257C6" w:rsidDel="00D94ADE" w:rsidRDefault="0025633A" w:rsidP="00D94ADE">
      <w:pPr>
        <w:pStyle w:val="Titre2"/>
        <w:rPr>
          <w:del w:id="9559" w:author="Shan LI" w:date="2019-02-06T15:43:00Z"/>
          <w:rFonts w:ascii="Arial" w:hAnsi="Arial" w:cs="Arial"/>
          <w:rPrChange w:id="9560" w:author="Shan LI" w:date="2019-02-06T17:56:00Z">
            <w:rPr>
              <w:del w:id="9561" w:author="Shan LI" w:date="2019-02-06T15:43:00Z"/>
            </w:rPr>
          </w:rPrChange>
        </w:rPr>
        <w:pPrChange w:id="9562" w:author="Shan LI" w:date="2019-02-06T15:44:00Z">
          <w:pPr>
            <w:jc w:val="both"/>
          </w:pPr>
        </w:pPrChange>
      </w:pPr>
    </w:p>
    <w:p w14:paraId="67789B74" w14:textId="0AA416A0" w:rsidR="0025633A" w:rsidRPr="00F257C6" w:rsidDel="00D94ADE" w:rsidRDefault="0025633A" w:rsidP="00D94ADE">
      <w:pPr>
        <w:pStyle w:val="Titre2"/>
        <w:rPr>
          <w:del w:id="9563" w:author="Shan LI" w:date="2019-02-06T15:43:00Z"/>
          <w:rFonts w:ascii="Arial" w:hAnsi="Arial" w:cs="Arial"/>
          <w:rPrChange w:id="9564" w:author="Shan LI" w:date="2019-02-06T17:56:00Z">
            <w:rPr>
              <w:del w:id="9565" w:author="Shan LI" w:date="2019-02-06T15:43:00Z"/>
            </w:rPr>
          </w:rPrChange>
        </w:rPr>
        <w:pPrChange w:id="9566" w:author="Shan LI" w:date="2019-02-06T15:44:00Z">
          <w:pPr>
            <w:jc w:val="both"/>
          </w:pPr>
        </w:pPrChange>
      </w:pPr>
      <w:del w:id="9567" w:author="Shan LI" w:date="2019-02-06T15:43:00Z">
        <w:r w:rsidRPr="00F257C6" w:rsidDel="00D94ADE">
          <w:rPr>
            <w:rFonts w:ascii="Arial" w:hAnsi="Arial" w:cs="Arial"/>
            <w:b/>
            <w:rPrChange w:id="9568" w:author="Shan LI" w:date="2019-02-06T17:56:00Z">
              <w:rPr>
                <w:b/>
              </w:rPr>
            </w:rPrChange>
          </w:rPr>
          <w:delText>Projet SIG </w:delText>
        </w:r>
        <w:r w:rsidRPr="00F257C6" w:rsidDel="00D94ADE">
          <w:rPr>
            <w:rFonts w:ascii="Arial" w:hAnsi="Arial" w:cs="Arial"/>
            <w:rPrChange w:id="9569" w:author="Shan LI" w:date="2019-02-06T17:56:00Z">
              <w:rPr/>
            </w:rPrChange>
          </w:rPr>
          <w:delText xml:space="preserve">: </w:delText>
        </w:r>
      </w:del>
    </w:p>
    <w:p w14:paraId="18F09147" w14:textId="5D783ABF" w:rsidR="0025633A" w:rsidRPr="00F257C6" w:rsidDel="00D94ADE" w:rsidRDefault="0025633A" w:rsidP="00D94ADE">
      <w:pPr>
        <w:pStyle w:val="Titre2"/>
        <w:rPr>
          <w:del w:id="9570" w:author="Shan LI" w:date="2019-02-06T15:43:00Z"/>
          <w:rFonts w:ascii="Arial" w:hAnsi="Arial" w:cs="Arial"/>
          <w:rPrChange w:id="9571" w:author="Shan LI" w:date="2019-02-06T17:56:00Z">
            <w:rPr>
              <w:del w:id="9572" w:author="Shan LI" w:date="2019-02-06T15:43:00Z"/>
            </w:rPr>
          </w:rPrChange>
        </w:rPr>
        <w:pPrChange w:id="9573" w:author="Shan LI" w:date="2019-02-06T15:44:00Z">
          <w:pPr>
            <w:jc w:val="both"/>
          </w:pPr>
        </w:pPrChange>
      </w:pPr>
      <w:del w:id="9574" w:author="Shan LI" w:date="2019-02-06T15:43:00Z">
        <w:r w:rsidRPr="00F257C6" w:rsidDel="00D94ADE">
          <w:rPr>
            <w:rFonts w:ascii="Arial" w:hAnsi="Arial" w:cs="Arial"/>
            <w:color w:val="000000"/>
            <w:sz w:val="22"/>
            <w:szCs w:val="22"/>
            <w:rPrChange w:id="9575" w:author="Shan LI" w:date="2019-02-06T17:56:00Z">
              <w:rPr>
                <w:color w:val="000000"/>
                <w:sz w:val="22"/>
                <w:szCs w:val="22"/>
              </w:rPr>
            </w:rPrChange>
          </w:rPr>
          <w:delText>/data/proj/mgclimdex/Shan/data/SIG_QGis_sansCyclone/OK_Cartes_Populations</w:delText>
        </w:r>
        <w:r w:rsidRPr="00F257C6" w:rsidDel="00D94ADE">
          <w:rPr>
            <w:rFonts w:ascii="Arial" w:hAnsi="Arial" w:cs="Arial"/>
            <w:rPrChange w:id="9576" w:author="Shan LI" w:date="2019-02-06T17:56:00Z">
              <w:rPr/>
            </w:rPrChange>
          </w:rPr>
          <w:delText>/OK_Carte_POP_2009-2014.qgs</w:delText>
        </w:r>
      </w:del>
    </w:p>
    <w:p w14:paraId="600205FE" w14:textId="68729710" w:rsidR="0025633A" w:rsidRPr="00F257C6" w:rsidDel="00D94ADE" w:rsidRDefault="0025633A" w:rsidP="00D94ADE">
      <w:pPr>
        <w:pStyle w:val="Titre2"/>
        <w:rPr>
          <w:del w:id="9577" w:author="Shan LI" w:date="2019-02-06T15:43:00Z"/>
          <w:rFonts w:ascii="Arial" w:hAnsi="Arial" w:cs="Arial"/>
          <w:rPrChange w:id="9578" w:author="Shan LI" w:date="2019-02-06T17:56:00Z">
            <w:rPr>
              <w:del w:id="9579" w:author="Shan LI" w:date="2019-02-06T15:43:00Z"/>
            </w:rPr>
          </w:rPrChange>
        </w:rPr>
        <w:pPrChange w:id="9580" w:author="Shan LI" w:date="2019-02-06T15:44:00Z">
          <w:pPr>
            <w:jc w:val="both"/>
          </w:pPr>
        </w:pPrChange>
      </w:pPr>
    </w:p>
    <w:p w14:paraId="48ACB9C3" w14:textId="7A490A22" w:rsidR="0025633A" w:rsidRPr="00F257C6" w:rsidDel="00D94ADE" w:rsidRDefault="0025633A" w:rsidP="00D94ADE">
      <w:pPr>
        <w:pStyle w:val="Titre2"/>
        <w:rPr>
          <w:del w:id="9581" w:author="Shan LI" w:date="2019-02-06T15:43:00Z"/>
          <w:rFonts w:ascii="Arial" w:hAnsi="Arial" w:cs="Arial"/>
          <w:b/>
          <w:rPrChange w:id="9582" w:author="Shan LI" w:date="2019-02-06T17:56:00Z">
            <w:rPr>
              <w:del w:id="9583" w:author="Shan LI" w:date="2019-02-06T15:43:00Z"/>
              <w:b/>
            </w:rPr>
          </w:rPrChange>
        </w:rPr>
        <w:pPrChange w:id="9584" w:author="Shan LI" w:date="2019-02-06T15:44:00Z">
          <w:pPr>
            <w:jc w:val="both"/>
          </w:pPr>
        </w:pPrChange>
      </w:pPr>
      <w:del w:id="9585" w:author="Shan LI" w:date="2019-02-06T15:43:00Z">
        <w:r w:rsidRPr="00F257C6" w:rsidDel="00D94ADE">
          <w:rPr>
            <w:rFonts w:ascii="Arial" w:hAnsi="Arial" w:cs="Arial"/>
            <w:b/>
            <w:rPrChange w:id="9586" w:author="Shan LI" w:date="2019-02-06T17:56:00Z">
              <w:rPr>
                <w:b/>
              </w:rPr>
            </w:rPrChange>
          </w:rPr>
          <w:delText>Fond de carte :</w:delText>
        </w:r>
      </w:del>
    </w:p>
    <w:p w14:paraId="255F5B89" w14:textId="07613B81" w:rsidR="0025633A" w:rsidRPr="00F257C6" w:rsidDel="00D94ADE" w:rsidRDefault="0025633A" w:rsidP="00D94ADE">
      <w:pPr>
        <w:pStyle w:val="Titre2"/>
        <w:rPr>
          <w:del w:id="9587" w:author="Shan LI" w:date="2019-02-06T15:43:00Z"/>
          <w:rFonts w:ascii="Arial" w:hAnsi="Arial" w:cs="Arial"/>
          <w:rPrChange w:id="9588" w:author="Shan LI" w:date="2019-02-06T17:56:00Z">
            <w:rPr>
              <w:del w:id="9589" w:author="Shan LI" w:date="2019-02-06T15:43:00Z"/>
            </w:rPr>
          </w:rPrChange>
        </w:rPr>
        <w:pPrChange w:id="9590" w:author="Shan LI" w:date="2019-02-06T15:44:00Z">
          <w:pPr>
            <w:jc w:val="both"/>
          </w:pPr>
        </w:pPrChange>
      </w:pPr>
      <w:del w:id="9591" w:author="Shan LI" w:date="2019-02-06T15:43:00Z">
        <w:r w:rsidRPr="00F257C6" w:rsidDel="00D94ADE">
          <w:rPr>
            <w:rFonts w:ascii="Arial" w:hAnsi="Arial" w:cs="Arial"/>
            <w:color w:val="000000"/>
            <w:sz w:val="22"/>
            <w:szCs w:val="22"/>
            <w:rPrChange w:id="9592" w:author="Shan LI" w:date="2019-02-06T17:56:00Z">
              <w:rPr>
                <w:color w:val="000000"/>
                <w:sz w:val="22"/>
                <w:szCs w:val="22"/>
              </w:rPr>
            </w:rPrChange>
          </w:rPr>
          <w:delText>/data/proj/mgclimdex/Shan/data/SIG_QGis_sansCyclone/GEOFLA_2-2_COMMUNE_SHP_UTM20W84MART_D972_2016-06-28/GEOFLA/1_DONNEES_LIVRAISON_2016-06-00236/GEOFLA_2-2_SHP_UTM20W84MART_D972-ED161/COMMUNE</w:delText>
        </w:r>
      </w:del>
    </w:p>
    <w:p w14:paraId="56476D9C" w14:textId="38347CA9" w:rsidR="0025633A" w:rsidRPr="00F257C6" w:rsidDel="00D94ADE" w:rsidRDefault="0025633A" w:rsidP="00D94ADE">
      <w:pPr>
        <w:pStyle w:val="Titre2"/>
        <w:rPr>
          <w:del w:id="9593" w:author="Shan LI" w:date="2019-02-06T15:43:00Z"/>
          <w:rFonts w:ascii="Arial" w:hAnsi="Arial" w:cs="Arial"/>
          <w:rPrChange w:id="9594" w:author="Shan LI" w:date="2019-02-06T17:56:00Z">
            <w:rPr>
              <w:del w:id="9595" w:author="Shan LI" w:date="2019-02-06T15:43:00Z"/>
            </w:rPr>
          </w:rPrChange>
        </w:rPr>
        <w:pPrChange w:id="9596" w:author="Shan LI" w:date="2019-02-06T15:44:00Z">
          <w:pPr>
            <w:jc w:val="both"/>
          </w:pPr>
        </w:pPrChange>
      </w:pPr>
    </w:p>
    <w:p w14:paraId="0D44E785" w14:textId="0591D96C" w:rsidR="0025633A" w:rsidRPr="00F257C6" w:rsidDel="00D94ADE" w:rsidRDefault="0025633A" w:rsidP="00D94ADE">
      <w:pPr>
        <w:pStyle w:val="Titre2"/>
        <w:rPr>
          <w:del w:id="9597" w:author="Shan LI" w:date="2019-02-06T15:43:00Z"/>
          <w:rFonts w:ascii="Arial" w:hAnsi="Arial" w:cs="Arial"/>
          <w:b/>
          <w:rPrChange w:id="9598" w:author="Shan LI" w:date="2019-02-06T17:56:00Z">
            <w:rPr>
              <w:del w:id="9599" w:author="Shan LI" w:date="2019-02-06T15:43:00Z"/>
              <w:b/>
            </w:rPr>
          </w:rPrChange>
        </w:rPr>
        <w:pPrChange w:id="9600" w:author="Shan LI" w:date="2019-02-06T15:44:00Z">
          <w:pPr>
            <w:jc w:val="both"/>
          </w:pPr>
        </w:pPrChange>
      </w:pPr>
      <w:del w:id="9601" w:author="Shan LI" w:date="2019-02-06T15:43:00Z">
        <w:r w:rsidRPr="00F257C6" w:rsidDel="00D94ADE">
          <w:rPr>
            <w:rFonts w:ascii="Arial" w:hAnsi="Arial" w:cs="Arial"/>
            <w:b/>
            <w:rPrChange w:id="9602" w:author="Shan LI" w:date="2019-02-06T17:56:00Z">
              <w:rPr>
                <w:b/>
              </w:rPr>
            </w:rPrChange>
          </w:rPr>
          <w:delText>Couches :</w:delText>
        </w:r>
      </w:del>
    </w:p>
    <w:p w14:paraId="277297BC" w14:textId="342978ED" w:rsidR="0025633A" w:rsidRPr="00F257C6" w:rsidDel="00D94ADE" w:rsidRDefault="0025633A" w:rsidP="00D94ADE">
      <w:pPr>
        <w:pStyle w:val="Titre2"/>
        <w:rPr>
          <w:del w:id="9603" w:author="Shan LI" w:date="2019-02-06T15:43:00Z"/>
          <w:rFonts w:ascii="Arial" w:hAnsi="Arial" w:cs="Arial"/>
          <w:b/>
          <w:i/>
          <w:rPrChange w:id="9604" w:author="Shan LI" w:date="2019-02-06T17:56:00Z">
            <w:rPr>
              <w:del w:id="9605" w:author="Shan LI" w:date="2019-02-06T15:43:00Z"/>
              <w:b/>
              <w:i/>
            </w:rPr>
          </w:rPrChange>
        </w:rPr>
        <w:pPrChange w:id="9606" w:author="Shan LI" w:date="2019-02-06T15:44:00Z">
          <w:pPr>
            <w:jc w:val="both"/>
          </w:pPr>
        </w:pPrChange>
      </w:pPr>
      <w:del w:id="9607" w:author="Shan LI" w:date="2019-02-06T15:43:00Z">
        <w:r w:rsidRPr="00F257C6" w:rsidDel="00D94ADE">
          <w:rPr>
            <w:rFonts w:ascii="Arial" w:hAnsi="Arial" w:cs="Arial"/>
            <w:b/>
            <w:i/>
            <w:rPrChange w:id="9608" w:author="Shan LI" w:date="2019-02-06T17:56:00Z">
              <w:rPr>
                <w:b/>
                <w:i/>
              </w:rPr>
            </w:rPrChange>
          </w:rPr>
          <w:delText>Évolution démographique entre 2009 et 2014 :</w:delText>
        </w:r>
      </w:del>
    </w:p>
    <w:p w14:paraId="7233C689" w14:textId="53BDF5C9" w:rsidR="0025633A" w:rsidRPr="00F257C6" w:rsidDel="00D94ADE" w:rsidRDefault="0025633A" w:rsidP="00D94ADE">
      <w:pPr>
        <w:pStyle w:val="Titre2"/>
        <w:rPr>
          <w:del w:id="9609" w:author="Shan LI" w:date="2019-02-06T15:43:00Z"/>
          <w:rFonts w:ascii="Arial" w:hAnsi="Arial" w:cs="Arial"/>
          <w:rPrChange w:id="9610" w:author="Shan LI" w:date="2019-02-06T17:56:00Z">
            <w:rPr>
              <w:del w:id="9611" w:author="Shan LI" w:date="2019-02-06T15:43:00Z"/>
            </w:rPr>
          </w:rPrChange>
        </w:rPr>
        <w:pPrChange w:id="9612" w:author="Shan LI" w:date="2019-02-06T15:44:00Z">
          <w:pPr>
            <w:jc w:val="both"/>
          </w:pPr>
        </w:pPrChange>
      </w:pPr>
      <w:del w:id="9613" w:author="Shan LI" w:date="2019-02-06T15:43:00Z">
        <w:r w:rsidRPr="00F257C6" w:rsidDel="00D94ADE">
          <w:rPr>
            <w:rFonts w:ascii="Arial" w:hAnsi="Arial" w:cs="Arial"/>
            <w:color w:val="000000"/>
            <w:sz w:val="22"/>
            <w:szCs w:val="22"/>
            <w:rPrChange w:id="9614" w:author="Shan LI" w:date="2019-02-06T17:56:00Z">
              <w:rPr>
                <w:color w:val="000000"/>
                <w:sz w:val="22"/>
                <w:szCs w:val="22"/>
              </w:rPr>
            </w:rPrChange>
          </w:rPr>
          <w:delText>/data/proj/mgclimdex/Shan/data/SIG_QGis_sansCyclone/OK_Cartes_Populations</w:delText>
        </w:r>
        <w:r w:rsidRPr="00F257C6" w:rsidDel="00D94ADE">
          <w:rPr>
            <w:rFonts w:ascii="Arial" w:hAnsi="Arial" w:cs="Arial"/>
            <w:rPrChange w:id="9615" w:author="Shan LI" w:date="2019-02-06T17:56:00Z">
              <w:rPr/>
            </w:rPrChange>
          </w:rPr>
          <w:delText>/Evolution2014_2009.shp (.dbf, .prj, .qpj, .shx)</w:delText>
        </w:r>
      </w:del>
    </w:p>
    <w:p w14:paraId="47545B4C" w14:textId="398AF7E9" w:rsidR="0025633A" w:rsidRPr="00F257C6" w:rsidDel="00D94ADE" w:rsidRDefault="0025633A" w:rsidP="00D94ADE">
      <w:pPr>
        <w:pStyle w:val="Titre2"/>
        <w:rPr>
          <w:del w:id="9616" w:author="Shan LI" w:date="2019-02-06T15:43:00Z"/>
          <w:rFonts w:ascii="Arial" w:hAnsi="Arial" w:cs="Arial"/>
          <w:rPrChange w:id="9617" w:author="Shan LI" w:date="2019-02-06T17:56:00Z">
            <w:rPr>
              <w:del w:id="9618" w:author="Shan LI" w:date="2019-02-06T15:43:00Z"/>
            </w:rPr>
          </w:rPrChange>
        </w:rPr>
        <w:pPrChange w:id="9619" w:author="Shan LI" w:date="2019-02-06T15:44:00Z">
          <w:pPr>
            <w:jc w:val="both"/>
          </w:pPr>
        </w:pPrChange>
      </w:pPr>
    </w:p>
    <w:p w14:paraId="0A3F513F" w14:textId="22676574" w:rsidR="0025633A" w:rsidRPr="00F257C6" w:rsidDel="00D94ADE" w:rsidRDefault="0025633A" w:rsidP="00D94ADE">
      <w:pPr>
        <w:pStyle w:val="Titre2"/>
        <w:rPr>
          <w:del w:id="9620" w:author="Shan LI" w:date="2019-02-06T15:43:00Z"/>
          <w:rFonts w:ascii="Arial" w:hAnsi="Arial" w:cs="Arial"/>
          <w:b/>
          <w:i/>
          <w:rPrChange w:id="9621" w:author="Shan LI" w:date="2019-02-06T17:56:00Z">
            <w:rPr>
              <w:del w:id="9622" w:author="Shan LI" w:date="2019-02-06T15:43:00Z"/>
              <w:b/>
              <w:i/>
            </w:rPr>
          </w:rPrChange>
        </w:rPr>
        <w:pPrChange w:id="9623" w:author="Shan LI" w:date="2019-02-06T15:44:00Z">
          <w:pPr>
            <w:jc w:val="both"/>
          </w:pPr>
        </w:pPrChange>
      </w:pPr>
      <w:del w:id="9624" w:author="Shan LI" w:date="2019-02-06T15:43:00Z">
        <w:r w:rsidRPr="00F257C6" w:rsidDel="00D94ADE">
          <w:rPr>
            <w:rFonts w:ascii="Arial" w:hAnsi="Arial" w:cs="Arial"/>
            <w:b/>
            <w:i/>
            <w:rPrChange w:id="9625" w:author="Shan LI" w:date="2019-02-06T17:56:00Z">
              <w:rPr>
                <w:b/>
                <w:i/>
              </w:rPr>
            </w:rPrChange>
          </w:rPr>
          <w:delText>Recensement de l’année 2014 :</w:delText>
        </w:r>
      </w:del>
    </w:p>
    <w:p w14:paraId="3A1CA12C" w14:textId="549B8A95" w:rsidR="0025633A" w:rsidRPr="00F257C6" w:rsidDel="00D94ADE" w:rsidRDefault="0025633A" w:rsidP="00D94ADE">
      <w:pPr>
        <w:pStyle w:val="Titre2"/>
        <w:rPr>
          <w:del w:id="9626" w:author="Shan LI" w:date="2019-02-06T15:43:00Z"/>
          <w:rFonts w:ascii="Arial" w:hAnsi="Arial" w:cs="Arial"/>
          <w:rPrChange w:id="9627" w:author="Shan LI" w:date="2019-02-06T17:56:00Z">
            <w:rPr>
              <w:del w:id="9628" w:author="Shan LI" w:date="2019-02-06T15:43:00Z"/>
            </w:rPr>
          </w:rPrChange>
        </w:rPr>
        <w:pPrChange w:id="9629" w:author="Shan LI" w:date="2019-02-06T15:44:00Z">
          <w:pPr>
            <w:jc w:val="both"/>
          </w:pPr>
        </w:pPrChange>
      </w:pPr>
      <w:del w:id="9630" w:author="Shan LI" w:date="2019-02-06T15:43:00Z">
        <w:r w:rsidRPr="00F257C6" w:rsidDel="00D94ADE">
          <w:rPr>
            <w:rFonts w:ascii="Arial" w:hAnsi="Arial" w:cs="Arial"/>
            <w:color w:val="000000"/>
            <w:sz w:val="22"/>
            <w:szCs w:val="22"/>
            <w:rPrChange w:id="9631" w:author="Shan LI" w:date="2019-02-06T17:56:00Z">
              <w:rPr>
                <w:color w:val="000000"/>
                <w:sz w:val="22"/>
                <w:szCs w:val="22"/>
              </w:rPr>
            </w:rPrChange>
          </w:rPr>
          <w:delText>/data/proj/mgclimdex/Shan/data/SIG_QGis_sansCyclone/OK_Cartes_Populations</w:delText>
        </w:r>
        <w:r w:rsidRPr="00F257C6" w:rsidDel="00D94ADE">
          <w:rPr>
            <w:rFonts w:ascii="Arial" w:hAnsi="Arial" w:cs="Arial"/>
            <w:rPrChange w:id="9632" w:author="Shan LI" w:date="2019-02-06T17:56:00Z">
              <w:rPr/>
            </w:rPrChange>
          </w:rPr>
          <w:delText>/Population2014.shp (.dbf, .pfj, .qpj, .shx)</w:delText>
        </w:r>
      </w:del>
    </w:p>
    <w:p w14:paraId="775FF32B" w14:textId="6E206A57" w:rsidR="0025633A" w:rsidRPr="00F257C6" w:rsidDel="00D94ADE" w:rsidRDefault="0025633A" w:rsidP="00D94ADE">
      <w:pPr>
        <w:pStyle w:val="Titre2"/>
        <w:rPr>
          <w:del w:id="9633" w:author="Shan LI" w:date="2019-02-06T15:43:00Z"/>
          <w:rFonts w:ascii="Arial" w:hAnsi="Arial" w:cs="Arial"/>
          <w:rPrChange w:id="9634" w:author="Shan LI" w:date="2019-02-06T17:56:00Z">
            <w:rPr>
              <w:del w:id="9635" w:author="Shan LI" w:date="2019-02-06T15:43:00Z"/>
            </w:rPr>
          </w:rPrChange>
        </w:rPr>
        <w:pPrChange w:id="9636" w:author="Shan LI" w:date="2019-02-06T15:44:00Z">
          <w:pPr>
            <w:jc w:val="both"/>
          </w:pPr>
        </w:pPrChange>
      </w:pPr>
    </w:p>
    <w:p w14:paraId="37009ED3" w14:textId="4B170841" w:rsidR="0025633A" w:rsidRPr="00F257C6" w:rsidDel="00D94ADE" w:rsidRDefault="0025633A" w:rsidP="00D94ADE">
      <w:pPr>
        <w:pStyle w:val="Titre2"/>
        <w:rPr>
          <w:del w:id="9637" w:author="Shan LI" w:date="2019-02-06T15:43:00Z"/>
          <w:rFonts w:ascii="Arial" w:hAnsi="Arial" w:cs="Arial"/>
          <w:b/>
          <w:i/>
          <w:rPrChange w:id="9638" w:author="Shan LI" w:date="2019-02-06T17:56:00Z">
            <w:rPr>
              <w:del w:id="9639" w:author="Shan LI" w:date="2019-02-06T15:43:00Z"/>
              <w:b/>
              <w:i/>
            </w:rPr>
          </w:rPrChange>
        </w:rPr>
        <w:pPrChange w:id="9640" w:author="Shan LI" w:date="2019-02-06T15:44:00Z">
          <w:pPr>
            <w:jc w:val="both"/>
          </w:pPr>
        </w:pPrChange>
      </w:pPr>
      <w:del w:id="9641" w:author="Shan LI" w:date="2019-02-06T15:43:00Z">
        <w:r w:rsidRPr="00F257C6" w:rsidDel="00D94ADE">
          <w:rPr>
            <w:rFonts w:ascii="Arial" w:hAnsi="Arial" w:cs="Arial"/>
            <w:b/>
            <w:i/>
            <w:rPrChange w:id="9642" w:author="Shan LI" w:date="2019-02-06T17:56:00Z">
              <w:rPr>
                <w:b/>
                <w:i/>
              </w:rPr>
            </w:rPrChange>
          </w:rPr>
          <w:delText>Deux recensements (2014, 2009 et l’évolution) :</w:delText>
        </w:r>
      </w:del>
    </w:p>
    <w:p w14:paraId="2DD9D534" w14:textId="600B26F6" w:rsidR="0025633A" w:rsidRPr="00F257C6" w:rsidDel="00D94ADE" w:rsidRDefault="0025633A" w:rsidP="00D94ADE">
      <w:pPr>
        <w:pStyle w:val="Titre2"/>
        <w:rPr>
          <w:del w:id="9643" w:author="Shan LI" w:date="2019-02-06T15:43:00Z"/>
          <w:rFonts w:ascii="Arial" w:hAnsi="Arial" w:cs="Arial"/>
          <w:rPrChange w:id="9644" w:author="Shan LI" w:date="2019-02-06T17:56:00Z">
            <w:rPr>
              <w:del w:id="9645" w:author="Shan LI" w:date="2019-02-06T15:43:00Z"/>
            </w:rPr>
          </w:rPrChange>
        </w:rPr>
        <w:pPrChange w:id="9646" w:author="Shan LI" w:date="2019-02-06T15:44:00Z">
          <w:pPr>
            <w:jc w:val="both"/>
          </w:pPr>
        </w:pPrChange>
      </w:pPr>
      <w:del w:id="9647" w:author="Shan LI" w:date="2019-02-06T15:43:00Z">
        <w:r w:rsidRPr="00F257C6" w:rsidDel="00D94ADE">
          <w:rPr>
            <w:rFonts w:ascii="Arial" w:hAnsi="Arial" w:cs="Arial"/>
            <w:color w:val="000000"/>
            <w:sz w:val="22"/>
            <w:szCs w:val="22"/>
            <w:rPrChange w:id="9648" w:author="Shan LI" w:date="2019-02-06T17:56:00Z">
              <w:rPr>
                <w:color w:val="000000"/>
                <w:sz w:val="22"/>
                <w:szCs w:val="22"/>
              </w:rPr>
            </w:rPrChange>
          </w:rPr>
          <w:delText>/data/proj/mgclimdex/Shan/data/SIG_QGis_sansCyclone/Projets_cartes/OK_Cartes_Populations</w:delText>
        </w:r>
        <w:r w:rsidRPr="00F257C6" w:rsidDel="00D94ADE">
          <w:rPr>
            <w:rFonts w:ascii="Arial" w:hAnsi="Arial" w:cs="Arial"/>
            <w:rPrChange w:id="9649" w:author="Shan LI" w:date="2019-02-06T17:56:00Z">
              <w:rPr/>
            </w:rPrChange>
          </w:rPr>
          <w:delText>/OKPOP_2014-2009.xlsx</w:delText>
        </w:r>
      </w:del>
    </w:p>
    <w:p w14:paraId="18D4E97C" w14:textId="26E28CC7" w:rsidR="0025633A" w:rsidRPr="00F257C6" w:rsidDel="00D94ADE" w:rsidRDefault="0025633A" w:rsidP="00D94ADE">
      <w:pPr>
        <w:pStyle w:val="Titre2"/>
        <w:rPr>
          <w:del w:id="9650" w:author="Shan LI" w:date="2019-02-06T15:43:00Z"/>
          <w:rFonts w:ascii="Arial" w:hAnsi="Arial" w:cs="Arial"/>
          <w:rPrChange w:id="9651" w:author="Shan LI" w:date="2019-02-06T17:56:00Z">
            <w:rPr>
              <w:del w:id="9652" w:author="Shan LI" w:date="2019-02-06T15:43:00Z"/>
            </w:rPr>
          </w:rPrChange>
        </w:rPr>
        <w:pPrChange w:id="9653" w:author="Shan LI" w:date="2019-02-06T15:44:00Z">
          <w:pPr>
            <w:jc w:val="both"/>
          </w:pPr>
        </w:pPrChange>
      </w:pPr>
    </w:p>
    <w:p w14:paraId="3B0DF95D" w14:textId="075A0B73" w:rsidR="0025633A" w:rsidRPr="00F257C6" w:rsidDel="00D94ADE" w:rsidRDefault="0025633A" w:rsidP="00D94ADE">
      <w:pPr>
        <w:pStyle w:val="Titre2"/>
        <w:rPr>
          <w:del w:id="9654" w:author="Shan LI" w:date="2019-02-06T15:43:00Z"/>
          <w:rFonts w:ascii="Arial" w:hAnsi="Arial" w:cs="Arial"/>
          <w:b/>
          <w:i/>
          <w:rPrChange w:id="9655" w:author="Shan LI" w:date="2019-02-06T17:56:00Z">
            <w:rPr>
              <w:del w:id="9656" w:author="Shan LI" w:date="2019-02-06T15:43:00Z"/>
              <w:b/>
              <w:i/>
            </w:rPr>
          </w:rPrChange>
        </w:rPr>
        <w:pPrChange w:id="9657" w:author="Shan LI" w:date="2019-02-06T15:44:00Z">
          <w:pPr>
            <w:jc w:val="both"/>
          </w:pPr>
        </w:pPrChange>
      </w:pPr>
      <w:del w:id="9658" w:author="Shan LI" w:date="2019-02-06T15:43:00Z">
        <w:r w:rsidRPr="00F257C6" w:rsidDel="00D94ADE">
          <w:rPr>
            <w:rFonts w:ascii="Arial" w:hAnsi="Arial" w:cs="Arial"/>
            <w:b/>
            <w:i/>
            <w:rPrChange w:id="9659" w:author="Shan LI" w:date="2019-02-06T17:56:00Z">
              <w:rPr>
                <w:b/>
                <w:i/>
              </w:rPr>
            </w:rPrChange>
          </w:rPr>
          <w:delText>Cartes :</w:delText>
        </w:r>
      </w:del>
    </w:p>
    <w:p w14:paraId="4C018328" w14:textId="347900EC" w:rsidR="00C4300E" w:rsidRPr="00F257C6" w:rsidRDefault="0025633A" w:rsidP="00D94ADE">
      <w:pPr>
        <w:pStyle w:val="Titre2"/>
        <w:rPr>
          <w:ins w:id="9660" w:author="Shan LI" w:date="2019-02-06T15:00:00Z"/>
          <w:rFonts w:ascii="Arial" w:eastAsia="宋体" w:hAnsi="Arial" w:cs="Arial"/>
          <w:color w:val="auto"/>
          <w:rPrChange w:id="9661" w:author="Shan LI" w:date="2019-02-06T17:56:00Z">
            <w:rPr>
              <w:ins w:id="9662" w:author="Shan LI" w:date="2019-02-06T15:00:00Z"/>
            </w:rPr>
          </w:rPrChange>
        </w:rPr>
        <w:pPrChange w:id="9663" w:author="Shan LI" w:date="2019-02-06T15:44:00Z">
          <w:pPr>
            <w:jc w:val="both"/>
          </w:pPr>
        </w:pPrChange>
      </w:pPr>
      <w:del w:id="9664" w:author="Shan LI" w:date="2019-02-06T15:43:00Z">
        <w:r w:rsidRPr="00F257C6" w:rsidDel="00D94ADE">
          <w:rPr>
            <w:rFonts w:ascii="Arial" w:hAnsi="Arial" w:cs="Arial"/>
            <w:color w:val="000000"/>
            <w:sz w:val="22"/>
            <w:szCs w:val="22"/>
            <w:rPrChange w:id="9665" w:author="Shan LI" w:date="2019-02-06T17:56:00Z">
              <w:rPr>
                <w:color w:val="000000"/>
                <w:sz w:val="22"/>
                <w:szCs w:val="22"/>
              </w:rPr>
            </w:rPrChange>
          </w:rPr>
          <w:delText>/data/proj/mgclimdex/Shan/data/SIG_QGis_sansCyclone/OK_Cartes_Populations</w:delText>
        </w:r>
        <w:r w:rsidRPr="00F257C6" w:rsidDel="00D94ADE">
          <w:rPr>
            <w:rFonts w:ascii="Arial" w:hAnsi="Arial" w:cs="Arial"/>
            <w:rPrChange w:id="9666" w:author="Shan LI" w:date="2019-02-06T17:56:00Z">
              <w:rPr/>
            </w:rPrChange>
          </w:rPr>
          <w:delText>/OK_Carte_Population_2014-2009_INSEE_VF.pdf (ou .png ou .svg)</w:delText>
        </w:r>
      </w:del>
      <w:bookmarkStart w:id="9667" w:name="_Toc420563"/>
      <w:ins w:id="9668" w:author="Shan LI" w:date="2019-02-06T15:00:00Z">
        <w:r w:rsidR="00C4300E" w:rsidRPr="00F257C6">
          <w:rPr>
            <w:rFonts w:ascii="Arial" w:hAnsi="Arial" w:cs="Arial"/>
            <w:rPrChange w:id="9669" w:author="Shan LI" w:date="2019-02-06T17:56:00Z">
              <w:rPr/>
            </w:rPrChange>
          </w:rPr>
          <w:t xml:space="preserve">Annexe 5.5 </w:t>
        </w:r>
      </w:ins>
      <w:ins w:id="9670" w:author="Shan LI" w:date="2019-02-06T15:01:00Z">
        <w:r w:rsidR="00C4300E" w:rsidRPr="00F257C6">
          <w:rPr>
            <w:rFonts w:ascii="Arial" w:hAnsi="Arial" w:cs="Arial"/>
            <w:rPrChange w:id="9671" w:author="Shan LI" w:date="2019-02-06T17:56:00Z">
              <w:rPr/>
            </w:rPrChange>
          </w:rPr>
          <w:t>Classification</w:t>
        </w:r>
      </w:ins>
      <w:ins w:id="9672" w:author="Shan LI" w:date="2019-02-06T15:00:00Z">
        <w:r w:rsidR="00C4300E" w:rsidRPr="00F257C6">
          <w:rPr>
            <w:rFonts w:ascii="Arial" w:hAnsi="Arial" w:cs="Arial"/>
            <w:rPrChange w:id="9673" w:author="Shan LI" w:date="2019-02-06T17:56:00Z">
              <w:rPr/>
            </w:rPrChange>
          </w:rPr>
          <w:t xml:space="preserve"> des stations hydrographiques</w:t>
        </w:r>
        <w:bookmarkEnd w:id="9667"/>
      </w:ins>
    </w:p>
    <w:p w14:paraId="44DE102C" w14:textId="77777777" w:rsidR="00C4300E" w:rsidRPr="00F257C6" w:rsidRDefault="00C4300E">
      <w:pPr>
        <w:rPr>
          <w:ins w:id="9674" w:author="Shan LI" w:date="2019-02-06T15:03:00Z"/>
          <w:rFonts w:ascii="Arial" w:hAnsi="Arial" w:cs="Arial"/>
          <w:rPrChange w:id="9675" w:author="Shan LI" w:date="2019-02-06T17:56:00Z">
            <w:rPr>
              <w:ins w:id="9676" w:author="Shan LI" w:date="2019-02-06T15:03:00Z"/>
            </w:rPr>
          </w:rPrChange>
        </w:rPr>
        <w:pPrChange w:id="9677" w:author="Shan LI" w:date="2019-02-06T15:03:00Z">
          <w:pPr>
            <w:jc w:val="both"/>
          </w:pPr>
        </w:pPrChange>
      </w:pPr>
    </w:p>
    <w:p w14:paraId="2CB42192" w14:textId="15507A69" w:rsidR="00C4300E" w:rsidRDefault="00C4300E">
      <w:pPr>
        <w:jc w:val="both"/>
        <w:rPr>
          <w:ins w:id="9678" w:author="Shan LI" w:date="2019-02-07T08:08:00Z"/>
          <w:rFonts w:ascii="Arial" w:hAnsi="Arial" w:cs="Arial"/>
        </w:rPr>
      </w:pPr>
      <w:ins w:id="9679" w:author="Shan LI" w:date="2019-02-06T15:03:00Z">
        <w:r w:rsidRPr="00F257C6">
          <w:rPr>
            <w:rFonts w:ascii="Arial" w:hAnsi="Arial" w:cs="Arial"/>
            <w:rPrChange w:id="9680" w:author="Shan LI" w:date="2019-02-06T17:56:00Z">
              <w:rPr/>
            </w:rPrChange>
          </w:rPr>
          <w:tab/>
          <w:t>Cette analyse représente la classification des différents groupes par deux critères : recouvrement des données par station et par année.</w:t>
        </w:r>
      </w:ins>
    </w:p>
    <w:p w14:paraId="12A52357" w14:textId="77777777" w:rsidR="0054073B" w:rsidRPr="00F257C6" w:rsidRDefault="0054073B">
      <w:pPr>
        <w:jc w:val="both"/>
        <w:rPr>
          <w:ins w:id="9681" w:author="Shan LI" w:date="2019-02-06T15:03:00Z"/>
          <w:rFonts w:ascii="Arial" w:hAnsi="Arial" w:cs="Arial"/>
          <w:rPrChange w:id="9682" w:author="Shan LI" w:date="2019-02-06T17:56:00Z">
            <w:rPr>
              <w:ins w:id="9683" w:author="Shan LI" w:date="2019-02-06T15:03:00Z"/>
            </w:rPr>
          </w:rPrChange>
        </w:rPr>
      </w:pPr>
    </w:p>
    <w:p w14:paraId="71117D4E" w14:textId="36CE30E6" w:rsidR="00C4300E" w:rsidRPr="00F257C6" w:rsidRDefault="00C4300E">
      <w:pPr>
        <w:pStyle w:val="Titre3"/>
        <w:rPr>
          <w:ins w:id="9684" w:author="Shan LI" w:date="2019-02-06T15:09:00Z"/>
          <w:rFonts w:ascii="Arial" w:hAnsi="Arial" w:cs="Arial"/>
          <w:rPrChange w:id="9685" w:author="Shan LI" w:date="2019-02-06T17:56:00Z">
            <w:rPr>
              <w:ins w:id="9686" w:author="Shan LI" w:date="2019-02-06T15:09:00Z"/>
              <w:rFonts w:ascii="Arial" w:hAnsi="Arial" w:cs="Arial"/>
            </w:rPr>
          </w:rPrChange>
        </w:rPr>
        <w:pPrChange w:id="9687" w:author="Shan LI" w:date="2019-02-06T15:01:00Z">
          <w:pPr>
            <w:jc w:val="both"/>
          </w:pPr>
        </w:pPrChange>
      </w:pPr>
      <w:bookmarkStart w:id="9688" w:name="_Toc420564"/>
      <w:ins w:id="9689" w:author="Shan LI" w:date="2019-02-06T15:01:00Z">
        <w:r w:rsidRPr="00F257C6">
          <w:rPr>
            <w:rFonts w:ascii="Arial" w:hAnsi="Arial" w:cs="Arial"/>
            <w:rPrChange w:id="9690" w:author="Shan LI" w:date="2019-02-06T17:56:00Z">
              <w:rPr/>
            </w:rPrChange>
          </w:rPr>
          <w:t>Annexe 5.5.1 Classification des stations en hauteur d’eau</w:t>
        </w:r>
      </w:ins>
      <w:bookmarkEnd w:id="9688"/>
    </w:p>
    <w:p w14:paraId="3A5D836D" w14:textId="77777777" w:rsidR="001F7EC2" w:rsidRPr="00F257C6" w:rsidRDefault="001F7EC2">
      <w:pPr>
        <w:jc w:val="both"/>
        <w:rPr>
          <w:ins w:id="9691" w:author="Shan LI" w:date="2019-02-06T15:09:00Z"/>
          <w:rFonts w:ascii="Arial" w:hAnsi="Arial" w:cs="Arial"/>
          <w:rPrChange w:id="9692" w:author="Shan LI" w:date="2019-02-06T17:56:00Z">
            <w:rPr>
              <w:ins w:id="9693" w:author="Shan LI" w:date="2019-02-06T15:09:00Z"/>
            </w:rPr>
          </w:rPrChange>
        </w:rPr>
      </w:pPr>
    </w:p>
    <w:p w14:paraId="3087C730" w14:textId="3CD238C3" w:rsidR="001F7EC2" w:rsidRPr="00F257C6" w:rsidRDefault="001F7EC2">
      <w:pPr>
        <w:jc w:val="both"/>
        <w:rPr>
          <w:ins w:id="9694" w:author="Shan LI" w:date="2019-02-06T15:00:00Z"/>
          <w:rFonts w:ascii="Arial" w:hAnsi="Arial" w:cs="Arial"/>
          <w:rPrChange w:id="9695" w:author="Shan LI" w:date="2019-02-06T17:56:00Z">
            <w:rPr>
              <w:ins w:id="9696" w:author="Shan LI" w:date="2019-02-06T15:00:00Z"/>
            </w:rPr>
          </w:rPrChange>
        </w:rPr>
      </w:pPr>
      <w:ins w:id="9697" w:author="Shan LI" w:date="2019-02-06T15:09:00Z">
        <w:r w:rsidRPr="00F257C6">
          <w:rPr>
            <w:rFonts w:ascii="Arial" w:hAnsi="Arial" w:cs="Arial"/>
            <w:rPrChange w:id="9698" w:author="Shan LI" w:date="2019-02-06T17:56:00Z">
              <w:rPr/>
            </w:rPrChange>
          </w:rPr>
          <w:tab/>
          <w:t xml:space="preserve">Il y a </w:t>
        </w:r>
      </w:ins>
      <w:ins w:id="9699" w:author="Shan LI" w:date="2019-02-06T15:10:00Z">
        <w:r w:rsidRPr="00F257C6">
          <w:rPr>
            <w:rFonts w:ascii="Arial" w:hAnsi="Arial" w:cs="Arial"/>
            <w:rPrChange w:id="9700" w:author="Shan LI" w:date="2019-02-06T17:56:00Z">
              <w:rPr>
                <w:rFonts w:ascii="Arial" w:hAnsi="Arial" w:cs="Arial"/>
              </w:rPr>
            </w:rPrChange>
          </w:rPr>
          <w:t xml:space="preserve">un faible recouvrement des données entre 2001 et 2010 sur la hauteur d’eau de 13 stations </w:t>
        </w:r>
        <w:r w:rsidR="00712A4D" w:rsidRPr="00F257C6">
          <w:rPr>
            <w:rFonts w:ascii="Arial" w:hAnsi="Arial" w:cs="Arial"/>
            <w:rPrChange w:id="9701" w:author="Shan LI" w:date="2019-02-06T17:56:00Z">
              <w:rPr>
                <w:rFonts w:ascii="Arial" w:hAnsi="Arial" w:cs="Arial"/>
              </w:rPr>
            </w:rPrChange>
          </w:rPr>
          <w:t xml:space="preserve">et les trois dernières années (2015-2017) disposent plus de données </w:t>
        </w:r>
        <w:r w:rsidRPr="00F257C6">
          <w:rPr>
            <w:rFonts w:ascii="Arial" w:hAnsi="Arial" w:cs="Arial"/>
            <w:i/>
            <w:rPrChange w:id="9702" w:author="Shan LI" w:date="2019-02-06T17:56:00Z">
              <w:rPr>
                <w:rFonts w:ascii="Arial" w:hAnsi="Arial" w:cs="Arial"/>
              </w:rPr>
            </w:rPrChange>
          </w:rPr>
          <w:t xml:space="preserve">(Figure </w:t>
        </w:r>
        <w:r w:rsidR="0054073B">
          <w:rPr>
            <w:rFonts w:ascii="Arial" w:hAnsi="Arial" w:cs="Arial"/>
            <w:i/>
            <w:rPrChange w:id="9703" w:author="Shan LI" w:date="2019-02-06T17:56:00Z">
              <w:rPr>
                <w:rFonts w:ascii="Arial" w:hAnsi="Arial" w:cs="Arial"/>
                <w:i/>
              </w:rPr>
            </w:rPrChange>
          </w:rPr>
          <w:t>25</w:t>
        </w:r>
        <w:r w:rsidRPr="00F257C6">
          <w:rPr>
            <w:rFonts w:ascii="Arial" w:hAnsi="Arial" w:cs="Arial"/>
            <w:rPrChange w:id="9704" w:author="Shan LI" w:date="2019-02-06T17:56:00Z">
              <w:rPr>
                <w:rFonts w:ascii="Arial" w:hAnsi="Arial" w:cs="Arial"/>
              </w:rPr>
            </w:rPrChange>
          </w:rPr>
          <w:t>)</w:t>
        </w:r>
        <w:r w:rsidR="00712A4D" w:rsidRPr="00F257C6">
          <w:rPr>
            <w:rFonts w:ascii="Arial" w:hAnsi="Arial" w:cs="Arial"/>
            <w:rPrChange w:id="9705" w:author="Shan LI" w:date="2019-02-06T17:56:00Z">
              <w:rPr>
                <w:rFonts w:ascii="Arial" w:hAnsi="Arial" w:cs="Arial"/>
              </w:rPr>
            </w:rPrChange>
          </w:rPr>
          <w:t xml:space="preserve">. </w:t>
        </w:r>
      </w:ins>
      <w:ins w:id="9706" w:author="Shan LI" w:date="2019-02-06T15:12:00Z">
        <w:r w:rsidR="00172DE9" w:rsidRPr="00F257C6">
          <w:rPr>
            <w:rFonts w:ascii="Arial" w:hAnsi="Arial" w:cs="Arial"/>
            <w:rPrChange w:id="9707" w:author="Shan LI" w:date="2019-02-06T17:56:00Z">
              <w:rPr>
                <w:rFonts w:ascii="Arial" w:hAnsi="Arial" w:cs="Arial"/>
              </w:rPr>
            </w:rPrChange>
          </w:rPr>
          <w:t xml:space="preserve">La station GMLD est la station qui a plus de données disponibles. </w:t>
        </w:r>
      </w:ins>
    </w:p>
    <w:p w14:paraId="46363686" w14:textId="77777777" w:rsidR="00C4300E" w:rsidRPr="00F257C6" w:rsidRDefault="00C4300E" w:rsidP="0025633A">
      <w:pPr>
        <w:jc w:val="both"/>
        <w:rPr>
          <w:rFonts w:ascii="Arial" w:hAnsi="Arial" w:cs="Arial"/>
          <w:rPrChange w:id="9708" w:author="Shan LI" w:date="2019-02-06T17:56:00Z">
            <w:rPr>
              <w:rFonts w:ascii="Arial" w:hAnsi="Arial" w:cs="Arial"/>
            </w:rPr>
          </w:rPrChange>
        </w:rPr>
      </w:pPr>
    </w:p>
    <w:p w14:paraId="0457438A" w14:textId="6F20B5CA" w:rsidR="004C3100" w:rsidRPr="00F257C6" w:rsidRDefault="00C4300E" w:rsidP="001A6DDD">
      <w:pPr>
        <w:rPr>
          <w:ins w:id="9709" w:author="Shan LI" w:date="2019-02-06T15:07:00Z"/>
          <w:rFonts w:ascii="Arial" w:hAnsi="Arial" w:cs="Arial"/>
          <w:lang w:eastAsia="zh-CN"/>
          <w:rPrChange w:id="9710" w:author="Shan LI" w:date="2019-02-06T17:56:00Z">
            <w:rPr>
              <w:ins w:id="9711" w:author="Shan LI" w:date="2019-02-06T15:07:00Z"/>
              <w:rFonts w:ascii="Arial" w:hAnsi="Arial" w:cs="Arial"/>
              <w:lang w:eastAsia="zh-CN"/>
            </w:rPr>
          </w:rPrChange>
        </w:rPr>
      </w:pPr>
      <w:ins w:id="9712" w:author="Shan LI" w:date="2019-02-06T15:06:00Z">
        <w:r w:rsidRPr="00F257C6">
          <w:rPr>
            <w:rFonts w:ascii="Arial" w:hAnsi="Arial" w:cs="Arial"/>
            <w:noProof/>
            <w:lang w:eastAsia="fr-FR"/>
            <w:rPrChange w:id="9713" w:author="Shan LI" w:date="2019-02-06T17:56:00Z">
              <w:rPr>
                <w:noProof/>
                <w:lang w:eastAsia="fr-FR"/>
              </w:rPr>
            </w:rPrChange>
          </w:rPr>
          <w:drawing>
            <wp:inline distT="0" distB="0" distL="0" distR="0" wp14:anchorId="54EAE8EA" wp14:editId="52F62D73">
              <wp:extent cx="5476240" cy="5262880"/>
              <wp:effectExtent l="0" t="0" r="10160" b="0"/>
              <wp:docPr id="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5476240" cy="5262880"/>
                      </a:xfrm>
                      <a:prstGeom prst="rect">
                        <a:avLst/>
                      </a:prstGeom>
                      <a:solidFill>
                        <a:schemeClr val="bg1"/>
                      </a:solidFill>
                    </pic:spPr>
                  </pic:pic>
                </a:graphicData>
              </a:graphic>
            </wp:inline>
          </w:drawing>
        </w:r>
      </w:ins>
    </w:p>
    <w:p w14:paraId="4B74D9F9" w14:textId="479DC356" w:rsidR="00C4300E" w:rsidRPr="00F257C6" w:rsidRDefault="00C4300E">
      <w:pPr>
        <w:pStyle w:val="Lgende"/>
        <w:jc w:val="center"/>
        <w:rPr>
          <w:ins w:id="9714" w:author="Shan LI" w:date="2019-02-06T15:01:00Z"/>
          <w:rFonts w:ascii="Arial" w:hAnsi="Arial" w:cs="Arial"/>
          <w:lang w:eastAsia="zh-CN"/>
          <w:rPrChange w:id="9715" w:author="Shan LI" w:date="2019-02-06T17:56:00Z">
            <w:rPr>
              <w:ins w:id="9716" w:author="Shan LI" w:date="2019-02-06T15:01:00Z"/>
              <w:rFonts w:ascii="Arial" w:hAnsi="Arial" w:cs="Arial"/>
              <w:lang w:eastAsia="zh-CN"/>
            </w:rPr>
          </w:rPrChange>
        </w:rPr>
        <w:pPrChange w:id="9717" w:author="Shan LI" w:date="2019-02-06T15:08:00Z">
          <w:pPr/>
        </w:pPrChange>
      </w:pPr>
      <w:bookmarkStart w:id="9718" w:name="_Toc420032"/>
      <w:ins w:id="9719" w:author="Shan LI" w:date="2019-02-06T15:07:00Z">
        <w:r w:rsidRPr="00F257C6">
          <w:rPr>
            <w:rFonts w:ascii="Arial" w:hAnsi="Arial" w:cs="Arial"/>
            <w:rPrChange w:id="9720" w:author="Shan LI" w:date="2019-02-06T17:56:00Z">
              <w:rPr/>
            </w:rPrChange>
          </w:rPr>
          <w:t xml:space="preserve">Figure </w:t>
        </w:r>
        <w:r w:rsidRPr="00F257C6">
          <w:rPr>
            <w:rFonts w:ascii="Arial" w:hAnsi="Arial" w:cs="Arial"/>
            <w:rPrChange w:id="9721" w:author="Shan LI" w:date="2019-02-06T17:56:00Z">
              <w:rPr/>
            </w:rPrChange>
          </w:rPr>
          <w:fldChar w:fldCharType="begin"/>
        </w:r>
        <w:r w:rsidRPr="00F257C6">
          <w:rPr>
            <w:rFonts w:ascii="Arial" w:hAnsi="Arial" w:cs="Arial"/>
            <w:rPrChange w:id="9722" w:author="Shan LI" w:date="2019-02-06T17:56:00Z">
              <w:rPr/>
            </w:rPrChange>
          </w:rPr>
          <w:instrText xml:space="preserve"> SEQ Figure \* ARABIC </w:instrText>
        </w:r>
      </w:ins>
      <w:r w:rsidRPr="00F257C6">
        <w:rPr>
          <w:rFonts w:ascii="Arial" w:hAnsi="Arial" w:cs="Arial"/>
          <w:rPrChange w:id="9723" w:author="Shan LI" w:date="2019-02-06T17:56:00Z">
            <w:rPr/>
          </w:rPrChange>
        </w:rPr>
        <w:fldChar w:fldCharType="separate"/>
      </w:r>
      <w:ins w:id="9724" w:author="Shan LI" w:date="2019-02-07T08:08:00Z">
        <w:r w:rsidR="0054073B">
          <w:rPr>
            <w:rFonts w:ascii="Arial" w:hAnsi="Arial" w:cs="Arial"/>
            <w:noProof/>
          </w:rPr>
          <w:t>25</w:t>
        </w:r>
      </w:ins>
      <w:ins w:id="9725" w:author="Shan LI" w:date="2019-02-06T15:07:00Z">
        <w:r w:rsidRPr="00F257C6">
          <w:rPr>
            <w:rFonts w:ascii="Arial" w:hAnsi="Arial" w:cs="Arial"/>
            <w:rPrChange w:id="9726" w:author="Shan LI" w:date="2019-02-06T17:56:00Z">
              <w:rPr/>
            </w:rPrChange>
          </w:rPr>
          <w:fldChar w:fldCharType="end"/>
        </w:r>
        <w:r w:rsidRPr="00F257C6">
          <w:rPr>
            <w:rFonts w:ascii="Arial" w:hAnsi="Arial" w:cs="Arial"/>
            <w:rPrChange w:id="9727" w:author="Shan LI" w:date="2019-02-06T17:56:00Z">
              <w:rPr/>
            </w:rPrChange>
          </w:rPr>
          <w:t> :</w:t>
        </w:r>
        <w:r w:rsidR="00885544" w:rsidRPr="00F257C6">
          <w:rPr>
            <w:rFonts w:ascii="Arial" w:hAnsi="Arial" w:cs="Arial"/>
            <w:rPrChange w:id="9728" w:author="Shan LI" w:date="2019-02-06T17:56:00Z">
              <w:rPr/>
            </w:rPrChange>
          </w:rPr>
          <w:t xml:space="preserve"> Heat</w:t>
        </w:r>
        <w:r w:rsidRPr="00F257C6">
          <w:rPr>
            <w:rFonts w:ascii="Arial" w:hAnsi="Arial" w:cs="Arial"/>
            <w:rPrChange w:id="9729" w:author="Shan LI" w:date="2019-02-06T17:56:00Z">
              <w:rPr/>
            </w:rPrChange>
          </w:rPr>
          <w:t xml:space="preserve"> plot sur la</w:t>
        </w:r>
        <w:r w:rsidR="00885544" w:rsidRPr="00F257C6">
          <w:rPr>
            <w:rFonts w:ascii="Arial" w:hAnsi="Arial" w:cs="Arial"/>
            <w:rPrChange w:id="9730" w:author="Shan LI" w:date="2019-02-06T17:56:00Z">
              <w:rPr/>
            </w:rPrChange>
          </w:rPr>
          <w:t xml:space="preserve"> hauteur d’eau des 13 stations hydrographiques du B.V. Lézarde.</w:t>
        </w:r>
      </w:ins>
      <w:bookmarkEnd w:id="9718"/>
    </w:p>
    <w:p w14:paraId="55D1E32D" w14:textId="0F56E9A9" w:rsidR="00C4300E" w:rsidRPr="00F257C6" w:rsidRDefault="00B26EF0" w:rsidP="001A6DDD">
      <w:pPr>
        <w:rPr>
          <w:ins w:id="9731" w:author="Shan LI" w:date="2019-02-06T15:01:00Z"/>
          <w:rFonts w:ascii="Arial" w:hAnsi="Arial" w:cs="Arial"/>
          <w:lang w:eastAsia="zh-CN"/>
          <w:rPrChange w:id="9732" w:author="Shan LI" w:date="2019-02-06T17:56:00Z">
            <w:rPr>
              <w:ins w:id="9733" w:author="Shan LI" w:date="2019-02-06T15:01:00Z"/>
              <w:rFonts w:ascii="Arial" w:hAnsi="Arial" w:cs="Arial"/>
              <w:lang w:eastAsia="zh-CN"/>
            </w:rPr>
          </w:rPrChange>
        </w:rPr>
      </w:pPr>
      <w:ins w:id="9734" w:author="Shan LI" w:date="2019-02-06T15:09:00Z">
        <w:r w:rsidRPr="00F257C6">
          <w:rPr>
            <w:rFonts w:ascii="Arial" w:hAnsi="Arial" w:cs="Arial"/>
            <w:lang w:eastAsia="zh-CN"/>
            <w:rPrChange w:id="9735" w:author="Shan LI" w:date="2019-02-06T17:56:00Z">
              <w:rPr>
                <w:rFonts w:ascii="Arial" w:hAnsi="Arial" w:cs="Arial"/>
                <w:lang w:eastAsia="zh-CN"/>
              </w:rPr>
            </w:rPrChange>
          </w:rPr>
          <w:br w:type="page"/>
        </w:r>
      </w:ins>
    </w:p>
    <w:p w14:paraId="558F65F2" w14:textId="58C7E7F2" w:rsidR="00C4300E" w:rsidRPr="00F257C6" w:rsidRDefault="00C4300E">
      <w:pPr>
        <w:pStyle w:val="Titre3"/>
        <w:rPr>
          <w:ins w:id="9736" w:author="Shan LI" w:date="2019-02-06T15:01:00Z"/>
          <w:rFonts w:ascii="Arial" w:hAnsi="Arial" w:cs="Arial"/>
          <w:lang w:eastAsia="zh-CN"/>
          <w:rPrChange w:id="9737" w:author="Shan LI" w:date="2019-02-06T17:56:00Z">
            <w:rPr>
              <w:ins w:id="9738" w:author="Shan LI" w:date="2019-02-06T15:01:00Z"/>
              <w:lang w:eastAsia="zh-CN"/>
            </w:rPr>
          </w:rPrChange>
        </w:rPr>
        <w:pPrChange w:id="9739" w:author="Shan LI" w:date="2019-02-06T15:02:00Z">
          <w:pPr/>
        </w:pPrChange>
      </w:pPr>
      <w:bookmarkStart w:id="9740" w:name="_Toc420565"/>
      <w:ins w:id="9741" w:author="Shan LI" w:date="2019-02-06T15:01:00Z">
        <w:r w:rsidRPr="00F257C6">
          <w:rPr>
            <w:rFonts w:ascii="Arial" w:hAnsi="Arial" w:cs="Arial"/>
            <w:lang w:eastAsia="zh-CN"/>
            <w:rPrChange w:id="9742" w:author="Shan LI" w:date="2019-02-06T17:56:00Z">
              <w:rPr>
                <w:lang w:eastAsia="zh-CN"/>
              </w:rPr>
            </w:rPrChange>
          </w:rPr>
          <w:lastRenderedPageBreak/>
          <w:t>Annexe 5.5.2 Classification des stations en débit du ruissellement</w:t>
        </w:r>
        <w:bookmarkEnd w:id="9740"/>
        <w:r w:rsidRPr="00F257C6">
          <w:rPr>
            <w:rFonts w:ascii="Arial" w:hAnsi="Arial" w:cs="Arial"/>
            <w:lang w:eastAsia="zh-CN"/>
            <w:rPrChange w:id="9743" w:author="Shan LI" w:date="2019-02-06T17:56:00Z">
              <w:rPr>
                <w:lang w:eastAsia="zh-CN"/>
              </w:rPr>
            </w:rPrChange>
          </w:rPr>
          <w:t xml:space="preserve"> </w:t>
        </w:r>
      </w:ins>
    </w:p>
    <w:p w14:paraId="619D5CA2" w14:textId="77777777" w:rsidR="00712A4D" w:rsidRPr="00F257C6" w:rsidRDefault="00712A4D" w:rsidP="001A6DDD">
      <w:pPr>
        <w:rPr>
          <w:ins w:id="9744" w:author="Shan LI" w:date="2019-02-06T15:11:00Z"/>
          <w:rFonts w:ascii="Arial" w:hAnsi="Arial" w:cs="Arial"/>
          <w:lang w:eastAsia="zh-CN"/>
          <w:rPrChange w:id="9745" w:author="Shan LI" w:date="2019-02-06T17:56:00Z">
            <w:rPr>
              <w:ins w:id="9746" w:author="Shan LI" w:date="2019-02-06T15:11:00Z"/>
              <w:rFonts w:ascii="Arial" w:hAnsi="Arial" w:cs="Arial"/>
              <w:lang w:eastAsia="zh-CN"/>
            </w:rPr>
          </w:rPrChange>
        </w:rPr>
      </w:pPr>
    </w:p>
    <w:p w14:paraId="0208C392" w14:textId="072F5974" w:rsidR="00712A4D" w:rsidRPr="00F257C6" w:rsidRDefault="00712A4D" w:rsidP="001A6DDD">
      <w:pPr>
        <w:rPr>
          <w:ins w:id="9747" w:author="Shan LI" w:date="2019-02-06T15:02:00Z"/>
          <w:rFonts w:ascii="Arial" w:hAnsi="Arial" w:cs="Arial"/>
          <w:lang w:eastAsia="zh-CN"/>
          <w:rPrChange w:id="9748" w:author="Shan LI" w:date="2019-02-06T17:56:00Z">
            <w:rPr>
              <w:ins w:id="9749" w:author="Shan LI" w:date="2019-02-06T15:02:00Z"/>
              <w:rFonts w:ascii="Arial" w:hAnsi="Arial" w:cs="Arial"/>
              <w:lang w:eastAsia="zh-CN"/>
            </w:rPr>
          </w:rPrChange>
        </w:rPr>
      </w:pPr>
      <w:ins w:id="9750" w:author="Shan LI" w:date="2019-02-06T15:11:00Z">
        <w:r w:rsidRPr="00F257C6">
          <w:rPr>
            <w:rFonts w:ascii="Arial" w:hAnsi="Arial" w:cs="Arial"/>
            <w:lang w:eastAsia="zh-CN"/>
            <w:rPrChange w:id="9751" w:author="Shan LI" w:date="2019-02-06T17:56:00Z">
              <w:rPr>
                <w:rFonts w:ascii="Arial" w:hAnsi="Arial" w:cs="Arial"/>
                <w:lang w:eastAsia="zh-CN"/>
              </w:rPr>
            </w:rPrChange>
          </w:rPr>
          <w:tab/>
          <w:t>Mêmes remarques sur le débit que sur la hauteur d</w:t>
        </w:r>
      </w:ins>
      <w:ins w:id="9752" w:author="Shan LI" w:date="2019-02-06T15:12:00Z">
        <w:r w:rsidRPr="00F257C6">
          <w:rPr>
            <w:rFonts w:ascii="Arial" w:hAnsi="Arial" w:cs="Arial"/>
            <w:lang w:eastAsia="zh-CN"/>
            <w:rPrChange w:id="9753" w:author="Shan LI" w:date="2019-02-06T17:56:00Z">
              <w:rPr>
                <w:rFonts w:ascii="Arial" w:hAnsi="Arial" w:cs="Arial"/>
                <w:lang w:eastAsia="zh-CN"/>
              </w:rPr>
            </w:rPrChange>
          </w:rPr>
          <w:t>’eau.</w:t>
        </w:r>
      </w:ins>
    </w:p>
    <w:p w14:paraId="430524AF" w14:textId="77777777" w:rsidR="00C4300E" w:rsidRPr="00F257C6" w:rsidRDefault="00C4300E" w:rsidP="001A6DDD">
      <w:pPr>
        <w:rPr>
          <w:ins w:id="9754" w:author="Shan LI" w:date="2019-02-06T15:02:00Z"/>
          <w:rFonts w:ascii="Arial" w:hAnsi="Arial" w:cs="Arial"/>
          <w:lang w:eastAsia="zh-CN"/>
          <w:rPrChange w:id="9755" w:author="Shan LI" w:date="2019-02-06T17:56:00Z">
            <w:rPr>
              <w:ins w:id="9756" w:author="Shan LI" w:date="2019-02-06T15:02:00Z"/>
              <w:rFonts w:ascii="Arial" w:hAnsi="Arial" w:cs="Arial"/>
              <w:lang w:eastAsia="zh-CN"/>
            </w:rPr>
          </w:rPrChange>
        </w:rPr>
      </w:pPr>
    </w:p>
    <w:p w14:paraId="375D387F" w14:textId="27AF5B62" w:rsidR="00C4300E" w:rsidRPr="00F257C6" w:rsidRDefault="00C4300E" w:rsidP="001A6DDD">
      <w:pPr>
        <w:rPr>
          <w:ins w:id="9757" w:author="Shan LI" w:date="2019-02-06T15:01:00Z"/>
          <w:rFonts w:ascii="Arial" w:hAnsi="Arial" w:cs="Arial"/>
          <w:lang w:eastAsia="zh-CN"/>
          <w:rPrChange w:id="9758" w:author="Shan LI" w:date="2019-02-06T17:56:00Z">
            <w:rPr>
              <w:ins w:id="9759" w:author="Shan LI" w:date="2019-02-06T15:01:00Z"/>
              <w:rFonts w:ascii="Arial" w:hAnsi="Arial" w:cs="Arial"/>
              <w:lang w:eastAsia="zh-CN"/>
            </w:rPr>
          </w:rPrChange>
        </w:rPr>
      </w:pPr>
      <w:ins w:id="9760" w:author="Shan LI" w:date="2019-02-06T15:06:00Z">
        <w:r w:rsidRPr="00F257C6">
          <w:rPr>
            <w:rFonts w:ascii="Arial" w:hAnsi="Arial" w:cs="Arial"/>
            <w:noProof/>
            <w:lang w:eastAsia="fr-FR"/>
            <w:rPrChange w:id="9761" w:author="Shan LI" w:date="2019-02-06T17:56:00Z">
              <w:rPr>
                <w:noProof/>
                <w:lang w:eastAsia="fr-FR"/>
              </w:rPr>
            </w:rPrChange>
          </w:rPr>
          <w:drawing>
            <wp:inline distT="0" distB="0" distL="0" distR="0" wp14:anchorId="0D5178F9" wp14:editId="099AAF0B">
              <wp:extent cx="5571490" cy="5313680"/>
              <wp:effectExtent l="0" t="0" r="0" b="0"/>
              <wp:docPr id="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5571490" cy="5313680"/>
                      </a:xfrm>
                      <a:prstGeom prst="rect">
                        <a:avLst/>
                      </a:prstGeom>
                      <a:solidFill>
                        <a:schemeClr val="bg1"/>
                      </a:solidFill>
                    </pic:spPr>
                  </pic:pic>
                </a:graphicData>
              </a:graphic>
            </wp:inline>
          </w:drawing>
        </w:r>
      </w:ins>
    </w:p>
    <w:p w14:paraId="144EB3E4" w14:textId="517E3E57" w:rsidR="00B26EF0" w:rsidRPr="00F257C6" w:rsidRDefault="00B26EF0" w:rsidP="00B26EF0">
      <w:pPr>
        <w:pStyle w:val="Lgende"/>
        <w:jc w:val="center"/>
        <w:rPr>
          <w:ins w:id="9762" w:author="Shan LI" w:date="2019-02-06T15:09:00Z"/>
          <w:rFonts w:ascii="Arial" w:hAnsi="Arial" w:cs="Arial"/>
          <w:lang w:eastAsia="zh-CN"/>
          <w:rPrChange w:id="9763" w:author="Shan LI" w:date="2019-02-06T17:56:00Z">
            <w:rPr>
              <w:ins w:id="9764" w:author="Shan LI" w:date="2019-02-06T15:09:00Z"/>
              <w:rFonts w:ascii="Arial" w:hAnsi="Arial" w:cs="Arial"/>
              <w:lang w:eastAsia="zh-CN"/>
            </w:rPr>
          </w:rPrChange>
        </w:rPr>
      </w:pPr>
      <w:bookmarkStart w:id="9765" w:name="_Toc420033"/>
      <w:ins w:id="9766" w:author="Shan LI" w:date="2019-02-06T15:09:00Z">
        <w:r w:rsidRPr="00F257C6">
          <w:rPr>
            <w:rFonts w:ascii="Arial" w:hAnsi="Arial" w:cs="Arial"/>
            <w:rPrChange w:id="9767" w:author="Shan LI" w:date="2019-02-06T17:56:00Z">
              <w:rPr/>
            </w:rPrChange>
          </w:rPr>
          <w:t xml:space="preserve">Figure </w:t>
        </w:r>
        <w:r w:rsidRPr="00F257C6">
          <w:rPr>
            <w:rFonts w:ascii="Arial" w:hAnsi="Arial" w:cs="Arial"/>
            <w:rPrChange w:id="9768" w:author="Shan LI" w:date="2019-02-06T17:56:00Z">
              <w:rPr/>
            </w:rPrChange>
          </w:rPr>
          <w:fldChar w:fldCharType="begin"/>
        </w:r>
        <w:r w:rsidRPr="00F257C6">
          <w:rPr>
            <w:rFonts w:ascii="Arial" w:hAnsi="Arial" w:cs="Arial"/>
            <w:rPrChange w:id="9769" w:author="Shan LI" w:date="2019-02-06T17:56:00Z">
              <w:rPr/>
            </w:rPrChange>
          </w:rPr>
          <w:instrText xml:space="preserve"> SEQ Figure \* ARABIC </w:instrText>
        </w:r>
        <w:r w:rsidRPr="00F257C6">
          <w:rPr>
            <w:rFonts w:ascii="Arial" w:hAnsi="Arial" w:cs="Arial"/>
            <w:rPrChange w:id="9770" w:author="Shan LI" w:date="2019-02-06T17:56:00Z">
              <w:rPr/>
            </w:rPrChange>
          </w:rPr>
          <w:fldChar w:fldCharType="separate"/>
        </w:r>
      </w:ins>
      <w:ins w:id="9771" w:author="Shan LI" w:date="2019-02-07T08:08:00Z">
        <w:r w:rsidR="0054073B">
          <w:rPr>
            <w:rFonts w:ascii="Arial" w:hAnsi="Arial" w:cs="Arial"/>
            <w:noProof/>
          </w:rPr>
          <w:t>26</w:t>
        </w:r>
      </w:ins>
      <w:del w:id="9772" w:author="Shan LI" w:date="2019-02-07T08:08:00Z">
        <w:r w:rsidRPr="00F257C6" w:rsidDel="0054073B">
          <w:rPr>
            <w:rFonts w:ascii="Arial" w:hAnsi="Arial" w:cs="Arial"/>
            <w:noProof/>
            <w:rPrChange w:id="9773" w:author="Shan LI" w:date="2019-02-06T17:56:00Z">
              <w:rPr>
                <w:noProof/>
              </w:rPr>
            </w:rPrChange>
          </w:rPr>
          <w:delText>59</w:delText>
        </w:r>
      </w:del>
      <w:ins w:id="9774" w:author="Shan LI" w:date="2019-02-06T15:09:00Z">
        <w:r w:rsidRPr="00F257C6">
          <w:rPr>
            <w:rFonts w:ascii="Arial" w:hAnsi="Arial" w:cs="Arial"/>
            <w:rPrChange w:id="9775" w:author="Shan LI" w:date="2019-02-06T17:56:00Z">
              <w:rPr/>
            </w:rPrChange>
          </w:rPr>
          <w:fldChar w:fldCharType="end"/>
        </w:r>
        <w:r w:rsidRPr="00F257C6">
          <w:rPr>
            <w:rFonts w:ascii="Arial" w:hAnsi="Arial" w:cs="Arial"/>
            <w:rPrChange w:id="9776" w:author="Shan LI" w:date="2019-02-06T17:56:00Z">
              <w:rPr/>
            </w:rPrChange>
          </w:rPr>
          <w:t> : Heat plot sur le débit des 11 stations hydrographiques du B.V. Lézarde.</w:t>
        </w:r>
        <w:bookmarkEnd w:id="9765"/>
      </w:ins>
    </w:p>
    <w:p w14:paraId="77AC84A4" w14:textId="1BB6239F" w:rsidR="00834035" w:rsidRPr="00F257C6" w:rsidRDefault="00834035">
      <w:pPr>
        <w:rPr>
          <w:ins w:id="9777" w:author="Shan LI" w:date="2019-02-06T15:20:00Z"/>
          <w:rFonts w:ascii="Arial" w:hAnsi="Arial" w:cs="Arial"/>
          <w:lang w:eastAsia="zh-CN"/>
          <w:rPrChange w:id="9778" w:author="Shan LI" w:date="2019-02-06T17:56:00Z">
            <w:rPr>
              <w:ins w:id="9779" w:author="Shan LI" w:date="2019-02-06T15:20:00Z"/>
              <w:rFonts w:ascii="Arial" w:hAnsi="Arial" w:cs="Arial"/>
              <w:lang w:eastAsia="zh-CN"/>
            </w:rPr>
          </w:rPrChange>
        </w:rPr>
      </w:pPr>
      <w:ins w:id="9780" w:author="Shan LI" w:date="2019-02-06T15:20:00Z">
        <w:r w:rsidRPr="00F257C6">
          <w:rPr>
            <w:rFonts w:ascii="Arial" w:hAnsi="Arial" w:cs="Arial"/>
            <w:lang w:eastAsia="zh-CN"/>
            <w:rPrChange w:id="9781" w:author="Shan LI" w:date="2019-02-06T17:56:00Z">
              <w:rPr>
                <w:rFonts w:ascii="Arial" w:hAnsi="Arial" w:cs="Arial"/>
                <w:lang w:eastAsia="zh-CN"/>
              </w:rPr>
            </w:rPrChange>
          </w:rPr>
          <w:br w:type="page"/>
        </w:r>
      </w:ins>
    </w:p>
    <w:p w14:paraId="35814E93" w14:textId="3CC2E831" w:rsidR="00C4300E" w:rsidRPr="00F257C6" w:rsidRDefault="00834035">
      <w:pPr>
        <w:pStyle w:val="Titre2"/>
        <w:jc w:val="both"/>
        <w:rPr>
          <w:ins w:id="9782" w:author="Shan LI" w:date="2019-02-06T15:20:00Z"/>
          <w:rFonts w:ascii="Arial" w:hAnsi="Arial" w:cs="Arial"/>
          <w:lang w:eastAsia="zh-CN"/>
          <w:rPrChange w:id="9783" w:author="Shan LI" w:date="2019-02-06T17:56:00Z">
            <w:rPr>
              <w:ins w:id="9784" w:author="Shan LI" w:date="2019-02-06T15:20:00Z"/>
              <w:lang w:eastAsia="zh-CN"/>
            </w:rPr>
          </w:rPrChange>
        </w:rPr>
        <w:pPrChange w:id="9785" w:author="Shan LI" w:date="2019-02-06T15:22:00Z">
          <w:pPr/>
        </w:pPrChange>
      </w:pPr>
      <w:bookmarkStart w:id="9786" w:name="_Toc420566"/>
      <w:ins w:id="9787" w:author="Shan LI" w:date="2019-02-06T15:20:00Z">
        <w:r w:rsidRPr="00F257C6">
          <w:rPr>
            <w:rFonts w:ascii="Arial" w:hAnsi="Arial" w:cs="Arial"/>
            <w:rPrChange w:id="9788" w:author="Shan LI" w:date="2019-02-06T17:56:00Z">
              <w:rPr/>
            </w:rPrChange>
          </w:rPr>
          <w:lastRenderedPageBreak/>
          <w:t xml:space="preserve">Annexe 5.6 Box-plots </w:t>
        </w:r>
      </w:ins>
      <w:ins w:id="9789" w:author="Shan LI" w:date="2019-02-06T15:21:00Z">
        <w:r w:rsidRPr="00F257C6">
          <w:rPr>
            <w:rFonts w:ascii="Arial" w:hAnsi="Arial" w:cs="Arial"/>
            <w:rPrChange w:id="9790" w:author="Shan LI" w:date="2019-02-06T17:56:00Z">
              <w:rPr>
                <w:rFonts w:ascii="Arial" w:hAnsi="Arial" w:cs="Arial"/>
              </w:rPr>
            </w:rPrChange>
          </w:rPr>
          <w:t>des logarithmes des climatologies des stations sur l’Htemps du B.V. Lézarde</w:t>
        </w:r>
        <w:bookmarkEnd w:id="9786"/>
        <w:r w:rsidRPr="00F257C6">
          <w:rPr>
            <w:rFonts w:ascii="Arial" w:hAnsi="Arial" w:cs="Arial"/>
            <w:rPrChange w:id="9791" w:author="Shan LI" w:date="2019-02-06T17:56:00Z">
              <w:rPr>
                <w:rFonts w:ascii="Arial" w:hAnsi="Arial" w:cs="Arial"/>
              </w:rPr>
            </w:rPrChange>
          </w:rPr>
          <w:t xml:space="preserve"> </w:t>
        </w:r>
      </w:ins>
    </w:p>
    <w:p w14:paraId="519666FE" w14:textId="77777777" w:rsidR="00834035" w:rsidRPr="00F257C6" w:rsidRDefault="00834035" w:rsidP="001A6DDD">
      <w:pPr>
        <w:rPr>
          <w:ins w:id="9792" w:author="Shan LI" w:date="2019-02-06T15:20:00Z"/>
          <w:rFonts w:ascii="Arial" w:hAnsi="Arial" w:cs="Arial"/>
          <w:lang w:eastAsia="zh-CN"/>
          <w:rPrChange w:id="9793" w:author="Shan LI" w:date="2019-02-06T17:56:00Z">
            <w:rPr>
              <w:ins w:id="9794" w:author="Shan LI" w:date="2019-02-06T15:20:00Z"/>
              <w:rFonts w:ascii="Arial" w:hAnsi="Arial" w:cs="Arial"/>
              <w:lang w:eastAsia="zh-CN"/>
            </w:rPr>
          </w:rPrChange>
        </w:rPr>
      </w:pPr>
    </w:p>
    <w:p w14:paraId="6E985CA5" w14:textId="77777777" w:rsidR="00834035" w:rsidRPr="00F257C6" w:rsidRDefault="00834035" w:rsidP="00834035">
      <w:pPr>
        <w:rPr>
          <w:ins w:id="9795" w:author="Shan LI" w:date="2019-02-06T15:20:00Z"/>
          <w:rFonts w:ascii="Arial" w:hAnsi="Arial" w:cs="Arial"/>
          <w:rPrChange w:id="9796" w:author="Shan LI" w:date="2019-02-06T17:56:00Z">
            <w:rPr>
              <w:ins w:id="9797" w:author="Shan LI" w:date="2019-02-06T15:20:00Z"/>
              <w:rFonts w:ascii="Arial" w:hAnsi="Arial" w:cs="Arial"/>
            </w:rPr>
          </w:rPrChange>
        </w:rPr>
      </w:pPr>
    </w:p>
    <w:p w14:paraId="662710B6" w14:textId="77777777" w:rsidR="00834035" w:rsidRPr="00F257C6" w:rsidRDefault="00834035" w:rsidP="00834035">
      <w:pPr>
        <w:rPr>
          <w:ins w:id="9798" w:author="Shan LI" w:date="2019-02-06T15:20:00Z"/>
          <w:rFonts w:ascii="Arial" w:hAnsi="Arial" w:cs="Arial"/>
          <w:rPrChange w:id="9799" w:author="Shan LI" w:date="2019-02-06T17:56:00Z">
            <w:rPr>
              <w:ins w:id="9800" w:author="Shan LI" w:date="2019-02-06T15:20:00Z"/>
              <w:rFonts w:ascii="Arial" w:hAnsi="Arial" w:cs="Arial"/>
            </w:rPr>
          </w:rPrChange>
        </w:rPr>
      </w:pPr>
      <w:ins w:id="9801" w:author="Shan LI" w:date="2019-02-06T15:20:00Z">
        <w:r w:rsidRPr="00F257C6">
          <w:rPr>
            <w:rFonts w:ascii="Arial" w:hAnsi="Arial" w:cs="Arial"/>
            <w:noProof/>
            <w:lang w:eastAsia="fr-FR"/>
            <w:rPrChange w:id="9802" w:author="Shan LI" w:date="2019-02-06T17:56:00Z">
              <w:rPr>
                <w:noProof/>
                <w:lang w:eastAsia="fr-FR"/>
              </w:rPr>
            </w:rPrChange>
          </w:rPr>
          <w:drawing>
            <wp:inline distT="0" distB="0" distL="0" distR="0" wp14:anchorId="6DAE6410" wp14:editId="5641B239">
              <wp:extent cx="5699760" cy="5481955"/>
              <wp:effectExtent l="0" t="0" r="0" b="4445"/>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5699760" cy="5481955"/>
                      </a:xfrm>
                      <a:prstGeom prst="rect">
                        <a:avLst/>
                      </a:prstGeom>
                      <a:solidFill>
                        <a:schemeClr val="bg1"/>
                      </a:solidFill>
                    </pic:spPr>
                  </pic:pic>
                </a:graphicData>
              </a:graphic>
            </wp:inline>
          </w:drawing>
        </w:r>
      </w:ins>
    </w:p>
    <w:p w14:paraId="03B9102E" w14:textId="77777777" w:rsidR="00834035" w:rsidRPr="00F257C6" w:rsidRDefault="00834035" w:rsidP="00834035">
      <w:pPr>
        <w:pStyle w:val="Lgende"/>
        <w:rPr>
          <w:ins w:id="9803" w:author="Shan LI" w:date="2019-02-06T15:20:00Z"/>
          <w:rFonts w:ascii="Arial" w:hAnsi="Arial" w:cs="Arial"/>
          <w:rPrChange w:id="9804" w:author="Shan LI" w:date="2019-02-06T17:56:00Z">
            <w:rPr>
              <w:ins w:id="9805" w:author="Shan LI" w:date="2019-02-06T15:20:00Z"/>
              <w:rFonts w:ascii="Arial" w:hAnsi="Arial" w:cs="Arial"/>
            </w:rPr>
          </w:rPrChange>
        </w:rPr>
      </w:pPr>
      <w:bookmarkStart w:id="9806" w:name="_Toc420034"/>
      <w:ins w:id="9807" w:author="Shan LI" w:date="2019-02-06T15:20:00Z">
        <w:r w:rsidRPr="00F257C6">
          <w:rPr>
            <w:rFonts w:ascii="Arial" w:hAnsi="Arial" w:cs="Arial"/>
            <w:rPrChange w:id="9808" w:author="Shan LI" w:date="2019-02-06T17:56:00Z">
              <w:rPr/>
            </w:rPrChange>
          </w:rPr>
          <w:t xml:space="preserve">Figure </w:t>
        </w:r>
        <w:r w:rsidRPr="00F257C6">
          <w:rPr>
            <w:rFonts w:ascii="Arial" w:hAnsi="Arial" w:cs="Arial"/>
            <w:rPrChange w:id="9809" w:author="Shan LI" w:date="2019-02-06T17:56:00Z">
              <w:rPr/>
            </w:rPrChange>
          </w:rPr>
          <w:fldChar w:fldCharType="begin"/>
        </w:r>
        <w:r w:rsidRPr="00F257C6">
          <w:rPr>
            <w:rFonts w:ascii="Arial" w:hAnsi="Arial" w:cs="Arial"/>
            <w:rPrChange w:id="9810" w:author="Shan LI" w:date="2019-02-06T17:56:00Z">
              <w:rPr/>
            </w:rPrChange>
          </w:rPr>
          <w:instrText xml:space="preserve"> SEQ Figure \* ARABIC </w:instrText>
        </w:r>
        <w:r w:rsidRPr="00F257C6">
          <w:rPr>
            <w:rFonts w:ascii="Arial" w:hAnsi="Arial" w:cs="Arial"/>
            <w:rPrChange w:id="9811" w:author="Shan LI" w:date="2019-02-06T17:56:00Z">
              <w:rPr/>
            </w:rPrChange>
          </w:rPr>
          <w:fldChar w:fldCharType="separate"/>
        </w:r>
      </w:ins>
      <w:ins w:id="9812" w:author="Shan LI" w:date="2019-02-07T08:09:00Z">
        <w:r w:rsidR="00B43B24">
          <w:rPr>
            <w:rFonts w:ascii="Arial" w:hAnsi="Arial" w:cs="Arial"/>
            <w:noProof/>
          </w:rPr>
          <w:t>27</w:t>
        </w:r>
      </w:ins>
      <w:del w:id="9813" w:author="Shan LI" w:date="2019-02-07T08:09:00Z">
        <w:r w:rsidRPr="00F257C6" w:rsidDel="00B43B24">
          <w:rPr>
            <w:rFonts w:ascii="Arial" w:hAnsi="Arial" w:cs="Arial"/>
            <w:noProof/>
            <w:rPrChange w:id="9814" w:author="Shan LI" w:date="2019-02-06T17:56:00Z">
              <w:rPr>
                <w:noProof/>
              </w:rPr>
            </w:rPrChange>
          </w:rPr>
          <w:delText>59</w:delText>
        </w:r>
      </w:del>
      <w:ins w:id="9815" w:author="Shan LI" w:date="2019-02-06T15:20:00Z">
        <w:r w:rsidRPr="00F257C6">
          <w:rPr>
            <w:rFonts w:ascii="Arial" w:hAnsi="Arial" w:cs="Arial"/>
            <w:rPrChange w:id="9816" w:author="Shan LI" w:date="2019-02-06T17:56:00Z">
              <w:rPr/>
            </w:rPrChange>
          </w:rPr>
          <w:fldChar w:fldCharType="end"/>
        </w:r>
        <w:r w:rsidRPr="00F257C6">
          <w:rPr>
            <w:rFonts w:ascii="Arial" w:hAnsi="Arial" w:cs="Arial"/>
            <w:rPrChange w:id="9817" w:author="Shan LI" w:date="2019-02-06T17:56:00Z">
              <w:rPr/>
            </w:rPrChange>
          </w:rPr>
          <w:t> : box-plots qui résument les statistiques des logarithmes des  climatologies des stations en hauteur d’eau du B.V. Lézarde.</w:t>
        </w:r>
        <w:bookmarkEnd w:id="9806"/>
      </w:ins>
    </w:p>
    <w:p w14:paraId="29604DE0" w14:textId="468CD13C" w:rsidR="002C6772" w:rsidRPr="00F257C6" w:rsidRDefault="002C6772">
      <w:pPr>
        <w:rPr>
          <w:ins w:id="9818" w:author="Shan LI" w:date="2019-02-06T15:29:00Z"/>
          <w:rFonts w:ascii="Arial" w:hAnsi="Arial" w:cs="Arial"/>
          <w:lang w:eastAsia="zh-CN"/>
          <w:rPrChange w:id="9819" w:author="Shan LI" w:date="2019-02-06T17:56:00Z">
            <w:rPr>
              <w:ins w:id="9820" w:author="Shan LI" w:date="2019-02-06T15:29:00Z"/>
              <w:rFonts w:ascii="Arial" w:hAnsi="Arial" w:cs="Arial"/>
              <w:lang w:eastAsia="zh-CN"/>
            </w:rPr>
          </w:rPrChange>
        </w:rPr>
      </w:pPr>
      <w:ins w:id="9821" w:author="Shan LI" w:date="2019-02-06T15:29:00Z">
        <w:r w:rsidRPr="00F257C6">
          <w:rPr>
            <w:rFonts w:ascii="Arial" w:hAnsi="Arial" w:cs="Arial"/>
            <w:lang w:eastAsia="zh-CN"/>
            <w:rPrChange w:id="9822" w:author="Shan LI" w:date="2019-02-06T17:56:00Z">
              <w:rPr>
                <w:rFonts w:ascii="Arial" w:hAnsi="Arial" w:cs="Arial"/>
                <w:lang w:eastAsia="zh-CN"/>
              </w:rPr>
            </w:rPrChange>
          </w:rPr>
          <w:br w:type="page"/>
        </w:r>
      </w:ins>
    </w:p>
    <w:p w14:paraId="2343D32D" w14:textId="717DE040" w:rsidR="00834035" w:rsidRPr="00F257C6" w:rsidRDefault="002C6772">
      <w:pPr>
        <w:pStyle w:val="Titre2"/>
        <w:rPr>
          <w:ins w:id="9823" w:author="Shan LI" w:date="2019-02-06T15:30:00Z"/>
          <w:rFonts w:ascii="Arial" w:hAnsi="Arial" w:cs="Arial"/>
          <w:lang w:eastAsia="zh-CN"/>
          <w:rPrChange w:id="9824" w:author="Shan LI" w:date="2019-02-06T17:56:00Z">
            <w:rPr>
              <w:ins w:id="9825" w:author="Shan LI" w:date="2019-02-06T15:30:00Z"/>
              <w:lang w:eastAsia="zh-CN"/>
            </w:rPr>
          </w:rPrChange>
        </w:rPr>
        <w:pPrChange w:id="9826" w:author="Shan LI" w:date="2019-02-06T15:30:00Z">
          <w:pPr/>
        </w:pPrChange>
      </w:pPr>
      <w:bookmarkStart w:id="9827" w:name="_Toc420567"/>
      <w:ins w:id="9828" w:author="Shan LI" w:date="2019-02-06T15:29:00Z">
        <w:r w:rsidRPr="00F257C6">
          <w:rPr>
            <w:rFonts w:ascii="Arial" w:hAnsi="Arial" w:cs="Arial"/>
            <w:lang w:eastAsia="zh-CN"/>
            <w:rPrChange w:id="9829" w:author="Shan LI" w:date="2019-02-06T17:56:00Z">
              <w:rPr>
                <w:lang w:eastAsia="zh-CN"/>
              </w:rPr>
            </w:rPrChange>
          </w:rPr>
          <w:lastRenderedPageBreak/>
          <w:t>Annexe 5.7 Climatologie par station</w:t>
        </w:r>
        <w:r w:rsidR="007B104E" w:rsidRPr="00F257C6">
          <w:rPr>
            <w:rFonts w:ascii="Arial" w:hAnsi="Arial" w:cs="Arial"/>
            <w:lang w:eastAsia="zh-CN"/>
            <w:rPrChange w:id="9830" w:author="Shan LI" w:date="2019-02-06T17:56:00Z">
              <w:rPr>
                <w:lang w:eastAsia="zh-CN"/>
              </w:rPr>
            </w:rPrChange>
          </w:rPr>
          <w:t xml:space="preserve"> hydrographique</w:t>
        </w:r>
      </w:ins>
      <w:bookmarkEnd w:id="9827"/>
    </w:p>
    <w:p w14:paraId="7CB1F003" w14:textId="56A0150B" w:rsidR="00135D09" w:rsidRPr="00F257C6" w:rsidRDefault="00135D09">
      <w:pPr>
        <w:pStyle w:val="Titre3"/>
        <w:rPr>
          <w:ins w:id="9831" w:author="Shan LI" w:date="2019-02-06T15:30:00Z"/>
          <w:rFonts w:ascii="Arial" w:hAnsi="Arial" w:cs="Arial"/>
          <w:lang w:eastAsia="zh-CN"/>
          <w:rPrChange w:id="9832" w:author="Shan LI" w:date="2019-02-06T17:56:00Z">
            <w:rPr>
              <w:ins w:id="9833" w:author="Shan LI" w:date="2019-02-06T15:30:00Z"/>
              <w:lang w:eastAsia="zh-CN"/>
            </w:rPr>
          </w:rPrChange>
        </w:rPr>
        <w:pPrChange w:id="9834" w:author="Shan LI" w:date="2019-02-06T15:31:00Z">
          <w:pPr/>
        </w:pPrChange>
      </w:pPr>
      <w:bookmarkStart w:id="9835" w:name="_Toc420568"/>
      <w:ins w:id="9836" w:author="Shan LI" w:date="2019-02-06T15:30:00Z">
        <w:r w:rsidRPr="00F257C6">
          <w:rPr>
            <w:rFonts w:ascii="Arial" w:hAnsi="Arial" w:cs="Arial"/>
            <w:lang w:eastAsia="zh-CN"/>
            <w:rPrChange w:id="9837" w:author="Shan LI" w:date="2019-02-06T17:56:00Z">
              <w:rPr>
                <w:lang w:eastAsia="zh-CN"/>
              </w:rPr>
            </w:rPrChange>
          </w:rPr>
          <w:t>Annexe 5.7.1 Climatologie par station en Htemps</w:t>
        </w:r>
        <w:bookmarkEnd w:id="9835"/>
      </w:ins>
    </w:p>
    <w:p w14:paraId="73C8BDBE" w14:textId="5A1B97BD" w:rsidR="007D60DD" w:rsidRPr="00F257C6" w:rsidDel="007D60DD" w:rsidRDefault="007D60DD" w:rsidP="007D60DD">
      <w:pPr>
        <w:rPr>
          <w:del w:id="9838" w:author="Shan LI" w:date="2019-02-06T16:04:00Z"/>
          <w:rFonts w:ascii="Arial" w:hAnsi="Arial" w:cs="Arial"/>
          <w:i/>
          <w:iCs/>
          <w:color w:val="44546A" w:themeColor="text2"/>
          <w:sz w:val="18"/>
          <w:szCs w:val="18"/>
          <w:rPrChange w:id="9839" w:author="Shan LI" w:date="2019-02-06T17:56:00Z">
            <w:rPr>
              <w:del w:id="9840" w:author="Shan LI" w:date="2019-02-06T16:04:00Z"/>
              <w:i/>
              <w:iCs/>
              <w:color w:val="44546A" w:themeColor="text2"/>
              <w:sz w:val="18"/>
              <w:szCs w:val="18"/>
            </w:rPr>
          </w:rPrChange>
        </w:rPr>
        <w:pPrChange w:id="9841" w:author="Shan LI" w:date="2019-02-06T16:02:00Z">
          <w:pPr/>
        </w:pPrChange>
      </w:pPr>
    </w:p>
    <w:p w14:paraId="47210DCF" w14:textId="77777777" w:rsidR="007D60DD" w:rsidRPr="00F257C6" w:rsidRDefault="007D60DD" w:rsidP="007D60DD">
      <w:pPr>
        <w:rPr>
          <w:ins w:id="9842" w:author="Shan LI" w:date="2019-02-06T16:02:00Z"/>
          <w:rFonts w:ascii="Arial" w:hAnsi="Arial" w:cs="Arial"/>
          <w:rPrChange w:id="9843" w:author="Shan LI" w:date="2019-02-06T17:56:00Z">
            <w:rPr>
              <w:ins w:id="9844" w:author="Shan LI" w:date="2019-02-06T16:02:00Z"/>
            </w:rPr>
          </w:rPrChange>
        </w:rPr>
        <w:pPrChange w:id="9845" w:author="Shan LI" w:date="2019-02-06T16:02:00Z">
          <w:pPr/>
        </w:pPrChange>
      </w:pPr>
    </w:p>
    <w:p w14:paraId="772411AA" w14:textId="3FB1723D" w:rsidR="007D60DD" w:rsidRPr="00F257C6" w:rsidRDefault="007D60DD" w:rsidP="007D60DD">
      <w:pPr>
        <w:jc w:val="center"/>
        <w:rPr>
          <w:ins w:id="9846" w:author="Shan LI" w:date="2019-02-06T16:04:00Z"/>
          <w:rFonts w:ascii="Arial" w:hAnsi="Arial" w:cs="Arial"/>
          <w:rPrChange w:id="9847" w:author="Shan LI" w:date="2019-02-06T17:56:00Z">
            <w:rPr>
              <w:ins w:id="9848" w:author="Shan LI" w:date="2019-02-06T16:04:00Z"/>
            </w:rPr>
          </w:rPrChange>
        </w:rPr>
        <w:pPrChange w:id="9849" w:author="Shan LI" w:date="2019-02-06T16:09:00Z">
          <w:pPr/>
        </w:pPrChange>
      </w:pPr>
      <w:ins w:id="9850" w:author="Shan LI" w:date="2019-02-06T16:10:00Z">
        <w:r w:rsidRPr="00F257C6">
          <w:rPr>
            <w:rFonts w:ascii="Arial" w:hAnsi="Arial" w:cs="Arial"/>
            <w:noProof/>
            <w:lang w:eastAsia="fr-FR"/>
            <w:rPrChange w:id="9851" w:author="Shan LI" w:date="2019-02-06T17:56:00Z">
              <w:rPr>
                <w:noProof/>
                <w:lang w:eastAsia="fr-FR"/>
              </w:rPr>
            </w:rPrChange>
          </w:rPr>
          <w:drawing>
            <wp:inline distT="0" distB="0" distL="0" distR="0" wp14:anchorId="15786F32" wp14:editId="47655711">
              <wp:extent cx="5756910" cy="575691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ensemble_GMLD.pdf"/>
                      <pic:cNvPicPr/>
                    </pic:nvPicPr>
                    <pic:blipFill>
                      <a:blip r:embed="rId94">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6F9909D2" w14:textId="54A95FEC" w:rsidR="007D60DD" w:rsidRPr="00F257C6" w:rsidRDefault="007D60DD" w:rsidP="007D60DD">
      <w:pPr>
        <w:pStyle w:val="Lgende"/>
        <w:jc w:val="center"/>
        <w:rPr>
          <w:ins w:id="9852" w:author="Shan LI" w:date="2019-02-06T16:05:00Z"/>
          <w:rFonts w:ascii="Arial" w:hAnsi="Arial" w:cs="Arial"/>
          <w:rPrChange w:id="9853" w:author="Shan LI" w:date="2019-02-06T17:56:00Z">
            <w:rPr>
              <w:ins w:id="9854" w:author="Shan LI" w:date="2019-02-06T16:05:00Z"/>
            </w:rPr>
          </w:rPrChange>
        </w:rPr>
        <w:pPrChange w:id="9855" w:author="Shan LI" w:date="2019-02-06T16:09:00Z">
          <w:pPr/>
        </w:pPrChange>
      </w:pPr>
      <w:bookmarkStart w:id="9856" w:name="_Toc420035"/>
      <w:ins w:id="9857" w:author="Shan LI" w:date="2019-02-06T16:05:00Z">
        <w:r w:rsidRPr="00F257C6">
          <w:rPr>
            <w:rFonts w:ascii="Arial" w:hAnsi="Arial" w:cs="Arial"/>
            <w:rPrChange w:id="9858" w:author="Shan LI" w:date="2019-02-06T17:56:00Z">
              <w:rPr/>
            </w:rPrChange>
          </w:rPr>
          <w:t xml:space="preserve">Figure </w:t>
        </w:r>
        <w:r w:rsidRPr="00F257C6">
          <w:rPr>
            <w:rFonts w:ascii="Arial" w:hAnsi="Arial" w:cs="Arial"/>
            <w:rPrChange w:id="9859" w:author="Shan LI" w:date="2019-02-06T17:56:00Z">
              <w:rPr/>
            </w:rPrChange>
          </w:rPr>
          <w:fldChar w:fldCharType="begin"/>
        </w:r>
        <w:r w:rsidRPr="00F257C6">
          <w:rPr>
            <w:rFonts w:ascii="Arial" w:hAnsi="Arial" w:cs="Arial"/>
            <w:rPrChange w:id="9860" w:author="Shan LI" w:date="2019-02-06T17:56:00Z">
              <w:rPr/>
            </w:rPrChange>
          </w:rPr>
          <w:instrText xml:space="preserve"> SEQ Figure \* ARABIC </w:instrText>
        </w:r>
      </w:ins>
      <w:r w:rsidRPr="00F257C6">
        <w:rPr>
          <w:rFonts w:ascii="Arial" w:hAnsi="Arial" w:cs="Arial"/>
          <w:rPrChange w:id="9861" w:author="Shan LI" w:date="2019-02-06T17:56:00Z">
            <w:rPr/>
          </w:rPrChange>
        </w:rPr>
        <w:fldChar w:fldCharType="separate"/>
      </w:r>
      <w:ins w:id="9862" w:author="Shan LI" w:date="2019-02-07T08:10:00Z">
        <w:r w:rsidR="00B43B24">
          <w:rPr>
            <w:rFonts w:ascii="Arial" w:hAnsi="Arial" w:cs="Arial"/>
            <w:noProof/>
          </w:rPr>
          <w:t>28</w:t>
        </w:r>
      </w:ins>
      <w:ins w:id="9863" w:author="Shan LI" w:date="2019-02-06T16:05:00Z">
        <w:r w:rsidRPr="00F257C6">
          <w:rPr>
            <w:rFonts w:ascii="Arial" w:hAnsi="Arial" w:cs="Arial"/>
            <w:rPrChange w:id="9864" w:author="Shan LI" w:date="2019-02-06T17:56:00Z">
              <w:rPr/>
            </w:rPrChange>
          </w:rPr>
          <w:fldChar w:fldCharType="end"/>
        </w:r>
        <w:r w:rsidRPr="00F257C6">
          <w:rPr>
            <w:rFonts w:ascii="Arial" w:hAnsi="Arial" w:cs="Arial"/>
            <w:rPrChange w:id="9865" w:author="Shan LI" w:date="2019-02-06T17:56:00Z">
              <w:rPr/>
            </w:rPrChange>
          </w:rPr>
          <w:t> : Analyse de la climatologie de la station GMLD (Htemps).</w:t>
        </w:r>
        <w:bookmarkEnd w:id="9856"/>
      </w:ins>
    </w:p>
    <w:p w14:paraId="2C15A00A" w14:textId="77777777" w:rsidR="007D60DD" w:rsidRPr="00F257C6" w:rsidRDefault="007D60DD" w:rsidP="007D60DD">
      <w:pPr>
        <w:jc w:val="center"/>
        <w:rPr>
          <w:ins w:id="9866" w:author="Shan LI" w:date="2019-02-06T16:05:00Z"/>
          <w:rFonts w:ascii="Arial" w:hAnsi="Arial" w:cs="Arial"/>
          <w:rPrChange w:id="9867" w:author="Shan LI" w:date="2019-02-06T17:56:00Z">
            <w:rPr>
              <w:ins w:id="9868" w:author="Shan LI" w:date="2019-02-06T16:05:00Z"/>
            </w:rPr>
          </w:rPrChange>
        </w:rPr>
        <w:pPrChange w:id="9869" w:author="Shan LI" w:date="2019-02-06T16:09:00Z">
          <w:pPr/>
        </w:pPrChange>
      </w:pPr>
    </w:p>
    <w:p w14:paraId="00D1B4BC" w14:textId="70478BB1" w:rsidR="007D60DD" w:rsidRPr="00F257C6" w:rsidRDefault="005B7F96" w:rsidP="007D60DD">
      <w:pPr>
        <w:jc w:val="center"/>
        <w:rPr>
          <w:ins w:id="9870" w:author="Shan LI" w:date="2019-02-06T16:05:00Z"/>
          <w:rFonts w:ascii="Arial" w:hAnsi="Arial" w:cs="Arial"/>
          <w:rPrChange w:id="9871" w:author="Shan LI" w:date="2019-02-06T17:56:00Z">
            <w:rPr>
              <w:ins w:id="9872" w:author="Shan LI" w:date="2019-02-06T16:05:00Z"/>
            </w:rPr>
          </w:rPrChange>
        </w:rPr>
        <w:pPrChange w:id="9873" w:author="Shan LI" w:date="2019-02-06T16:09:00Z">
          <w:pPr/>
        </w:pPrChange>
      </w:pPr>
      <w:ins w:id="9874" w:author="Shan LI" w:date="2019-02-06T16:13:00Z">
        <w:r w:rsidRPr="00F257C6">
          <w:rPr>
            <w:rFonts w:ascii="Arial" w:hAnsi="Arial" w:cs="Arial"/>
            <w:noProof/>
            <w:lang w:eastAsia="fr-FR"/>
            <w:rPrChange w:id="9875" w:author="Shan LI" w:date="2019-02-06T17:56:00Z">
              <w:rPr>
                <w:noProof/>
                <w:lang w:eastAsia="fr-FR"/>
              </w:rPr>
            </w:rPrChange>
          </w:rPr>
          <w:lastRenderedPageBreak/>
          <w:drawing>
            <wp:inline distT="0" distB="0" distL="0" distR="0" wp14:anchorId="03C708CE" wp14:editId="7A1451EE">
              <wp:extent cx="5756910" cy="575691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ensemble_GMLP.pdf"/>
                      <pic:cNvPicPr/>
                    </pic:nvPicPr>
                    <pic:blipFill>
                      <a:blip r:embed="rId95">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080F352A" w14:textId="4F12B6D4" w:rsidR="007D60DD" w:rsidRPr="00F257C6" w:rsidRDefault="007D60DD" w:rsidP="007D60DD">
      <w:pPr>
        <w:pStyle w:val="Lgende"/>
        <w:jc w:val="center"/>
        <w:rPr>
          <w:ins w:id="9876" w:author="Shan LI" w:date="2019-02-06T16:05:00Z"/>
          <w:rFonts w:ascii="Arial" w:hAnsi="Arial" w:cs="Arial"/>
          <w:rPrChange w:id="9877" w:author="Shan LI" w:date="2019-02-06T17:56:00Z">
            <w:rPr>
              <w:ins w:id="9878" w:author="Shan LI" w:date="2019-02-06T16:05:00Z"/>
            </w:rPr>
          </w:rPrChange>
        </w:rPr>
        <w:pPrChange w:id="9879" w:author="Shan LI" w:date="2019-02-06T16:09:00Z">
          <w:pPr/>
        </w:pPrChange>
      </w:pPr>
      <w:bookmarkStart w:id="9880" w:name="_Toc420036"/>
      <w:ins w:id="9881" w:author="Shan LI" w:date="2019-02-06T16:05:00Z">
        <w:r w:rsidRPr="00F257C6">
          <w:rPr>
            <w:rFonts w:ascii="Arial" w:hAnsi="Arial" w:cs="Arial"/>
            <w:rPrChange w:id="9882" w:author="Shan LI" w:date="2019-02-06T17:56:00Z">
              <w:rPr/>
            </w:rPrChange>
          </w:rPr>
          <w:t xml:space="preserve">Figure </w:t>
        </w:r>
        <w:r w:rsidRPr="00F257C6">
          <w:rPr>
            <w:rFonts w:ascii="Arial" w:hAnsi="Arial" w:cs="Arial"/>
            <w:rPrChange w:id="9883" w:author="Shan LI" w:date="2019-02-06T17:56:00Z">
              <w:rPr/>
            </w:rPrChange>
          </w:rPr>
          <w:fldChar w:fldCharType="begin"/>
        </w:r>
        <w:r w:rsidRPr="00F257C6">
          <w:rPr>
            <w:rFonts w:ascii="Arial" w:hAnsi="Arial" w:cs="Arial"/>
            <w:rPrChange w:id="9884" w:author="Shan LI" w:date="2019-02-06T17:56:00Z">
              <w:rPr/>
            </w:rPrChange>
          </w:rPr>
          <w:instrText xml:space="preserve"> SEQ Figure \* ARABIC </w:instrText>
        </w:r>
      </w:ins>
      <w:r w:rsidRPr="00F257C6">
        <w:rPr>
          <w:rFonts w:ascii="Arial" w:hAnsi="Arial" w:cs="Arial"/>
          <w:rPrChange w:id="9885" w:author="Shan LI" w:date="2019-02-06T17:56:00Z">
            <w:rPr/>
          </w:rPrChange>
        </w:rPr>
        <w:fldChar w:fldCharType="separate"/>
      </w:r>
      <w:ins w:id="9886" w:author="Shan LI" w:date="2019-02-07T08:10:00Z">
        <w:r w:rsidR="00021F60">
          <w:rPr>
            <w:rFonts w:ascii="Arial" w:hAnsi="Arial" w:cs="Arial"/>
            <w:noProof/>
          </w:rPr>
          <w:t>29</w:t>
        </w:r>
      </w:ins>
      <w:ins w:id="9887" w:author="Shan LI" w:date="2019-02-06T16:05:00Z">
        <w:r w:rsidRPr="00F257C6">
          <w:rPr>
            <w:rFonts w:ascii="Arial" w:hAnsi="Arial" w:cs="Arial"/>
            <w:rPrChange w:id="9888" w:author="Shan LI" w:date="2019-02-06T17:56:00Z">
              <w:rPr/>
            </w:rPrChange>
          </w:rPr>
          <w:fldChar w:fldCharType="end"/>
        </w:r>
        <w:r w:rsidRPr="00F257C6">
          <w:rPr>
            <w:rFonts w:ascii="Arial" w:hAnsi="Arial" w:cs="Arial"/>
            <w:rPrChange w:id="9889" w:author="Shan LI" w:date="2019-02-06T17:56:00Z">
              <w:rPr/>
            </w:rPrChange>
          </w:rPr>
          <w:t> : Analyse de la climatologie de la station GMLP (Htemps).</w:t>
        </w:r>
        <w:bookmarkEnd w:id="9880"/>
      </w:ins>
    </w:p>
    <w:p w14:paraId="4A774DD2" w14:textId="77777777" w:rsidR="007D60DD" w:rsidRPr="00F257C6" w:rsidRDefault="007D60DD" w:rsidP="007D60DD">
      <w:pPr>
        <w:jc w:val="center"/>
        <w:rPr>
          <w:ins w:id="9890" w:author="Shan LI" w:date="2019-02-06T16:04:00Z"/>
          <w:rFonts w:ascii="Arial" w:hAnsi="Arial" w:cs="Arial"/>
          <w:rPrChange w:id="9891" w:author="Shan LI" w:date="2019-02-06T17:56:00Z">
            <w:rPr>
              <w:ins w:id="9892" w:author="Shan LI" w:date="2019-02-06T16:04:00Z"/>
            </w:rPr>
          </w:rPrChange>
        </w:rPr>
        <w:pPrChange w:id="9893" w:author="Shan LI" w:date="2019-02-06T16:09:00Z">
          <w:pPr/>
        </w:pPrChange>
      </w:pPr>
    </w:p>
    <w:p w14:paraId="3A086C87" w14:textId="7B8920AE" w:rsidR="007D60DD" w:rsidRPr="00F257C6" w:rsidRDefault="005B7F96" w:rsidP="007D60DD">
      <w:pPr>
        <w:jc w:val="center"/>
        <w:rPr>
          <w:ins w:id="9894" w:author="Shan LI" w:date="2019-02-06T16:04:00Z"/>
          <w:rFonts w:ascii="Arial" w:hAnsi="Arial" w:cs="Arial"/>
          <w:rPrChange w:id="9895" w:author="Shan LI" w:date="2019-02-06T17:56:00Z">
            <w:rPr>
              <w:ins w:id="9896" w:author="Shan LI" w:date="2019-02-06T16:04:00Z"/>
            </w:rPr>
          </w:rPrChange>
        </w:rPr>
        <w:pPrChange w:id="9897" w:author="Shan LI" w:date="2019-02-06T16:09:00Z">
          <w:pPr/>
        </w:pPrChange>
      </w:pPr>
      <w:ins w:id="9898" w:author="Shan LI" w:date="2019-02-06T16:14:00Z">
        <w:r w:rsidRPr="00F257C6">
          <w:rPr>
            <w:rFonts w:ascii="Arial" w:hAnsi="Arial" w:cs="Arial"/>
            <w:noProof/>
            <w:lang w:eastAsia="fr-FR"/>
            <w:rPrChange w:id="9899" w:author="Shan LI" w:date="2019-02-06T17:56:00Z">
              <w:rPr>
                <w:noProof/>
                <w:lang w:eastAsia="fr-FR"/>
              </w:rPr>
            </w:rPrChange>
          </w:rPr>
          <w:lastRenderedPageBreak/>
          <w:drawing>
            <wp:inline distT="0" distB="0" distL="0" distR="0" wp14:anchorId="56B7AB9F" wp14:editId="7B926178">
              <wp:extent cx="5756910" cy="5756910"/>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ensemble_GMPL.pdf"/>
                      <pic:cNvPicPr/>
                    </pic:nvPicPr>
                    <pic:blipFill>
                      <a:blip r:embed="rId96">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703850CE" w14:textId="2B60B793" w:rsidR="007D60DD" w:rsidRPr="00F257C6" w:rsidRDefault="007D60DD" w:rsidP="007D60DD">
      <w:pPr>
        <w:pStyle w:val="Lgende"/>
        <w:jc w:val="center"/>
        <w:rPr>
          <w:ins w:id="9900" w:author="Shan LI" w:date="2019-02-06T16:06:00Z"/>
          <w:rFonts w:ascii="Arial" w:hAnsi="Arial" w:cs="Arial"/>
          <w:rPrChange w:id="9901" w:author="Shan LI" w:date="2019-02-06T17:56:00Z">
            <w:rPr>
              <w:ins w:id="9902" w:author="Shan LI" w:date="2019-02-06T16:06:00Z"/>
            </w:rPr>
          </w:rPrChange>
        </w:rPr>
        <w:pPrChange w:id="9903" w:author="Shan LI" w:date="2019-02-06T16:09:00Z">
          <w:pPr/>
        </w:pPrChange>
      </w:pPr>
      <w:bookmarkStart w:id="9904" w:name="_Toc420037"/>
      <w:ins w:id="9905" w:author="Shan LI" w:date="2019-02-06T16:06:00Z">
        <w:r w:rsidRPr="00F257C6">
          <w:rPr>
            <w:rFonts w:ascii="Arial" w:hAnsi="Arial" w:cs="Arial"/>
            <w:rPrChange w:id="9906" w:author="Shan LI" w:date="2019-02-06T17:56:00Z">
              <w:rPr/>
            </w:rPrChange>
          </w:rPr>
          <w:t xml:space="preserve">Figure </w:t>
        </w:r>
        <w:r w:rsidRPr="00F257C6">
          <w:rPr>
            <w:rFonts w:ascii="Arial" w:hAnsi="Arial" w:cs="Arial"/>
            <w:rPrChange w:id="9907" w:author="Shan LI" w:date="2019-02-06T17:56:00Z">
              <w:rPr/>
            </w:rPrChange>
          </w:rPr>
          <w:fldChar w:fldCharType="begin"/>
        </w:r>
        <w:r w:rsidRPr="00F257C6">
          <w:rPr>
            <w:rFonts w:ascii="Arial" w:hAnsi="Arial" w:cs="Arial"/>
            <w:rPrChange w:id="9908" w:author="Shan LI" w:date="2019-02-06T17:56:00Z">
              <w:rPr/>
            </w:rPrChange>
          </w:rPr>
          <w:instrText xml:space="preserve"> SEQ Figure \* ARABIC </w:instrText>
        </w:r>
      </w:ins>
      <w:r w:rsidRPr="00F257C6">
        <w:rPr>
          <w:rFonts w:ascii="Arial" w:hAnsi="Arial" w:cs="Arial"/>
          <w:rPrChange w:id="9909" w:author="Shan LI" w:date="2019-02-06T17:56:00Z">
            <w:rPr/>
          </w:rPrChange>
        </w:rPr>
        <w:fldChar w:fldCharType="separate"/>
      </w:r>
      <w:ins w:id="9910" w:author="Shan LI" w:date="2019-02-07T08:10:00Z">
        <w:r w:rsidR="00021F60">
          <w:rPr>
            <w:rFonts w:ascii="Arial" w:hAnsi="Arial" w:cs="Arial"/>
            <w:noProof/>
          </w:rPr>
          <w:t>30</w:t>
        </w:r>
      </w:ins>
      <w:ins w:id="9911" w:author="Shan LI" w:date="2019-02-06T16:06:00Z">
        <w:r w:rsidRPr="00F257C6">
          <w:rPr>
            <w:rFonts w:ascii="Arial" w:hAnsi="Arial" w:cs="Arial"/>
            <w:rPrChange w:id="9912" w:author="Shan LI" w:date="2019-02-06T17:56:00Z">
              <w:rPr/>
            </w:rPrChange>
          </w:rPr>
          <w:fldChar w:fldCharType="end"/>
        </w:r>
        <w:r w:rsidRPr="00F257C6">
          <w:rPr>
            <w:rFonts w:ascii="Arial" w:hAnsi="Arial" w:cs="Arial"/>
            <w:rPrChange w:id="9913" w:author="Shan LI" w:date="2019-02-06T17:56:00Z">
              <w:rPr/>
            </w:rPrChange>
          </w:rPr>
          <w:t> : Analyse de la climatologie de la station GMPL (Htemps).</w:t>
        </w:r>
        <w:bookmarkEnd w:id="9904"/>
      </w:ins>
    </w:p>
    <w:p w14:paraId="7D2FBC88" w14:textId="77777777" w:rsidR="007D60DD" w:rsidRPr="00F257C6" w:rsidRDefault="007D60DD" w:rsidP="007D60DD">
      <w:pPr>
        <w:jc w:val="center"/>
        <w:rPr>
          <w:ins w:id="9914" w:author="Shan LI" w:date="2019-02-06T16:06:00Z"/>
          <w:rFonts w:ascii="Arial" w:hAnsi="Arial" w:cs="Arial"/>
          <w:rPrChange w:id="9915" w:author="Shan LI" w:date="2019-02-06T17:56:00Z">
            <w:rPr>
              <w:ins w:id="9916" w:author="Shan LI" w:date="2019-02-06T16:06:00Z"/>
            </w:rPr>
          </w:rPrChange>
        </w:rPr>
        <w:pPrChange w:id="9917" w:author="Shan LI" w:date="2019-02-06T16:09:00Z">
          <w:pPr/>
        </w:pPrChange>
      </w:pPr>
    </w:p>
    <w:p w14:paraId="386F5A25" w14:textId="06508F3E" w:rsidR="007D60DD" w:rsidRPr="00F257C6" w:rsidRDefault="005B7F96" w:rsidP="007D60DD">
      <w:pPr>
        <w:jc w:val="center"/>
        <w:rPr>
          <w:ins w:id="9918" w:author="Shan LI" w:date="2019-02-06T16:06:00Z"/>
          <w:rFonts w:ascii="Arial" w:hAnsi="Arial" w:cs="Arial"/>
          <w:rPrChange w:id="9919" w:author="Shan LI" w:date="2019-02-06T17:56:00Z">
            <w:rPr>
              <w:ins w:id="9920" w:author="Shan LI" w:date="2019-02-06T16:06:00Z"/>
            </w:rPr>
          </w:rPrChange>
        </w:rPr>
        <w:pPrChange w:id="9921" w:author="Shan LI" w:date="2019-02-06T16:09:00Z">
          <w:pPr/>
        </w:pPrChange>
      </w:pPr>
      <w:ins w:id="9922" w:author="Shan LI" w:date="2019-02-06T16:15:00Z">
        <w:r w:rsidRPr="00F257C6">
          <w:rPr>
            <w:rFonts w:ascii="Arial" w:hAnsi="Arial" w:cs="Arial"/>
            <w:noProof/>
            <w:lang w:eastAsia="fr-FR"/>
            <w:rPrChange w:id="9923" w:author="Shan LI" w:date="2019-02-06T17:56:00Z">
              <w:rPr>
                <w:noProof/>
                <w:lang w:eastAsia="fr-FR"/>
              </w:rPr>
            </w:rPrChange>
          </w:rPr>
          <w:lastRenderedPageBreak/>
          <w:drawing>
            <wp:inline distT="0" distB="0" distL="0" distR="0" wp14:anchorId="5B93E070" wp14:editId="7E77B3C9">
              <wp:extent cx="5756910" cy="5756910"/>
              <wp:effectExtent l="0" t="0" r="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ensemble_LAMC.pdf"/>
                      <pic:cNvPicPr/>
                    </pic:nvPicPr>
                    <pic:blipFill>
                      <a:blip r:embed="rId97">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22E20BD2" w14:textId="42FCF455" w:rsidR="007D60DD" w:rsidRPr="00F257C6" w:rsidRDefault="007D60DD" w:rsidP="007D60DD">
      <w:pPr>
        <w:pStyle w:val="Lgende"/>
        <w:jc w:val="center"/>
        <w:rPr>
          <w:ins w:id="9924" w:author="Shan LI" w:date="2019-02-06T16:06:00Z"/>
          <w:rFonts w:ascii="Arial" w:hAnsi="Arial" w:cs="Arial"/>
          <w:rPrChange w:id="9925" w:author="Shan LI" w:date="2019-02-06T17:56:00Z">
            <w:rPr>
              <w:ins w:id="9926" w:author="Shan LI" w:date="2019-02-06T16:06:00Z"/>
            </w:rPr>
          </w:rPrChange>
        </w:rPr>
        <w:pPrChange w:id="9927" w:author="Shan LI" w:date="2019-02-06T16:09:00Z">
          <w:pPr/>
        </w:pPrChange>
      </w:pPr>
      <w:bookmarkStart w:id="9928" w:name="_Toc420038"/>
      <w:ins w:id="9929" w:author="Shan LI" w:date="2019-02-06T16:06:00Z">
        <w:r w:rsidRPr="00F257C6">
          <w:rPr>
            <w:rFonts w:ascii="Arial" w:hAnsi="Arial" w:cs="Arial"/>
            <w:rPrChange w:id="9930" w:author="Shan LI" w:date="2019-02-06T17:56:00Z">
              <w:rPr/>
            </w:rPrChange>
          </w:rPr>
          <w:t xml:space="preserve">Figure </w:t>
        </w:r>
        <w:r w:rsidRPr="00F257C6">
          <w:rPr>
            <w:rFonts w:ascii="Arial" w:hAnsi="Arial" w:cs="Arial"/>
            <w:rPrChange w:id="9931" w:author="Shan LI" w:date="2019-02-06T17:56:00Z">
              <w:rPr/>
            </w:rPrChange>
          </w:rPr>
          <w:fldChar w:fldCharType="begin"/>
        </w:r>
        <w:r w:rsidRPr="00F257C6">
          <w:rPr>
            <w:rFonts w:ascii="Arial" w:hAnsi="Arial" w:cs="Arial"/>
            <w:rPrChange w:id="9932" w:author="Shan LI" w:date="2019-02-06T17:56:00Z">
              <w:rPr/>
            </w:rPrChange>
          </w:rPr>
          <w:instrText xml:space="preserve"> SEQ Figure \* ARABIC </w:instrText>
        </w:r>
      </w:ins>
      <w:r w:rsidRPr="00F257C6">
        <w:rPr>
          <w:rFonts w:ascii="Arial" w:hAnsi="Arial" w:cs="Arial"/>
          <w:rPrChange w:id="9933" w:author="Shan LI" w:date="2019-02-06T17:56:00Z">
            <w:rPr/>
          </w:rPrChange>
        </w:rPr>
        <w:fldChar w:fldCharType="separate"/>
      </w:r>
      <w:ins w:id="9934" w:author="Shan LI" w:date="2019-02-07T08:11:00Z">
        <w:r w:rsidR="00021F60">
          <w:rPr>
            <w:rFonts w:ascii="Arial" w:hAnsi="Arial" w:cs="Arial"/>
            <w:noProof/>
          </w:rPr>
          <w:t>31</w:t>
        </w:r>
      </w:ins>
      <w:ins w:id="9935" w:author="Shan LI" w:date="2019-02-06T16:06:00Z">
        <w:r w:rsidRPr="00F257C6">
          <w:rPr>
            <w:rFonts w:ascii="Arial" w:hAnsi="Arial" w:cs="Arial"/>
            <w:rPrChange w:id="9936" w:author="Shan LI" w:date="2019-02-06T17:56:00Z">
              <w:rPr/>
            </w:rPrChange>
          </w:rPr>
          <w:fldChar w:fldCharType="end"/>
        </w:r>
        <w:r w:rsidRPr="00F257C6">
          <w:rPr>
            <w:rFonts w:ascii="Arial" w:hAnsi="Arial" w:cs="Arial"/>
            <w:rPrChange w:id="9937" w:author="Shan LI" w:date="2019-02-06T17:56:00Z">
              <w:rPr/>
            </w:rPrChange>
          </w:rPr>
          <w:t> : Analyse de la climatologie de la station LAMC (Htemps).</w:t>
        </w:r>
        <w:bookmarkEnd w:id="9928"/>
      </w:ins>
    </w:p>
    <w:p w14:paraId="42C2B740" w14:textId="77777777" w:rsidR="007D60DD" w:rsidRPr="00F257C6" w:rsidRDefault="007D60DD" w:rsidP="007D60DD">
      <w:pPr>
        <w:jc w:val="center"/>
        <w:rPr>
          <w:ins w:id="9938" w:author="Shan LI" w:date="2019-02-06T16:06:00Z"/>
          <w:rFonts w:ascii="Arial" w:hAnsi="Arial" w:cs="Arial"/>
          <w:rPrChange w:id="9939" w:author="Shan LI" w:date="2019-02-06T17:56:00Z">
            <w:rPr>
              <w:ins w:id="9940" w:author="Shan LI" w:date="2019-02-06T16:06:00Z"/>
            </w:rPr>
          </w:rPrChange>
        </w:rPr>
        <w:pPrChange w:id="9941" w:author="Shan LI" w:date="2019-02-06T16:09:00Z">
          <w:pPr/>
        </w:pPrChange>
      </w:pPr>
    </w:p>
    <w:p w14:paraId="7D3631CC" w14:textId="18064FD5" w:rsidR="007D60DD" w:rsidRPr="00F257C6" w:rsidRDefault="005B7F96" w:rsidP="007D60DD">
      <w:pPr>
        <w:jc w:val="center"/>
        <w:rPr>
          <w:ins w:id="9942" w:author="Shan LI" w:date="2019-02-06T16:06:00Z"/>
          <w:rFonts w:ascii="Arial" w:hAnsi="Arial" w:cs="Arial"/>
          <w:rPrChange w:id="9943" w:author="Shan LI" w:date="2019-02-06T17:56:00Z">
            <w:rPr>
              <w:ins w:id="9944" w:author="Shan LI" w:date="2019-02-06T16:06:00Z"/>
            </w:rPr>
          </w:rPrChange>
        </w:rPr>
        <w:pPrChange w:id="9945" w:author="Shan LI" w:date="2019-02-06T16:09:00Z">
          <w:pPr/>
        </w:pPrChange>
      </w:pPr>
      <w:ins w:id="9946" w:author="Shan LI" w:date="2019-02-06T16:15:00Z">
        <w:r w:rsidRPr="00F257C6">
          <w:rPr>
            <w:rFonts w:ascii="Arial" w:hAnsi="Arial" w:cs="Arial"/>
            <w:noProof/>
            <w:lang w:eastAsia="fr-FR"/>
            <w:rPrChange w:id="9947" w:author="Shan LI" w:date="2019-02-06T17:56:00Z">
              <w:rPr>
                <w:noProof/>
                <w:lang w:eastAsia="fr-FR"/>
              </w:rPr>
            </w:rPrChange>
          </w:rPr>
          <w:lastRenderedPageBreak/>
          <w:drawing>
            <wp:inline distT="0" distB="0" distL="0" distR="0" wp14:anchorId="45316EDA" wp14:editId="6FF52B58">
              <wp:extent cx="5756910" cy="5756910"/>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nsemble_LAMG.pdf"/>
                      <pic:cNvPicPr/>
                    </pic:nvPicPr>
                    <pic:blipFill>
                      <a:blip r:embed="rId98">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232165E8" w14:textId="4EA5FE58" w:rsidR="007D60DD" w:rsidRPr="00F257C6" w:rsidRDefault="007D60DD" w:rsidP="007D60DD">
      <w:pPr>
        <w:pStyle w:val="Lgende"/>
        <w:jc w:val="center"/>
        <w:rPr>
          <w:ins w:id="9948" w:author="Shan LI" w:date="2019-02-06T16:07:00Z"/>
          <w:rFonts w:ascii="Arial" w:hAnsi="Arial" w:cs="Arial"/>
          <w:rPrChange w:id="9949" w:author="Shan LI" w:date="2019-02-06T17:56:00Z">
            <w:rPr>
              <w:ins w:id="9950" w:author="Shan LI" w:date="2019-02-06T16:07:00Z"/>
            </w:rPr>
          </w:rPrChange>
        </w:rPr>
        <w:pPrChange w:id="9951" w:author="Shan LI" w:date="2019-02-06T16:09:00Z">
          <w:pPr/>
        </w:pPrChange>
      </w:pPr>
      <w:bookmarkStart w:id="9952" w:name="_Toc420039"/>
      <w:ins w:id="9953" w:author="Shan LI" w:date="2019-02-06T16:07:00Z">
        <w:r w:rsidRPr="00F257C6">
          <w:rPr>
            <w:rFonts w:ascii="Arial" w:hAnsi="Arial" w:cs="Arial"/>
            <w:rPrChange w:id="9954" w:author="Shan LI" w:date="2019-02-06T17:56:00Z">
              <w:rPr/>
            </w:rPrChange>
          </w:rPr>
          <w:t xml:space="preserve">Figure </w:t>
        </w:r>
        <w:r w:rsidRPr="00F257C6">
          <w:rPr>
            <w:rFonts w:ascii="Arial" w:hAnsi="Arial" w:cs="Arial"/>
            <w:rPrChange w:id="9955" w:author="Shan LI" w:date="2019-02-06T17:56:00Z">
              <w:rPr/>
            </w:rPrChange>
          </w:rPr>
          <w:fldChar w:fldCharType="begin"/>
        </w:r>
        <w:r w:rsidRPr="00F257C6">
          <w:rPr>
            <w:rFonts w:ascii="Arial" w:hAnsi="Arial" w:cs="Arial"/>
            <w:rPrChange w:id="9956" w:author="Shan LI" w:date="2019-02-06T17:56:00Z">
              <w:rPr/>
            </w:rPrChange>
          </w:rPr>
          <w:instrText xml:space="preserve"> SEQ Figure \* ARABIC </w:instrText>
        </w:r>
      </w:ins>
      <w:r w:rsidRPr="00F257C6">
        <w:rPr>
          <w:rFonts w:ascii="Arial" w:hAnsi="Arial" w:cs="Arial"/>
          <w:rPrChange w:id="9957" w:author="Shan LI" w:date="2019-02-06T17:56:00Z">
            <w:rPr/>
          </w:rPrChange>
        </w:rPr>
        <w:fldChar w:fldCharType="separate"/>
      </w:r>
      <w:ins w:id="9958" w:author="Shan LI" w:date="2019-02-07T08:11:00Z">
        <w:r w:rsidR="00021F60">
          <w:rPr>
            <w:rFonts w:ascii="Arial" w:hAnsi="Arial" w:cs="Arial"/>
            <w:noProof/>
          </w:rPr>
          <w:t>32</w:t>
        </w:r>
      </w:ins>
      <w:ins w:id="9959" w:author="Shan LI" w:date="2019-02-06T16:07:00Z">
        <w:r w:rsidRPr="00F257C6">
          <w:rPr>
            <w:rFonts w:ascii="Arial" w:hAnsi="Arial" w:cs="Arial"/>
            <w:rPrChange w:id="9960" w:author="Shan LI" w:date="2019-02-06T17:56:00Z">
              <w:rPr/>
            </w:rPrChange>
          </w:rPr>
          <w:fldChar w:fldCharType="end"/>
        </w:r>
        <w:r w:rsidRPr="00F257C6">
          <w:rPr>
            <w:rFonts w:ascii="Arial" w:hAnsi="Arial" w:cs="Arial"/>
            <w:rPrChange w:id="9961" w:author="Shan LI" w:date="2019-02-06T17:56:00Z">
              <w:rPr/>
            </w:rPrChange>
          </w:rPr>
          <w:t> : Analyse de la climatologie de la station LAMG (Htemps).</w:t>
        </w:r>
        <w:bookmarkEnd w:id="9952"/>
      </w:ins>
    </w:p>
    <w:p w14:paraId="287C967D" w14:textId="77777777" w:rsidR="007D60DD" w:rsidRPr="00F257C6" w:rsidRDefault="007D60DD" w:rsidP="007D60DD">
      <w:pPr>
        <w:jc w:val="center"/>
        <w:rPr>
          <w:ins w:id="9962" w:author="Shan LI" w:date="2019-02-06T16:07:00Z"/>
          <w:rFonts w:ascii="Arial" w:hAnsi="Arial" w:cs="Arial"/>
          <w:rPrChange w:id="9963" w:author="Shan LI" w:date="2019-02-06T17:56:00Z">
            <w:rPr>
              <w:ins w:id="9964" w:author="Shan LI" w:date="2019-02-06T16:07:00Z"/>
            </w:rPr>
          </w:rPrChange>
        </w:rPr>
        <w:pPrChange w:id="9965" w:author="Shan LI" w:date="2019-02-06T16:09:00Z">
          <w:pPr/>
        </w:pPrChange>
      </w:pPr>
    </w:p>
    <w:p w14:paraId="589F4C20" w14:textId="5492B5B1" w:rsidR="007D60DD" w:rsidRPr="00F257C6" w:rsidRDefault="005B7F96" w:rsidP="007D60DD">
      <w:pPr>
        <w:jc w:val="center"/>
        <w:rPr>
          <w:ins w:id="9966" w:author="Shan LI" w:date="2019-02-06T16:07:00Z"/>
          <w:rFonts w:ascii="Arial" w:hAnsi="Arial" w:cs="Arial"/>
          <w:rPrChange w:id="9967" w:author="Shan LI" w:date="2019-02-06T17:56:00Z">
            <w:rPr>
              <w:ins w:id="9968" w:author="Shan LI" w:date="2019-02-06T16:07:00Z"/>
            </w:rPr>
          </w:rPrChange>
        </w:rPr>
        <w:pPrChange w:id="9969" w:author="Shan LI" w:date="2019-02-06T16:09:00Z">
          <w:pPr/>
        </w:pPrChange>
      </w:pPr>
      <w:ins w:id="9970" w:author="Shan LI" w:date="2019-02-06T16:16:00Z">
        <w:r w:rsidRPr="00F257C6">
          <w:rPr>
            <w:rFonts w:ascii="Arial" w:hAnsi="Arial" w:cs="Arial"/>
            <w:noProof/>
            <w:lang w:eastAsia="fr-FR"/>
            <w:rPrChange w:id="9971" w:author="Shan LI" w:date="2019-02-06T17:56:00Z">
              <w:rPr>
                <w:noProof/>
                <w:lang w:eastAsia="fr-FR"/>
              </w:rPr>
            </w:rPrChange>
          </w:rPr>
          <w:lastRenderedPageBreak/>
          <w:drawing>
            <wp:inline distT="0" distB="0" distL="0" distR="0" wp14:anchorId="1B513227" wp14:editId="2DFE1F55">
              <wp:extent cx="5756910" cy="5756910"/>
              <wp:effectExtent l="0" t="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ensemble_LAML.pdf"/>
                      <pic:cNvPicPr/>
                    </pic:nvPicPr>
                    <pic:blipFill>
                      <a:blip r:embed="rId99">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511B5401" w14:textId="270DC678" w:rsidR="007D60DD" w:rsidRPr="00F257C6" w:rsidRDefault="007D60DD" w:rsidP="007D60DD">
      <w:pPr>
        <w:pStyle w:val="Lgende"/>
        <w:jc w:val="center"/>
        <w:rPr>
          <w:ins w:id="9972" w:author="Shan LI" w:date="2019-02-06T16:07:00Z"/>
          <w:rFonts w:ascii="Arial" w:hAnsi="Arial" w:cs="Arial"/>
          <w:rPrChange w:id="9973" w:author="Shan LI" w:date="2019-02-06T17:56:00Z">
            <w:rPr>
              <w:ins w:id="9974" w:author="Shan LI" w:date="2019-02-06T16:07:00Z"/>
            </w:rPr>
          </w:rPrChange>
        </w:rPr>
        <w:pPrChange w:id="9975" w:author="Shan LI" w:date="2019-02-06T16:09:00Z">
          <w:pPr/>
        </w:pPrChange>
      </w:pPr>
      <w:bookmarkStart w:id="9976" w:name="_Toc420040"/>
      <w:ins w:id="9977" w:author="Shan LI" w:date="2019-02-06T16:07:00Z">
        <w:r w:rsidRPr="00F257C6">
          <w:rPr>
            <w:rFonts w:ascii="Arial" w:hAnsi="Arial" w:cs="Arial"/>
            <w:rPrChange w:id="9978" w:author="Shan LI" w:date="2019-02-06T17:56:00Z">
              <w:rPr/>
            </w:rPrChange>
          </w:rPr>
          <w:t xml:space="preserve">Figure </w:t>
        </w:r>
        <w:r w:rsidRPr="00F257C6">
          <w:rPr>
            <w:rFonts w:ascii="Arial" w:hAnsi="Arial" w:cs="Arial"/>
            <w:rPrChange w:id="9979" w:author="Shan LI" w:date="2019-02-06T17:56:00Z">
              <w:rPr/>
            </w:rPrChange>
          </w:rPr>
          <w:fldChar w:fldCharType="begin"/>
        </w:r>
        <w:r w:rsidRPr="00F257C6">
          <w:rPr>
            <w:rFonts w:ascii="Arial" w:hAnsi="Arial" w:cs="Arial"/>
            <w:rPrChange w:id="9980" w:author="Shan LI" w:date="2019-02-06T17:56:00Z">
              <w:rPr/>
            </w:rPrChange>
          </w:rPr>
          <w:instrText xml:space="preserve"> SEQ Figure \* ARABIC </w:instrText>
        </w:r>
      </w:ins>
      <w:r w:rsidRPr="00F257C6">
        <w:rPr>
          <w:rFonts w:ascii="Arial" w:hAnsi="Arial" w:cs="Arial"/>
          <w:rPrChange w:id="9981" w:author="Shan LI" w:date="2019-02-06T17:56:00Z">
            <w:rPr/>
          </w:rPrChange>
        </w:rPr>
        <w:fldChar w:fldCharType="separate"/>
      </w:r>
      <w:ins w:id="9982" w:author="Shan LI" w:date="2019-02-07T08:12:00Z">
        <w:r w:rsidR="00021F60">
          <w:rPr>
            <w:rFonts w:ascii="Arial" w:hAnsi="Arial" w:cs="Arial"/>
            <w:noProof/>
          </w:rPr>
          <w:t>33</w:t>
        </w:r>
      </w:ins>
      <w:ins w:id="9983" w:author="Shan LI" w:date="2019-02-06T16:07:00Z">
        <w:r w:rsidRPr="00F257C6">
          <w:rPr>
            <w:rFonts w:ascii="Arial" w:hAnsi="Arial" w:cs="Arial"/>
            <w:rPrChange w:id="9984" w:author="Shan LI" w:date="2019-02-06T17:56:00Z">
              <w:rPr/>
            </w:rPrChange>
          </w:rPr>
          <w:fldChar w:fldCharType="end"/>
        </w:r>
        <w:r w:rsidRPr="00F257C6">
          <w:rPr>
            <w:rFonts w:ascii="Arial" w:hAnsi="Arial" w:cs="Arial"/>
            <w:rPrChange w:id="9985" w:author="Shan LI" w:date="2019-02-06T17:56:00Z">
              <w:rPr/>
            </w:rPrChange>
          </w:rPr>
          <w:t> : Analyse de la climatologie de la station LAML (Htemps).</w:t>
        </w:r>
        <w:bookmarkEnd w:id="9976"/>
      </w:ins>
    </w:p>
    <w:p w14:paraId="7CE63860" w14:textId="77777777" w:rsidR="007D60DD" w:rsidRPr="00F257C6" w:rsidRDefault="007D60DD" w:rsidP="007D60DD">
      <w:pPr>
        <w:jc w:val="center"/>
        <w:rPr>
          <w:ins w:id="9986" w:author="Shan LI" w:date="2019-02-06T16:07:00Z"/>
          <w:rFonts w:ascii="Arial" w:hAnsi="Arial" w:cs="Arial"/>
          <w:rPrChange w:id="9987" w:author="Shan LI" w:date="2019-02-06T17:56:00Z">
            <w:rPr>
              <w:ins w:id="9988" w:author="Shan LI" w:date="2019-02-06T16:07:00Z"/>
            </w:rPr>
          </w:rPrChange>
        </w:rPr>
        <w:pPrChange w:id="9989" w:author="Shan LI" w:date="2019-02-06T16:09:00Z">
          <w:pPr/>
        </w:pPrChange>
      </w:pPr>
    </w:p>
    <w:p w14:paraId="5683AC5B" w14:textId="18F36719" w:rsidR="007D60DD" w:rsidRPr="00F257C6" w:rsidRDefault="005B7F96" w:rsidP="007D60DD">
      <w:pPr>
        <w:jc w:val="center"/>
        <w:rPr>
          <w:ins w:id="9990" w:author="Shan LI" w:date="2019-02-06T16:07:00Z"/>
          <w:rFonts w:ascii="Arial" w:hAnsi="Arial" w:cs="Arial"/>
          <w:rPrChange w:id="9991" w:author="Shan LI" w:date="2019-02-06T17:56:00Z">
            <w:rPr>
              <w:ins w:id="9992" w:author="Shan LI" w:date="2019-02-06T16:07:00Z"/>
            </w:rPr>
          </w:rPrChange>
        </w:rPr>
        <w:pPrChange w:id="9993" w:author="Shan LI" w:date="2019-02-06T16:09:00Z">
          <w:pPr/>
        </w:pPrChange>
      </w:pPr>
      <w:ins w:id="9994" w:author="Shan LI" w:date="2019-02-06T16:17:00Z">
        <w:r w:rsidRPr="00F257C6">
          <w:rPr>
            <w:rFonts w:ascii="Arial" w:hAnsi="Arial" w:cs="Arial"/>
            <w:noProof/>
            <w:lang w:eastAsia="fr-FR"/>
            <w:rPrChange w:id="9995" w:author="Shan LI" w:date="2019-02-06T17:56:00Z">
              <w:rPr>
                <w:noProof/>
                <w:lang w:eastAsia="fr-FR"/>
              </w:rPr>
            </w:rPrChange>
          </w:rPr>
          <w:lastRenderedPageBreak/>
          <w:drawing>
            <wp:inline distT="0" distB="0" distL="0" distR="0" wp14:anchorId="4CC6E7D3" wp14:editId="47DB332C">
              <wp:extent cx="5756910" cy="5756910"/>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ensemble_LAMP.pdf"/>
                      <pic:cNvPicPr/>
                    </pic:nvPicPr>
                    <pic:blipFill>
                      <a:blip r:embed="rId100">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1477F2D5" w14:textId="5E5E72FE" w:rsidR="007D60DD" w:rsidRPr="00F257C6" w:rsidRDefault="007D60DD" w:rsidP="007D60DD">
      <w:pPr>
        <w:pStyle w:val="Lgende"/>
        <w:jc w:val="center"/>
        <w:rPr>
          <w:ins w:id="9996" w:author="Shan LI" w:date="2019-02-06T16:07:00Z"/>
          <w:rFonts w:ascii="Arial" w:hAnsi="Arial" w:cs="Arial"/>
          <w:rPrChange w:id="9997" w:author="Shan LI" w:date="2019-02-06T17:56:00Z">
            <w:rPr>
              <w:ins w:id="9998" w:author="Shan LI" w:date="2019-02-06T16:07:00Z"/>
            </w:rPr>
          </w:rPrChange>
        </w:rPr>
        <w:pPrChange w:id="9999" w:author="Shan LI" w:date="2019-02-06T16:09:00Z">
          <w:pPr/>
        </w:pPrChange>
      </w:pPr>
      <w:bookmarkStart w:id="10000" w:name="_Toc420041"/>
      <w:ins w:id="10001" w:author="Shan LI" w:date="2019-02-06T16:07:00Z">
        <w:r w:rsidRPr="00F257C6">
          <w:rPr>
            <w:rFonts w:ascii="Arial" w:hAnsi="Arial" w:cs="Arial"/>
            <w:rPrChange w:id="10002" w:author="Shan LI" w:date="2019-02-06T17:56:00Z">
              <w:rPr/>
            </w:rPrChange>
          </w:rPr>
          <w:t xml:space="preserve">Figure </w:t>
        </w:r>
        <w:r w:rsidRPr="00F257C6">
          <w:rPr>
            <w:rFonts w:ascii="Arial" w:hAnsi="Arial" w:cs="Arial"/>
            <w:rPrChange w:id="10003" w:author="Shan LI" w:date="2019-02-06T17:56:00Z">
              <w:rPr/>
            </w:rPrChange>
          </w:rPr>
          <w:fldChar w:fldCharType="begin"/>
        </w:r>
        <w:r w:rsidRPr="00F257C6">
          <w:rPr>
            <w:rFonts w:ascii="Arial" w:hAnsi="Arial" w:cs="Arial"/>
            <w:rPrChange w:id="10004" w:author="Shan LI" w:date="2019-02-06T17:56:00Z">
              <w:rPr/>
            </w:rPrChange>
          </w:rPr>
          <w:instrText xml:space="preserve"> SEQ Figure \* ARABIC </w:instrText>
        </w:r>
      </w:ins>
      <w:r w:rsidRPr="00F257C6">
        <w:rPr>
          <w:rFonts w:ascii="Arial" w:hAnsi="Arial" w:cs="Arial"/>
          <w:rPrChange w:id="10005" w:author="Shan LI" w:date="2019-02-06T17:56:00Z">
            <w:rPr/>
          </w:rPrChange>
        </w:rPr>
        <w:fldChar w:fldCharType="separate"/>
      </w:r>
      <w:ins w:id="10006" w:author="Shan LI" w:date="2019-02-07T08:12:00Z">
        <w:r w:rsidR="00021F60">
          <w:rPr>
            <w:rFonts w:ascii="Arial" w:hAnsi="Arial" w:cs="Arial"/>
            <w:noProof/>
          </w:rPr>
          <w:t>34</w:t>
        </w:r>
      </w:ins>
      <w:ins w:id="10007" w:author="Shan LI" w:date="2019-02-06T16:07:00Z">
        <w:r w:rsidRPr="00F257C6">
          <w:rPr>
            <w:rFonts w:ascii="Arial" w:hAnsi="Arial" w:cs="Arial"/>
            <w:rPrChange w:id="10008" w:author="Shan LI" w:date="2019-02-06T17:56:00Z">
              <w:rPr/>
            </w:rPrChange>
          </w:rPr>
          <w:fldChar w:fldCharType="end"/>
        </w:r>
        <w:r w:rsidRPr="00F257C6">
          <w:rPr>
            <w:rFonts w:ascii="Arial" w:hAnsi="Arial" w:cs="Arial"/>
            <w:rPrChange w:id="10009" w:author="Shan LI" w:date="2019-02-06T17:56:00Z">
              <w:rPr/>
            </w:rPrChange>
          </w:rPr>
          <w:t> : Analyse de la climatologie de la station LAMP (Htemps).</w:t>
        </w:r>
        <w:bookmarkEnd w:id="10000"/>
      </w:ins>
    </w:p>
    <w:p w14:paraId="538CDF46" w14:textId="77777777" w:rsidR="007D60DD" w:rsidRPr="00F257C6" w:rsidRDefault="007D60DD" w:rsidP="007D60DD">
      <w:pPr>
        <w:jc w:val="center"/>
        <w:rPr>
          <w:ins w:id="10010" w:author="Shan LI" w:date="2019-02-06T16:08:00Z"/>
          <w:rFonts w:ascii="Arial" w:hAnsi="Arial" w:cs="Arial"/>
          <w:rPrChange w:id="10011" w:author="Shan LI" w:date="2019-02-06T17:56:00Z">
            <w:rPr>
              <w:ins w:id="10012" w:author="Shan LI" w:date="2019-02-06T16:08:00Z"/>
            </w:rPr>
          </w:rPrChange>
        </w:rPr>
        <w:pPrChange w:id="10013" w:author="Shan LI" w:date="2019-02-06T16:09:00Z">
          <w:pPr/>
        </w:pPrChange>
      </w:pPr>
    </w:p>
    <w:p w14:paraId="686E700F" w14:textId="2117E493" w:rsidR="007D60DD" w:rsidRPr="00F257C6" w:rsidRDefault="005B7F96" w:rsidP="007D60DD">
      <w:pPr>
        <w:jc w:val="center"/>
        <w:rPr>
          <w:ins w:id="10014" w:author="Shan LI" w:date="2019-02-06T16:08:00Z"/>
          <w:rFonts w:ascii="Arial" w:hAnsi="Arial" w:cs="Arial"/>
          <w:rPrChange w:id="10015" w:author="Shan LI" w:date="2019-02-06T17:56:00Z">
            <w:rPr>
              <w:ins w:id="10016" w:author="Shan LI" w:date="2019-02-06T16:08:00Z"/>
            </w:rPr>
          </w:rPrChange>
        </w:rPr>
        <w:pPrChange w:id="10017" w:author="Shan LI" w:date="2019-02-06T16:09:00Z">
          <w:pPr/>
        </w:pPrChange>
      </w:pPr>
      <w:ins w:id="10018" w:author="Shan LI" w:date="2019-02-06T16:17:00Z">
        <w:r w:rsidRPr="00F257C6">
          <w:rPr>
            <w:rFonts w:ascii="Arial" w:hAnsi="Arial" w:cs="Arial"/>
            <w:noProof/>
            <w:lang w:eastAsia="fr-FR"/>
            <w:rPrChange w:id="10019" w:author="Shan LI" w:date="2019-02-06T17:56:00Z">
              <w:rPr>
                <w:noProof/>
                <w:lang w:eastAsia="fr-FR"/>
              </w:rPr>
            </w:rPrChange>
          </w:rPr>
          <w:lastRenderedPageBreak/>
          <w:drawing>
            <wp:inline distT="0" distB="0" distL="0" distR="0" wp14:anchorId="2CA8B05F" wp14:editId="76CAD8A1">
              <wp:extent cx="5756910" cy="5756910"/>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ensemble_STJA.pdf"/>
                      <pic:cNvPicPr/>
                    </pic:nvPicPr>
                    <pic:blipFill>
                      <a:blip r:embed="rId101">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6FCDDDF7" w14:textId="791A5F4C" w:rsidR="007D60DD" w:rsidRPr="00F257C6" w:rsidRDefault="007D60DD" w:rsidP="007D60DD">
      <w:pPr>
        <w:pStyle w:val="Lgende"/>
        <w:jc w:val="center"/>
        <w:rPr>
          <w:ins w:id="10020" w:author="Shan LI" w:date="2019-02-06T16:08:00Z"/>
          <w:rFonts w:ascii="Arial" w:hAnsi="Arial" w:cs="Arial"/>
          <w:rPrChange w:id="10021" w:author="Shan LI" w:date="2019-02-06T17:56:00Z">
            <w:rPr>
              <w:ins w:id="10022" w:author="Shan LI" w:date="2019-02-06T16:08:00Z"/>
            </w:rPr>
          </w:rPrChange>
        </w:rPr>
        <w:pPrChange w:id="10023" w:author="Shan LI" w:date="2019-02-06T16:09:00Z">
          <w:pPr/>
        </w:pPrChange>
      </w:pPr>
      <w:bookmarkStart w:id="10024" w:name="_Toc420042"/>
      <w:ins w:id="10025" w:author="Shan LI" w:date="2019-02-06T16:08:00Z">
        <w:r w:rsidRPr="00F257C6">
          <w:rPr>
            <w:rFonts w:ascii="Arial" w:hAnsi="Arial" w:cs="Arial"/>
            <w:rPrChange w:id="10026" w:author="Shan LI" w:date="2019-02-06T17:56:00Z">
              <w:rPr/>
            </w:rPrChange>
          </w:rPr>
          <w:t xml:space="preserve">Figure </w:t>
        </w:r>
        <w:r w:rsidRPr="00F257C6">
          <w:rPr>
            <w:rFonts w:ascii="Arial" w:hAnsi="Arial" w:cs="Arial"/>
            <w:rPrChange w:id="10027" w:author="Shan LI" w:date="2019-02-06T17:56:00Z">
              <w:rPr/>
            </w:rPrChange>
          </w:rPr>
          <w:fldChar w:fldCharType="begin"/>
        </w:r>
        <w:r w:rsidRPr="00F257C6">
          <w:rPr>
            <w:rFonts w:ascii="Arial" w:hAnsi="Arial" w:cs="Arial"/>
            <w:rPrChange w:id="10028" w:author="Shan LI" w:date="2019-02-06T17:56:00Z">
              <w:rPr/>
            </w:rPrChange>
          </w:rPr>
          <w:instrText xml:space="preserve"> SEQ Figure \* ARABIC </w:instrText>
        </w:r>
      </w:ins>
      <w:r w:rsidRPr="00F257C6">
        <w:rPr>
          <w:rFonts w:ascii="Arial" w:hAnsi="Arial" w:cs="Arial"/>
          <w:rPrChange w:id="10029" w:author="Shan LI" w:date="2019-02-06T17:56:00Z">
            <w:rPr/>
          </w:rPrChange>
        </w:rPr>
        <w:fldChar w:fldCharType="separate"/>
      </w:r>
      <w:ins w:id="10030" w:author="Shan LI" w:date="2019-02-07T08:14:00Z">
        <w:r w:rsidR="002F27BB">
          <w:rPr>
            <w:rFonts w:ascii="Arial" w:hAnsi="Arial" w:cs="Arial"/>
            <w:noProof/>
          </w:rPr>
          <w:t>35</w:t>
        </w:r>
      </w:ins>
      <w:ins w:id="10031" w:author="Shan LI" w:date="2019-02-06T16:08:00Z">
        <w:r w:rsidRPr="00F257C6">
          <w:rPr>
            <w:rFonts w:ascii="Arial" w:hAnsi="Arial" w:cs="Arial"/>
            <w:rPrChange w:id="10032" w:author="Shan LI" w:date="2019-02-06T17:56:00Z">
              <w:rPr/>
            </w:rPrChange>
          </w:rPr>
          <w:fldChar w:fldCharType="end"/>
        </w:r>
        <w:r w:rsidRPr="00F257C6">
          <w:rPr>
            <w:rFonts w:ascii="Arial" w:hAnsi="Arial" w:cs="Arial"/>
            <w:rPrChange w:id="10033" w:author="Shan LI" w:date="2019-02-06T17:56:00Z">
              <w:rPr/>
            </w:rPrChange>
          </w:rPr>
          <w:t> : Analyse de la climatologie de la station STJA (Htemps).</w:t>
        </w:r>
        <w:bookmarkEnd w:id="10024"/>
      </w:ins>
    </w:p>
    <w:p w14:paraId="2BB27AB6" w14:textId="77777777" w:rsidR="007D60DD" w:rsidRPr="00F257C6" w:rsidRDefault="007D60DD" w:rsidP="007D60DD">
      <w:pPr>
        <w:jc w:val="center"/>
        <w:rPr>
          <w:ins w:id="10034" w:author="Shan LI" w:date="2019-02-06T16:08:00Z"/>
          <w:rFonts w:ascii="Arial" w:hAnsi="Arial" w:cs="Arial"/>
          <w:rPrChange w:id="10035" w:author="Shan LI" w:date="2019-02-06T17:56:00Z">
            <w:rPr>
              <w:ins w:id="10036" w:author="Shan LI" w:date="2019-02-06T16:08:00Z"/>
            </w:rPr>
          </w:rPrChange>
        </w:rPr>
        <w:pPrChange w:id="10037" w:author="Shan LI" w:date="2019-02-06T16:09:00Z">
          <w:pPr/>
        </w:pPrChange>
      </w:pPr>
    </w:p>
    <w:p w14:paraId="03C6D5E2" w14:textId="2BD58871" w:rsidR="007D60DD" w:rsidRPr="00F257C6" w:rsidRDefault="00213153" w:rsidP="007D60DD">
      <w:pPr>
        <w:jc w:val="center"/>
        <w:rPr>
          <w:ins w:id="10038" w:author="Shan LI" w:date="2019-02-06T16:08:00Z"/>
          <w:rFonts w:ascii="Arial" w:hAnsi="Arial" w:cs="Arial"/>
          <w:rPrChange w:id="10039" w:author="Shan LI" w:date="2019-02-06T17:56:00Z">
            <w:rPr>
              <w:ins w:id="10040" w:author="Shan LI" w:date="2019-02-06T16:08:00Z"/>
            </w:rPr>
          </w:rPrChange>
        </w:rPr>
        <w:pPrChange w:id="10041" w:author="Shan LI" w:date="2019-02-06T16:09:00Z">
          <w:pPr/>
        </w:pPrChange>
      </w:pPr>
      <w:ins w:id="10042" w:author="Shan LI" w:date="2019-02-06T16:18:00Z">
        <w:r w:rsidRPr="00F257C6">
          <w:rPr>
            <w:rFonts w:ascii="Arial" w:hAnsi="Arial" w:cs="Arial"/>
            <w:noProof/>
            <w:lang w:eastAsia="fr-FR"/>
            <w:rPrChange w:id="10043" w:author="Shan LI" w:date="2019-02-06T17:56:00Z">
              <w:rPr>
                <w:noProof/>
                <w:lang w:eastAsia="fr-FR"/>
              </w:rPr>
            </w:rPrChange>
          </w:rPr>
          <w:lastRenderedPageBreak/>
          <w:drawing>
            <wp:inline distT="0" distB="0" distL="0" distR="0" wp14:anchorId="39E00F8C" wp14:editId="5E04E5D2">
              <wp:extent cx="5756910" cy="5756910"/>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ensemble_STJB.pdf"/>
                      <pic:cNvPicPr/>
                    </pic:nvPicPr>
                    <pic:blipFill>
                      <a:blip r:embed="rId102">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7E07E889" w14:textId="5E690913" w:rsidR="007D60DD" w:rsidRPr="00F257C6" w:rsidRDefault="007D60DD" w:rsidP="007D60DD">
      <w:pPr>
        <w:pStyle w:val="Lgende"/>
        <w:jc w:val="center"/>
        <w:rPr>
          <w:ins w:id="10044" w:author="Shan LI" w:date="2019-02-06T16:08:00Z"/>
          <w:rFonts w:ascii="Arial" w:hAnsi="Arial" w:cs="Arial"/>
          <w:rPrChange w:id="10045" w:author="Shan LI" w:date="2019-02-06T17:56:00Z">
            <w:rPr>
              <w:ins w:id="10046" w:author="Shan LI" w:date="2019-02-06T16:08:00Z"/>
            </w:rPr>
          </w:rPrChange>
        </w:rPr>
        <w:pPrChange w:id="10047" w:author="Shan LI" w:date="2019-02-06T16:09:00Z">
          <w:pPr/>
        </w:pPrChange>
      </w:pPr>
      <w:bookmarkStart w:id="10048" w:name="_Toc420043"/>
      <w:ins w:id="10049" w:author="Shan LI" w:date="2019-02-06T16:08:00Z">
        <w:r w:rsidRPr="00F257C6">
          <w:rPr>
            <w:rFonts w:ascii="Arial" w:hAnsi="Arial" w:cs="Arial"/>
            <w:rPrChange w:id="10050" w:author="Shan LI" w:date="2019-02-06T17:56:00Z">
              <w:rPr/>
            </w:rPrChange>
          </w:rPr>
          <w:t xml:space="preserve">Figure </w:t>
        </w:r>
        <w:r w:rsidRPr="00F257C6">
          <w:rPr>
            <w:rFonts w:ascii="Arial" w:hAnsi="Arial" w:cs="Arial"/>
            <w:rPrChange w:id="10051" w:author="Shan LI" w:date="2019-02-06T17:56:00Z">
              <w:rPr/>
            </w:rPrChange>
          </w:rPr>
          <w:fldChar w:fldCharType="begin"/>
        </w:r>
        <w:r w:rsidRPr="00F257C6">
          <w:rPr>
            <w:rFonts w:ascii="Arial" w:hAnsi="Arial" w:cs="Arial"/>
            <w:rPrChange w:id="10052" w:author="Shan LI" w:date="2019-02-06T17:56:00Z">
              <w:rPr/>
            </w:rPrChange>
          </w:rPr>
          <w:instrText xml:space="preserve"> SEQ Figure \* ARABIC </w:instrText>
        </w:r>
      </w:ins>
      <w:r w:rsidRPr="00F257C6">
        <w:rPr>
          <w:rFonts w:ascii="Arial" w:hAnsi="Arial" w:cs="Arial"/>
          <w:rPrChange w:id="10053" w:author="Shan LI" w:date="2019-02-06T17:56:00Z">
            <w:rPr/>
          </w:rPrChange>
        </w:rPr>
        <w:fldChar w:fldCharType="separate"/>
      </w:r>
      <w:ins w:id="10054" w:author="Shan LI" w:date="2019-02-07T08:14:00Z">
        <w:r w:rsidR="002F27BB">
          <w:rPr>
            <w:rFonts w:ascii="Arial" w:hAnsi="Arial" w:cs="Arial"/>
            <w:noProof/>
          </w:rPr>
          <w:t>36</w:t>
        </w:r>
      </w:ins>
      <w:ins w:id="10055" w:author="Shan LI" w:date="2019-02-06T16:08:00Z">
        <w:r w:rsidRPr="00F257C6">
          <w:rPr>
            <w:rFonts w:ascii="Arial" w:hAnsi="Arial" w:cs="Arial"/>
            <w:rPrChange w:id="10056" w:author="Shan LI" w:date="2019-02-06T17:56:00Z">
              <w:rPr/>
            </w:rPrChange>
          </w:rPr>
          <w:fldChar w:fldCharType="end"/>
        </w:r>
        <w:r w:rsidRPr="00F257C6">
          <w:rPr>
            <w:rFonts w:ascii="Arial" w:hAnsi="Arial" w:cs="Arial"/>
            <w:rPrChange w:id="10057" w:author="Shan LI" w:date="2019-02-06T17:56:00Z">
              <w:rPr/>
            </w:rPrChange>
          </w:rPr>
          <w:t> : Analyse de la climatologie de la station STJB (Htemps).</w:t>
        </w:r>
        <w:bookmarkEnd w:id="10048"/>
      </w:ins>
    </w:p>
    <w:p w14:paraId="69E056A6" w14:textId="77777777" w:rsidR="007D60DD" w:rsidRPr="00F257C6" w:rsidRDefault="007D60DD" w:rsidP="007D60DD">
      <w:pPr>
        <w:jc w:val="center"/>
        <w:rPr>
          <w:ins w:id="10058" w:author="Shan LI" w:date="2019-02-06T16:09:00Z"/>
          <w:rFonts w:ascii="Arial" w:hAnsi="Arial" w:cs="Arial"/>
          <w:rPrChange w:id="10059" w:author="Shan LI" w:date="2019-02-06T17:56:00Z">
            <w:rPr>
              <w:ins w:id="10060" w:author="Shan LI" w:date="2019-02-06T16:09:00Z"/>
            </w:rPr>
          </w:rPrChange>
        </w:rPr>
        <w:pPrChange w:id="10061" w:author="Shan LI" w:date="2019-02-06T16:09:00Z">
          <w:pPr/>
        </w:pPrChange>
      </w:pPr>
    </w:p>
    <w:p w14:paraId="7E8E17E2" w14:textId="5B065AB7" w:rsidR="007D60DD" w:rsidRPr="00F257C6" w:rsidRDefault="00213153" w:rsidP="007D60DD">
      <w:pPr>
        <w:jc w:val="center"/>
        <w:rPr>
          <w:ins w:id="10062" w:author="Shan LI" w:date="2019-02-06T16:09:00Z"/>
          <w:rFonts w:ascii="Arial" w:hAnsi="Arial" w:cs="Arial"/>
          <w:rPrChange w:id="10063" w:author="Shan LI" w:date="2019-02-06T17:56:00Z">
            <w:rPr>
              <w:ins w:id="10064" w:author="Shan LI" w:date="2019-02-06T16:09:00Z"/>
            </w:rPr>
          </w:rPrChange>
        </w:rPr>
        <w:pPrChange w:id="10065" w:author="Shan LI" w:date="2019-02-06T16:09:00Z">
          <w:pPr/>
        </w:pPrChange>
      </w:pPr>
      <w:ins w:id="10066" w:author="Shan LI" w:date="2019-02-06T16:19:00Z">
        <w:r w:rsidRPr="00F257C6">
          <w:rPr>
            <w:rFonts w:ascii="Arial" w:hAnsi="Arial" w:cs="Arial"/>
            <w:noProof/>
            <w:lang w:eastAsia="fr-FR"/>
            <w:rPrChange w:id="10067" w:author="Shan LI" w:date="2019-02-06T17:56:00Z">
              <w:rPr>
                <w:noProof/>
                <w:lang w:eastAsia="fr-FR"/>
              </w:rPr>
            </w:rPrChange>
          </w:rPr>
          <w:lastRenderedPageBreak/>
          <w:drawing>
            <wp:inline distT="0" distB="0" distL="0" distR="0" wp14:anchorId="1DD309DB" wp14:editId="44A374A6">
              <wp:extent cx="5756910" cy="5756910"/>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nsemble_STJS.pdf"/>
                      <pic:cNvPicPr/>
                    </pic:nvPicPr>
                    <pic:blipFill>
                      <a:blip r:embed="rId103">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2C372E37" w14:textId="2CE7D7E2" w:rsidR="007D60DD" w:rsidRPr="00F257C6" w:rsidRDefault="007D60DD" w:rsidP="007D60DD">
      <w:pPr>
        <w:pStyle w:val="Lgende"/>
        <w:jc w:val="center"/>
        <w:rPr>
          <w:ins w:id="10068" w:author="Shan LI" w:date="2019-02-06T16:04:00Z"/>
          <w:rFonts w:ascii="Arial" w:hAnsi="Arial" w:cs="Arial"/>
          <w:rPrChange w:id="10069" w:author="Shan LI" w:date="2019-02-06T17:56:00Z">
            <w:rPr>
              <w:ins w:id="10070" w:author="Shan LI" w:date="2019-02-06T16:04:00Z"/>
            </w:rPr>
          </w:rPrChange>
        </w:rPr>
        <w:pPrChange w:id="10071" w:author="Shan LI" w:date="2019-02-06T16:09:00Z">
          <w:pPr/>
        </w:pPrChange>
      </w:pPr>
      <w:bookmarkStart w:id="10072" w:name="_Toc420044"/>
      <w:ins w:id="10073" w:author="Shan LI" w:date="2019-02-06T16:09:00Z">
        <w:r w:rsidRPr="00F257C6">
          <w:rPr>
            <w:rFonts w:ascii="Arial" w:hAnsi="Arial" w:cs="Arial"/>
            <w:rPrChange w:id="10074" w:author="Shan LI" w:date="2019-02-06T17:56:00Z">
              <w:rPr/>
            </w:rPrChange>
          </w:rPr>
          <w:t xml:space="preserve">Figure </w:t>
        </w:r>
        <w:r w:rsidRPr="00F257C6">
          <w:rPr>
            <w:rFonts w:ascii="Arial" w:hAnsi="Arial" w:cs="Arial"/>
            <w:rPrChange w:id="10075" w:author="Shan LI" w:date="2019-02-06T17:56:00Z">
              <w:rPr/>
            </w:rPrChange>
          </w:rPr>
          <w:fldChar w:fldCharType="begin"/>
        </w:r>
        <w:r w:rsidRPr="00F257C6">
          <w:rPr>
            <w:rFonts w:ascii="Arial" w:hAnsi="Arial" w:cs="Arial"/>
            <w:rPrChange w:id="10076" w:author="Shan LI" w:date="2019-02-06T17:56:00Z">
              <w:rPr/>
            </w:rPrChange>
          </w:rPr>
          <w:instrText xml:space="preserve"> SEQ Figure \* ARABIC </w:instrText>
        </w:r>
      </w:ins>
      <w:r w:rsidRPr="00F257C6">
        <w:rPr>
          <w:rFonts w:ascii="Arial" w:hAnsi="Arial" w:cs="Arial"/>
          <w:rPrChange w:id="10077" w:author="Shan LI" w:date="2019-02-06T17:56:00Z">
            <w:rPr/>
          </w:rPrChange>
        </w:rPr>
        <w:fldChar w:fldCharType="separate"/>
      </w:r>
      <w:ins w:id="10078" w:author="Shan LI" w:date="2019-02-07T08:14:00Z">
        <w:r w:rsidR="002F27BB">
          <w:rPr>
            <w:rFonts w:ascii="Arial" w:hAnsi="Arial" w:cs="Arial"/>
            <w:noProof/>
          </w:rPr>
          <w:t>37</w:t>
        </w:r>
      </w:ins>
      <w:ins w:id="10079" w:author="Shan LI" w:date="2019-02-06T16:09:00Z">
        <w:r w:rsidRPr="00F257C6">
          <w:rPr>
            <w:rFonts w:ascii="Arial" w:hAnsi="Arial" w:cs="Arial"/>
            <w:rPrChange w:id="10080" w:author="Shan LI" w:date="2019-02-06T17:56:00Z">
              <w:rPr/>
            </w:rPrChange>
          </w:rPr>
          <w:fldChar w:fldCharType="end"/>
        </w:r>
        <w:r w:rsidRPr="00F257C6">
          <w:rPr>
            <w:rFonts w:ascii="Arial" w:hAnsi="Arial" w:cs="Arial"/>
            <w:rPrChange w:id="10081" w:author="Shan LI" w:date="2019-02-06T17:56:00Z">
              <w:rPr/>
            </w:rPrChange>
          </w:rPr>
          <w:t> : Analyse de la climatologie de la station STJS (Htemps).</w:t>
        </w:r>
      </w:ins>
      <w:bookmarkEnd w:id="10072"/>
    </w:p>
    <w:p w14:paraId="2CFCAC2C" w14:textId="69D085E2" w:rsidR="007D60DD" w:rsidRPr="00F257C6" w:rsidRDefault="00365CDD" w:rsidP="007D60DD">
      <w:pPr>
        <w:rPr>
          <w:ins w:id="10082" w:author="Shan LI" w:date="2019-02-06T15:30:00Z"/>
          <w:rFonts w:ascii="Arial" w:hAnsi="Arial" w:cs="Arial"/>
          <w:rPrChange w:id="10083" w:author="Shan LI" w:date="2019-02-06T17:56:00Z">
            <w:rPr>
              <w:ins w:id="10084" w:author="Shan LI" w:date="2019-02-06T15:30:00Z"/>
              <w:rFonts w:ascii="Arial" w:hAnsi="Arial" w:cs="Arial"/>
              <w:lang w:eastAsia="zh-CN"/>
            </w:rPr>
          </w:rPrChange>
        </w:rPr>
        <w:pPrChange w:id="10085" w:author="Shan LI" w:date="2019-02-06T16:02:00Z">
          <w:pPr/>
        </w:pPrChange>
      </w:pPr>
      <w:ins w:id="10086" w:author="Shan LI" w:date="2019-02-06T16:20:00Z">
        <w:r w:rsidRPr="00F257C6">
          <w:rPr>
            <w:rFonts w:ascii="Arial" w:hAnsi="Arial" w:cs="Arial"/>
            <w:rPrChange w:id="10087" w:author="Shan LI" w:date="2019-02-06T17:56:00Z">
              <w:rPr/>
            </w:rPrChange>
          </w:rPr>
          <w:br w:type="page"/>
        </w:r>
      </w:ins>
    </w:p>
    <w:p w14:paraId="5A30B6D2" w14:textId="19E28A6E" w:rsidR="00135D09" w:rsidRPr="00F257C6" w:rsidRDefault="00135D09">
      <w:pPr>
        <w:pStyle w:val="Titre3"/>
        <w:rPr>
          <w:ins w:id="10088" w:author="Shan LI" w:date="2019-02-06T15:30:00Z"/>
          <w:rFonts w:ascii="Arial" w:hAnsi="Arial" w:cs="Arial"/>
          <w:lang w:eastAsia="zh-CN"/>
          <w:rPrChange w:id="10089" w:author="Shan LI" w:date="2019-02-06T17:56:00Z">
            <w:rPr>
              <w:ins w:id="10090" w:author="Shan LI" w:date="2019-02-06T15:30:00Z"/>
              <w:lang w:eastAsia="zh-CN"/>
            </w:rPr>
          </w:rPrChange>
        </w:rPr>
        <w:pPrChange w:id="10091" w:author="Shan LI" w:date="2019-02-06T15:31:00Z">
          <w:pPr/>
        </w:pPrChange>
      </w:pPr>
      <w:bookmarkStart w:id="10092" w:name="_Toc420569"/>
      <w:ins w:id="10093" w:author="Shan LI" w:date="2019-02-06T15:30:00Z">
        <w:r w:rsidRPr="00F257C6">
          <w:rPr>
            <w:rFonts w:ascii="Arial" w:hAnsi="Arial" w:cs="Arial"/>
            <w:lang w:eastAsia="zh-CN"/>
            <w:rPrChange w:id="10094" w:author="Shan LI" w:date="2019-02-06T17:56:00Z">
              <w:rPr>
                <w:lang w:eastAsia="zh-CN"/>
              </w:rPr>
            </w:rPrChange>
          </w:rPr>
          <w:lastRenderedPageBreak/>
          <w:t>Annexe 5.7.2. Climatologie par station en Qjm</w:t>
        </w:r>
        <w:bookmarkEnd w:id="10092"/>
      </w:ins>
    </w:p>
    <w:p w14:paraId="03321A7F" w14:textId="77777777" w:rsidR="00135D09" w:rsidRPr="00F257C6" w:rsidRDefault="00135D09" w:rsidP="001A6DDD">
      <w:pPr>
        <w:rPr>
          <w:ins w:id="10095" w:author="Shan LI" w:date="2019-02-06T15:30:00Z"/>
          <w:rFonts w:ascii="Arial" w:hAnsi="Arial" w:cs="Arial"/>
          <w:lang w:eastAsia="zh-CN"/>
          <w:rPrChange w:id="10096" w:author="Shan LI" w:date="2019-02-06T17:56:00Z">
            <w:rPr>
              <w:ins w:id="10097" w:author="Shan LI" w:date="2019-02-06T15:30:00Z"/>
              <w:rFonts w:ascii="Arial" w:hAnsi="Arial" w:cs="Arial"/>
              <w:lang w:eastAsia="zh-CN"/>
            </w:rPr>
          </w:rPrChange>
        </w:rPr>
      </w:pPr>
    </w:p>
    <w:p w14:paraId="342F1FFA" w14:textId="2A41D3F8" w:rsidR="00135D09" w:rsidRPr="00F257C6" w:rsidRDefault="00F735E7" w:rsidP="001A6DDD">
      <w:pPr>
        <w:rPr>
          <w:ins w:id="10098" w:author="Shan LI" w:date="2019-02-06T16:20:00Z"/>
          <w:rFonts w:ascii="Arial" w:hAnsi="Arial" w:cs="Arial"/>
          <w:lang w:eastAsia="zh-CN"/>
          <w:rPrChange w:id="10099" w:author="Shan LI" w:date="2019-02-06T17:56:00Z">
            <w:rPr>
              <w:ins w:id="10100" w:author="Shan LI" w:date="2019-02-06T16:20:00Z"/>
              <w:rFonts w:ascii="Arial" w:hAnsi="Arial" w:cs="Arial"/>
              <w:lang w:eastAsia="zh-CN"/>
            </w:rPr>
          </w:rPrChange>
        </w:rPr>
      </w:pPr>
      <w:ins w:id="10101" w:author="Shan LI" w:date="2019-02-06T16:26:00Z">
        <w:r w:rsidRPr="00F257C6">
          <w:rPr>
            <w:rFonts w:ascii="Arial" w:hAnsi="Arial" w:cs="Arial"/>
            <w:noProof/>
            <w:lang w:eastAsia="fr-FR"/>
            <w:rPrChange w:id="10102" w:author="Shan LI" w:date="2019-02-06T17:56:00Z">
              <w:rPr>
                <w:rFonts w:ascii="Arial" w:hAnsi="Arial" w:cs="Arial"/>
                <w:noProof/>
                <w:lang w:eastAsia="fr-FR"/>
              </w:rPr>
            </w:rPrChange>
          </w:rPr>
          <w:drawing>
            <wp:inline distT="0" distB="0" distL="0" distR="0" wp14:anchorId="3A6D9AC0" wp14:editId="76759E78">
              <wp:extent cx="5756910" cy="575691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ensemble_FDFB.pdf"/>
                      <pic:cNvPicPr/>
                    </pic:nvPicPr>
                    <pic:blipFill>
                      <a:blip r:embed="rId104">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26773BA1" w14:textId="262E090F" w:rsidR="009729D2" w:rsidRPr="00F257C6" w:rsidRDefault="009729D2" w:rsidP="00F735E7">
      <w:pPr>
        <w:pStyle w:val="Lgende"/>
        <w:jc w:val="center"/>
        <w:rPr>
          <w:ins w:id="10103" w:author="Shan LI" w:date="2019-02-06T16:21:00Z"/>
          <w:rFonts w:ascii="Arial" w:hAnsi="Arial" w:cs="Arial"/>
          <w:rPrChange w:id="10104" w:author="Shan LI" w:date="2019-02-06T17:56:00Z">
            <w:rPr>
              <w:ins w:id="10105" w:author="Shan LI" w:date="2019-02-06T16:21:00Z"/>
            </w:rPr>
          </w:rPrChange>
        </w:rPr>
        <w:pPrChange w:id="10106" w:author="Shan LI" w:date="2019-02-06T16:25:00Z">
          <w:pPr/>
        </w:pPrChange>
      </w:pPr>
      <w:bookmarkStart w:id="10107" w:name="_Toc420045"/>
      <w:ins w:id="10108" w:author="Shan LI" w:date="2019-02-06T16:21:00Z">
        <w:r w:rsidRPr="00F257C6">
          <w:rPr>
            <w:rFonts w:ascii="Arial" w:hAnsi="Arial" w:cs="Arial"/>
            <w:rPrChange w:id="10109" w:author="Shan LI" w:date="2019-02-06T17:56:00Z">
              <w:rPr/>
            </w:rPrChange>
          </w:rPr>
          <w:t xml:space="preserve">Figure </w:t>
        </w:r>
        <w:r w:rsidRPr="00F257C6">
          <w:rPr>
            <w:rFonts w:ascii="Arial" w:hAnsi="Arial" w:cs="Arial"/>
            <w:rPrChange w:id="10110" w:author="Shan LI" w:date="2019-02-06T17:56:00Z">
              <w:rPr/>
            </w:rPrChange>
          </w:rPr>
          <w:fldChar w:fldCharType="begin"/>
        </w:r>
        <w:r w:rsidRPr="00F257C6">
          <w:rPr>
            <w:rFonts w:ascii="Arial" w:hAnsi="Arial" w:cs="Arial"/>
            <w:rPrChange w:id="10111" w:author="Shan LI" w:date="2019-02-06T17:56:00Z">
              <w:rPr/>
            </w:rPrChange>
          </w:rPr>
          <w:instrText xml:space="preserve"> SEQ Figure \* ARABIC </w:instrText>
        </w:r>
      </w:ins>
      <w:r w:rsidRPr="00F257C6">
        <w:rPr>
          <w:rFonts w:ascii="Arial" w:hAnsi="Arial" w:cs="Arial"/>
          <w:rPrChange w:id="10112" w:author="Shan LI" w:date="2019-02-06T17:56:00Z">
            <w:rPr/>
          </w:rPrChange>
        </w:rPr>
        <w:fldChar w:fldCharType="separate"/>
      </w:r>
      <w:ins w:id="10113" w:author="Shan LI" w:date="2019-02-07T08:14:00Z">
        <w:r w:rsidR="002F27BB">
          <w:rPr>
            <w:rFonts w:ascii="Arial" w:hAnsi="Arial" w:cs="Arial"/>
            <w:noProof/>
          </w:rPr>
          <w:t>38</w:t>
        </w:r>
      </w:ins>
      <w:ins w:id="10114" w:author="Shan LI" w:date="2019-02-06T16:21:00Z">
        <w:r w:rsidRPr="00F257C6">
          <w:rPr>
            <w:rFonts w:ascii="Arial" w:hAnsi="Arial" w:cs="Arial"/>
            <w:rPrChange w:id="10115" w:author="Shan LI" w:date="2019-02-06T17:56:00Z">
              <w:rPr/>
            </w:rPrChange>
          </w:rPr>
          <w:fldChar w:fldCharType="end"/>
        </w:r>
        <w:r w:rsidRPr="00F257C6">
          <w:rPr>
            <w:rFonts w:ascii="Arial" w:hAnsi="Arial" w:cs="Arial"/>
            <w:rPrChange w:id="10116" w:author="Shan LI" w:date="2019-02-06T17:56:00Z">
              <w:rPr/>
            </w:rPrChange>
          </w:rPr>
          <w:t> : Analyse de la climatologie de la station FDFB (Qjm).</w:t>
        </w:r>
        <w:bookmarkEnd w:id="10107"/>
      </w:ins>
    </w:p>
    <w:p w14:paraId="1B124000" w14:textId="77777777" w:rsidR="009729D2" w:rsidRPr="00F257C6" w:rsidRDefault="009729D2" w:rsidP="00F735E7">
      <w:pPr>
        <w:jc w:val="center"/>
        <w:rPr>
          <w:ins w:id="10117" w:author="Shan LI" w:date="2019-02-06T16:21:00Z"/>
          <w:rFonts w:ascii="Arial" w:hAnsi="Arial" w:cs="Arial"/>
          <w:rPrChange w:id="10118" w:author="Shan LI" w:date="2019-02-06T17:56:00Z">
            <w:rPr>
              <w:ins w:id="10119" w:author="Shan LI" w:date="2019-02-06T16:21:00Z"/>
            </w:rPr>
          </w:rPrChange>
        </w:rPr>
        <w:pPrChange w:id="10120" w:author="Shan LI" w:date="2019-02-06T16:25:00Z">
          <w:pPr/>
        </w:pPrChange>
      </w:pPr>
    </w:p>
    <w:p w14:paraId="4F1E3BBF" w14:textId="4594448D" w:rsidR="009729D2" w:rsidRPr="00F257C6" w:rsidRDefault="00F735E7" w:rsidP="00F735E7">
      <w:pPr>
        <w:jc w:val="center"/>
        <w:rPr>
          <w:ins w:id="10121" w:author="Shan LI" w:date="2019-02-06T16:21:00Z"/>
          <w:rFonts w:ascii="Arial" w:hAnsi="Arial" w:cs="Arial"/>
          <w:rPrChange w:id="10122" w:author="Shan LI" w:date="2019-02-06T17:56:00Z">
            <w:rPr>
              <w:ins w:id="10123" w:author="Shan LI" w:date="2019-02-06T16:21:00Z"/>
            </w:rPr>
          </w:rPrChange>
        </w:rPr>
        <w:pPrChange w:id="10124" w:author="Shan LI" w:date="2019-02-06T16:25:00Z">
          <w:pPr/>
        </w:pPrChange>
      </w:pPr>
      <w:ins w:id="10125" w:author="Shan LI" w:date="2019-02-06T16:26:00Z">
        <w:r w:rsidRPr="00F257C6">
          <w:rPr>
            <w:rFonts w:ascii="Arial" w:hAnsi="Arial" w:cs="Arial"/>
            <w:noProof/>
            <w:lang w:eastAsia="fr-FR"/>
            <w:rPrChange w:id="10126" w:author="Shan LI" w:date="2019-02-06T17:56:00Z">
              <w:rPr>
                <w:noProof/>
                <w:lang w:eastAsia="fr-FR"/>
              </w:rPr>
            </w:rPrChange>
          </w:rPr>
          <w:lastRenderedPageBreak/>
          <w:drawing>
            <wp:inline distT="0" distB="0" distL="0" distR="0" wp14:anchorId="6416A817" wp14:editId="5ADA040E">
              <wp:extent cx="5756910" cy="575691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ensemble_GMLD.pdf"/>
                      <pic:cNvPicPr/>
                    </pic:nvPicPr>
                    <pic:blipFill>
                      <a:blip r:embed="rId105">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55E6EA2C" w14:textId="7C86EBF6" w:rsidR="009729D2" w:rsidRPr="00F257C6" w:rsidRDefault="009729D2" w:rsidP="00F735E7">
      <w:pPr>
        <w:pStyle w:val="Lgende"/>
        <w:jc w:val="center"/>
        <w:rPr>
          <w:ins w:id="10127" w:author="Shan LI" w:date="2019-02-06T16:21:00Z"/>
          <w:rFonts w:ascii="Arial" w:hAnsi="Arial" w:cs="Arial"/>
          <w:rPrChange w:id="10128" w:author="Shan LI" w:date="2019-02-06T17:56:00Z">
            <w:rPr>
              <w:ins w:id="10129" w:author="Shan LI" w:date="2019-02-06T16:21:00Z"/>
            </w:rPr>
          </w:rPrChange>
        </w:rPr>
        <w:pPrChange w:id="10130" w:author="Shan LI" w:date="2019-02-06T16:25:00Z">
          <w:pPr/>
        </w:pPrChange>
      </w:pPr>
      <w:bookmarkStart w:id="10131" w:name="_Toc420046"/>
      <w:ins w:id="10132" w:author="Shan LI" w:date="2019-02-06T16:21:00Z">
        <w:r w:rsidRPr="00F257C6">
          <w:rPr>
            <w:rFonts w:ascii="Arial" w:hAnsi="Arial" w:cs="Arial"/>
            <w:rPrChange w:id="10133" w:author="Shan LI" w:date="2019-02-06T17:56:00Z">
              <w:rPr/>
            </w:rPrChange>
          </w:rPr>
          <w:t xml:space="preserve">Figure </w:t>
        </w:r>
        <w:r w:rsidRPr="00F257C6">
          <w:rPr>
            <w:rFonts w:ascii="Arial" w:hAnsi="Arial" w:cs="Arial"/>
            <w:rPrChange w:id="10134" w:author="Shan LI" w:date="2019-02-06T17:56:00Z">
              <w:rPr/>
            </w:rPrChange>
          </w:rPr>
          <w:fldChar w:fldCharType="begin"/>
        </w:r>
        <w:r w:rsidRPr="00F257C6">
          <w:rPr>
            <w:rFonts w:ascii="Arial" w:hAnsi="Arial" w:cs="Arial"/>
            <w:rPrChange w:id="10135" w:author="Shan LI" w:date="2019-02-06T17:56:00Z">
              <w:rPr/>
            </w:rPrChange>
          </w:rPr>
          <w:instrText xml:space="preserve"> SEQ Figure \* ARABIC </w:instrText>
        </w:r>
      </w:ins>
      <w:r w:rsidRPr="00F257C6">
        <w:rPr>
          <w:rFonts w:ascii="Arial" w:hAnsi="Arial" w:cs="Arial"/>
          <w:rPrChange w:id="10136" w:author="Shan LI" w:date="2019-02-06T17:56:00Z">
            <w:rPr/>
          </w:rPrChange>
        </w:rPr>
        <w:fldChar w:fldCharType="separate"/>
      </w:r>
      <w:ins w:id="10137" w:author="Shan LI" w:date="2019-02-07T08:14:00Z">
        <w:r w:rsidR="002F27BB">
          <w:rPr>
            <w:rFonts w:ascii="Arial" w:hAnsi="Arial" w:cs="Arial"/>
            <w:noProof/>
          </w:rPr>
          <w:t>39</w:t>
        </w:r>
      </w:ins>
      <w:ins w:id="10138" w:author="Shan LI" w:date="2019-02-06T16:21:00Z">
        <w:r w:rsidRPr="00F257C6">
          <w:rPr>
            <w:rFonts w:ascii="Arial" w:hAnsi="Arial" w:cs="Arial"/>
            <w:rPrChange w:id="10139" w:author="Shan LI" w:date="2019-02-06T17:56:00Z">
              <w:rPr/>
            </w:rPrChange>
          </w:rPr>
          <w:fldChar w:fldCharType="end"/>
        </w:r>
        <w:r w:rsidRPr="00F257C6">
          <w:rPr>
            <w:rFonts w:ascii="Arial" w:hAnsi="Arial" w:cs="Arial"/>
            <w:rPrChange w:id="10140" w:author="Shan LI" w:date="2019-02-06T17:56:00Z">
              <w:rPr/>
            </w:rPrChange>
          </w:rPr>
          <w:t> : Analyse de la climatologie de la station GMLD (Qjm).</w:t>
        </w:r>
        <w:bookmarkEnd w:id="10131"/>
      </w:ins>
    </w:p>
    <w:p w14:paraId="57E1625A" w14:textId="77777777" w:rsidR="009729D2" w:rsidRPr="00F257C6" w:rsidRDefault="009729D2" w:rsidP="00F735E7">
      <w:pPr>
        <w:jc w:val="center"/>
        <w:rPr>
          <w:ins w:id="10141" w:author="Shan LI" w:date="2019-02-06T16:21:00Z"/>
          <w:rFonts w:ascii="Arial" w:hAnsi="Arial" w:cs="Arial"/>
          <w:rPrChange w:id="10142" w:author="Shan LI" w:date="2019-02-06T17:56:00Z">
            <w:rPr>
              <w:ins w:id="10143" w:author="Shan LI" w:date="2019-02-06T16:21:00Z"/>
            </w:rPr>
          </w:rPrChange>
        </w:rPr>
        <w:pPrChange w:id="10144" w:author="Shan LI" w:date="2019-02-06T16:25:00Z">
          <w:pPr/>
        </w:pPrChange>
      </w:pPr>
    </w:p>
    <w:p w14:paraId="5F173154" w14:textId="6EA57884" w:rsidR="009729D2" w:rsidRPr="00F257C6" w:rsidRDefault="00F735E7" w:rsidP="00F735E7">
      <w:pPr>
        <w:jc w:val="center"/>
        <w:rPr>
          <w:ins w:id="10145" w:author="Shan LI" w:date="2019-02-06T16:21:00Z"/>
          <w:rFonts w:ascii="Arial" w:hAnsi="Arial" w:cs="Arial"/>
          <w:rPrChange w:id="10146" w:author="Shan LI" w:date="2019-02-06T17:56:00Z">
            <w:rPr>
              <w:ins w:id="10147" w:author="Shan LI" w:date="2019-02-06T16:21:00Z"/>
            </w:rPr>
          </w:rPrChange>
        </w:rPr>
        <w:pPrChange w:id="10148" w:author="Shan LI" w:date="2019-02-06T16:25:00Z">
          <w:pPr/>
        </w:pPrChange>
      </w:pPr>
      <w:ins w:id="10149" w:author="Shan LI" w:date="2019-02-06T16:26:00Z">
        <w:r w:rsidRPr="00F257C6">
          <w:rPr>
            <w:rFonts w:ascii="Arial" w:hAnsi="Arial" w:cs="Arial"/>
            <w:noProof/>
            <w:lang w:eastAsia="fr-FR"/>
            <w:rPrChange w:id="10150" w:author="Shan LI" w:date="2019-02-06T17:56:00Z">
              <w:rPr>
                <w:noProof/>
                <w:lang w:eastAsia="fr-FR"/>
              </w:rPr>
            </w:rPrChange>
          </w:rPr>
          <w:lastRenderedPageBreak/>
          <w:drawing>
            <wp:inline distT="0" distB="0" distL="0" distR="0" wp14:anchorId="5D0D5284" wp14:editId="518CC15E">
              <wp:extent cx="5756910" cy="575691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ensemble_GMLP.pdf"/>
                      <pic:cNvPicPr/>
                    </pic:nvPicPr>
                    <pic:blipFill>
                      <a:blip r:embed="rId106">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17CC5230" w14:textId="14EB9B69" w:rsidR="009729D2" w:rsidRPr="00F257C6" w:rsidRDefault="009729D2" w:rsidP="00F735E7">
      <w:pPr>
        <w:pStyle w:val="Lgende"/>
        <w:jc w:val="center"/>
        <w:rPr>
          <w:ins w:id="10151" w:author="Shan LI" w:date="2019-02-06T16:22:00Z"/>
          <w:rFonts w:ascii="Arial" w:hAnsi="Arial" w:cs="Arial"/>
          <w:rPrChange w:id="10152" w:author="Shan LI" w:date="2019-02-06T17:56:00Z">
            <w:rPr>
              <w:ins w:id="10153" w:author="Shan LI" w:date="2019-02-06T16:22:00Z"/>
            </w:rPr>
          </w:rPrChange>
        </w:rPr>
        <w:pPrChange w:id="10154" w:author="Shan LI" w:date="2019-02-06T16:25:00Z">
          <w:pPr/>
        </w:pPrChange>
      </w:pPr>
      <w:bookmarkStart w:id="10155" w:name="_Toc420047"/>
      <w:ins w:id="10156" w:author="Shan LI" w:date="2019-02-06T16:22:00Z">
        <w:r w:rsidRPr="00F257C6">
          <w:rPr>
            <w:rFonts w:ascii="Arial" w:hAnsi="Arial" w:cs="Arial"/>
            <w:rPrChange w:id="10157" w:author="Shan LI" w:date="2019-02-06T17:56:00Z">
              <w:rPr/>
            </w:rPrChange>
          </w:rPr>
          <w:t xml:space="preserve">Figure </w:t>
        </w:r>
        <w:r w:rsidRPr="00F257C6">
          <w:rPr>
            <w:rFonts w:ascii="Arial" w:hAnsi="Arial" w:cs="Arial"/>
            <w:rPrChange w:id="10158" w:author="Shan LI" w:date="2019-02-06T17:56:00Z">
              <w:rPr/>
            </w:rPrChange>
          </w:rPr>
          <w:fldChar w:fldCharType="begin"/>
        </w:r>
        <w:r w:rsidRPr="00F257C6">
          <w:rPr>
            <w:rFonts w:ascii="Arial" w:hAnsi="Arial" w:cs="Arial"/>
            <w:rPrChange w:id="10159" w:author="Shan LI" w:date="2019-02-06T17:56:00Z">
              <w:rPr/>
            </w:rPrChange>
          </w:rPr>
          <w:instrText xml:space="preserve"> SEQ Figure \* ARABIC </w:instrText>
        </w:r>
      </w:ins>
      <w:r w:rsidRPr="00F257C6">
        <w:rPr>
          <w:rFonts w:ascii="Arial" w:hAnsi="Arial" w:cs="Arial"/>
          <w:rPrChange w:id="10160" w:author="Shan LI" w:date="2019-02-06T17:56:00Z">
            <w:rPr/>
          </w:rPrChange>
        </w:rPr>
        <w:fldChar w:fldCharType="separate"/>
      </w:r>
      <w:ins w:id="10161" w:author="Shan LI" w:date="2019-02-07T08:14:00Z">
        <w:r w:rsidR="002F27BB">
          <w:rPr>
            <w:rFonts w:ascii="Arial" w:hAnsi="Arial" w:cs="Arial"/>
            <w:noProof/>
          </w:rPr>
          <w:t>40</w:t>
        </w:r>
      </w:ins>
      <w:ins w:id="10162" w:author="Shan LI" w:date="2019-02-06T16:22:00Z">
        <w:r w:rsidRPr="00F257C6">
          <w:rPr>
            <w:rFonts w:ascii="Arial" w:hAnsi="Arial" w:cs="Arial"/>
            <w:rPrChange w:id="10163" w:author="Shan LI" w:date="2019-02-06T17:56:00Z">
              <w:rPr/>
            </w:rPrChange>
          </w:rPr>
          <w:fldChar w:fldCharType="end"/>
        </w:r>
        <w:r w:rsidRPr="00F257C6">
          <w:rPr>
            <w:rFonts w:ascii="Arial" w:hAnsi="Arial" w:cs="Arial"/>
            <w:rPrChange w:id="10164" w:author="Shan LI" w:date="2019-02-06T17:56:00Z">
              <w:rPr/>
            </w:rPrChange>
          </w:rPr>
          <w:t> : Analyse de la climatologie de la station GMLP (Qjm).</w:t>
        </w:r>
        <w:bookmarkEnd w:id="10155"/>
      </w:ins>
    </w:p>
    <w:p w14:paraId="38544BC5" w14:textId="77777777" w:rsidR="009729D2" w:rsidRPr="00F257C6" w:rsidRDefault="009729D2" w:rsidP="00F735E7">
      <w:pPr>
        <w:jc w:val="center"/>
        <w:rPr>
          <w:ins w:id="10165" w:author="Shan LI" w:date="2019-02-06T16:22:00Z"/>
          <w:rFonts w:ascii="Arial" w:hAnsi="Arial" w:cs="Arial"/>
          <w:rPrChange w:id="10166" w:author="Shan LI" w:date="2019-02-06T17:56:00Z">
            <w:rPr>
              <w:ins w:id="10167" w:author="Shan LI" w:date="2019-02-06T16:22:00Z"/>
            </w:rPr>
          </w:rPrChange>
        </w:rPr>
        <w:pPrChange w:id="10168" w:author="Shan LI" w:date="2019-02-06T16:25:00Z">
          <w:pPr/>
        </w:pPrChange>
      </w:pPr>
    </w:p>
    <w:p w14:paraId="2DB5D2A1" w14:textId="6678A06E" w:rsidR="009729D2" w:rsidRPr="00F257C6" w:rsidRDefault="00F735E7" w:rsidP="00F735E7">
      <w:pPr>
        <w:jc w:val="center"/>
        <w:rPr>
          <w:ins w:id="10169" w:author="Shan LI" w:date="2019-02-06T16:22:00Z"/>
          <w:rFonts w:ascii="Arial" w:hAnsi="Arial" w:cs="Arial"/>
          <w:rPrChange w:id="10170" w:author="Shan LI" w:date="2019-02-06T17:56:00Z">
            <w:rPr>
              <w:ins w:id="10171" w:author="Shan LI" w:date="2019-02-06T16:22:00Z"/>
            </w:rPr>
          </w:rPrChange>
        </w:rPr>
        <w:pPrChange w:id="10172" w:author="Shan LI" w:date="2019-02-06T16:25:00Z">
          <w:pPr/>
        </w:pPrChange>
      </w:pPr>
      <w:ins w:id="10173" w:author="Shan LI" w:date="2019-02-06T16:26:00Z">
        <w:r w:rsidRPr="00F257C6">
          <w:rPr>
            <w:rFonts w:ascii="Arial" w:hAnsi="Arial" w:cs="Arial"/>
            <w:noProof/>
            <w:lang w:eastAsia="fr-FR"/>
            <w:rPrChange w:id="10174" w:author="Shan LI" w:date="2019-02-06T17:56:00Z">
              <w:rPr>
                <w:noProof/>
                <w:lang w:eastAsia="fr-FR"/>
              </w:rPr>
            </w:rPrChange>
          </w:rPr>
          <w:lastRenderedPageBreak/>
          <w:drawing>
            <wp:inline distT="0" distB="0" distL="0" distR="0" wp14:anchorId="3CAF92F3" wp14:editId="508F8F7B">
              <wp:extent cx="5756910" cy="575691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ensemble_GMPL.pdf"/>
                      <pic:cNvPicPr/>
                    </pic:nvPicPr>
                    <pic:blipFill>
                      <a:blip r:embed="rId107">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335E28E8" w14:textId="189F3933" w:rsidR="009729D2" w:rsidRPr="00F257C6" w:rsidRDefault="009D39E8" w:rsidP="00F735E7">
      <w:pPr>
        <w:pStyle w:val="Lgende"/>
        <w:jc w:val="center"/>
        <w:rPr>
          <w:ins w:id="10175" w:author="Shan LI" w:date="2019-02-06T16:22:00Z"/>
          <w:rFonts w:ascii="Arial" w:hAnsi="Arial" w:cs="Arial"/>
          <w:rPrChange w:id="10176" w:author="Shan LI" w:date="2019-02-06T17:56:00Z">
            <w:rPr>
              <w:ins w:id="10177" w:author="Shan LI" w:date="2019-02-06T16:22:00Z"/>
            </w:rPr>
          </w:rPrChange>
        </w:rPr>
        <w:pPrChange w:id="10178" w:author="Shan LI" w:date="2019-02-06T16:25:00Z">
          <w:pPr/>
        </w:pPrChange>
      </w:pPr>
      <w:bookmarkStart w:id="10179" w:name="_Toc420048"/>
      <w:ins w:id="10180" w:author="Shan LI" w:date="2019-02-06T16:22:00Z">
        <w:r w:rsidRPr="00F257C6">
          <w:rPr>
            <w:rFonts w:ascii="Arial" w:hAnsi="Arial" w:cs="Arial"/>
            <w:rPrChange w:id="10181" w:author="Shan LI" w:date="2019-02-06T17:56:00Z">
              <w:rPr/>
            </w:rPrChange>
          </w:rPr>
          <w:t xml:space="preserve">Figure </w:t>
        </w:r>
        <w:r w:rsidRPr="00F257C6">
          <w:rPr>
            <w:rFonts w:ascii="Arial" w:hAnsi="Arial" w:cs="Arial"/>
            <w:rPrChange w:id="10182" w:author="Shan LI" w:date="2019-02-06T17:56:00Z">
              <w:rPr/>
            </w:rPrChange>
          </w:rPr>
          <w:fldChar w:fldCharType="begin"/>
        </w:r>
        <w:r w:rsidRPr="00F257C6">
          <w:rPr>
            <w:rFonts w:ascii="Arial" w:hAnsi="Arial" w:cs="Arial"/>
            <w:rPrChange w:id="10183" w:author="Shan LI" w:date="2019-02-06T17:56:00Z">
              <w:rPr/>
            </w:rPrChange>
          </w:rPr>
          <w:instrText xml:space="preserve"> SEQ Figure \* ARABIC </w:instrText>
        </w:r>
      </w:ins>
      <w:r w:rsidRPr="00F257C6">
        <w:rPr>
          <w:rFonts w:ascii="Arial" w:hAnsi="Arial" w:cs="Arial"/>
          <w:rPrChange w:id="10184" w:author="Shan LI" w:date="2019-02-06T17:56:00Z">
            <w:rPr/>
          </w:rPrChange>
        </w:rPr>
        <w:fldChar w:fldCharType="separate"/>
      </w:r>
      <w:ins w:id="10185" w:author="Shan LI" w:date="2019-02-07T08:15:00Z">
        <w:r w:rsidR="002F27BB">
          <w:rPr>
            <w:rFonts w:ascii="Arial" w:hAnsi="Arial" w:cs="Arial"/>
            <w:noProof/>
          </w:rPr>
          <w:t>41</w:t>
        </w:r>
      </w:ins>
      <w:ins w:id="10186" w:author="Shan LI" w:date="2019-02-06T16:22:00Z">
        <w:r w:rsidRPr="00F257C6">
          <w:rPr>
            <w:rFonts w:ascii="Arial" w:hAnsi="Arial" w:cs="Arial"/>
            <w:rPrChange w:id="10187" w:author="Shan LI" w:date="2019-02-06T17:56:00Z">
              <w:rPr/>
            </w:rPrChange>
          </w:rPr>
          <w:fldChar w:fldCharType="end"/>
        </w:r>
        <w:r w:rsidRPr="00F257C6">
          <w:rPr>
            <w:rFonts w:ascii="Arial" w:hAnsi="Arial" w:cs="Arial"/>
            <w:rPrChange w:id="10188" w:author="Shan LI" w:date="2019-02-06T17:56:00Z">
              <w:rPr/>
            </w:rPrChange>
          </w:rPr>
          <w:t> : Analyse de la climatologie de la station GMPL (Qjm).</w:t>
        </w:r>
        <w:bookmarkEnd w:id="10179"/>
      </w:ins>
    </w:p>
    <w:p w14:paraId="6CB937D1" w14:textId="77777777" w:rsidR="009D39E8" w:rsidRPr="00F257C6" w:rsidRDefault="009D39E8" w:rsidP="00F735E7">
      <w:pPr>
        <w:jc w:val="center"/>
        <w:rPr>
          <w:ins w:id="10189" w:author="Shan LI" w:date="2019-02-06T16:23:00Z"/>
          <w:rFonts w:ascii="Arial" w:hAnsi="Arial" w:cs="Arial"/>
          <w:rPrChange w:id="10190" w:author="Shan LI" w:date="2019-02-06T17:56:00Z">
            <w:rPr>
              <w:ins w:id="10191" w:author="Shan LI" w:date="2019-02-06T16:23:00Z"/>
            </w:rPr>
          </w:rPrChange>
        </w:rPr>
        <w:pPrChange w:id="10192" w:author="Shan LI" w:date="2019-02-06T16:25:00Z">
          <w:pPr/>
        </w:pPrChange>
      </w:pPr>
    </w:p>
    <w:p w14:paraId="2F621F23" w14:textId="080B1A45" w:rsidR="009D39E8" w:rsidRPr="00F257C6" w:rsidRDefault="00F735E7" w:rsidP="00F735E7">
      <w:pPr>
        <w:jc w:val="center"/>
        <w:rPr>
          <w:ins w:id="10193" w:author="Shan LI" w:date="2019-02-06T16:23:00Z"/>
          <w:rFonts w:ascii="Arial" w:hAnsi="Arial" w:cs="Arial"/>
          <w:rPrChange w:id="10194" w:author="Shan LI" w:date="2019-02-06T17:56:00Z">
            <w:rPr>
              <w:ins w:id="10195" w:author="Shan LI" w:date="2019-02-06T16:23:00Z"/>
            </w:rPr>
          </w:rPrChange>
        </w:rPr>
        <w:pPrChange w:id="10196" w:author="Shan LI" w:date="2019-02-06T16:25:00Z">
          <w:pPr/>
        </w:pPrChange>
      </w:pPr>
      <w:ins w:id="10197" w:author="Shan LI" w:date="2019-02-06T16:26:00Z">
        <w:r w:rsidRPr="00F257C6">
          <w:rPr>
            <w:rFonts w:ascii="Arial" w:hAnsi="Arial" w:cs="Arial"/>
            <w:noProof/>
            <w:lang w:eastAsia="fr-FR"/>
            <w:rPrChange w:id="10198" w:author="Shan LI" w:date="2019-02-06T17:56:00Z">
              <w:rPr>
                <w:noProof/>
                <w:lang w:eastAsia="fr-FR"/>
              </w:rPr>
            </w:rPrChange>
          </w:rPr>
          <w:lastRenderedPageBreak/>
          <w:drawing>
            <wp:inline distT="0" distB="0" distL="0" distR="0" wp14:anchorId="2CFB7F3E" wp14:editId="51AF899D">
              <wp:extent cx="5756910" cy="575691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ensemble_LAMC.pdf"/>
                      <pic:cNvPicPr/>
                    </pic:nvPicPr>
                    <pic:blipFill>
                      <a:blip r:embed="rId108">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625151BD" w14:textId="33242BEA" w:rsidR="009D39E8" w:rsidRPr="00F257C6" w:rsidRDefault="009D39E8" w:rsidP="00F735E7">
      <w:pPr>
        <w:pStyle w:val="Lgende"/>
        <w:jc w:val="center"/>
        <w:rPr>
          <w:ins w:id="10199" w:author="Shan LI" w:date="2019-02-06T16:23:00Z"/>
          <w:rFonts w:ascii="Arial" w:hAnsi="Arial" w:cs="Arial"/>
          <w:rPrChange w:id="10200" w:author="Shan LI" w:date="2019-02-06T17:56:00Z">
            <w:rPr>
              <w:ins w:id="10201" w:author="Shan LI" w:date="2019-02-06T16:23:00Z"/>
            </w:rPr>
          </w:rPrChange>
        </w:rPr>
        <w:pPrChange w:id="10202" w:author="Shan LI" w:date="2019-02-06T16:25:00Z">
          <w:pPr/>
        </w:pPrChange>
      </w:pPr>
      <w:bookmarkStart w:id="10203" w:name="_Toc420049"/>
      <w:ins w:id="10204" w:author="Shan LI" w:date="2019-02-06T16:23:00Z">
        <w:r w:rsidRPr="00F257C6">
          <w:rPr>
            <w:rFonts w:ascii="Arial" w:hAnsi="Arial" w:cs="Arial"/>
            <w:rPrChange w:id="10205" w:author="Shan LI" w:date="2019-02-06T17:56:00Z">
              <w:rPr/>
            </w:rPrChange>
          </w:rPr>
          <w:t xml:space="preserve">Figure </w:t>
        </w:r>
        <w:r w:rsidRPr="00F257C6">
          <w:rPr>
            <w:rFonts w:ascii="Arial" w:hAnsi="Arial" w:cs="Arial"/>
            <w:rPrChange w:id="10206" w:author="Shan LI" w:date="2019-02-06T17:56:00Z">
              <w:rPr/>
            </w:rPrChange>
          </w:rPr>
          <w:fldChar w:fldCharType="begin"/>
        </w:r>
        <w:r w:rsidRPr="00F257C6">
          <w:rPr>
            <w:rFonts w:ascii="Arial" w:hAnsi="Arial" w:cs="Arial"/>
            <w:rPrChange w:id="10207" w:author="Shan LI" w:date="2019-02-06T17:56:00Z">
              <w:rPr/>
            </w:rPrChange>
          </w:rPr>
          <w:instrText xml:space="preserve"> SEQ Figure \* ARABIC </w:instrText>
        </w:r>
      </w:ins>
      <w:r w:rsidRPr="00F257C6">
        <w:rPr>
          <w:rFonts w:ascii="Arial" w:hAnsi="Arial" w:cs="Arial"/>
          <w:rPrChange w:id="10208" w:author="Shan LI" w:date="2019-02-06T17:56:00Z">
            <w:rPr/>
          </w:rPrChange>
        </w:rPr>
        <w:fldChar w:fldCharType="separate"/>
      </w:r>
      <w:ins w:id="10209" w:author="Shan LI" w:date="2019-02-07T08:15:00Z">
        <w:r w:rsidR="002F27BB">
          <w:rPr>
            <w:rFonts w:ascii="Arial" w:hAnsi="Arial" w:cs="Arial"/>
            <w:noProof/>
          </w:rPr>
          <w:t>42</w:t>
        </w:r>
      </w:ins>
      <w:ins w:id="10210" w:author="Shan LI" w:date="2019-02-06T16:23:00Z">
        <w:r w:rsidRPr="00F257C6">
          <w:rPr>
            <w:rFonts w:ascii="Arial" w:hAnsi="Arial" w:cs="Arial"/>
            <w:rPrChange w:id="10211" w:author="Shan LI" w:date="2019-02-06T17:56:00Z">
              <w:rPr/>
            </w:rPrChange>
          </w:rPr>
          <w:fldChar w:fldCharType="end"/>
        </w:r>
        <w:r w:rsidRPr="00F257C6">
          <w:rPr>
            <w:rFonts w:ascii="Arial" w:hAnsi="Arial" w:cs="Arial"/>
            <w:rPrChange w:id="10212" w:author="Shan LI" w:date="2019-02-06T17:56:00Z">
              <w:rPr/>
            </w:rPrChange>
          </w:rPr>
          <w:t> : Analyse de la climatologie de la station LAMC (Qjm).</w:t>
        </w:r>
        <w:bookmarkEnd w:id="10203"/>
      </w:ins>
    </w:p>
    <w:p w14:paraId="358B1151" w14:textId="77777777" w:rsidR="009D39E8" w:rsidRPr="00F257C6" w:rsidRDefault="009D39E8" w:rsidP="00F735E7">
      <w:pPr>
        <w:jc w:val="center"/>
        <w:rPr>
          <w:ins w:id="10213" w:author="Shan LI" w:date="2019-02-06T16:23:00Z"/>
          <w:rFonts w:ascii="Arial" w:hAnsi="Arial" w:cs="Arial"/>
          <w:rPrChange w:id="10214" w:author="Shan LI" w:date="2019-02-06T17:56:00Z">
            <w:rPr>
              <w:ins w:id="10215" w:author="Shan LI" w:date="2019-02-06T16:23:00Z"/>
            </w:rPr>
          </w:rPrChange>
        </w:rPr>
        <w:pPrChange w:id="10216" w:author="Shan LI" w:date="2019-02-06T16:25:00Z">
          <w:pPr/>
        </w:pPrChange>
      </w:pPr>
    </w:p>
    <w:p w14:paraId="0DB58188" w14:textId="517FBE52" w:rsidR="009D39E8" w:rsidRPr="00F257C6" w:rsidRDefault="00F735E7" w:rsidP="00F735E7">
      <w:pPr>
        <w:jc w:val="center"/>
        <w:rPr>
          <w:ins w:id="10217" w:author="Shan LI" w:date="2019-02-06T16:23:00Z"/>
          <w:rFonts w:ascii="Arial" w:hAnsi="Arial" w:cs="Arial"/>
          <w:rPrChange w:id="10218" w:author="Shan LI" w:date="2019-02-06T17:56:00Z">
            <w:rPr>
              <w:ins w:id="10219" w:author="Shan LI" w:date="2019-02-06T16:23:00Z"/>
            </w:rPr>
          </w:rPrChange>
        </w:rPr>
        <w:pPrChange w:id="10220" w:author="Shan LI" w:date="2019-02-06T16:25:00Z">
          <w:pPr/>
        </w:pPrChange>
      </w:pPr>
      <w:ins w:id="10221" w:author="Shan LI" w:date="2019-02-06T16:27:00Z">
        <w:r w:rsidRPr="00F257C6">
          <w:rPr>
            <w:rFonts w:ascii="Arial" w:hAnsi="Arial" w:cs="Arial"/>
            <w:noProof/>
            <w:lang w:eastAsia="fr-FR"/>
            <w:rPrChange w:id="10222" w:author="Shan LI" w:date="2019-02-06T17:56:00Z">
              <w:rPr>
                <w:noProof/>
                <w:lang w:eastAsia="fr-FR"/>
              </w:rPr>
            </w:rPrChange>
          </w:rPr>
          <w:lastRenderedPageBreak/>
          <w:drawing>
            <wp:inline distT="0" distB="0" distL="0" distR="0" wp14:anchorId="2CB52762" wp14:editId="36FE6DAA">
              <wp:extent cx="5756910" cy="5756910"/>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ensemble_LAML.pdf"/>
                      <pic:cNvPicPr/>
                    </pic:nvPicPr>
                    <pic:blipFill>
                      <a:blip r:embed="rId109">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073709DD" w14:textId="068D1D1F" w:rsidR="009D39E8" w:rsidRPr="00F257C6" w:rsidRDefault="009D39E8" w:rsidP="00F735E7">
      <w:pPr>
        <w:pStyle w:val="Lgende"/>
        <w:jc w:val="center"/>
        <w:rPr>
          <w:ins w:id="10223" w:author="Shan LI" w:date="2019-02-06T16:23:00Z"/>
          <w:rFonts w:ascii="Arial" w:hAnsi="Arial" w:cs="Arial"/>
          <w:rPrChange w:id="10224" w:author="Shan LI" w:date="2019-02-06T17:56:00Z">
            <w:rPr>
              <w:ins w:id="10225" w:author="Shan LI" w:date="2019-02-06T16:23:00Z"/>
            </w:rPr>
          </w:rPrChange>
        </w:rPr>
        <w:pPrChange w:id="10226" w:author="Shan LI" w:date="2019-02-06T16:25:00Z">
          <w:pPr/>
        </w:pPrChange>
      </w:pPr>
      <w:bookmarkStart w:id="10227" w:name="_Toc420050"/>
      <w:ins w:id="10228" w:author="Shan LI" w:date="2019-02-06T16:23:00Z">
        <w:r w:rsidRPr="00F257C6">
          <w:rPr>
            <w:rFonts w:ascii="Arial" w:hAnsi="Arial" w:cs="Arial"/>
            <w:rPrChange w:id="10229" w:author="Shan LI" w:date="2019-02-06T17:56:00Z">
              <w:rPr/>
            </w:rPrChange>
          </w:rPr>
          <w:t xml:space="preserve">Figure </w:t>
        </w:r>
        <w:r w:rsidRPr="00F257C6">
          <w:rPr>
            <w:rFonts w:ascii="Arial" w:hAnsi="Arial" w:cs="Arial"/>
            <w:rPrChange w:id="10230" w:author="Shan LI" w:date="2019-02-06T17:56:00Z">
              <w:rPr/>
            </w:rPrChange>
          </w:rPr>
          <w:fldChar w:fldCharType="begin"/>
        </w:r>
        <w:r w:rsidRPr="00F257C6">
          <w:rPr>
            <w:rFonts w:ascii="Arial" w:hAnsi="Arial" w:cs="Arial"/>
            <w:rPrChange w:id="10231" w:author="Shan LI" w:date="2019-02-06T17:56:00Z">
              <w:rPr/>
            </w:rPrChange>
          </w:rPr>
          <w:instrText xml:space="preserve"> SEQ Figure \* ARABIC </w:instrText>
        </w:r>
      </w:ins>
      <w:r w:rsidRPr="00F257C6">
        <w:rPr>
          <w:rFonts w:ascii="Arial" w:hAnsi="Arial" w:cs="Arial"/>
          <w:rPrChange w:id="10232" w:author="Shan LI" w:date="2019-02-06T17:56:00Z">
            <w:rPr/>
          </w:rPrChange>
        </w:rPr>
        <w:fldChar w:fldCharType="separate"/>
      </w:r>
      <w:ins w:id="10233" w:author="Shan LI" w:date="2019-02-07T08:15:00Z">
        <w:r w:rsidR="002F27BB">
          <w:rPr>
            <w:rFonts w:ascii="Arial" w:hAnsi="Arial" w:cs="Arial"/>
            <w:noProof/>
          </w:rPr>
          <w:t>43</w:t>
        </w:r>
      </w:ins>
      <w:ins w:id="10234" w:author="Shan LI" w:date="2019-02-06T16:23:00Z">
        <w:r w:rsidRPr="00F257C6">
          <w:rPr>
            <w:rFonts w:ascii="Arial" w:hAnsi="Arial" w:cs="Arial"/>
            <w:rPrChange w:id="10235" w:author="Shan LI" w:date="2019-02-06T17:56:00Z">
              <w:rPr/>
            </w:rPrChange>
          </w:rPr>
          <w:fldChar w:fldCharType="end"/>
        </w:r>
        <w:r w:rsidRPr="00F257C6">
          <w:rPr>
            <w:rFonts w:ascii="Arial" w:hAnsi="Arial" w:cs="Arial"/>
            <w:rPrChange w:id="10236" w:author="Shan LI" w:date="2019-02-06T17:56:00Z">
              <w:rPr/>
            </w:rPrChange>
          </w:rPr>
          <w:t> : Analyse de la climatologie de la station LAML (Qjm).</w:t>
        </w:r>
        <w:bookmarkEnd w:id="10227"/>
      </w:ins>
    </w:p>
    <w:p w14:paraId="3438EA9B" w14:textId="77777777" w:rsidR="009D39E8" w:rsidRPr="00F257C6" w:rsidRDefault="009D39E8" w:rsidP="00F735E7">
      <w:pPr>
        <w:jc w:val="center"/>
        <w:rPr>
          <w:ins w:id="10237" w:author="Shan LI" w:date="2019-02-06T16:23:00Z"/>
          <w:rFonts w:ascii="Arial" w:hAnsi="Arial" w:cs="Arial"/>
          <w:rPrChange w:id="10238" w:author="Shan LI" w:date="2019-02-06T17:56:00Z">
            <w:rPr>
              <w:ins w:id="10239" w:author="Shan LI" w:date="2019-02-06T16:23:00Z"/>
            </w:rPr>
          </w:rPrChange>
        </w:rPr>
        <w:pPrChange w:id="10240" w:author="Shan LI" w:date="2019-02-06T16:25:00Z">
          <w:pPr/>
        </w:pPrChange>
      </w:pPr>
    </w:p>
    <w:p w14:paraId="6EA2D572" w14:textId="7C1DA39A" w:rsidR="009D39E8" w:rsidRPr="00F257C6" w:rsidRDefault="00F735E7" w:rsidP="00F735E7">
      <w:pPr>
        <w:jc w:val="center"/>
        <w:rPr>
          <w:ins w:id="10241" w:author="Shan LI" w:date="2019-02-06T16:23:00Z"/>
          <w:rFonts w:ascii="Arial" w:hAnsi="Arial" w:cs="Arial"/>
          <w:rPrChange w:id="10242" w:author="Shan LI" w:date="2019-02-06T17:56:00Z">
            <w:rPr>
              <w:ins w:id="10243" w:author="Shan LI" w:date="2019-02-06T16:23:00Z"/>
            </w:rPr>
          </w:rPrChange>
        </w:rPr>
        <w:pPrChange w:id="10244" w:author="Shan LI" w:date="2019-02-06T16:25:00Z">
          <w:pPr/>
        </w:pPrChange>
      </w:pPr>
      <w:ins w:id="10245" w:author="Shan LI" w:date="2019-02-06T16:27:00Z">
        <w:r w:rsidRPr="00F257C6">
          <w:rPr>
            <w:rFonts w:ascii="Arial" w:hAnsi="Arial" w:cs="Arial"/>
            <w:noProof/>
            <w:lang w:eastAsia="fr-FR"/>
            <w:rPrChange w:id="10246" w:author="Shan LI" w:date="2019-02-06T17:56:00Z">
              <w:rPr>
                <w:noProof/>
                <w:lang w:eastAsia="fr-FR"/>
              </w:rPr>
            </w:rPrChange>
          </w:rPr>
          <w:lastRenderedPageBreak/>
          <w:drawing>
            <wp:inline distT="0" distB="0" distL="0" distR="0" wp14:anchorId="181A381E" wp14:editId="3A4739BB">
              <wp:extent cx="5756910" cy="5756910"/>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ensemble_LAMP.pdf"/>
                      <pic:cNvPicPr/>
                    </pic:nvPicPr>
                    <pic:blipFill>
                      <a:blip r:embed="rId110">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77E3768A" w14:textId="2B629F85" w:rsidR="009D39E8" w:rsidRPr="00F257C6" w:rsidRDefault="009D39E8" w:rsidP="00F735E7">
      <w:pPr>
        <w:pStyle w:val="Lgende"/>
        <w:jc w:val="center"/>
        <w:rPr>
          <w:ins w:id="10247" w:author="Shan LI" w:date="2019-02-06T16:24:00Z"/>
          <w:rFonts w:ascii="Arial" w:hAnsi="Arial" w:cs="Arial"/>
          <w:rPrChange w:id="10248" w:author="Shan LI" w:date="2019-02-06T17:56:00Z">
            <w:rPr>
              <w:ins w:id="10249" w:author="Shan LI" w:date="2019-02-06T16:24:00Z"/>
            </w:rPr>
          </w:rPrChange>
        </w:rPr>
        <w:pPrChange w:id="10250" w:author="Shan LI" w:date="2019-02-06T16:25:00Z">
          <w:pPr/>
        </w:pPrChange>
      </w:pPr>
      <w:bookmarkStart w:id="10251" w:name="_Toc420051"/>
      <w:ins w:id="10252" w:author="Shan LI" w:date="2019-02-06T16:23:00Z">
        <w:r w:rsidRPr="00F257C6">
          <w:rPr>
            <w:rFonts w:ascii="Arial" w:hAnsi="Arial" w:cs="Arial"/>
            <w:rPrChange w:id="10253" w:author="Shan LI" w:date="2019-02-06T17:56:00Z">
              <w:rPr/>
            </w:rPrChange>
          </w:rPr>
          <w:t xml:space="preserve">Figure </w:t>
        </w:r>
        <w:r w:rsidRPr="00F257C6">
          <w:rPr>
            <w:rFonts w:ascii="Arial" w:hAnsi="Arial" w:cs="Arial"/>
            <w:rPrChange w:id="10254" w:author="Shan LI" w:date="2019-02-06T17:56:00Z">
              <w:rPr/>
            </w:rPrChange>
          </w:rPr>
          <w:fldChar w:fldCharType="begin"/>
        </w:r>
        <w:r w:rsidRPr="00F257C6">
          <w:rPr>
            <w:rFonts w:ascii="Arial" w:hAnsi="Arial" w:cs="Arial"/>
            <w:rPrChange w:id="10255" w:author="Shan LI" w:date="2019-02-06T17:56:00Z">
              <w:rPr/>
            </w:rPrChange>
          </w:rPr>
          <w:instrText xml:space="preserve"> SEQ Figure \* ARABIC </w:instrText>
        </w:r>
      </w:ins>
      <w:r w:rsidRPr="00F257C6">
        <w:rPr>
          <w:rFonts w:ascii="Arial" w:hAnsi="Arial" w:cs="Arial"/>
          <w:rPrChange w:id="10256" w:author="Shan LI" w:date="2019-02-06T17:56:00Z">
            <w:rPr/>
          </w:rPrChange>
        </w:rPr>
        <w:fldChar w:fldCharType="separate"/>
      </w:r>
      <w:ins w:id="10257" w:author="Shan LI" w:date="2019-02-07T08:15:00Z">
        <w:r w:rsidR="002F27BB">
          <w:rPr>
            <w:rFonts w:ascii="Arial" w:hAnsi="Arial" w:cs="Arial"/>
            <w:noProof/>
          </w:rPr>
          <w:t>44</w:t>
        </w:r>
      </w:ins>
      <w:ins w:id="10258" w:author="Shan LI" w:date="2019-02-06T16:23:00Z">
        <w:r w:rsidRPr="00F257C6">
          <w:rPr>
            <w:rFonts w:ascii="Arial" w:hAnsi="Arial" w:cs="Arial"/>
            <w:rPrChange w:id="10259" w:author="Shan LI" w:date="2019-02-06T17:56:00Z">
              <w:rPr/>
            </w:rPrChange>
          </w:rPr>
          <w:fldChar w:fldCharType="end"/>
        </w:r>
      </w:ins>
      <w:ins w:id="10260" w:author="Shan LI" w:date="2019-02-06T16:24:00Z">
        <w:r w:rsidRPr="00F257C6">
          <w:rPr>
            <w:rFonts w:ascii="Arial" w:hAnsi="Arial" w:cs="Arial"/>
            <w:rPrChange w:id="10261" w:author="Shan LI" w:date="2019-02-06T17:56:00Z">
              <w:rPr/>
            </w:rPrChange>
          </w:rPr>
          <w:t> : Analyse de la climatologie de la station LAMP (Qjm).</w:t>
        </w:r>
        <w:bookmarkEnd w:id="10251"/>
      </w:ins>
    </w:p>
    <w:p w14:paraId="6DCEA37B" w14:textId="77777777" w:rsidR="009D39E8" w:rsidRPr="00F257C6" w:rsidRDefault="009D39E8" w:rsidP="00F735E7">
      <w:pPr>
        <w:jc w:val="center"/>
        <w:rPr>
          <w:ins w:id="10262" w:author="Shan LI" w:date="2019-02-06T16:24:00Z"/>
          <w:rFonts w:ascii="Arial" w:hAnsi="Arial" w:cs="Arial"/>
          <w:rPrChange w:id="10263" w:author="Shan LI" w:date="2019-02-06T17:56:00Z">
            <w:rPr>
              <w:ins w:id="10264" w:author="Shan LI" w:date="2019-02-06T16:24:00Z"/>
            </w:rPr>
          </w:rPrChange>
        </w:rPr>
        <w:pPrChange w:id="10265" w:author="Shan LI" w:date="2019-02-06T16:25:00Z">
          <w:pPr/>
        </w:pPrChange>
      </w:pPr>
    </w:p>
    <w:p w14:paraId="018E7249" w14:textId="67E1E451" w:rsidR="009D39E8" w:rsidRPr="00F257C6" w:rsidRDefault="00F735E7" w:rsidP="00F735E7">
      <w:pPr>
        <w:jc w:val="center"/>
        <w:rPr>
          <w:ins w:id="10266" w:author="Shan LI" w:date="2019-02-06T16:24:00Z"/>
          <w:rFonts w:ascii="Arial" w:hAnsi="Arial" w:cs="Arial"/>
          <w:rPrChange w:id="10267" w:author="Shan LI" w:date="2019-02-06T17:56:00Z">
            <w:rPr>
              <w:ins w:id="10268" w:author="Shan LI" w:date="2019-02-06T16:24:00Z"/>
            </w:rPr>
          </w:rPrChange>
        </w:rPr>
        <w:pPrChange w:id="10269" w:author="Shan LI" w:date="2019-02-06T16:25:00Z">
          <w:pPr/>
        </w:pPrChange>
      </w:pPr>
      <w:ins w:id="10270" w:author="Shan LI" w:date="2019-02-06T16:27:00Z">
        <w:r w:rsidRPr="00F257C6">
          <w:rPr>
            <w:rFonts w:ascii="Arial" w:hAnsi="Arial" w:cs="Arial"/>
            <w:noProof/>
            <w:lang w:eastAsia="fr-FR"/>
            <w:rPrChange w:id="10271" w:author="Shan LI" w:date="2019-02-06T17:56:00Z">
              <w:rPr>
                <w:noProof/>
                <w:lang w:eastAsia="fr-FR"/>
              </w:rPr>
            </w:rPrChange>
          </w:rPr>
          <w:lastRenderedPageBreak/>
          <w:drawing>
            <wp:inline distT="0" distB="0" distL="0" distR="0" wp14:anchorId="6000DAA1" wp14:editId="20FD9B47">
              <wp:extent cx="5756910" cy="5756910"/>
              <wp:effectExtent l="0" t="0" r="0" b="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ensemble_STJA.pdf"/>
                      <pic:cNvPicPr/>
                    </pic:nvPicPr>
                    <pic:blipFill>
                      <a:blip r:embed="rId111">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50C2FA23" w14:textId="2362806E" w:rsidR="009D39E8" w:rsidRPr="00F257C6" w:rsidRDefault="009D39E8" w:rsidP="00F735E7">
      <w:pPr>
        <w:pStyle w:val="Lgende"/>
        <w:jc w:val="center"/>
        <w:rPr>
          <w:ins w:id="10272" w:author="Shan LI" w:date="2019-02-06T16:24:00Z"/>
          <w:rFonts w:ascii="Arial" w:hAnsi="Arial" w:cs="Arial"/>
          <w:rPrChange w:id="10273" w:author="Shan LI" w:date="2019-02-06T17:56:00Z">
            <w:rPr>
              <w:ins w:id="10274" w:author="Shan LI" w:date="2019-02-06T16:24:00Z"/>
            </w:rPr>
          </w:rPrChange>
        </w:rPr>
        <w:pPrChange w:id="10275" w:author="Shan LI" w:date="2019-02-06T16:25:00Z">
          <w:pPr/>
        </w:pPrChange>
      </w:pPr>
      <w:bookmarkStart w:id="10276" w:name="_Toc420052"/>
      <w:ins w:id="10277" w:author="Shan LI" w:date="2019-02-06T16:24:00Z">
        <w:r w:rsidRPr="00F257C6">
          <w:rPr>
            <w:rFonts w:ascii="Arial" w:hAnsi="Arial" w:cs="Arial"/>
            <w:rPrChange w:id="10278" w:author="Shan LI" w:date="2019-02-06T17:56:00Z">
              <w:rPr/>
            </w:rPrChange>
          </w:rPr>
          <w:t xml:space="preserve">Figure </w:t>
        </w:r>
        <w:r w:rsidRPr="00F257C6">
          <w:rPr>
            <w:rFonts w:ascii="Arial" w:hAnsi="Arial" w:cs="Arial"/>
            <w:rPrChange w:id="10279" w:author="Shan LI" w:date="2019-02-06T17:56:00Z">
              <w:rPr/>
            </w:rPrChange>
          </w:rPr>
          <w:fldChar w:fldCharType="begin"/>
        </w:r>
        <w:r w:rsidRPr="00F257C6">
          <w:rPr>
            <w:rFonts w:ascii="Arial" w:hAnsi="Arial" w:cs="Arial"/>
            <w:rPrChange w:id="10280" w:author="Shan LI" w:date="2019-02-06T17:56:00Z">
              <w:rPr/>
            </w:rPrChange>
          </w:rPr>
          <w:instrText xml:space="preserve"> SEQ Figure \* ARABIC </w:instrText>
        </w:r>
      </w:ins>
      <w:r w:rsidRPr="00F257C6">
        <w:rPr>
          <w:rFonts w:ascii="Arial" w:hAnsi="Arial" w:cs="Arial"/>
          <w:rPrChange w:id="10281" w:author="Shan LI" w:date="2019-02-06T17:56:00Z">
            <w:rPr/>
          </w:rPrChange>
        </w:rPr>
        <w:fldChar w:fldCharType="separate"/>
      </w:r>
      <w:ins w:id="10282" w:author="Shan LI" w:date="2019-02-07T08:16:00Z">
        <w:r w:rsidR="002F27BB">
          <w:rPr>
            <w:rFonts w:ascii="Arial" w:hAnsi="Arial" w:cs="Arial"/>
            <w:noProof/>
          </w:rPr>
          <w:t>45</w:t>
        </w:r>
      </w:ins>
      <w:ins w:id="10283" w:author="Shan LI" w:date="2019-02-06T16:24:00Z">
        <w:r w:rsidRPr="00F257C6">
          <w:rPr>
            <w:rFonts w:ascii="Arial" w:hAnsi="Arial" w:cs="Arial"/>
            <w:rPrChange w:id="10284" w:author="Shan LI" w:date="2019-02-06T17:56:00Z">
              <w:rPr/>
            </w:rPrChange>
          </w:rPr>
          <w:fldChar w:fldCharType="end"/>
        </w:r>
        <w:r w:rsidRPr="00F257C6">
          <w:rPr>
            <w:rFonts w:ascii="Arial" w:hAnsi="Arial" w:cs="Arial"/>
            <w:rPrChange w:id="10285" w:author="Shan LI" w:date="2019-02-06T17:56:00Z">
              <w:rPr/>
            </w:rPrChange>
          </w:rPr>
          <w:t> : Analyse de la climatologie de la station STJA (Qjm).</w:t>
        </w:r>
        <w:bookmarkEnd w:id="10276"/>
      </w:ins>
    </w:p>
    <w:p w14:paraId="003243DF" w14:textId="77777777" w:rsidR="009D39E8" w:rsidRPr="00F257C6" w:rsidRDefault="009D39E8" w:rsidP="00F735E7">
      <w:pPr>
        <w:jc w:val="center"/>
        <w:rPr>
          <w:ins w:id="10286" w:author="Shan LI" w:date="2019-02-06T16:24:00Z"/>
          <w:rFonts w:ascii="Arial" w:hAnsi="Arial" w:cs="Arial"/>
          <w:rPrChange w:id="10287" w:author="Shan LI" w:date="2019-02-06T17:56:00Z">
            <w:rPr>
              <w:ins w:id="10288" w:author="Shan LI" w:date="2019-02-06T16:24:00Z"/>
            </w:rPr>
          </w:rPrChange>
        </w:rPr>
        <w:pPrChange w:id="10289" w:author="Shan LI" w:date="2019-02-06T16:25:00Z">
          <w:pPr/>
        </w:pPrChange>
      </w:pPr>
    </w:p>
    <w:p w14:paraId="14E5BB34" w14:textId="31F24C44" w:rsidR="009D39E8" w:rsidRPr="00F257C6" w:rsidRDefault="00F735E7" w:rsidP="00F735E7">
      <w:pPr>
        <w:jc w:val="center"/>
        <w:rPr>
          <w:ins w:id="10290" w:author="Shan LI" w:date="2019-02-06T16:24:00Z"/>
          <w:rFonts w:ascii="Arial" w:hAnsi="Arial" w:cs="Arial"/>
          <w:rPrChange w:id="10291" w:author="Shan LI" w:date="2019-02-06T17:56:00Z">
            <w:rPr>
              <w:ins w:id="10292" w:author="Shan LI" w:date="2019-02-06T16:24:00Z"/>
            </w:rPr>
          </w:rPrChange>
        </w:rPr>
        <w:pPrChange w:id="10293" w:author="Shan LI" w:date="2019-02-06T16:25:00Z">
          <w:pPr/>
        </w:pPrChange>
      </w:pPr>
      <w:ins w:id="10294" w:author="Shan LI" w:date="2019-02-06T16:27:00Z">
        <w:r w:rsidRPr="00F257C6">
          <w:rPr>
            <w:rFonts w:ascii="Arial" w:hAnsi="Arial" w:cs="Arial"/>
            <w:noProof/>
            <w:lang w:eastAsia="fr-FR"/>
            <w:rPrChange w:id="10295" w:author="Shan LI" w:date="2019-02-06T17:56:00Z">
              <w:rPr>
                <w:noProof/>
                <w:lang w:eastAsia="fr-FR"/>
              </w:rPr>
            </w:rPrChange>
          </w:rPr>
          <w:lastRenderedPageBreak/>
          <w:drawing>
            <wp:inline distT="0" distB="0" distL="0" distR="0" wp14:anchorId="37648B32" wp14:editId="2203BA4F">
              <wp:extent cx="5756910" cy="5756910"/>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ensemble_STJB.pdf"/>
                      <pic:cNvPicPr/>
                    </pic:nvPicPr>
                    <pic:blipFill>
                      <a:blip r:embed="rId112">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4C4B8771" w14:textId="5BE8E0DB" w:rsidR="009D39E8" w:rsidRPr="00F257C6" w:rsidRDefault="009D39E8" w:rsidP="00F735E7">
      <w:pPr>
        <w:pStyle w:val="Lgende"/>
        <w:jc w:val="center"/>
        <w:rPr>
          <w:ins w:id="10296" w:author="Shan LI" w:date="2019-02-06T16:24:00Z"/>
          <w:rFonts w:ascii="Arial" w:hAnsi="Arial" w:cs="Arial"/>
          <w:rPrChange w:id="10297" w:author="Shan LI" w:date="2019-02-06T17:56:00Z">
            <w:rPr>
              <w:ins w:id="10298" w:author="Shan LI" w:date="2019-02-06T16:24:00Z"/>
            </w:rPr>
          </w:rPrChange>
        </w:rPr>
        <w:pPrChange w:id="10299" w:author="Shan LI" w:date="2019-02-06T16:25:00Z">
          <w:pPr/>
        </w:pPrChange>
      </w:pPr>
      <w:bookmarkStart w:id="10300" w:name="_Toc420053"/>
      <w:ins w:id="10301" w:author="Shan LI" w:date="2019-02-06T16:24:00Z">
        <w:r w:rsidRPr="00F257C6">
          <w:rPr>
            <w:rFonts w:ascii="Arial" w:hAnsi="Arial" w:cs="Arial"/>
            <w:rPrChange w:id="10302" w:author="Shan LI" w:date="2019-02-06T17:56:00Z">
              <w:rPr/>
            </w:rPrChange>
          </w:rPr>
          <w:t xml:space="preserve">Figure </w:t>
        </w:r>
        <w:r w:rsidRPr="00F257C6">
          <w:rPr>
            <w:rFonts w:ascii="Arial" w:hAnsi="Arial" w:cs="Arial"/>
            <w:rPrChange w:id="10303" w:author="Shan LI" w:date="2019-02-06T17:56:00Z">
              <w:rPr/>
            </w:rPrChange>
          </w:rPr>
          <w:fldChar w:fldCharType="begin"/>
        </w:r>
        <w:r w:rsidRPr="00F257C6">
          <w:rPr>
            <w:rFonts w:ascii="Arial" w:hAnsi="Arial" w:cs="Arial"/>
            <w:rPrChange w:id="10304" w:author="Shan LI" w:date="2019-02-06T17:56:00Z">
              <w:rPr/>
            </w:rPrChange>
          </w:rPr>
          <w:instrText xml:space="preserve"> SEQ Figure \* ARABIC </w:instrText>
        </w:r>
      </w:ins>
      <w:r w:rsidRPr="00F257C6">
        <w:rPr>
          <w:rFonts w:ascii="Arial" w:hAnsi="Arial" w:cs="Arial"/>
          <w:rPrChange w:id="10305" w:author="Shan LI" w:date="2019-02-06T17:56:00Z">
            <w:rPr/>
          </w:rPrChange>
        </w:rPr>
        <w:fldChar w:fldCharType="separate"/>
      </w:r>
      <w:ins w:id="10306" w:author="Shan LI" w:date="2019-02-07T08:16:00Z">
        <w:r w:rsidR="002F27BB">
          <w:rPr>
            <w:rFonts w:ascii="Arial" w:hAnsi="Arial" w:cs="Arial"/>
            <w:noProof/>
          </w:rPr>
          <w:t>46</w:t>
        </w:r>
      </w:ins>
      <w:ins w:id="10307" w:author="Shan LI" w:date="2019-02-06T16:24:00Z">
        <w:r w:rsidRPr="00F257C6">
          <w:rPr>
            <w:rFonts w:ascii="Arial" w:hAnsi="Arial" w:cs="Arial"/>
            <w:rPrChange w:id="10308" w:author="Shan LI" w:date="2019-02-06T17:56:00Z">
              <w:rPr/>
            </w:rPrChange>
          </w:rPr>
          <w:fldChar w:fldCharType="end"/>
        </w:r>
        <w:r w:rsidRPr="00F257C6">
          <w:rPr>
            <w:rFonts w:ascii="Arial" w:hAnsi="Arial" w:cs="Arial"/>
            <w:rPrChange w:id="10309" w:author="Shan LI" w:date="2019-02-06T17:56:00Z">
              <w:rPr/>
            </w:rPrChange>
          </w:rPr>
          <w:t> : Analyse de la climatologie de la station STJB (Qjm).</w:t>
        </w:r>
        <w:bookmarkEnd w:id="10300"/>
      </w:ins>
    </w:p>
    <w:p w14:paraId="4B0D6502" w14:textId="77777777" w:rsidR="009D39E8" w:rsidRPr="00F257C6" w:rsidRDefault="009D39E8" w:rsidP="00F735E7">
      <w:pPr>
        <w:jc w:val="center"/>
        <w:rPr>
          <w:ins w:id="10310" w:author="Shan LI" w:date="2019-02-06T16:24:00Z"/>
          <w:rFonts w:ascii="Arial" w:hAnsi="Arial" w:cs="Arial"/>
          <w:rPrChange w:id="10311" w:author="Shan LI" w:date="2019-02-06T17:56:00Z">
            <w:rPr>
              <w:ins w:id="10312" w:author="Shan LI" w:date="2019-02-06T16:24:00Z"/>
            </w:rPr>
          </w:rPrChange>
        </w:rPr>
        <w:pPrChange w:id="10313" w:author="Shan LI" w:date="2019-02-06T16:25:00Z">
          <w:pPr/>
        </w:pPrChange>
      </w:pPr>
    </w:p>
    <w:p w14:paraId="10071751" w14:textId="5384D2D6" w:rsidR="009D39E8" w:rsidRPr="00F257C6" w:rsidRDefault="00F735E7" w:rsidP="00F735E7">
      <w:pPr>
        <w:jc w:val="center"/>
        <w:rPr>
          <w:ins w:id="10314" w:author="Shan LI" w:date="2019-02-06T16:24:00Z"/>
          <w:rFonts w:ascii="Arial" w:hAnsi="Arial" w:cs="Arial"/>
          <w:rPrChange w:id="10315" w:author="Shan LI" w:date="2019-02-06T17:56:00Z">
            <w:rPr>
              <w:ins w:id="10316" w:author="Shan LI" w:date="2019-02-06T16:24:00Z"/>
            </w:rPr>
          </w:rPrChange>
        </w:rPr>
        <w:pPrChange w:id="10317" w:author="Shan LI" w:date="2019-02-06T16:25:00Z">
          <w:pPr/>
        </w:pPrChange>
      </w:pPr>
      <w:ins w:id="10318" w:author="Shan LI" w:date="2019-02-06T16:28:00Z">
        <w:r w:rsidRPr="00F257C6">
          <w:rPr>
            <w:rFonts w:ascii="Arial" w:hAnsi="Arial" w:cs="Arial"/>
            <w:noProof/>
            <w:lang w:eastAsia="fr-FR"/>
            <w:rPrChange w:id="10319" w:author="Shan LI" w:date="2019-02-06T17:56:00Z">
              <w:rPr>
                <w:noProof/>
                <w:lang w:eastAsia="fr-FR"/>
              </w:rPr>
            </w:rPrChange>
          </w:rPr>
          <w:lastRenderedPageBreak/>
          <w:drawing>
            <wp:inline distT="0" distB="0" distL="0" distR="0" wp14:anchorId="29994372" wp14:editId="5FFCA52C">
              <wp:extent cx="5756910" cy="5756910"/>
              <wp:effectExtent l="0" t="0" r="0"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ensemble_STJS.pdf"/>
                      <pic:cNvPicPr/>
                    </pic:nvPicPr>
                    <pic:blipFill>
                      <a:blip r:embed="rId113">
                        <a:extLst>
                          <a:ext uri="{28A0092B-C50C-407E-A947-70E740481C1C}">
                            <a14:useLocalDpi xmlns:a14="http://schemas.microsoft.com/office/drawing/2010/main" val="0"/>
                          </a:ext>
                        </a:extLst>
                      </a:blip>
                      <a:stretch>
                        <a:fillRect/>
                      </a:stretch>
                    </pic:blipFill>
                    <pic:spPr>
                      <a:xfrm>
                        <a:off x="0" y="0"/>
                        <a:ext cx="5756910" cy="5756910"/>
                      </a:xfrm>
                      <a:prstGeom prst="rect">
                        <a:avLst/>
                      </a:prstGeom>
                    </pic:spPr>
                  </pic:pic>
                </a:graphicData>
              </a:graphic>
            </wp:inline>
          </w:drawing>
        </w:r>
      </w:ins>
    </w:p>
    <w:p w14:paraId="7B162529" w14:textId="2459DF36" w:rsidR="009D39E8" w:rsidRPr="00F257C6" w:rsidRDefault="009D39E8" w:rsidP="00F735E7">
      <w:pPr>
        <w:pStyle w:val="Lgende"/>
        <w:jc w:val="center"/>
        <w:rPr>
          <w:ins w:id="10320" w:author="Shan LI" w:date="2019-02-06T16:20:00Z"/>
          <w:rFonts w:ascii="Arial" w:hAnsi="Arial" w:cs="Arial"/>
          <w:rPrChange w:id="10321" w:author="Shan LI" w:date="2019-02-06T17:56:00Z">
            <w:rPr>
              <w:ins w:id="10322" w:author="Shan LI" w:date="2019-02-06T16:20:00Z"/>
              <w:rFonts w:ascii="Arial" w:hAnsi="Arial" w:cs="Arial"/>
              <w:lang w:eastAsia="zh-CN"/>
            </w:rPr>
          </w:rPrChange>
        </w:rPr>
        <w:pPrChange w:id="10323" w:author="Shan LI" w:date="2019-02-06T16:25:00Z">
          <w:pPr/>
        </w:pPrChange>
      </w:pPr>
      <w:bookmarkStart w:id="10324" w:name="_Toc420054"/>
      <w:ins w:id="10325" w:author="Shan LI" w:date="2019-02-06T16:25:00Z">
        <w:r w:rsidRPr="00F257C6">
          <w:rPr>
            <w:rFonts w:ascii="Arial" w:hAnsi="Arial" w:cs="Arial"/>
            <w:rPrChange w:id="10326" w:author="Shan LI" w:date="2019-02-06T17:56:00Z">
              <w:rPr/>
            </w:rPrChange>
          </w:rPr>
          <w:t xml:space="preserve">Figure </w:t>
        </w:r>
        <w:r w:rsidRPr="00F257C6">
          <w:rPr>
            <w:rFonts w:ascii="Arial" w:hAnsi="Arial" w:cs="Arial"/>
            <w:rPrChange w:id="10327" w:author="Shan LI" w:date="2019-02-06T17:56:00Z">
              <w:rPr/>
            </w:rPrChange>
          </w:rPr>
          <w:fldChar w:fldCharType="begin"/>
        </w:r>
        <w:r w:rsidRPr="00F257C6">
          <w:rPr>
            <w:rFonts w:ascii="Arial" w:hAnsi="Arial" w:cs="Arial"/>
            <w:rPrChange w:id="10328" w:author="Shan LI" w:date="2019-02-06T17:56:00Z">
              <w:rPr/>
            </w:rPrChange>
          </w:rPr>
          <w:instrText xml:space="preserve"> SEQ Figure \* ARABIC </w:instrText>
        </w:r>
      </w:ins>
      <w:r w:rsidRPr="00F257C6">
        <w:rPr>
          <w:rFonts w:ascii="Arial" w:hAnsi="Arial" w:cs="Arial"/>
          <w:rPrChange w:id="10329" w:author="Shan LI" w:date="2019-02-06T17:56:00Z">
            <w:rPr/>
          </w:rPrChange>
        </w:rPr>
        <w:fldChar w:fldCharType="separate"/>
      </w:r>
      <w:ins w:id="10330" w:author="Shan LI" w:date="2019-02-07T08:16:00Z">
        <w:r w:rsidR="002F27BB">
          <w:rPr>
            <w:rFonts w:ascii="Arial" w:hAnsi="Arial" w:cs="Arial"/>
            <w:noProof/>
          </w:rPr>
          <w:t>47</w:t>
        </w:r>
      </w:ins>
      <w:ins w:id="10331" w:author="Shan LI" w:date="2019-02-06T16:25:00Z">
        <w:r w:rsidRPr="00F257C6">
          <w:rPr>
            <w:rFonts w:ascii="Arial" w:hAnsi="Arial" w:cs="Arial"/>
            <w:rPrChange w:id="10332" w:author="Shan LI" w:date="2019-02-06T17:56:00Z">
              <w:rPr/>
            </w:rPrChange>
          </w:rPr>
          <w:fldChar w:fldCharType="end"/>
        </w:r>
        <w:r w:rsidRPr="00F257C6">
          <w:rPr>
            <w:rFonts w:ascii="Arial" w:hAnsi="Arial" w:cs="Arial"/>
            <w:rPrChange w:id="10333" w:author="Shan LI" w:date="2019-02-06T17:56:00Z">
              <w:rPr/>
            </w:rPrChange>
          </w:rPr>
          <w:t> : Analyse de la climatologie de la station STJS (Qjm).</w:t>
        </w:r>
      </w:ins>
      <w:bookmarkEnd w:id="10324"/>
    </w:p>
    <w:p w14:paraId="47376881" w14:textId="77777777" w:rsidR="009729D2" w:rsidRPr="00F257C6" w:rsidRDefault="009729D2" w:rsidP="001A6DDD">
      <w:pPr>
        <w:rPr>
          <w:ins w:id="10334" w:author="Shan LI" w:date="2019-02-06T16:47:00Z"/>
          <w:rFonts w:ascii="Arial" w:hAnsi="Arial" w:cs="Arial"/>
          <w:lang w:eastAsia="zh-CN"/>
          <w:rPrChange w:id="10335" w:author="Shan LI" w:date="2019-02-06T17:56:00Z">
            <w:rPr>
              <w:ins w:id="10336" w:author="Shan LI" w:date="2019-02-06T16:47:00Z"/>
              <w:rFonts w:ascii="Arial" w:hAnsi="Arial" w:cs="Arial"/>
              <w:lang w:eastAsia="zh-CN"/>
            </w:rPr>
          </w:rPrChange>
        </w:rPr>
      </w:pPr>
    </w:p>
    <w:p w14:paraId="09382790" w14:textId="4A528226" w:rsidR="00201BFD" w:rsidRPr="00F257C6" w:rsidRDefault="00201BFD">
      <w:pPr>
        <w:rPr>
          <w:ins w:id="10337" w:author="Shan LI" w:date="2019-02-06T16:47:00Z"/>
          <w:rFonts w:ascii="Arial" w:hAnsi="Arial" w:cs="Arial"/>
          <w:lang w:eastAsia="zh-CN"/>
          <w:rPrChange w:id="10338" w:author="Shan LI" w:date="2019-02-06T17:56:00Z">
            <w:rPr>
              <w:ins w:id="10339" w:author="Shan LI" w:date="2019-02-06T16:47:00Z"/>
              <w:rFonts w:ascii="Arial" w:hAnsi="Arial" w:cs="Arial"/>
              <w:lang w:eastAsia="zh-CN"/>
            </w:rPr>
          </w:rPrChange>
        </w:rPr>
      </w:pPr>
      <w:ins w:id="10340" w:author="Shan LI" w:date="2019-02-06T16:47:00Z">
        <w:r w:rsidRPr="00F257C6">
          <w:rPr>
            <w:rFonts w:ascii="Arial" w:hAnsi="Arial" w:cs="Arial"/>
            <w:lang w:eastAsia="zh-CN"/>
            <w:rPrChange w:id="10341" w:author="Shan LI" w:date="2019-02-06T17:56:00Z">
              <w:rPr>
                <w:rFonts w:ascii="Arial" w:hAnsi="Arial" w:cs="Arial"/>
                <w:lang w:eastAsia="zh-CN"/>
              </w:rPr>
            </w:rPrChange>
          </w:rPr>
          <w:br w:type="page"/>
        </w:r>
      </w:ins>
    </w:p>
    <w:p w14:paraId="5A57C68B" w14:textId="76DFC254" w:rsidR="00201BFD" w:rsidRPr="00F257C6" w:rsidRDefault="00201BFD" w:rsidP="00201BFD">
      <w:pPr>
        <w:pStyle w:val="Titre2"/>
        <w:rPr>
          <w:ins w:id="10342" w:author="Shan LI" w:date="2019-02-06T15:01:00Z"/>
          <w:rFonts w:ascii="Arial" w:hAnsi="Arial" w:cs="Arial"/>
          <w:lang w:eastAsia="zh-CN"/>
          <w:rPrChange w:id="10343" w:author="Shan LI" w:date="2019-02-06T17:56:00Z">
            <w:rPr>
              <w:ins w:id="10344" w:author="Shan LI" w:date="2019-02-06T15:01:00Z"/>
              <w:lang w:eastAsia="zh-CN"/>
            </w:rPr>
          </w:rPrChange>
        </w:rPr>
        <w:pPrChange w:id="10345" w:author="Shan LI" w:date="2019-02-06T16:47:00Z">
          <w:pPr/>
        </w:pPrChange>
      </w:pPr>
      <w:bookmarkStart w:id="10346" w:name="_Toc420570"/>
      <w:ins w:id="10347" w:author="Shan LI" w:date="2019-02-06T16:47:00Z">
        <w:r w:rsidRPr="00F257C6">
          <w:rPr>
            <w:rFonts w:ascii="Arial" w:hAnsi="Arial" w:cs="Arial"/>
            <w:lang w:eastAsia="zh-CN"/>
            <w:rPrChange w:id="10348" w:author="Shan LI" w:date="2019-02-06T17:56:00Z">
              <w:rPr>
                <w:lang w:eastAsia="zh-CN"/>
              </w:rPr>
            </w:rPrChange>
          </w:rPr>
          <w:lastRenderedPageBreak/>
          <w:t>5.8 Analyse des combinaisons des stations pluvio-hydrographiques du B.V. Lézarde</w:t>
        </w:r>
      </w:ins>
      <w:bookmarkEnd w:id="10346"/>
    </w:p>
    <w:p w14:paraId="66E68D40" w14:textId="1033C715" w:rsidR="00C4300E" w:rsidRPr="00F257C6" w:rsidRDefault="00292C6D" w:rsidP="00292C6D">
      <w:pPr>
        <w:pStyle w:val="Titre3"/>
        <w:jc w:val="both"/>
        <w:rPr>
          <w:ins w:id="10349" w:author="Shan LI" w:date="2019-02-06T16:52:00Z"/>
          <w:rFonts w:ascii="Arial" w:hAnsi="Arial" w:cs="Arial"/>
          <w:lang w:eastAsia="zh-CN"/>
          <w:rPrChange w:id="10350" w:author="Shan LI" w:date="2019-02-06T17:56:00Z">
            <w:rPr>
              <w:ins w:id="10351" w:author="Shan LI" w:date="2019-02-06T16:52:00Z"/>
              <w:rFonts w:ascii="Arial" w:hAnsi="Arial" w:cs="Arial"/>
              <w:lang w:eastAsia="zh-CN"/>
            </w:rPr>
          </w:rPrChange>
        </w:rPr>
        <w:pPrChange w:id="10352" w:author="Shan LI" w:date="2019-02-06T16:51:00Z">
          <w:pPr/>
        </w:pPrChange>
      </w:pPr>
      <w:bookmarkStart w:id="10353" w:name="_Toc420571"/>
      <w:ins w:id="10354" w:author="Shan LI" w:date="2019-02-06T16:51:00Z">
        <w:r w:rsidRPr="00F257C6">
          <w:rPr>
            <w:rFonts w:ascii="Arial" w:hAnsi="Arial" w:cs="Arial"/>
            <w:lang w:eastAsia="zh-CN"/>
            <w:rPrChange w:id="10355" w:author="Shan LI" w:date="2019-02-06T17:56:00Z">
              <w:rPr>
                <w:lang w:eastAsia="zh-CN"/>
              </w:rPr>
            </w:rPrChange>
          </w:rPr>
          <w:t>5.8.1 Combinaison entre la station pluviométrique LAMQ et les stations hydrographiques</w:t>
        </w:r>
      </w:ins>
      <w:bookmarkEnd w:id="10353"/>
    </w:p>
    <w:p w14:paraId="764EF60D" w14:textId="0C5BD177" w:rsidR="00A21C14" w:rsidRPr="00F257C6" w:rsidRDefault="00A21C14" w:rsidP="00A21C14">
      <w:pPr>
        <w:pStyle w:val="Titre4"/>
        <w:jc w:val="both"/>
        <w:rPr>
          <w:ins w:id="10356" w:author="Shan LI" w:date="2019-02-06T17:21:00Z"/>
          <w:rFonts w:ascii="Arial" w:hAnsi="Arial" w:cs="Arial"/>
          <w:rPrChange w:id="10357" w:author="Shan LI" w:date="2019-02-06T17:56:00Z">
            <w:rPr>
              <w:ins w:id="10358" w:author="Shan LI" w:date="2019-02-06T17:21:00Z"/>
            </w:rPr>
          </w:rPrChange>
        </w:rPr>
        <w:pPrChange w:id="10359" w:author="Shan LI" w:date="2019-02-06T17:21:00Z">
          <w:pPr/>
        </w:pPrChange>
      </w:pPr>
      <w:ins w:id="10360" w:author="Shan LI" w:date="2019-02-06T17:21:00Z">
        <w:r w:rsidRPr="00F257C6">
          <w:rPr>
            <w:rFonts w:ascii="Arial" w:hAnsi="Arial" w:cs="Arial"/>
            <w:rPrChange w:id="10361" w:author="Shan LI" w:date="2019-02-06T17:56:00Z">
              <w:rPr/>
            </w:rPrChange>
          </w:rPr>
          <w:t>5.8.1.1 Représentation des combinaisons entre la station LAMQ et les stations hydrographiques</w:t>
        </w:r>
      </w:ins>
    </w:p>
    <w:p w14:paraId="765060DC" w14:textId="77777777" w:rsidR="00292C6D" w:rsidRPr="00F257C6" w:rsidRDefault="00292C6D" w:rsidP="00292C6D">
      <w:pPr>
        <w:rPr>
          <w:ins w:id="10362" w:author="Shan LI" w:date="2019-02-06T16:52:00Z"/>
          <w:rFonts w:ascii="Arial" w:hAnsi="Arial" w:cs="Arial"/>
          <w:rPrChange w:id="10363" w:author="Shan LI" w:date="2019-02-06T17:56:00Z">
            <w:rPr>
              <w:ins w:id="10364" w:author="Shan LI" w:date="2019-02-06T16:52:00Z"/>
            </w:rPr>
          </w:rPrChange>
        </w:rPr>
        <w:pPrChange w:id="10365" w:author="Shan LI" w:date="2019-02-06T16:52:00Z">
          <w:pPr/>
        </w:pPrChange>
      </w:pPr>
    </w:p>
    <w:p w14:paraId="04A0DF65" w14:textId="20F72541" w:rsidR="00292C6D" w:rsidRPr="00F257C6" w:rsidRDefault="002166FF" w:rsidP="002166FF">
      <w:pPr>
        <w:pStyle w:val="Lgende"/>
        <w:jc w:val="center"/>
        <w:rPr>
          <w:ins w:id="10366" w:author="Shan LI" w:date="2019-02-06T16:54:00Z"/>
          <w:rFonts w:ascii="Arial" w:hAnsi="Arial" w:cs="Arial"/>
          <w:rPrChange w:id="10367" w:author="Shan LI" w:date="2019-02-06T17:56:00Z">
            <w:rPr>
              <w:ins w:id="10368" w:author="Shan LI" w:date="2019-02-06T16:54:00Z"/>
            </w:rPr>
          </w:rPrChange>
        </w:rPr>
        <w:pPrChange w:id="10369" w:author="Shan LI" w:date="2019-02-06T16:56:00Z">
          <w:pPr/>
        </w:pPrChange>
      </w:pPr>
      <w:bookmarkStart w:id="10370" w:name="_Toc420154"/>
      <w:ins w:id="10371" w:author="Shan LI" w:date="2019-02-06T16:55:00Z">
        <w:r w:rsidRPr="00F257C6">
          <w:rPr>
            <w:rFonts w:ascii="Arial" w:hAnsi="Arial" w:cs="Arial"/>
            <w:rPrChange w:id="10372" w:author="Shan LI" w:date="2019-02-06T17:56:00Z">
              <w:rPr/>
            </w:rPrChange>
          </w:rPr>
          <w:t xml:space="preserve">Tableau </w:t>
        </w:r>
        <w:r w:rsidRPr="00F257C6">
          <w:rPr>
            <w:rFonts w:ascii="Arial" w:hAnsi="Arial" w:cs="Arial"/>
            <w:rPrChange w:id="10373" w:author="Shan LI" w:date="2019-02-06T17:56:00Z">
              <w:rPr/>
            </w:rPrChange>
          </w:rPr>
          <w:fldChar w:fldCharType="begin"/>
        </w:r>
        <w:r w:rsidRPr="00F257C6">
          <w:rPr>
            <w:rFonts w:ascii="Arial" w:hAnsi="Arial" w:cs="Arial"/>
            <w:rPrChange w:id="10374" w:author="Shan LI" w:date="2019-02-06T17:56:00Z">
              <w:rPr/>
            </w:rPrChange>
          </w:rPr>
          <w:instrText xml:space="preserve"> SEQ Tableau \* ARABIC </w:instrText>
        </w:r>
      </w:ins>
      <w:r w:rsidRPr="00F257C6">
        <w:rPr>
          <w:rFonts w:ascii="Arial" w:hAnsi="Arial" w:cs="Arial"/>
          <w:rPrChange w:id="10375" w:author="Shan LI" w:date="2019-02-06T17:56:00Z">
            <w:rPr/>
          </w:rPrChange>
        </w:rPr>
        <w:fldChar w:fldCharType="separate"/>
      </w:r>
      <w:ins w:id="10376" w:author="Shan LI" w:date="2019-02-07T08:16:00Z">
        <w:r w:rsidR="002F27BB">
          <w:rPr>
            <w:rFonts w:ascii="Arial" w:hAnsi="Arial" w:cs="Arial"/>
            <w:noProof/>
          </w:rPr>
          <w:t>17</w:t>
        </w:r>
      </w:ins>
      <w:ins w:id="10377" w:author="Shan LI" w:date="2019-02-06T16:55:00Z">
        <w:r w:rsidRPr="00F257C6">
          <w:rPr>
            <w:rFonts w:ascii="Arial" w:hAnsi="Arial" w:cs="Arial"/>
            <w:rPrChange w:id="10378" w:author="Shan LI" w:date="2019-02-06T17:56:00Z">
              <w:rPr/>
            </w:rPrChange>
          </w:rPr>
          <w:fldChar w:fldCharType="end"/>
        </w:r>
        <w:r w:rsidRPr="00F257C6">
          <w:rPr>
            <w:rFonts w:ascii="Arial" w:hAnsi="Arial" w:cs="Arial"/>
            <w:rPrChange w:id="10379" w:author="Shan LI" w:date="2019-02-06T17:56:00Z">
              <w:rPr/>
            </w:rPrChange>
          </w:rPr>
          <w:t> : Description des combinaisons entre la station pluviométrique LAMQ et les stations hydrographiques.</w:t>
        </w:r>
      </w:ins>
      <w:bookmarkEnd w:id="10370"/>
    </w:p>
    <w:p w14:paraId="46150161" w14:textId="58EE6152" w:rsidR="002166FF" w:rsidRPr="00F257C6" w:rsidRDefault="002166FF" w:rsidP="00292C6D">
      <w:pPr>
        <w:rPr>
          <w:ins w:id="10380" w:author="Shan LI" w:date="2019-02-06T16:54:00Z"/>
          <w:rFonts w:ascii="Arial" w:hAnsi="Arial" w:cs="Arial"/>
          <w:rPrChange w:id="10381" w:author="Shan LI" w:date="2019-02-06T17:56:00Z">
            <w:rPr>
              <w:ins w:id="10382" w:author="Shan LI" w:date="2019-02-06T16:54:00Z"/>
            </w:rPr>
          </w:rPrChange>
        </w:rPr>
        <w:pPrChange w:id="10383" w:author="Shan LI" w:date="2019-02-06T16:52:00Z">
          <w:pPr/>
        </w:pPrChange>
      </w:pPr>
      <w:ins w:id="10384" w:author="Shan LI" w:date="2019-02-06T16:55:00Z">
        <w:r w:rsidRPr="00F257C6">
          <w:rPr>
            <w:rFonts w:ascii="Arial" w:hAnsi="Arial" w:cs="Arial"/>
            <w:rPrChange w:id="10385" w:author="Shan LI" w:date="2019-02-06T17:56:00Z">
              <w:rPr/>
            </w:rPrChange>
          </w:rPr>
          <w:drawing>
            <wp:inline distT="0" distB="0" distL="0" distR="0" wp14:anchorId="4C18614D" wp14:editId="47638B76">
              <wp:extent cx="5756910" cy="2169795"/>
              <wp:effectExtent l="0" t="0" r="889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56910" cy="2169795"/>
                      </a:xfrm>
                      <a:prstGeom prst="rect">
                        <a:avLst/>
                      </a:prstGeom>
                    </pic:spPr>
                  </pic:pic>
                </a:graphicData>
              </a:graphic>
            </wp:inline>
          </w:drawing>
        </w:r>
      </w:ins>
    </w:p>
    <w:p w14:paraId="4465E8B4" w14:textId="77777777" w:rsidR="002166FF" w:rsidRPr="00F257C6" w:rsidRDefault="002166FF" w:rsidP="00292C6D">
      <w:pPr>
        <w:rPr>
          <w:ins w:id="10386" w:author="Shan LI" w:date="2019-02-06T16:54:00Z"/>
          <w:rFonts w:ascii="Arial" w:hAnsi="Arial" w:cs="Arial"/>
          <w:rPrChange w:id="10387" w:author="Shan LI" w:date="2019-02-06T17:56:00Z">
            <w:rPr>
              <w:ins w:id="10388" w:author="Shan LI" w:date="2019-02-06T16:54:00Z"/>
            </w:rPr>
          </w:rPrChange>
        </w:rPr>
        <w:pPrChange w:id="10389" w:author="Shan LI" w:date="2019-02-06T16:52:00Z">
          <w:pPr/>
        </w:pPrChange>
      </w:pPr>
    </w:p>
    <w:p w14:paraId="149D2A98" w14:textId="77777777" w:rsidR="002166FF" w:rsidRPr="00F257C6" w:rsidRDefault="002166FF" w:rsidP="00292C6D">
      <w:pPr>
        <w:rPr>
          <w:ins w:id="10390" w:author="Shan LI" w:date="2019-02-06T16:52:00Z"/>
          <w:rFonts w:ascii="Arial" w:hAnsi="Arial" w:cs="Arial"/>
          <w:rPrChange w:id="10391" w:author="Shan LI" w:date="2019-02-06T17:56:00Z">
            <w:rPr>
              <w:ins w:id="10392" w:author="Shan LI" w:date="2019-02-06T16:52:00Z"/>
            </w:rPr>
          </w:rPrChange>
        </w:rPr>
        <w:pPrChange w:id="10393" w:author="Shan LI" w:date="2019-02-06T16:52:00Z">
          <w:pPr/>
        </w:pPrChange>
      </w:pPr>
    </w:p>
    <w:p w14:paraId="2AA6E8C1" w14:textId="1D56177D" w:rsidR="00292C6D" w:rsidRPr="00F257C6" w:rsidRDefault="002166FF" w:rsidP="002166FF">
      <w:pPr>
        <w:jc w:val="center"/>
        <w:rPr>
          <w:ins w:id="10394" w:author="Shan LI" w:date="2019-02-06T16:53:00Z"/>
          <w:rFonts w:ascii="Arial" w:hAnsi="Arial" w:cs="Arial"/>
          <w:rPrChange w:id="10395" w:author="Shan LI" w:date="2019-02-06T17:56:00Z">
            <w:rPr>
              <w:ins w:id="10396" w:author="Shan LI" w:date="2019-02-06T16:53:00Z"/>
            </w:rPr>
          </w:rPrChange>
        </w:rPr>
        <w:pPrChange w:id="10397" w:author="Shan LI" w:date="2019-02-06T16:53:00Z">
          <w:pPr/>
        </w:pPrChange>
      </w:pPr>
      <w:ins w:id="10398" w:author="Shan LI" w:date="2019-02-06T16:53:00Z">
        <w:r w:rsidRPr="00F257C6">
          <w:rPr>
            <w:rFonts w:ascii="Arial" w:hAnsi="Arial" w:cs="Arial"/>
            <w:rPrChange w:id="10399" w:author="Shan LI" w:date="2019-02-06T17:56:00Z">
              <w:rPr/>
            </w:rPrChange>
          </w:rPr>
          <w:drawing>
            <wp:inline distT="0" distB="0" distL="0" distR="0" wp14:anchorId="0ACFE251" wp14:editId="4A6261EB">
              <wp:extent cx="5756910" cy="4067810"/>
              <wp:effectExtent l="25400" t="25400" r="34290" b="21590"/>
              <wp:docPr id="1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5756910" cy="4067810"/>
                      </a:xfrm>
                      <a:prstGeom prst="rect">
                        <a:avLst/>
                      </a:prstGeom>
                      <a:ln>
                        <a:solidFill>
                          <a:schemeClr val="tx1"/>
                        </a:solidFill>
                      </a:ln>
                    </pic:spPr>
                  </pic:pic>
                </a:graphicData>
              </a:graphic>
            </wp:inline>
          </w:drawing>
        </w:r>
      </w:ins>
    </w:p>
    <w:p w14:paraId="17AAE9F2" w14:textId="65776B8E" w:rsidR="002166FF" w:rsidRPr="00F257C6" w:rsidRDefault="002166FF" w:rsidP="002166FF">
      <w:pPr>
        <w:pStyle w:val="Lgende"/>
        <w:jc w:val="center"/>
        <w:rPr>
          <w:ins w:id="10400" w:author="Shan LI" w:date="2019-02-06T17:22:00Z"/>
          <w:rFonts w:ascii="Arial" w:hAnsi="Arial" w:cs="Arial"/>
          <w:rPrChange w:id="10401" w:author="Shan LI" w:date="2019-02-06T17:56:00Z">
            <w:rPr>
              <w:ins w:id="10402" w:author="Shan LI" w:date="2019-02-06T17:22:00Z"/>
            </w:rPr>
          </w:rPrChange>
        </w:rPr>
        <w:pPrChange w:id="10403" w:author="Shan LI" w:date="2019-02-06T16:54:00Z">
          <w:pPr/>
        </w:pPrChange>
      </w:pPr>
      <w:bookmarkStart w:id="10404" w:name="_Toc420055"/>
      <w:ins w:id="10405" w:author="Shan LI" w:date="2019-02-06T16:53:00Z">
        <w:r w:rsidRPr="00F257C6">
          <w:rPr>
            <w:rFonts w:ascii="Arial" w:hAnsi="Arial" w:cs="Arial"/>
            <w:rPrChange w:id="10406" w:author="Shan LI" w:date="2019-02-06T17:56:00Z">
              <w:rPr/>
            </w:rPrChange>
          </w:rPr>
          <w:t xml:space="preserve">Figure </w:t>
        </w:r>
        <w:r w:rsidRPr="00F257C6">
          <w:rPr>
            <w:rFonts w:ascii="Arial" w:hAnsi="Arial" w:cs="Arial"/>
            <w:rPrChange w:id="10407" w:author="Shan LI" w:date="2019-02-06T17:56:00Z">
              <w:rPr/>
            </w:rPrChange>
          </w:rPr>
          <w:fldChar w:fldCharType="begin"/>
        </w:r>
        <w:r w:rsidRPr="00F257C6">
          <w:rPr>
            <w:rFonts w:ascii="Arial" w:hAnsi="Arial" w:cs="Arial"/>
            <w:rPrChange w:id="10408" w:author="Shan LI" w:date="2019-02-06T17:56:00Z">
              <w:rPr/>
            </w:rPrChange>
          </w:rPr>
          <w:instrText xml:space="preserve"> SEQ Figure \* ARABIC </w:instrText>
        </w:r>
      </w:ins>
      <w:r w:rsidRPr="00F257C6">
        <w:rPr>
          <w:rFonts w:ascii="Arial" w:hAnsi="Arial" w:cs="Arial"/>
          <w:rPrChange w:id="10409" w:author="Shan LI" w:date="2019-02-06T17:56:00Z">
            <w:rPr/>
          </w:rPrChange>
        </w:rPr>
        <w:fldChar w:fldCharType="separate"/>
      </w:r>
      <w:ins w:id="10410" w:author="Shan LI" w:date="2019-02-07T08:17:00Z">
        <w:r w:rsidR="002F27BB">
          <w:rPr>
            <w:rFonts w:ascii="Arial" w:hAnsi="Arial" w:cs="Arial"/>
            <w:noProof/>
          </w:rPr>
          <w:t>48</w:t>
        </w:r>
      </w:ins>
      <w:ins w:id="10411" w:author="Shan LI" w:date="2019-02-06T16:53:00Z">
        <w:r w:rsidRPr="00F257C6">
          <w:rPr>
            <w:rFonts w:ascii="Arial" w:hAnsi="Arial" w:cs="Arial"/>
            <w:rPrChange w:id="10412" w:author="Shan LI" w:date="2019-02-06T17:56:00Z">
              <w:rPr/>
            </w:rPrChange>
          </w:rPr>
          <w:fldChar w:fldCharType="end"/>
        </w:r>
        <w:r w:rsidRPr="00F257C6">
          <w:rPr>
            <w:rFonts w:ascii="Arial" w:hAnsi="Arial" w:cs="Arial"/>
            <w:rPrChange w:id="10413" w:author="Shan LI" w:date="2019-02-06T17:56:00Z">
              <w:rPr/>
            </w:rPrChange>
          </w:rPr>
          <w:t> : Distance entre la station pluviométrique LAMQ et les stations hydrographiques du B.V. Lézarde.</w:t>
        </w:r>
      </w:ins>
      <w:bookmarkEnd w:id="10404"/>
    </w:p>
    <w:p w14:paraId="5952A792" w14:textId="77777777" w:rsidR="00A21C14" w:rsidRPr="00F257C6" w:rsidRDefault="00A21C14" w:rsidP="00A21C14">
      <w:pPr>
        <w:rPr>
          <w:ins w:id="10414" w:author="Shan LI" w:date="2019-02-06T16:52:00Z"/>
          <w:rFonts w:ascii="Arial" w:hAnsi="Arial" w:cs="Arial"/>
          <w:rPrChange w:id="10415" w:author="Shan LI" w:date="2019-02-06T17:56:00Z">
            <w:rPr>
              <w:ins w:id="10416" w:author="Shan LI" w:date="2019-02-06T16:52:00Z"/>
            </w:rPr>
          </w:rPrChange>
        </w:rPr>
        <w:pPrChange w:id="10417" w:author="Shan LI" w:date="2019-02-06T17:22:00Z">
          <w:pPr/>
        </w:pPrChange>
      </w:pPr>
    </w:p>
    <w:p w14:paraId="7106082D" w14:textId="0FB5A739" w:rsidR="00A21C14" w:rsidRPr="00F257C6" w:rsidRDefault="00A21C14" w:rsidP="00A21C14">
      <w:pPr>
        <w:pStyle w:val="Titre4"/>
        <w:jc w:val="both"/>
        <w:rPr>
          <w:ins w:id="10418" w:author="Shan LI" w:date="2019-02-06T17:21:00Z"/>
          <w:rFonts w:ascii="Arial" w:hAnsi="Arial" w:cs="Arial"/>
          <w:rPrChange w:id="10419" w:author="Shan LI" w:date="2019-02-06T17:56:00Z">
            <w:rPr>
              <w:ins w:id="10420" w:author="Shan LI" w:date="2019-02-06T17:21:00Z"/>
            </w:rPr>
          </w:rPrChange>
        </w:rPr>
        <w:pPrChange w:id="10421" w:author="Shan LI" w:date="2019-02-06T17:22:00Z">
          <w:pPr>
            <w:pStyle w:val="Titre3"/>
          </w:pPr>
        </w:pPrChange>
      </w:pPr>
      <w:ins w:id="10422" w:author="Shan LI" w:date="2019-02-06T17:21:00Z">
        <w:r w:rsidRPr="00F257C6">
          <w:rPr>
            <w:rFonts w:ascii="Arial" w:hAnsi="Arial" w:cs="Arial"/>
            <w:rPrChange w:id="10423" w:author="Shan LI" w:date="2019-02-06T17:56:00Z">
              <w:rPr/>
            </w:rPrChange>
          </w:rPr>
          <w:lastRenderedPageBreak/>
          <w:t>5.8.</w:t>
        </w:r>
      </w:ins>
      <w:ins w:id="10424" w:author="Shan LI" w:date="2019-02-06T17:22:00Z">
        <w:r w:rsidRPr="00F257C6">
          <w:rPr>
            <w:rFonts w:ascii="Arial" w:hAnsi="Arial" w:cs="Arial"/>
            <w:rPrChange w:id="10425" w:author="Shan LI" w:date="2019-02-06T17:56:00Z">
              <w:rPr/>
            </w:rPrChange>
          </w:rPr>
          <w:t>1.</w:t>
        </w:r>
      </w:ins>
      <w:ins w:id="10426" w:author="Shan LI" w:date="2019-02-06T17:21:00Z">
        <w:r w:rsidRPr="00F257C6">
          <w:rPr>
            <w:rFonts w:ascii="Arial" w:hAnsi="Arial" w:cs="Arial"/>
            <w:rPrChange w:id="10427" w:author="Shan LI" w:date="2019-02-06T17:56:00Z">
              <w:rPr/>
            </w:rPrChange>
          </w:rPr>
          <w:t xml:space="preserve">2 Influence de la distance aux corrélations entre les stations </w:t>
        </w:r>
      </w:ins>
      <w:ins w:id="10428" w:author="Shan LI" w:date="2019-02-06T17:26:00Z">
        <w:r w:rsidR="00615B91" w:rsidRPr="00F257C6">
          <w:rPr>
            <w:rFonts w:ascii="Arial" w:hAnsi="Arial" w:cs="Arial"/>
            <w:rPrChange w:id="10429" w:author="Shan LI" w:date="2019-02-06T17:56:00Z">
              <w:rPr>
                <w:rFonts w:ascii="Arial" w:hAnsi="Arial" w:cs="Arial"/>
              </w:rPr>
            </w:rPrChange>
          </w:rPr>
          <w:t>(cas de la station LAMQ)</w:t>
        </w:r>
      </w:ins>
    </w:p>
    <w:p w14:paraId="0F7497CB" w14:textId="77777777" w:rsidR="00A21C14" w:rsidRPr="00F257C6" w:rsidRDefault="00A21C14" w:rsidP="00A21C14">
      <w:pPr>
        <w:rPr>
          <w:ins w:id="10430" w:author="Shan LI" w:date="2019-02-06T17:21:00Z"/>
          <w:rFonts w:ascii="Arial" w:hAnsi="Arial" w:cs="Arial"/>
          <w:rPrChange w:id="10431" w:author="Shan LI" w:date="2019-02-06T17:56:00Z">
            <w:rPr>
              <w:ins w:id="10432" w:author="Shan LI" w:date="2019-02-06T17:21:00Z"/>
            </w:rPr>
          </w:rPrChange>
        </w:rPr>
      </w:pPr>
    </w:p>
    <w:p w14:paraId="160AF524" w14:textId="77777777" w:rsidR="00A21C14" w:rsidRPr="00F257C6" w:rsidRDefault="00A21C14" w:rsidP="00A21C14">
      <w:pPr>
        <w:rPr>
          <w:ins w:id="10433" w:author="Shan LI" w:date="2019-02-06T17:23:00Z"/>
          <w:rFonts w:ascii="Arial" w:hAnsi="Arial" w:cs="Arial"/>
          <w:rPrChange w:id="10434" w:author="Shan LI" w:date="2019-02-06T17:56:00Z">
            <w:rPr>
              <w:ins w:id="10435" w:author="Shan LI" w:date="2019-02-06T17:23:00Z"/>
            </w:rPr>
          </w:rPrChange>
        </w:rPr>
      </w:pPr>
    </w:p>
    <w:p w14:paraId="3D6B32A8" w14:textId="77777777" w:rsidR="00A21C14" w:rsidRPr="00F257C6" w:rsidRDefault="00A21C14" w:rsidP="00A21C14">
      <w:pPr>
        <w:rPr>
          <w:ins w:id="10436" w:author="Shan LI" w:date="2019-02-06T17:23:00Z"/>
          <w:rFonts w:ascii="Arial" w:hAnsi="Arial" w:cs="Arial"/>
          <w:rPrChange w:id="10437" w:author="Shan LI" w:date="2019-02-06T17:56:00Z">
            <w:rPr>
              <w:ins w:id="10438" w:author="Shan LI" w:date="2019-02-06T17:23:00Z"/>
            </w:rPr>
          </w:rPrChange>
        </w:rPr>
      </w:pPr>
      <w:ins w:id="10439" w:author="Shan LI" w:date="2019-02-06T17:23:00Z">
        <w:r w:rsidRPr="00F257C6">
          <w:rPr>
            <w:rFonts w:ascii="Arial" w:hAnsi="Arial" w:cs="Arial"/>
            <w:rPrChange w:id="10440" w:author="Shan LI" w:date="2019-02-06T17:56:00Z">
              <w:rPr/>
            </w:rPrChange>
          </w:rPr>
          <w:drawing>
            <wp:inline distT="0" distB="0" distL="0" distR="0" wp14:anchorId="45E004BD" wp14:editId="3E229F4D">
              <wp:extent cx="5756910" cy="2505710"/>
              <wp:effectExtent l="0" t="0" r="8890" b="8890"/>
              <wp:docPr id="1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16"/>
                      <a:stretch>
                        <a:fillRect/>
                      </a:stretch>
                    </pic:blipFill>
                    <pic:spPr>
                      <a:xfrm>
                        <a:off x="0" y="0"/>
                        <a:ext cx="5756910" cy="2505710"/>
                      </a:xfrm>
                      <a:prstGeom prst="rect">
                        <a:avLst/>
                      </a:prstGeom>
                    </pic:spPr>
                  </pic:pic>
                </a:graphicData>
              </a:graphic>
            </wp:inline>
          </w:drawing>
        </w:r>
      </w:ins>
    </w:p>
    <w:p w14:paraId="548322EF" w14:textId="77777777" w:rsidR="00A21C14" w:rsidRPr="00F257C6" w:rsidRDefault="00A21C14" w:rsidP="00A21C14">
      <w:pPr>
        <w:pStyle w:val="Lgende"/>
        <w:jc w:val="center"/>
        <w:rPr>
          <w:ins w:id="10441" w:author="Shan LI" w:date="2019-02-06T17:23:00Z"/>
          <w:rFonts w:ascii="Arial" w:hAnsi="Arial" w:cs="Arial"/>
          <w:rPrChange w:id="10442" w:author="Shan LI" w:date="2019-02-06T17:56:00Z">
            <w:rPr>
              <w:ins w:id="10443" w:author="Shan LI" w:date="2019-02-06T17:23:00Z"/>
            </w:rPr>
          </w:rPrChange>
        </w:rPr>
      </w:pPr>
      <w:bookmarkStart w:id="10444" w:name="_Toc420056"/>
      <w:ins w:id="10445" w:author="Shan LI" w:date="2019-02-06T17:23:00Z">
        <w:r w:rsidRPr="00F257C6">
          <w:rPr>
            <w:rFonts w:ascii="Arial" w:hAnsi="Arial" w:cs="Arial"/>
            <w:rPrChange w:id="10446" w:author="Shan LI" w:date="2019-02-06T17:56:00Z">
              <w:rPr/>
            </w:rPrChange>
          </w:rPr>
          <w:t xml:space="preserve">Figure </w:t>
        </w:r>
        <w:r w:rsidRPr="00F257C6">
          <w:rPr>
            <w:rFonts w:ascii="Arial" w:hAnsi="Arial" w:cs="Arial"/>
            <w:rPrChange w:id="10447" w:author="Shan LI" w:date="2019-02-06T17:56:00Z">
              <w:rPr/>
            </w:rPrChange>
          </w:rPr>
          <w:fldChar w:fldCharType="begin"/>
        </w:r>
        <w:r w:rsidRPr="00F257C6">
          <w:rPr>
            <w:rFonts w:ascii="Arial" w:hAnsi="Arial" w:cs="Arial"/>
            <w:rPrChange w:id="10448" w:author="Shan LI" w:date="2019-02-06T17:56:00Z">
              <w:rPr/>
            </w:rPrChange>
          </w:rPr>
          <w:instrText xml:space="preserve"> SEQ Figure \* ARABIC </w:instrText>
        </w:r>
        <w:r w:rsidRPr="00F257C6">
          <w:rPr>
            <w:rFonts w:ascii="Arial" w:hAnsi="Arial" w:cs="Arial"/>
            <w:rPrChange w:id="10449" w:author="Shan LI" w:date="2019-02-06T17:56:00Z">
              <w:rPr/>
            </w:rPrChange>
          </w:rPr>
          <w:fldChar w:fldCharType="separate"/>
        </w:r>
      </w:ins>
      <w:ins w:id="10450" w:author="Shan LI" w:date="2019-02-07T08:17:00Z">
        <w:r w:rsidR="002F27BB">
          <w:rPr>
            <w:rFonts w:ascii="Arial" w:hAnsi="Arial" w:cs="Arial"/>
            <w:noProof/>
          </w:rPr>
          <w:t>49</w:t>
        </w:r>
      </w:ins>
      <w:del w:id="10451" w:author="Shan LI" w:date="2019-02-07T08:17:00Z">
        <w:r w:rsidRPr="00F257C6" w:rsidDel="002F27BB">
          <w:rPr>
            <w:rFonts w:ascii="Arial" w:hAnsi="Arial" w:cs="Arial"/>
            <w:noProof/>
            <w:rPrChange w:id="10452" w:author="Shan LI" w:date="2019-02-06T17:56:00Z">
              <w:rPr>
                <w:noProof/>
              </w:rPr>
            </w:rPrChange>
          </w:rPr>
          <w:delText>44</w:delText>
        </w:r>
      </w:del>
      <w:ins w:id="10453" w:author="Shan LI" w:date="2019-02-06T17:23:00Z">
        <w:r w:rsidRPr="00F257C6">
          <w:rPr>
            <w:rFonts w:ascii="Arial" w:hAnsi="Arial" w:cs="Arial"/>
            <w:rPrChange w:id="10454" w:author="Shan LI" w:date="2019-02-06T17:56:00Z">
              <w:rPr/>
            </w:rPrChange>
          </w:rPr>
          <w:fldChar w:fldCharType="end"/>
        </w:r>
        <w:r w:rsidRPr="00F257C6">
          <w:rPr>
            <w:rFonts w:ascii="Arial" w:hAnsi="Arial" w:cs="Arial"/>
            <w:rPrChange w:id="10455" w:author="Shan LI" w:date="2019-02-06T17:56:00Z">
              <w:rPr/>
            </w:rPrChange>
          </w:rPr>
          <w:t> : Corrélation entre la station LAMQ et les stations de l’hauteur d’eau selon la distance entre les stations.</w:t>
        </w:r>
        <w:bookmarkEnd w:id="10444"/>
      </w:ins>
    </w:p>
    <w:p w14:paraId="06EFFA86" w14:textId="77777777" w:rsidR="00A21C14" w:rsidRPr="00F257C6" w:rsidRDefault="00A21C14" w:rsidP="00A21C14">
      <w:pPr>
        <w:rPr>
          <w:ins w:id="10456" w:author="Shan LI" w:date="2019-02-06T17:23:00Z"/>
          <w:rFonts w:ascii="Arial" w:hAnsi="Arial" w:cs="Arial"/>
          <w:rPrChange w:id="10457" w:author="Shan LI" w:date="2019-02-06T17:56:00Z">
            <w:rPr>
              <w:ins w:id="10458" w:author="Shan LI" w:date="2019-02-06T17:23:00Z"/>
            </w:rPr>
          </w:rPrChange>
        </w:rPr>
      </w:pPr>
    </w:p>
    <w:p w14:paraId="2EBAB922" w14:textId="77777777" w:rsidR="00A21C14" w:rsidRPr="00F257C6" w:rsidRDefault="00A21C14" w:rsidP="00A21C14">
      <w:pPr>
        <w:rPr>
          <w:ins w:id="10459" w:author="Shan LI" w:date="2019-02-06T17:23:00Z"/>
          <w:rFonts w:ascii="Arial" w:hAnsi="Arial" w:cs="Arial"/>
          <w:rPrChange w:id="10460" w:author="Shan LI" w:date="2019-02-06T17:56:00Z">
            <w:rPr>
              <w:ins w:id="10461" w:author="Shan LI" w:date="2019-02-06T17:23:00Z"/>
            </w:rPr>
          </w:rPrChange>
        </w:rPr>
      </w:pPr>
    </w:p>
    <w:p w14:paraId="4C5D21F2" w14:textId="77777777" w:rsidR="00A21C14" w:rsidRPr="00F257C6" w:rsidRDefault="00A21C14" w:rsidP="00A21C14">
      <w:pPr>
        <w:rPr>
          <w:ins w:id="10462" w:author="Shan LI" w:date="2019-02-06T17:23:00Z"/>
          <w:rFonts w:ascii="Arial" w:hAnsi="Arial" w:cs="Arial"/>
          <w:rPrChange w:id="10463" w:author="Shan LI" w:date="2019-02-06T17:56:00Z">
            <w:rPr>
              <w:ins w:id="10464" w:author="Shan LI" w:date="2019-02-06T17:23:00Z"/>
            </w:rPr>
          </w:rPrChange>
        </w:rPr>
      </w:pPr>
      <w:ins w:id="10465" w:author="Shan LI" w:date="2019-02-06T17:23:00Z">
        <w:r w:rsidRPr="00F257C6">
          <w:rPr>
            <w:rFonts w:ascii="Arial" w:hAnsi="Arial" w:cs="Arial"/>
            <w:rPrChange w:id="10466" w:author="Shan LI" w:date="2019-02-06T17:56:00Z">
              <w:rPr/>
            </w:rPrChange>
          </w:rPr>
          <w:drawing>
            <wp:inline distT="0" distB="0" distL="0" distR="0" wp14:anchorId="1C358B01" wp14:editId="4D22595D">
              <wp:extent cx="5756910" cy="3081020"/>
              <wp:effectExtent l="0" t="0" r="8890" b="0"/>
              <wp:docPr id="1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17"/>
                      <a:stretch>
                        <a:fillRect/>
                      </a:stretch>
                    </pic:blipFill>
                    <pic:spPr>
                      <a:xfrm>
                        <a:off x="0" y="0"/>
                        <a:ext cx="5756910" cy="3081020"/>
                      </a:xfrm>
                      <a:prstGeom prst="rect">
                        <a:avLst/>
                      </a:prstGeom>
                    </pic:spPr>
                  </pic:pic>
                </a:graphicData>
              </a:graphic>
            </wp:inline>
          </w:drawing>
        </w:r>
      </w:ins>
    </w:p>
    <w:p w14:paraId="2BEC1D87" w14:textId="77777777" w:rsidR="00A21C14" w:rsidRPr="00F257C6" w:rsidRDefault="00A21C14" w:rsidP="00A21C14">
      <w:pPr>
        <w:jc w:val="center"/>
        <w:rPr>
          <w:ins w:id="10467" w:author="Shan LI" w:date="2019-02-06T17:23:00Z"/>
          <w:rFonts w:ascii="Arial" w:hAnsi="Arial" w:cs="Arial"/>
          <w:i/>
          <w:color w:val="44546A" w:themeColor="text2"/>
          <w:sz w:val="18"/>
          <w:szCs w:val="18"/>
          <w:rPrChange w:id="10468" w:author="Shan LI" w:date="2019-02-06T17:56:00Z">
            <w:rPr>
              <w:ins w:id="10469" w:author="Shan LI" w:date="2019-02-06T17:23:00Z"/>
              <w:i/>
              <w:color w:val="44546A" w:themeColor="text2"/>
              <w:sz w:val="18"/>
              <w:szCs w:val="18"/>
            </w:rPr>
          </w:rPrChange>
        </w:rPr>
      </w:pPr>
      <w:bookmarkStart w:id="10470" w:name="_Toc420057"/>
      <w:ins w:id="10471" w:author="Shan LI" w:date="2019-02-06T17:23:00Z">
        <w:r w:rsidRPr="00F257C6">
          <w:rPr>
            <w:rFonts w:ascii="Arial" w:hAnsi="Arial" w:cs="Arial"/>
            <w:i/>
            <w:color w:val="44546A" w:themeColor="text2"/>
            <w:sz w:val="18"/>
            <w:szCs w:val="18"/>
            <w:rPrChange w:id="10472" w:author="Shan LI" w:date="2019-02-06T17:56:00Z">
              <w:rPr>
                <w:i/>
                <w:color w:val="44546A" w:themeColor="text2"/>
                <w:sz w:val="18"/>
                <w:szCs w:val="18"/>
              </w:rPr>
            </w:rPrChange>
          </w:rPr>
          <w:t xml:space="preserve">Figure </w:t>
        </w:r>
        <w:r w:rsidRPr="00F257C6">
          <w:rPr>
            <w:rFonts w:ascii="Arial" w:hAnsi="Arial" w:cs="Arial"/>
            <w:i/>
            <w:color w:val="44546A" w:themeColor="text2"/>
            <w:sz w:val="18"/>
            <w:szCs w:val="18"/>
            <w:rPrChange w:id="10473" w:author="Shan LI" w:date="2019-02-06T17:56:00Z">
              <w:rPr>
                <w:i/>
                <w:color w:val="44546A" w:themeColor="text2"/>
                <w:sz w:val="18"/>
                <w:szCs w:val="18"/>
              </w:rPr>
            </w:rPrChange>
          </w:rPr>
          <w:fldChar w:fldCharType="begin"/>
        </w:r>
        <w:r w:rsidRPr="00F257C6">
          <w:rPr>
            <w:rFonts w:ascii="Arial" w:hAnsi="Arial" w:cs="Arial"/>
            <w:i/>
            <w:color w:val="44546A" w:themeColor="text2"/>
            <w:sz w:val="18"/>
            <w:szCs w:val="18"/>
            <w:rPrChange w:id="10474" w:author="Shan LI" w:date="2019-02-06T17:56:00Z">
              <w:rPr>
                <w:i/>
                <w:color w:val="44546A" w:themeColor="text2"/>
                <w:sz w:val="18"/>
                <w:szCs w:val="18"/>
              </w:rPr>
            </w:rPrChange>
          </w:rPr>
          <w:instrText xml:space="preserve"> SEQ Figure \* ARABIC </w:instrText>
        </w:r>
        <w:r w:rsidRPr="00F257C6">
          <w:rPr>
            <w:rFonts w:ascii="Arial" w:hAnsi="Arial" w:cs="Arial"/>
            <w:i/>
            <w:color w:val="44546A" w:themeColor="text2"/>
            <w:sz w:val="18"/>
            <w:szCs w:val="18"/>
            <w:rPrChange w:id="10475" w:author="Shan LI" w:date="2019-02-06T17:56:00Z">
              <w:rPr>
                <w:i/>
                <w:color w:val="44546A" w:themeColor="text2"/>
                <w:sz w:val="18"/>
                <w:szCs w:val="18"/>
              </w:rPr>
            </w:rPrChange>
          </w:rPr>
          <w:fldChar w:fldCharType="separate"/>
        </w:r>
      </w:ins>
      <w:ins w:id="10476" w:author="Shan LI" w:date="2019-02-07T08:17:00Z">
        <w:r w:rsidR="002F27BB">
          <w:rPr>
            <w:rFonts w:ascii="Arial" w:hAnsi="Arial" w:cs="Arial"/>
            <w:i/>
            <w:noProof/>
            <w:color w:val="44546A" w:themeColor="text2"/>
            <w:sz w:val="18"/>
            <w:szCs w:val="18"/>
          </w:rPr>
          <w:t>50</w:t>
        </w:r>
      </w:ins>
      <w:del w:id="10477" w:author="Shan LI" w:date="2019-02-07T08:17:00Z">
        <w:r w:rsidRPr="00F257C6" w:rsidDel="002F27BB">
          <w:rPr>
            <w:rFonts w:ascii="Arial" w:hAnsi="Arial" w:cs="Arial"/>
            <w:i/>
            <w:noProof/>
            <w:color w:val="44546A" w:themeColor="text2"/>
            <w:sz w:val="18"/>
            <w:szCs w:val="18"/>
            <w:rPrChange w:id="10478" w:author="Shan LI" w:date="2019-02-06T17:56:00Z">
              <w:rPr>
                <w:i/>
                <w:noProof/>
                <w:color w:val="44546A" w:themeColor="text2"/>
                <w:sz w:val="18"/>
                <w:szCs w:val="18"/>
              </w:rPr>
            </w:rPrChange>
          </w:rPr>
          <w:delText>45</w:delText>
        </w:r>
      </w:del>
      <w:ins w:id="10479" w:author="Shan LI" w:date="2019-02-06T17:23:00Z">
        <w:r w:rsidRPr="00F257C6">
          <w:rPr>
            <w:rFonts w:ascii="Arial" w:hAnsi="Arial" w:cs="Arial"/>
            <w:i/>
            <w:color w:val="44546A" w:themeColor="text2"/>
            <w:sz w:val="18"/>
            <w:szCs w:val="18"/>
            <w:rPrChange w:id="10480" w:author="Shan LI" w:date="2019-02-06T17:56:00Z">
              <w:rPr>
                <w:i/>
                <w:color w:val="44546A" w:themeColor="text2"/>
                <w:sz w:val="18"/>
                <w:szCs w:val="18"/>
              </w:rPr>
            </w:rPrChange>
          </w:rPr>
          <w:fldChar w:fldCharType="end"/>
        </w:r>
        <w:r w:rsidRPr="00F257C6">
          <w:rPr>
            <w:rFonts w:ascii="Arial" w:hAnsi="Arial" w:cs="Arial"/>
            <w:i/>
            <w:color w:val="44546A" w:themeColor="text2"/>
            <w:sz w:val="18"/>
            <w:szCs w:val="18"/>
            <w:rPrChange w:id="10481" w:author="Shan LI" w:date="2019-02-06T17:56:00Z">
              <w:rPr>
                <w:i/>
                <w:color w:val="44546A" w:themeColor="text2"/>
                <w:sz w:val="18"/>
                <w:szCs w:val="18"/>
              </w:rPr>
            </w:rPrChange>
          </w:rPr>
          <w:t> : Corrélation entre la station LAMQ et les stations du débit du ruissellement selon la distance entre les stations.</w:t>
        </w:r>
        <w:bookmarkEnd w:id="10470"/>
      </w:ins>
    </w:p>
    <w:p w14:paraId="40B8EDEB" w14:textId="7353EC64" w:rsidR="00A21C14" w:rsidRPr="00F257C6" w:rsidRDefault="00A21C14" w:rsidP="00A21C14">
      <w:pPr>
        <w:rPr>
          <w:ins w:id="10482" w:author="Shan LI" w:date="2019-02-06T17:21:00Z"/>
          <w:rFonts w:ascii="Arial" w:hAnsi="Arial" w:cs="Arial"/>
          <w:rPrChange w:id="10483" w:author="Shan LI" w:date="2019-02-06T17:56:00Z">
            <w:rPr>
              <w:ins w:id="10484" w:author="Shan LI" w:date="2019-02-06T17:21:00Z"/>
            </w:rPr>
          </w:rPrChange>
        </w:rPr>
      </w:pPr>
      <w:ins w:id="10485" w:author="Shan LI" w:date="2019-02-06T17:24:00Z">
        <w:r w:rsidRPr="00F257C6">
          <w:rPr>
            <w:rFonts w:ascii="Arial" w:hAnsi="Arial" w:cs="Arial"/>
            <w:rPrChange w:id="10486" w:author="Shan LI" w:date="2019-02-06T17:56:00Z">
              <w:rPr/>
            </w:rPrChange>
          </w:rPr>
          <w:br w:type="page"/>
        </w:r>
      </w:ins>
    </w:p>
    <w:p w14:paraId="3F6AADDD" w14:textId="46DD0069" w:rsidR="00A21C14" w:rsidRPr="00F257C6" w:rsidRDefault="00A21C14" w:rsidP="00A21C14">
      <w:pPr>
        <w:pStyle w:val="Titre4"/>
        <w:rPr>
          <w:ins w:id="10487" w:author="Shan LI" w:date="2019-02-06T17:21:00Z"/>
          <w:rFonts w:ascii="Arial" w:hAnsi="Arial" w:cs="Arial"/>
          <w:rPrChange w:id="10488" w:author="Shan LI" w:date="2019-02-06T17:56:00Z">
            <w:rPr>
              <w:ins w:id="10489" w:author="Shan LI" w:date="2019-02-06T17:21:00Z"/>
            </w:rPr>
          </w:rPrChange>
        </w:rPr>
        <w:pPrChange w:id="10490" w:author="Shan LI" w:date="2019-02-06T17:22:00Z">
          <w:pPr>
            <w:pStyle w:val="Titre3"/>
          </w:pPr>
        </w:pPrChange>
      </w:pPr>
      <w:ins w:id="10491" w:author="Shan LI" w:date="2019-02-06T17:21:00Z">
        <w:r w:rsidRPr="00F257C6">
          <w:rPr>
            <w:rFonts w:ascii="Arial" w:hAnsi="Arial" w:cs="Arial"/>
            <w:rPrChange w:id="10492" w:author="Shan LI" w:date="2019-02-06T17:56:00Z">
              <w:rPr/>
            </w:rPrChange>
          </w:rPr>
          <w:lastRenderedPageBreak/>
          <w:t>5.8.1.3 Influence du dénivelé aux corrélations entre les stations</w:t>
        </w:r>
      </w:ins>
      <w:ins w:id="10493" w:author="Shan LI" w:date="2019-02-06T17:26:00Z">
        <w:r w:rsidR="00615B91" w:rsidRPr="00F257C6">
          <w:rPr>
            <w:rFonts w:ascii="Arial" w:hAnsi="Arial" w:cs="Arial"/>
            <w:rPrChange w:id="10494" w:author="Shan LI" w:date="2019-02-06T17:56:00Z">
              <w:rPr>
                <w:rFonts w:ascii="Arial" w:hAnsi="Arial" w:cs="Arial"/>
              </w:rPr>
            </w:rPrChange>
          </w:rPr>
          <w:t xml:space="preserve"> (cas de la station LAMQ)</w:t>
        </w:r>
      </w:ins>
    </w:p>
    <w:p w14:paraId="3166224B" w14:textId="77777777" w:rsidR="002166FF" w:rsidRPr="00F257C6" w:rsidRDefault="002166FF" w:rsidP="00292C6D">
      <w:pPr>
        <w:rPr>
          <w:ins w:id="10495" w:author="Shan LI" w:date="2019-02-06T16:58:00Z"/>
          <w:rFonts w:ascii="Arial" w:hAnsi="Arial" w:cs="Arial"/>
          <w:rPrChange w:id="10496" w:author="Shan LI" w:date="2019-02-06T17:56:00Z">
            <w:rPr>
              <w:ins w:id="10497" w:author="Shan LI" w:date="2019-02-06T16:58:00Z"/>
            </w:rPr>
          </w:rPrChange>
        </w:rPr>
        <w:pPrChange w:id="10498" w:author="Shan LI" w:date="2019-02-06T16:52:00Z">
          <w:pPr/>
        </w:pPrChange>
      </w:pPr>
    </w:p>
    <w:p w14:paraId="0E49B916" w14:textId="3DC477EF" w:rsidR="002166FF" w:rsidRPr="00F257C6" w:rsidRDefault="002166FF" w:rsidP="00292C6D">
      <w:pPr>
        <w:rPr>
          <w:ins w:id="10499" w:author="Shan LI" w:date="2019-02-06T16:58:00Z"/>
          <w:rFonts w:ascii="Arial" w:hAnsi="Arial" w:cs="Arial"/>
          <w:rPrChange w:id="10500" w:author="Shan LI" w:date="2019-02-06T17:56:00Z">
            <w:rPr>
              <w:ins w:id="10501" w:author="Shan LI" w:date="2019-02-06T16:58:00Z"/>
            </w:rPr>
          </w:rPrChange>
        </w:rPr>
        <w:pPrChange w:id="10502" w:author="Shan LI" w:date="2019-02-06T16:52:00Z">
          <w:pPr/>
        </w:pPrChange>
      </w:pPr>
      <w:ins w:id="10503" w:author="Shan LI" w:date="2019-02-06T16:58:00Z">
        <w:r w:rsidRPr="00F257C6">
          <w:rPr>
            <w:rFonts w:ascii="Arial" w:hAnsi="Arial" w:cs="Arial"/>
            <w:rPrChange w:id="10504" w:author="Shan LI" w:date="2019-02-06T17:56:00Z">
              <w:rPr/>
            </w:rPrChange>
          </w:rPr>
          <w:drawing>
            <wp:inline distT="0" distB="0" distL="0" distR="0" wp14:anchorId="3539E930" wp14:editId="11C7BED5">
              <wp:extent cx="5756910" cy="2822575"/>
              <wp:effectExtent l="0" t="0" r="8890" b="0"/>
              <wp:docPr id="1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18"/>
                      <a:stretch>
                        <a:fillRect/>
                      </a:stretch>
                    </pic:blipFill>
                    <pic:spPr>
                      <a:xfrm>
                        <a:off x="0" y="0"/>
                        <a:ext cx="5756910" cy="2822575"/>
                      </a:xfrm>
                      <a:prstGeom prst="rect">
                        <a:avLst/>
                      </a:prstGeom>
                    </pic:spPr>
                  </pic:pic>
                </a:graphicData>
              </a:graphic>
            </wp:inline>
          </w:drawing>
        </w:r>
      </w:ins>
    </w:p>
    <w:p w14:paraId="2EFC753E" w14:textId="41F6D587" w:rsidR="002166FF" w:rsidRPr="00F257C6" w:rsidRDefault="002166FF" w:rsidP="002166FF">
      <w:pPr>
        <w:pStyle w:val="Lgende"/>
        <w:jc w:val="center"/>
        <w:rPr>
          <w:ins w:id="10505" w:author="Shan LI" w:date="2019-02-06T16:58:00Z"/>
          <w:rFonts w:ascii="Arial" w:hAnsi="Arial" w:cs="Arial"/>
          <w:rPrChange w:id="10506" w:author="Shan LI" w:date="2019-02-06T17:56:00Z">
            <w:rPr>
              <w:ins w:id="10507" w:author="Shan LI" w:date="2019-02-06T16:58:00Z"/>
            </w:rPr>
          </w:rPrChange>
        </w:rPr>
        <w:pPrChange w:id="10508" w:author="Shan LI" w:date="2019-02-06T16:58:00Z">
          <w:pPr/>
        </w:pPrChange>
      </w:pPr>
      <w:bookmarkStart w:id="10509" w:name="_Toc420058"/>
      <w:ins w:id="10510" w:author="Shan LI" w:date="2019-02-06T16:58:00Z">
        <w:r w:rsidRPr="00F257C6">
          <w:rPr>
            <w:rFonts w:ascii="Arial" w:hAnsi="Arial" w:cs="Arial"/>
            <w:rPrChange w:id="10511" w:author="Shan LI" w:date="2019-02-06T17:56:00Z">
              <w:rPr/>
            </w:rPrChange>
          </w:rPr>
          <w:t xml:space="preserve">Figure </w:t>
        </w:r>
        <w:r w:rsidRPr="00F257C6">
          <w:rPr>
            <w:rFonts w:ascii="Arial" w:hAnsi="Arial" w:cs="Arial"/>
            <w:rPrChange w:id="10512" w:author="Shan LI" w:date="2019-02-06T17:56:00Z">
              <w:rPr/>
            </w:rPrChange>
          </w:rPr>
          <w:fldChar w:fldCharType="begin"/>
        </w:r>
        <w:r w:rsidRPr="00F257C6">
          <w:rPr>
            <w:rFonts w:ascii="Arial" w:hAnsi="Arial" w:cs="Arial"/>
            <w:rPrChange w:id="10513" w:author="Shan LI" w:date="2019-02-06T17:56:00Z">
              <w:rPr/>
            </w:rPrChange>
          </w:rPr>
          <w:instrText xml:space="preserve"> SEQ Figure \* ARABIC </w:instrText>
        </w:r>
      </w:ins>
      <w:r w:rsidRPr="00F257C6">
        <w:rPr>
          <w:rFonts w:ascii="Arial" w:hAnsi="Arial" w:cs="Arial"/>
          <w:rPrChange w:id="10514" w:author="Shan LI" w:date="2019-02-06T17:56:00Z">
            <w:rPr/>
          </w:rPrChange>
        </w:rPr>
        <w:fldChar w:fldCharType="separate"/>
      </w:r>
      <w:ins w:id="10515" w:author="Shan LI" w:date="2019-02-07T08:17:00Z">
        <w:r w:rsidR="002F27BB">
          <w:rPr>
            <w:rFonts w:ascii="Arial" w:hAnsi="Arial" w:cs="Arial"/>
            <w:noProof/>
          </w:rPr>
          <w:t>51</w:t>
        </w:r>
      </w:ins>
      <w:ins w:id="10516" w:author="Shan LI" w:date="2019-02-06T16:58:00Z">
        <w:r w:rsidRPr="00F257C6">
          <w:rPr>
            <w:rFonts w:ascii="Arial" w:hAnsi="Arial" w:cs="Arial"/>
            <w:rPrChange w:id="10517" w:author="Shan LI" w:date="2019-02-06T17:56:00Z">
              <w:rPr/>
            </w:rPrChange>
          </w:rPr>
          <w:fldChar w:fldCharType="end"/>
        </w:r>
        <w:r w:rsidRPr="00F257C6">
          <w:rPr>
            <w:rFonts w:ascii="Arial" w:hAnsi="Arial" w:cs="Arial"/>
            <w:rPrChange w:id="10518" w:author="Shan LI" w:date="2019-02-06T17:56:00Z">
              <w:rPr/>
            </w:rPrChange>
          </w:rPr>
          <w:t> : Corrélation entre la station LAMQ et les stations de l’hauteur d’eau selon le dénivelé entre les stations.</w:t>
        </w:r>
        <w:bookmarkEnd w:id="10509"/>
      </w:ins>
    </w:p>
    <w:p w14:paraId="144D27B2" w14:textId="77777777" w:rsidR="002166FF" w:rsidRPr="00F257C6" w:rsidRDefault="002166FF" w:rsidP="002166FF">
      <w:pPr>
        <w:jc w:val="center"/>
        <w:rPr>
          <w:ins w:id="10519" w:author="Shan LI" w:date="2019-02-06T17:24:00Z"/>
          <w:rFonts w:ascii="Arial" w:hAnsi="Arial" w:cs="Arial"/>
          <w:i/>
          <w:color w:val="44546A" w:themeColor="text2"/>
          <w:sz w:val="18"/>
          <w:szCs w:val="18"/>
          <w:rPrChange w:id="10520" w:author="Shan LI" w:date="2019-02-06T17:56:00Z">
            <w:rPr>
              <w:ins w:id="10521" w:author="Shan LI" w:date="2019-02-06T17:24:00Z"/>
              <w:i/>
              <w:color w:val="44546A" w:themeColor="text2"/>
              <w:sz w:val="18"/>
              <w:szCs w:val="18"/>
            </w:rPr>
          </w:rPrChange>
        </w:rPr>
        <w:pPrChange w:id="10522" w:author="Shan LI" w:date="2019-02-06T16:59:00Z">
          <w:pPr/>
        </w:pPrChange>
      </w:pPr>
    </w:p>
    <w:p w14:paraId="75A0A652" w14:textId="77777777" w:rsidR="00A21C14" w:rsidRPr="00F257C6" w:rsidRDefault="00A21C14" w:rsidP="002166FF">
      <w:pPr>
        <w:jc w:val="center"/>
        <w:rPr>
          <w:ins w:id="10523" w:author="Shan LI" w:date="2019-02-06T16:59:00Z"/>
          <w:rFonts w:ascii="Arial" w:hAnsi="Arial" w:cs="Arial"/>
          <w:i/>
          <w:color w:val="44546A" w:themeColor="text2"/>
          <w:sz w:val="18"/>
          <w:szCs w:val="18"/>
          <w:rPrChange w:id="10524" w:author="Shan LI" w:date="2019-02-06T17:56:00Z">
            <w:rPr>
              <w:ins w:id="10525" w:author="Shan LI" w:date="2019-02-06T16:59:00Z"/>
              <w:i/>
              <w:color w:val="44546A" w:themeColor="text2"/>
              <w:sz w:val="18"/>
              <w:szCs w:val="18"/>
            </w:rPr>
          </w:rPrChange>
        </w:rPr>
        <w:pPrChange w:id="10526" w:author="Shan LI" w:date="2019-02-06T16:59:00Z">
          <w:pPr/>
        </w:pPrChange>
      </w:pPr>
    </w:p>
    <w:p w14:paraId="6EF89E52" w14:textId="7C53F29D" w:rsidR="002166FF" w:rsidRPr="00F257C6" w:rsidRDefault="002166FF" w:rsidP="002166FF">
      <w:pPr>
        <w:jc w:val="center"/>
        <w:rPr>
          <w:ins w:id="10527" w:author="Shan LI" w:date="2019-02-06T16:59:00Z"/>
          <w:rFonts w:ascii="Arial" w:hAnsi="Arial" w:cs="Arial"/>
          <w:i/>
          <w:color w:val="44546A" w:themeColor="text2"/>
          <w:sz w:val="18"/>
          <w:szCs w:val="18"/>
          <w:rPrChange w:id="10528" w:author="Shan LI" w:date="2019-02-06T17:56:00Z">
            <w:rPr>
              <w:ins w:id="10529" w:author="Shan LI" w:date="2019-02-06T16:59:00Z"/>
              <w:i/>
              <w:color w:val="44546A" w:themeColor="text2"/>
              <w:sz w:val="18"/>
              <w:szCs w:val="18"/>
            </w:rPr>
          </w:rPrChange>
        </w:rPr>
        <w:pPrChange w:id="10530" w:author="Shan LI" w:date="2019-02-06T16:59:00Z">
          <w:pPr/>
        </w:pPrChange>
      </w:pPr>
      <w:ins w:id="10531" w:author="Shan LI" w:date="2019-02-06T16:59:00Z">
        <w:r w:rsidRPr="00F257C6">
          <w:rPr>
            <w:rFonts w:ascii="Arial" w:hAnsi="Arial" w:cs="Arial"/>
            <w:i/>
            <w:color w:val="44546A" w:themeColor="text2"/>
            <w:sz w:val="18"/>
            <w:szCs w:val="18"/>
            <w:rPrChange w:id="10532" w:author="Shan LI" w:date="2019-02-06T17:56:00Z">
              <w:rPr>
                <w:i/>
                <w:color w:val="44546A" w:themeColor="text2"/>
                <w:sz w:val="18"/>
                <w:szCs w:val="18"/>
              </w:rPr>
            </w:rPrChange>
          </w:rPr>
          <w:drawing>
            <wp:inline distT="0" distB="0" distL="0" distR="0" wp14:anchorId="3B8F78CE" wp14:editId="129444C5">
              <wp:extent cx="5756910" cy="2842895"/>
              <wp:effectExtent l="0" t="0" r="8890" b="1905"/>
              <wp:docPr id="1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19"/>
                      <a:stretch>
                        <a:fillRect/>
                      </a:stretch>
                    </pic:blipFill>
                    <pic:spPr>
                      <a:xfrm>
                        <a:off x="0" y="0"/>
                        <a:ext cx="5756910" cy="2842895"/>
                      </a:xfrm>
                      <a:prstGeom prst="rect">
                        <a:avLst/>
                      </a:prstGeom>
                    </pic:spPr>
                  </pic:pic>
                </a:graphicData>
              </a:graphic>
            </wp:inline>
          </w:drawing>
        </w:r>
      </w:ins>
    </w:p>
    <w:p w14:paraId="43C800F9" w14:textId="7F07A61F" w:rsidR="002166FF" w:rsidRPr="00F257C6" w:rsidRDefault="002166FF" w:rsidP="002166FF">
      <w:pPr>
        <w:pStyle w:val="Lgende"/>
        <w:jc w:val="center"/>
        <w:rPr>
          <w:ins w:id="10533" w:author="Shan LI" w:date="2019-02-06T16:51:00Z"/>
          <w:rFonts w:ascii="Arial" w:hAnsi="Arial" w:cs="Arial"/>
          <w:rPrChange w:id="10534" w:author="Shan LI" w:date="2019-02-06T17:56:00Z">
            <w:rPr>
              <w:ins w:id="10535" w:author="Shan LI" w:date="2019-02-06T16:51:00Z"/>
              <w:rFonts w:ascii="Arial" w:hAnsi="Arial" w:cs="Arial"/>
              <w:lang w:eastAsia="zh-CN"/>
            </w:rPr>
          </w:rPrChange>
        </w:rPr>
        <w:pPrChange w:id="10536" w:author="Shan LI" w:date="2019-02-06T17:00:00Z">
          <w:pPr/>
        </w:pPrChange>
      </w:pPr>
      <w:bookmarkStart w:id="10537" w:name="_Toc420059"/>
      <w:ins w:id="10538" w:author="Shan LI" w:date="2019-02-06T17:00:00Z">
        <w:r w:rsidRPr="00F257C6">
          <w:rPr>
            <w:rFonts w:ascii="Arial" w:hAnsi="Arial" w:cs="Arial"/>
            <w:rPrChange w:id="10539" w:author="Shan LI" w:date="2019-02-06T17:56:00Z">
              <w:rPr/>
            </w:rPrChange>
          </w:rPr>
          <w:t xml:space="preserve">Figure </w:t>
        </w:r>
        <w:r w:rsidRPr="00F257C6">
          <w:rPr>
            <w:rFonts w:ascii="Arial" w:hAnsi="Arial" w:cs="Arial"/>
            <w:rPrChange w:id="10540" w:author="Shan LI" w:date="2019-02-06T17:56:00Z">
              <w:rPr/>
            </w:rPrChange>
          </w:rPr>
          <w:fldChar w:fldCharType="begin"/>
        </w:r>
        <w:r w:rsidRPr="00F257C6">
          <w:rPr>
            <w:rFonts w:ascii="Arial" w:hAnsi="Arial" w:cs="Arial"/>
            <w:rPrChange w:id="10541" w:author="Shan LI" w:date="2019-02-06T17:56:00Z">
              <w:rPr/>
            </w:rPrChange>
          </w:rPr>
          <w:instrText xml:space="preserve"> SEQ Figure \* ARABIC </w:instrText>
        </w:r>
        <w:r w:rsidRPr="00F257C6">
          <w:rPr>
            <w:rFonts w:ascii="Arial" w:hAnsi="Arial" w:cs="Arial"/>
            <w:rPrChange w:id="10542" w:author="Shan LI" w:date="2019-02-06T17:56:00Z">
              <w:rPr/>
            </w:rPrChange>
          </w:rPr>
          <w:fldChar w:fldCharType="separate"/>
        </w:r>
      </w:ins>
      <w:ins w:id="10543" w:author="Shan LI" w:date="2019-02-07T08:17:00Z">
        <w:r w:rsidR="002F27BB">
          <w:rPr>
            <w:rFonts w:ascii="Arial" w:hAnsi="Arial" w:cs="Arial"/>
            <w:noProof/>
          </w:rPr>
          <w:t>52</w:t>
        </w:r>
      </w:ins>
      <w:del w:id="10544" w:author="Shan LI" w:date="2019-02-07T08:17:00Z">
        <w:r w:rsidRPr="00F257C6" w:rsidDel="002F27BB">
          <w:rPr>
            <w:rFonts w:ascii="Arial" w:hAnsi="Arial" w:cs="Arial"/>
            <w:noProof/>
            <w:rPrChange w:id="10545" w:author="Shan LI" w:date="2019-02-06T17:56:00Z">
              <w:rPr>
                <w:noProof/>
              </w:rPr>
            </w:rPrChange>
          </w:rPr>
          <w:delText>47</w:delText>
        </w:r>
      </w:del>
      <w:ins w:id="10546" w:author="Shan LI" w:date="2019-02-06T17:00:00Z">
        <w:r w:rsidRPr="00F257C6">
          <w:rPr>
            <w:rFonts w:ascii="Arial" w:hAnsi="Arial" w:cs="Arial"/>
            <w:rPrChange w:id="10547" w:author="Shan LI" w:date="2019-02-06T17:56:00Z">
              <w:rPr/>
            </w:rPrChange>
          </w:rPr>
          <w:fldChar w:fldCharType="end"/>
        </w:r>
        <w:r w:rsidRPr="00F257C6">
          <w:rPr>
            <w:rFonts w:ascii="Arial" w:hAnsi="Arial" w:cs="Arial"/>
            <w:rPrChange w:id="10548" w:author="Shan LI" w:date="2019-02-06T17:56:00Z">
              <w:rPr/>
            </w:rPrChange>
          </w:rPr>
          <w:t> : Corrélation entre la station LAMQ et les stations du débit du ruissellement selon le dénivelé entre les stations.</w:t>
        </w:r>
      </w:ins>
      <w:bookmarkEnd w:id="10537"/>
    </w:p>
    <w:p w14:paraId="20C41AD7" w14:textId="1E466E25" w:rsidR="00292C6D" w:rsidRPr="00F257C6" w:rsidRDefault="00292C6D">
      <w:pPr>
        <w:rPr>
          <w:ins w:id="10549" w:author="Shan LI" w:date="2019-02-06T16:51:00Z"/>
          <w:rFonts w:ascii="Arial" w:hAnsi="Arial" w:cs="Arial"/>
          <w:rPrChange w:id="10550" w:author="Shan LI" w:date="2019-02-06T17:56:00Z">
            <w:rPr>
              <w:ins w:id="10551" w:author="Shan LI" w:date="2019-02-06T16:51:00Z"/>
            </w:rPr>
          </w:rPrChange>
        </w:rPr>
      </w:pPr>
      <w:ins w:id="10552" w:author="Shan LI" w:date="2019-02-06T16:51:00Z">
        <w:r w:rsidRPr="00F257C6">
          <w:rPr>
            <w:rFonts w:ascii="Arial" w:hAnsi="Arial" w:cs="Arial"/>
            <w:rPrChange w:id="10553" w:author="Shan LI" w:date="2019-02-06T17:56:00Z">
              <w:rPr/>
            </w:rPrChange>
          </w:rPr>
          <w:br w:type="page"/>
        </w:r>
      </w:ins>
    </w:p>
    <w:p w14:paraId="0EFC3239" w14:textId="79E1A6D2" w:rsidR="00292C6D" w:rsidRPr="00F257C6" w:rsidRDefault="00292C6D" w:rsidP="00292C6D">
      <w:pPr>
        <w:pStyle w:val="Titre3"/>
        <w:jc w:val="both"/>
        <w:rPr>
          <w:ins w:id="10554" w:author="Shan LI" w:date="2019-02-06T15:01:00Z"/>
          <w:rFonts w:ascii="Arial" w:hAnsi="Arial" w:cs="Arial"/>
          <w:rPrChange w:id="10555" w:author="Shan LI" w:date="2019-02-06T17:56:00Z">
            <w:rPr>
              <w:ins w:id="10556" w:author="Shan LI" w:date="2019-02-06T15:01:00Z"/>
              <w:lang w:eastAsia="zh-CN"/>
            </w:rPr>
          </w:rPrChange>
        </w:rPr>
        <w:pPrChange w:id="10557" w:author="Shan LI" w:date="2019-02-06T16:52:00Z">
          <w:pPr/>
        </w:pPrChange>
      </w:pPr>
      <w:bookmarkStart w:id="10558" w:name="_Toc420572"/>
      <w:ins w:id="10559" w:author="Shan LI" w:date="2019-02-06T16:51:00Z">
        <w:r w:rsidRPr="00F257C6">
          <w:rPr>
            <w:rFonts w:ascii="Arial" w:hAnsi="Arial" w:cs="Arial"/>
            <w:rPrChange w:id="10560" w:author="Shan LI" w:date="2019-02-06T17:56:00Z">
              <w:rPr/>
            </w:rPrChange>
          </w:rPr>
          <w:lastRenderedPageBreak/>
          <w:t xml:space="preserve">5.8.2 </w:t>
        </w:r>
      </w:ins>
      <w:ins w:id="10561" w:author="Shan LI" w:date="2019-02-06T16:52:00Z">
        <w:r w:rsidRPr="00F257C6">
          <w:rPr>
            <w:rFonts w:ascii="Arial" w:hAnsi="Arial" w:cs="Arial"/>
            <w:lang w:eastAsia="zh-CN"/>
            <w:rPrChange w:id="10562" w:author="Shan LI" w:date="2019-02-06T17:56:00Z">
              <w:rPr>
                <w:lang w:eastAsia="zh-CN"/>
              </w:rPr>
            </w:rPrChange>
          </w:rPr>
          <w:t>Combinaison entre la station pluviométrique STJO et les stations hydrographiques</w:t>
        </w:r>
      </w:ins>
      <w:bookmarkEnd w:id="10558"/>
    </w:p>
    <w:p w14:paraId="2217206A" w14:textId="34834453" w:rsidR="001B562C" w:rsidRPr="00F257C6" w:rsidRDefault="001B562C" w:rsidP="001B562C">
      <w:pPr>
        <w:pStyle w:val="Titre4"/>
        <w:jc w:val="both"/>
        <w:rPr>
          <w:ins w:id="10563" w:author="Shan LI" w:date="2019-02-06T17:27:00Z"/>
          <w:rFonts w:ascii="Arial" w:hAnsi="Arial" w:cs="Arial"/>
          <w:rPrChange w:id="10564" w:author="Shan LI" w:date="2019-02-06T17:56:00Z">
            <w:rPr>
              <w:ins w:id="10565" w:author="Shan LI" w:date="2019-02-06T17:27:00Z"/>
            </w:rPr>
          </w:rPrChange>
        </w:rPr>
        <w:pPrChange w:id="10566" w:author="Shan LI" w:date="2019-02-06T17:21:00Z">
          <w:pPr/>
        </w:pPrChange>
      </w:pPr>
      <w:ins w:id="10567" w:author="Shan LI" w:date="2019-02-06T17:27:00Z">
        <w:r w:rsidRPr="00F257C6">
          <w:rPr>
            <w:rFonts w:ascii="Arial" w:hAnsi="Arial" w:cs="Arial"/>
            <w:rPrChange w:id="10568" w:author="Shan LI" w:date="2019-02-06T17:56:00Z">
              <w:rPr/>
            </w:rPrChange>
          </w:rPr>
          <w:t>5.8.2.1 Représentation des combinaisons entre la station STJO et les stations hydrographiques</w:t>
        </w:r>
      </w:ins>
    </w:p>
    <w:p w14:paraId="7AD36EE8" w14:textId="77777777" w:rsidR="00346301" w:rsidRPr="00F257C6" w:rsidRDefault="00346301">
      <w:pPr>
        <w:rPr>
          <w:ins w:id="10569" w:author="Shan LI" w:date="2019-02-06T17:01:00Z"/>
          <w:rFonts w:ascii="Arial" w:hAnsi="Arial" w:cs="Arial"/>
          <w:lang w:eastAsia="zh-CN"/>
          <w:rPrChange w:id="10570" w:author="Shan LI" w:date="2019-02-06T17:56:00Z">
            <w:rPr>
              <w:ins w:id="10571" w:author="Shan LI" w:date="2019-02-06T17:01:00Z"/>
              <w:rFonts w:ascii="Arial" w:hAnsi="Arial" w:cs="Arial"/>
              <w:lang w:eastAsia="zh-CN"/>
            </w:rPr>
          </w:rPrChange>
        </w:rPr>
      </w:pPr>
    </w:p>
    <w:p w14:paraId="1C52B803" w14:textId="04F8CB3E" w:rsidR="00346301" w:rsidRPr="00F257C6" w:rsidRDefault="00346301" w:rsidP="00346301">
      <w:pPr>
        <w:pStyle w:val="Lgende"/>
        <w:jc w:val="center"/>
        <w:rPr>
          <w:ins w:id="10572" w:author="Shan LI" w:date="2019-02-06T17:01:00Z"/>
          <w:rFonts w:ascii="Arial" w:hAnsi="Arial" w:cs="Arial"/>
          <w:rPrChange w:id="10573" w:author="Shan LI" w:date="2019-02-06T17:56:00Z">
            <w:rPr>
              <w:ins w:id="10574" w:author="Shan LI" w:date="2019-02-06T17:01:00Z"/>
              <w:rFonts w:ascii="Arial" w:hAnsi="Arial" w:cs="Arial"/>
              <w:lang w:eastAsia="zh-CN"/>
            </w:rPr>
          </w:rPrChange>
        </w:rPr>
        <w:pPrChange w:id="10575" w:author="Shan LI" w:date="2019-02-06T17:02:00Z">
          <w:pPr/>
        </w:pPrChange>
      </w:pPr>
      <w:bookmarkStart w:id="10576" w:name="_Toc420155"/>
      <w:ins w:id="10577" w:author="Shan LI" w:date="2019-02-06T17:02:00Z">
        <w:r w:rsidRPr="00F257C6">
          <w:rPr>
            <w:rFonts w:ascii="Arial" w:hAnsi="Arial" w:cs="Arial"/>
            <w:rPrChange w:id="10578" w:author="Shan LI" w:date="2019-02-06T17:56:00Z">
              <w:rPr/>
            </w:rPrChange>
          </w:rPr>
          <w:t xml:space="preserve">Tableau </w:t>
        </w:r>
        <w:r w:rsidRPr="00F257C6">
          <w:rPr>
            <w:rFonts w:ascii="Arial" w:hAnsi="Arial" w:cs="Arial"/>
            <w:rPrChange w:id="10579" w:author="Shan LI" w:date="2019-02-06T17:56:00Z">
              <w:rPr/>
            </w:rPrChange>
          </w:rPr>
          <w:fldChar w:fldCharType="begin"/>
        </w:r>
        <w:r w:rsidRPr="00F257C6">
          <w:rPr>
            <w:rFonts w:ascii="Arial" w:hAnsi="Arial" w:cs="Arial"/>
            <w:rPrChange w:id="10580" w:author="Shan LI" w:date="2019-02-06T17:56:00Z">
              <w:rPr/>
            </w:rPrChange>
          </w:rPr>
          <w:instrText xml:space="preserve"> SEQ Tableau \* ARABIC </w:instrText>
        </w:r>
        <w:r w:rsidRPr="00F257C6">
          <w:rPr>
            <w:rFonts w:ascii="Arial" w:hAnsi="Arial" w:cs="Arial"/>
            <w:rPrChange w:id="10581" w:author="Shan LI" w:date="2019-02-06T17:56:00Z">
              <w:rPr/>
            </w:rPrChange>
          </w:rPr>
          <w:fldChar w:fldCharType="separate"/>
        </w:r>
      </w:ins>
      <w:ins w:id="10582" w:author="Shan LI" w:date="2019-02-07T08:18:00Z">
        <w:r w:rsidR="006D1841">
          <w:rPr>
            <w:rFonts w:ascii="Arial" w:hAnsi="Arial" w:cs="Arial"/>
            <w:noProof/>
          </w:rPr>
          <w:t>18</w:t>
        </w:r>
      </w:ins>
      <w:del w:id="10583" w:author="Shan LI" w:date="2019-02-07T08:18:00Z">
        <w:r w:rsidRPr="00F257C6" w:rsidDel="006D1841">
          <w:rPr>
            <w:rFonts w:ascii="Arial" w:hAnsi="Arial" w:cs="Arial"/>
            <w:noProof/>
            <w:rPrChange w:id="10584" w:author="Shan LI" w:date="2019-02-06T17:56:00Z">
              <w:rPr>
                <w:noProof/>
              </w:rPr>
            </w:rPrChange>
          </w:rPr>
          <w:delText>17</w:delText>
        </w:r>
      </w:del>
      <w:ins w:id="10585" w:author="Shan LI" w:date="2019-02-06T17:02:00Z">
        <w:r w:rsidRPr="00F257C6">
          <w:rPr>
            <w:rFonts w:ascii="Arial" w:hAnsi="Arial" w:cs="Arial"/>
            <w:rPrChange w:id="10586" w:author="Shan LI" w:date="2019-02-06T17:56:00Z">
              <w:rPr/>
            </w:rPrChange>
          </w:rPr>
          <w:fldChar w:fldCharType="end"/>
        </w:r>
        <w:r w:rsidRPr="00F257C6">
          <w:rPr>
            <w:rFonts w:ascii="Arial" w:hAnsi="Arial" w:cs="Arial"/>
            <w:rPrChange w:id="10587" w:author="Shan LI" w:date="2019-02-06T17:56:00Z">
              <w:rPr/>
            </w:rPrChange>
          </w:rPr>
          <w:t> : Description des combinaisons entre la station pluviométrique STJO et les stations hydrographiques.</w:t>
        </w:r>
      </w:ins>
      <w:bookmarkEnd w:id="10576"/>
    </w:p>
    <w:p w14:paraId="2C6A1D23" w14:textId="7C769C9C" w:rsidR="00346301" w:rsidRPr="00F257C6" w:rsidRDefault="00346301">
      <w:pPr>
        <w:rPr>
          <w:ins w:id="10588" w:author="Shan LI" w:date="2019-02-06T17:01:00Z"/>
          <w:rFonts w:ascii="Arial" w:hAnsi="Arial" w:cs="Arial"/>
          <w:lang w:eastAsia="zh-CN"/>
          <w:rPrChange w:id="10589" w:author="Shan LI" w:date="2019-02-06T17:56:00Z">
            <w:rPr>
              <w:ins w:id="10590" w:author="Shan LI" w:date="2019-02-06T17:01:00Z"/>
              <w:rFonts w:ascii="Arial" w:hAnsi="Arial" w:cs="Arial"/>
              <w:lang w:eastAsia="zh-CN"/>
            </w:rPr>
          </w:rPrChange>
        </w:rPr>
      </w:pPr>
      <w:ins w:id="10591" w:author="Shan LI" w:date="2019-02-06T17:01:00Z">
        <w:r w:rsidRPr="00F257C6">
          <w:rPr>
            <w:rFonts w:ascii="Arial" w:hAnsi="Arial" w:cs="Arial"/>
            <w:lang w:eastAsia="zh-CN"/>
            <w:rPrChange w:id="10592" w:author="Shan LI" w:date="2019-02-06T17:56:00Z">
              <w:rPr>
                <w:rFonts w:ascii="Arial" w:hAnsi="Arial" w:cs="Arial"/>
                <w:lang w:eastAsia="zh-CN"/>
              </w:rPr>
            </w:rPrChange>
          </w:rPr>
          <w:drawing>
            <wp:inline distT="0" distB="0" distL="0" distR="0" wp14:anchorId="6D62F4BF" wp14:editId="6FA3C6D9">
              <wp:extent cx="5756910" cy="2169795"/>
              <wp:effectExtent l="0" t="0" r="889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56910" cy="2169795"/>
                      </a:xfrm>
                      <a:prstGeom prst="rect">
                        <a:avLst/>
                      </a:prstGeom>
                    </pic:spPr>
                  </pic:pic>
                </a:graphicData>
              </a:graphic>
            </wp:inline>
          </w:drawing>
        </w:r>
      </w:ins>
    </w:p>
    <w:p w14:paraId="7DEC9D94" w14:textId="77777777" w:rsidR="00346301" w:rsidRPr="00F257C6" w:rsidRDefault="00346301">
      <w:pPr>
        <w:rPr>
          <w:ins w:id="10593" w:author="Shan LI" w:date="2019-02-06T17:02:00Z"/>
          <w:rFonts w:ascii="Arial" w:hAnsi="Arial" w:cs="Arial"/>
          <w:lang w:eastAsia="zh-CN"/>
          <w:rPrChange w:id="10594" w:author="Shan LI" w:date="2019-02-06T17:56:00Z">
            <w:rPr>
              <w:ins w:id="10595" w:author="Shan LI" w:date="2019-02-06T17:02:00Z"/>
              <w:rFonts w:ascii="Arial" w:hAnsi="Arial" w:cs="Arial"/>
              <w:lang w:eastAsia="zh-CN"/>
            </w:rPr>
          </w:rPrChange>
        </w:rPr>
      </w:pPr>
    </w:p>
    <w:p w14:paraId="2AFD8839" w14:textId="77777777" w:rsidR="009E4B97" w:rsidRPr="00F257C6" w:rsidRDefault="009E4B97">
      <w:pPr>
        <w:rPr>
          <w:ins w:id="10596" w:author="Shan LI" w:date="2019-02-06T17:02:00Z"/>
          <w:rFonts w:ascii="Arial" w:hAnsi="Arial" w:cs="Arial"/>
          <w:lang w:eastAsia="zh-CN"/>
          <w:rPrChange w:id="10597" w:author="Shan LI" w:date="2019-02-06T17:56:00Z">
            <w:rPr>
              <w:ins w:id="10598" w:author="Shan LI" w:date="2019-02-06T17:02:00Z"/>
              <w:rFonts w:ascii="Arial" w:hAnsi="Arial" w:cs="Arial"/>
              <w:lang w:eastAsia="zh-CN"/>
            </w:rPr>
          </w:rPrChange>
        </w:rPr>
      </w:pPr>
    </w:p>
    <w:p w14:paraId="5B5FCB0C" w14:textId="77777777" w:rsidR="009E4B97" w:rsidRPr="00F257C6" w:rsidRDefault="009E4B97">
      <w:pPr>
        <w:rPr>
          <w:ins w:id="10599" w:author="Shan LI" w:date="2019-02-06T17:01:00Z"/>
          <w:rFonts w:ascii="Arial" w:hAnsi="Arial" w:cs="Arial"/>
          <w:lang w:eastAsia="zh-CN"/>
          <w:rPrChange w:id="10600" w:author="Shan LI" w:date="2019-02-06T17:56:00Z">
            <w:rPr>
              <w:ins w:id="10601" w:author="Shan LI" w:date="2019-02-06T17:01:00Z"/>
              <w:rFonts w:ascii="Arial" w:hAnsi="Arial" w:cs="Arial"/>
              <w:lang w:eastAsia="zh-CN"/>
            </w:rPr>
          </w:rPrChange>
        </w:rPr>
      </w:pPr>
    </w:p>
    <w:p w14:paraId="1BF2F2AB" w14:textId="77777777" w:rsidR="008D04A8" w:rsidRPr="00F257C6" w:rsidRDefault="006E7039">
      <w:pPr>
        <w:rPr>
          <w:ins w:id="10602" w:author="Shan LI" w:date="2019-02-06T17:04:00Z"/>
          <w:rFonts w:ascii="Arial" w:hAnsi="Arial" w:cs="Arial"/>
          <w:lang w:eastAsia="zh-CN"/>
          <w:rPrChange w:id="10603" w:author="Shan LI" w:date="2019-02-06T17:56:00Z">
            <w:rPr>
              <w:ins w:id="10604" w:author="Shan LI" w:date="2019-02-06T17:04:00Z"/>
              <w:rFonts w:ascii="Arial" w:hAnsi="Arial" w:cs="Arial"/>
              <w:lang w:eastAsia="zh-CN"/>
            </w:rPr>
          </w:rPrChange>
        </w:rPr>
      </w:pPr>
      <w:ins w:id="10605" w:author="Shan LI" w:date="2019-02-06T17:02:00Z">
        <w:r w:rsidRPr="00F257C6">
          <w:rPr>
            <w:rFonts w:ascii="Arial" w:hAnsi="Arial" w:cs="Arial"/>
            <w:lang w:eastAsia="zh-CN"/>
            <w:rPrChange w:id="10606" w:author="Shan LI" w:date="2019-02-06T17:56:00Z">
              <w:rPr>
                <w:rFonts w:ascii="Arial" w:hAnsi="Arial" w:cs="Arial"/>
                <w:lang w:eastAsia="zh-CN"/>
              </w:rPr>
            </w:rPrChange>
          </w:rPr>
          <w:drawing>
            <wp:inline distT="0" distB="0" distL="0" distR="0" wp14:anchorId="6BE4EA7B" wp14:editId="3D58EF07">
              <wp:extent cx="5756910" cy="4068445"/>
              <wp:effectExtent l="25400" t="25400" r="34290" b="20955"/>
              <wp:docPr id="1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5756910" cy="4068445"/>
                      </a:xfrm>
                      <a:prstGeom prst="rect">
                        <a:avLst/>
                      </a:prstGeom>
                      <a:ln>
                        <a:solidFill>
                          <a:schemeClr val="tx1"/>
                        </a:solidFill>
                      </a:ln>
                    </pic:spPr>
                  </pic:pic>
                </a:graphicData>
              </a:graphic>
            </wp:inline>
          </w:drawing>
        </w:r>
      </w:ins>
    </w:p>
    <w:p w14:paraId="736C5A80" w14:textId="7D6596D9" w:rsidR="008D04A8" w:rsidRPr="00F257C6" w:rsidRDefault="008D04A8" w:rsidP="008D04A8">
      <w:pPr>
        <w:pStyle w:val="Lgende"/>
        <w:jc w:val="center"/>
        <w:rPr>
          <w:ins w:id="10607" w:author="Shan LI" w:date="2019-02-06T17:04:00Z"/>
          <w:rFonts w:ascii="Arial" w:hAnsi="Arial" w:cs="Arial"/>
          <w:rPrChange w:id="10608" w:author="Shan LI" w:date="2019-02-06T17:56:00Z">
            <w:rPr>
              <w:ins w:id="10609" w:author="Shan LI" w:date="2019-02-06T17:04:00Z"/>
            </w:rPr>
          </w:rPrChange>
        </w:rPr>
      </w:pPr>
      <w:bookmarkStart w:id="10610" w:name="_Toc420060"/>
      <w:ins w:id="10611" w:author="Shan LI" w:date="2019-02-06T17:04:00Z">
        <w:r w:rsidRPr="00F257C6">
          <w:rPr>
            <w:rFonts w:ascii="Arial" w:hAnsi="Arial" w:cs="Arial"/>
            <w:rPrChange w:id="10612" w:author="Shan LI" w:date="2019-02-06T17:56:00Z">
              <w:rPr/>
            </w:rPrChange>
          </w:rPr>
          <w:t xml:space="preserve">Figure </w:t>
        </w:r>
        <w:r w:rsidRPr="00F257C6">
          <w:rPr>
            <w:rFonts w:ascii="Arial" w:hAnsi="Arial" w:cs="Arial"/>
            <w:rPrChange w:id="10613" w:author="Shan LI" w:date="2019-02-06T17:56:00Z">
              <w:rPr/>
            </w:rPrChange>
          </w:rPr>
          <w:fldChar w:fldCharType="begin"/>
        </w:r>
        <w:r w:rsidRPr="00F257C6">
          <w:rPr>
            <w:rFonts w:ascii="Arial" w:hAnsi="Arial" w:cs="Arial"/>
            <w:rPrChange w:id="10614" w:author="Shan LI" w:date="2019-02-06T17:56:00Z">
              <w:rPr/>
            </w:rPrChange>
          </w:rPr>
          <w:instrText xml:space="preserve"> SEQ Figure \* ARABIC </w:instrText>
        </w:r>
        <w:r w:rsidRPr="00F257C6">
          <w:rPr>
            <w:rFonts w:ascii="Arial" w:hAnsi="Arial" w:cs="Arial"/>
            <w:rPrChange w:id="10615" w:author="Shan LI" w:date="2019-02-06T17:56:00Z">
              <w:rPr/>
            </w:rPrChange>
          </w:rPr>
          <w:fldChar w:fldCharType="separate"/>
        </w:r>
      </w:ins>
      <w:ins w:id="10616" w:author="Shan LI" w:date="2019-02-07T08:18:00Z">
        <w:r w:rsidR="006D1841">
          <w:rPr>
            <w:rFonts w:ascii="Arial" w:hAnsi="Arial" w:cs="Arial"/>
            <w:noProof/>
          </w:rPr>
          <w:t>53</w:t>
        </w:r>
      </w:ins>
      <w:del w:id="10617" w:author="Shan LI" w:date="2019-02-07T08:18:00Z">
        <w:r w:rsidRPr="00F257C6" w:rsidDel="006D1841">
          <w:rPr>
            <w:rFonts w:ascii="Arial" w:hAnsi="Arial" w:cs="Arial"/>
            <w:noProof/>
            <w:rPrChange w:id="10618" w:author="Shan LI" w:date="2019-02-06T17:56:00Z">
              <w:rPr>
                <w:noProof/>
              </w:rPr>
            </w:rPrChange>
          </w:rPr>
          <w:delText>48</w:delText>
        </w:r>
      </w:del>
      <w:ins w:id="10619" w:author="Shan LI" w:date="2019-02-06T17:04:00Z">
        <w:r w:rsidRPr="00F257C6">
          <w:rPr>
            <w:rFonts w:ascii="Arial" w:hAnsi="Arial" w:cs="Arial"/>
            <w:rPrChange w:id="10620" w:author="Shan LI" w:date="2019-02-06T17:56:00Z">
              <w:rPr/>
            </w:rPrChange>
          </w:rPr>
          <w:fldChar w:fldCharType="end"/>
        </w:r>
        <w:r w:rsidRPr="00F257C6">
          <w:rPr>
            <w:rFonts w:ascii="Arial" w:hAnsi="Arial" w:cs="Arial"/>
            <w:rPrChange w:id="10621" w:author="Shan LI" w:date="2019-02-06T17:56:00Z">
              <w:rPr/>
            </w:rPrChange>
          </w:rPr>
          <w:t> : Distance entre la station pluviométrique STJO et les stations hydrographiques du B.V. Lézarde.</w:t>
        </w:r>
        <w:bookmarkEnd w:id="10610"/>
      </w:ins>
    </w:p>
    <w:p w14:paraId="2654996A" w14:textId="77777777" w:rsidR="001B562C" w:rsidRPr="00F257C6" w:rsidRDefault="001B562C">
      <w:pPr>
        <w:rPr>
          <w:ins w:id="10622" w:author="Shan LI" w:date="2019-02-06T17:27:00Z"/>
          <w:rFonts w:ascii="Arial" w:eastAsiaTheme="majorEastAsia" w:hAnsi="Arial" w:cs="Arial"/>
          <w:i/>
          <w:iCs/>
          <w:color w:val="2E74B5" w:themeColor="accent1" w:themeShade="BF"/>
          <w:rPrChange w:id="10623" w:author="Shan LI" w:date="2019-02-06T17:56:00Z">
            <w:rPr>
              <w:ins w:id="10624" w:author="Shan LI" w:date="2019-02-06T17:27:00Z"/>
              <w:rFonts w:ascii="Arial" w:eastAsiaTheme="majorEastAsia" w:hAnsi="Arial" w:cs="Arial"/>
              <w:i/>
              <w:iCs/>
              <w:color w:val="2E74B5" w:themeColor="accent1" w:themeShade="BF"/>
            </w:rPr>
          </w:rPrChange>
        </w:rPr>
      </w:pPr>
      <w:ins w:id="10625" w:author="Shan LI" w:date="2019-02-06T17:27:00Z">
        <w:r w:rsidRPr="00F257C6">
          <w:rPr>
            <w:rFonts w:ascii="Arial" w:hAnsi="Arial" w:cs="Arial"/>
            <w:rPrChange w:id="10626" w:author="Shan LI" w:date="2019-02-06T17:56:00Z">
              <w:rPr>
                <w:rFonts w:ascii="Arial" w:hAnsi="Arial" w:cs="Arial"/>
              </w:rPr>
            </w:rPrChange>
          </w:rPr>
          <w:br w:type="page"/>
        </w:r>
      </w:ins>
    </w:p>
    <w:p w14:paraId="2AE0EF28" w14:textId="3367A944" w:rsidR="001B562C" w:rsidRPr="00F257C6" w:rsidRDefault="001B562C" w:rsidP="001B562C">
      <w:pPr>
        <w:pStyle w:val="Titre4"/>
        <w:jc w:val="both"/>
        <w:rPr>
          <w:ins w:id="10627" w:author="Shan LI" w:date="2019-02-06T17:27:00Z"/>
          <w:rFonts w:ascii="Arial" w:hAnsi="Arial" w:cs="Arial"/>
          <w:rPrChange w:id="10628" w:author="Shan LI" w:date="2019-02-06T17:56:00Z">
            <w:rPr>
              <w:ins w:id="10629" w:author="Shan LI" w:date="2019-02-06T17:27:00Z"/>
              <w:rFonts w:ascii="Arial" w:hAnsi="Arial" w:cs="Arial"/>
            </w:rPr>
          </w:rPrChange>
        </w:rPr>
      </w:pPr>
      <w:ins w:id="10630" w:author="Shan LI" w:date="2019-02-06T17:27:00Z">
        <w:r w:rsidRPr="00F257C6">
          <w:rPr>
            <w:rFonts w:ascii="Arial" w:hAnsi="Arial" w:cs="Arial"/>
            <w:rPrChange w:id="10631" w:author="Shan LI" w:date="2019-02-06T17:56:00Z">
              <w:rPr>
                <w:rFonts w:ascii="Arial" w:hAnsi="Arial" w:cs="Arial"/>
              </w:rPr>
            </w:rPrChange>
          </w:rPr>
          <w:lastRenderedPageBreak/>
          <w:t xml:space="preserve">5.8.2.2 Influence de la distance aux corrélations entre les stations </w:t>
        </w:r>
      </w:ins>
      <w:ins w:id="10632" w:author="Shan LI" w:date="2019-02-06T17:28:00Z">
        <w:r w:rsidRPr="00F257C6">
          <w:rPr>
            <w:rFonts w:ascii="Arial" w:hAnsi="Arial" w:cs="Arial"/>
            <w:rPrChange w:id="10633" w:author="Shan LI" w:date="2019-02-06T17:56:00Z">
              <w:rPr>
                <w:rFonts w:ascii="Arial" w:hAnsi="Arial" w:cs="Arial"/>
              </w:rPr>
            </w:rPrChange>
          </w:rPr>
          <w:t>(Cas de la station STJO)</w:t>
        </w:r>
      </w:ins>
    </w:p>
    <w:p w14:paraId="08807D94" w14:textId="77777777" w:rsidR="008D04A8" w:rsidRPr="00F257C6" w:rsidRDefault="008D04A8">
      <w:pPr>
        <w:rPr>
          <w:ins w:id="10634" w:author="Shan LI" w:date="2019-02-06T17:04:00Z"/>
          <w:rFonts w:ascii="Arial" w:hAnsi="Arial" w:cs="Arial"/>
          <w:lang w:eastAsia="zh-CN"/>
          <w:rPrChange w:id="10635" w:author="Shan LI" w:date="2019-02-06T17:56:00Z">
            <w:rPr>
              <w:ins w:id="10636" w:author="Shan LI" w:date="2019-02-06T17:04:00Z"/>
              <w:rFonts w:ascii="Arial" w:hAnsi="Arial" w:cs="Arial"/>
              <w:lang w:eastAsia="zh-CN"/>
            </w:rPr>
          </w:rPrChange>
        </w:rPr>
      </w:pPr>
    </w:p>
    <w:p w14:paraId="445E5EEC" w14:textId="5B65656E" w:rsidR="008D04A8" w:rsidRPr="00F257C6" w:rsidRDefault="00234A10">
      <w:pPr>
        <w:rPr>
          <w:ins w:id="10637" w:author="Shan LI" w:date="2019-02-06T17:04:00Z"/>
          <w:rFonts w:ascii="Arial" w:hAnsi="Arial" w:cs="Arial"/>
          <w:lang w:eastAsia="zh-CN"/>
          <w:rPrChange w:id="10638" w:author="Shan LI" w:date="2019-02-06T17:56:00Z">
            <w:rPr>
              <w:ins w:id="10639" w:author="Shan LI" w:date="2019-02-06T17:04:00Z"/>
              <w:rFonts w:ascii="Arial" w:hAnsi="Arial" w:cs="Arial"/>
              <w:lang w:eastAsia="zh-CN"/>
            </w:rPr>
          </w:rPrChange>
        </w:rPr>
      </w:pPr>
      <w:ins w:id="10640" w:author="Shan LI" w:date="2019-02-06T17:05:00Z">
        <w:r w:rsidRPr="00F257C6">
          <w:rPr>
            <w:rFonts w:ascii="Arial" w:hAnsi="Arial" w:cs="Arial"/>
            <w:lang w:eastAsia="zh-CN"/>
            <w:rPrChange w:id="10641" w:author="Shan LI" w:date="2019-02-06T17:56:00Z">
              <w:rPr>
                <w:rFonts w:ascii="Arial" w:hAnsi="Arial" w:cs="Arial"/>
                <w:lang w:eastAsia="zh-CN"/>
              </w:rPr>
            </w:rPrChange>
          </w:rPr>
          <w:drawing>
            <wp:inline distT="0" distB="0" distL="0" distR="0" wp14:anchorId="5BF10467" wp14:editId="4DDC6B41">
              <wp:extent cx="5756910" cy="3070225"/>
              <wp:effectExtent l="0" t="0" r="8890" b="3175"/>
              <wp:docPr id="1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22"/>
                      <a:stretch>
                        <a:fillRect/>
                      </a:stretch>
                    </pic:blipFill>
                    <pic:spPr>
                      <a:xfrm>
                        <a:off x="0" y="0"/>
                        <a:ext cx="5756910" cy="3070225"/>
                      </a:xfrm>
                      <a:prstGeom prst="rect">
                        <a:avLst/>
                      </a:prstGeom>
                    </pic:spPr>
                  </pic:pic>
                </a:graphicData>
              </a:graphic>
            </wp:inline>
          </w:drawing>
        </w:r>
      </w:ins>
    </w:p>
    <w:p w14:paraId="7F3A3F5E" w14:textId="57C63D50" w:rsidR="00234A10" w:rsidRPr="00F257C6" w:rsidRDefault="00234A10" w:rsidP="00234A10">
      <w:pPr>
        <w:jc w:val="center"/>
        <w:rPr>
          <w:ins w:id="10642" w:author="Shan LI" w:date="2019-02-06T17:05:00Z"/>
          <w:rFonts w:ascii="Arial" w:hAnsi="Arial" w:cs="Arial"/>
          <w:i/>
          <w:color w:val="44546A" w:themeColor="text2"/>
          <w:sz w:val="18"/>
          <w:szCs w:val="18"/>
          <w:lang w:eastAsia="zh-CN"/>
          <w:rPrChange w:id="10643" w:author="Shan LI" w:date="2019-02-06T17:56:00Z">
            <w:rPr>
              <w:ins w:id="10644" w:author="Shan LI" w:date="2019-02-06T17:05:00Z"/>
              <w:rFonts w:ascii="Arial" w:hAnsi="Arial" w:cs="Arial"/>
              <w:lang w:eastAsia="zh-CN"/>
            </w:rPr>
          </w:rPrChange>
        </w:rPr>
        <w:pPrChange w:id="10645" w:author="Shan LI" w:date="2019-02-06T17:05:00Z">
          <w:pPr/>
        </w:pPrChange>
      </w:pPr>
      <w:bookmarkStart w:id="10646" w:name="_Toc420061"/>
      <w:ins w:id="10647" w:author="Shan LI" w:date="2019-02-06T17:05:00Z">
        <w:r w:rsidRPr="00F257C6">
          <w:rPr>
            <w:rFonts w:ascii="Arial" w:hAnsi="Arial" w:cs="Arial"/>
            <w:i/>
            <w:color w:val="44546A" w:themeColor="text2"/>
            <w:sz w:val="18"/>
            <w:szCs w:val="18"/>
            <w:rPrChange w:id="10648" w:author="Shan LI" w:date="2019-02-06T17:56:00Z">
              <w:rPr/>
            </w:rPrChange>
          </w:rPr>
          <w:t xml:space="preserve">Figure </w:t>
        </w:r>
        <w:r w:rsidRPr="00F257C6">
          <w:rPr>
            <w:rFonts w:ascii="Arial" w:hAnsi="Arial" w:cs="Arial"/>
            <w:i/>
            <w:color w:val="44546A" w:themeColor="text2"/>
            <w:sz w:val="18"/>
            <w:szCs w:val="18"/>
            <w:rPrChange w:id="10649" w:author="Shan LI" w:date="2019-02-06T17:56:00Z">
              <w:rPr/>
            </w:rPrChange>
          </w:rPr>
          <w:fldChar w:fldCharType="begin"/>
        </w:r>
        <w:r w:rsidRPr="00F257C6">
          <w:rPr>
            <w:rFonts w:ascii="Arial" w:hAnsi="Arial" w:cs="Arial"/>
            <w:i/>
            <w:color w:val="44546A" w:themeColor="text2"/>
            <w:sz w:val="18"/>
            <w:szCs w:val="18"/>
            <w:rPrChange w:id="10650" w:author="Shan LI" w:date="2019-02-06T17:56:00Z">
              <w:rPr/>
            </w:rPrChange>
          </w:rPr>
          <w:instrText xml:space="preserve"> SEQ Figure \* ARABIC </w:instrText>
        </w:r>
        <w:r w:rsidRPr="00F257C6">
          <w:rPr>
            <w:rFonts w:ascii="Arial" w:hAnsi="Arial" w:cs="Arial"/>
            <w:i/>
            <w:color w:val="44546A" w:themeColor="text2"/>
            <w:sz w:val="18"/>
            <w:szCs w:val="18"/>
            <w:rPrChange w:id="10651" w:author="Shan LI" w:date="2019-02-06T17:56:00Z">
              <w:rPr/>
            </w:rPrChange>
          </w:rPr>
          <w:fldChar w:fldCharType="separate"/>
        </w:r>
      </w:ins>
      <w:ins w:id="10652" w:author="Shan LI" w:date="2019-02-07T08:18:00Z">
        <w:r w:rsidR="006D1841">
          <w:rPr>
            <w:rFonts w:ascii="Arial" w:hAnsi="Arial" w:cs="Arial"/>
            <w:i/>
            <w:noProof/>
            <w:color w:val="44546A" w:themeColor="text2"/>
            <w:sz w:val="18"/>
            <w:szCs w:val="18"/>
          </w:rPr>
          <w:t>54</w:t>
        </w:r>
      </w:ins>
      <w:del w:id="10653" w:author="Shan LI" w:date="2019-02-07T08:18:00Z">
        <w:r w:rsidRPr="00F257C6" w:rsidDel="006D1841">
          <w:rPr>
            <w:rFonts w:ascii="Arial" w:hAnsi="Arial" w:cs="Arial"/>
            <w:i/>
            <w:noProof/>
            <w:color w:val="44546A" w:themeColor="text2"/>
            <w:sz w:val="18"/>
            <w:szCs w:val="18"/>
            <w:rPrChange w:id="10654" w:author="Shan LI" w:date="2019-02-06T17:56:00Z">
              <w:rPr>
                <w:noProof/>
              </w:rPr>
            </w:rPrChange>
          </w:rPr>
          <w:delText>49</w:delText>
        </w:r>
      </w:del>
      <w:ins w:id="10655" w:author="Shan LI" w:date="2019-02-06T17:05:00Z">
        <w:r w:rsidRPr="00F257C6">
          <w:rPr>
            <w:rFonts w:ascii="Arial" w:hAnsi="Arial" w:cs="Arial"/>
            <w:i/>
            <w:color w:val="44546A" w:themeColor="text2"/>
            <w:sz w:val="18"/>
            <w:szCs w:val="18"/>
            <w:rPrChange w:id="10656" w:author="Shan LI" w:date="2019-02-06T17:56:00Z">
              <w:rPr/>
            </w:rPrChange>
          </w:rPr>
          <w:fldChar w:fldCharType="end"/>
        </w:r>
        <w:r w:rsidRPr="00F257C6">
          <w:rPr>
            <w:rFonts w:ascii="Arial" w:hAnsi="Arial" w:cs="Arial"/>
            <w:i/>
            <w:color w:val="44546A" w:themeColor="text2"/>
            <w:sz w:val="18"/>
            <w:szCs w:val="18"/>
            <w:rPrChange w:id="10657" w:author="Shan LI" w:date="2019-02-06T17:56:00Z">
              <w:rPr/>
            </w:rPrChange>
          </w:rPr>
          <w:t> : Corrélation entre la station STJO et les stations de l’hauteur d’eau selon la distance entre les stations</w:t>
        </w:r>
        <w:bookmarkEnd w:id="10646"/>
      </w:ins>
    </w:p>
    <w:p w14:paraId="789DF500" w14:textId="77777777" w:rsidR="00234A10" w:rsidRPr="00F257C6" w:rsidRDefault="00234A10">
      <w:pPr>
        <w:rPr>
          <w:ins w:id="10658" w:author="Shan LI" w:date="2019-02-06T17:05:00Z"/>
          <w:rFonts w:ascii="Arial" w:hAnsi="Arial" w:cs="Arial"/>
          <w:lang w:eastAsia="zh-CN"/>
          <w:rPrChange w:id="10659" w:author="Shan LI" w:date="2019-02-06T17:56:00Z">
            <w:rPr>
              <w:ins w:id="10660" w:author="Shan LI" w:date="2019-02-06T17:05:00Z"/>
              <w:rFonts w:ascii="Arial" w:hAnsi="Arial" w:cs="Arial"/>
              <w:lang w:eastAsia="zh-CN"/>
            </w:rPr>
          </w:rPrChange>
        </w:rPr>
      </w:pPr>
    </w:p>
    <w:p w14:paraId="02DF0688" w14:textId="77777777" w:rsidR="0025471A" w:rsidRPr="00F257C6" w:rsidRDefault="0025471A" w:rsidP="0025471A">
      <w:pPr>
        <w:rPr>
          <w:ins w:id="10661" w:author="Shan LI" w:date="2019-02-06T17:29:00Z"/>
          <w:rFonts w:ascii="Arial" w:hAnsi="Arial" w:cs="Arial"/>
          <w:lang w:eastAsia="zh-CN"/>
          <w:rPrChange w:id="10662" w:author="Shan LI" w:date="2019-02-06T17:56:00Z">
            <w:rPr>
              <w:ins w:id="10663" w:author="Shan LI" w:date="2019-02-06T17:29:00Z"/>
              <w:rFonts w:ascii="Arial" w:hAnsi="Arial" w:cs="Arial"/>
              <w:lang w:eastAsia="zh-CN"/>
            </w:rPr>
          </w:rPrChange>
        </w:rPr>
      </w:pPr>
    </w:p>
    <w:p w14:paraId="410A426F" w14:textId="77777777" w:rsidR="0025471A" w:rsidRPr="00F257C6" w:rsidRDefault="0025471A" w:rsidP="0025471A">
      <w:pPr>
        <w:rPr>
          <w:ins w:id="10664" w:author="Shan LI" w:date="2019-02-06T17:29:00Z"/>
          <w:rFonts w:ascii="Arial" w:hAnsi="Arial" w:cs="Arial"/>
          <w:lang w:eastAsia="zh-CN"/>
          <w:rPrChange w:id="10665" w:author="Shan LI" w:date="2019-02-06T17:56:00Z">
            <w:rPr>
              <w:ins w:id="10666" w:author="Shan LI" w:date="2019-02-06T17:29:00Z"/>
              <w:rFonts w:ascii="Arial" w:hAnsi="Arial" w:cs="Arial"/>
              <w:lang w:eastAsia="zh-CN"/>
            </w:rPr>
          </w:rPrChange>
        </w:rPr>
      </w:pPr>
      <w:ins w:id="10667" w:author="Shan LI" w:date="2019-02-06T17:29:00Z">
        <w:r w:rsidRPr="00F257C6">
          <w:rPr>
            <w:rFonts w:ascii="Arial" w:hAnsi="Arial" w:cs="Arial"/>
            <w:lang w:eastAsia="zh-CN"/>
            <w:rPrChange w:id="10668" w:author="Shan LI" w:date="2019-02-06T17:56:00Z">
              <w:rPr>
                <w:rFonts w:ascii="Arial" w:hAnsi="Arial" w:cs="Arial"/>
                <w:lang w:eastAsia="zh-CN"/>
              </w:rPr>
            </w:rPrChange>
          </w:rPr>
          <w:drawing>
            <wp:inline distT="0" distB="0" distL="0" distR="0" wp14:anchorId="353B85FB" wp14:editId="478FB118">
              <wp:extent cx="5756910" cy="3070225"/>
              <wp:effectExtent l="0" t="0" r="8890" b="3175"/>
              <wp:docPr id="1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23"/>
                      <a:stretch>
                        <a:fillRect/>
                      </a:stretch>
                    </pic:blipFill>
                    <pic:spPr>
                      <a:xfrm>
                        <a:off x="0" y="0"/>
                        <a:ext cx="5756910" cy="3070225"/>
                      </a:xfrm>
                      <a:prstGeom prst="rect">
                        <a:avLst/>
                      </a:prstGeom>
                    </pic:spPr>
                  </pic:pic>
                </a:graphicData>
              </a:graphic>
            </wp:inline>
          </w:drawing>
        </w:r>
      </w:ins>
    </w:p>
    <w:p w14:paraId="41A36A8D" w14:textId="77777777" w:rsidR="0025471A" w:rsidRPr="00F257C6" w:rsidRDefault="0025471A" w:rsidP="0025471A">
      <w:pPr>
        <w:jc w:val="center"/>
        <w:rPr>
          <w:ins w:id="10669" w:author="Shan LI" w:date="2019-02-06T17:29:00Z"/>
          <w:rFonts w:ascii="Arial" w:hAnsi="Arial" w:cs="Arial"/>
          <w:i/>
          <w:color w:val="44546A" w:themeColor="text2"/>
          <w:sz w:val="18"/>
          <w:szCs w:val="18"/>
          <w:rPrChange w:id="10670" w:author="Shan LI" w:date="2019-02-06T17:56:00Z">
            <w:rPr>
              <w:ins w:id="10671" w:author="Shan LI" w:date="2019-02-06T17:29:00Z"/>
              <w:i/>
              <w:color w:val="44546A" w:themeColor="text2"/>
              <w:sz w:val="18"/>
              <w:szCs w:val="18"/>
            </w:rPr>
          </w:rPrChange>
        </w:rPr>
      </w:pPr>
      <w:bookmarkStart w:id="10672" w:name="_Toc420062"/>
      <w:ins w:id="10673" w:author="Shan LI" w:date="2019-02-06T17:29:00Z">
        <w:r w:rsidRPr="00F257C6">
          <w:rPr>
            <w:rFonts w:ascii="Arial" w:hAnsi="Arial" w:cs="Arial"/>
            <w:i/>
            <w:color w:val="44546A" w:themeColor="text2"/>
            <w:sz w:val="18"/>
            <w:szCs w:val="18"/>
            <w:rPrChange w:id="10674" w:author="Shan LI" w:date="2019-02-06T17:56:00Z">
              <w:rPr>
                <w:i/>
                <w:color w:val="44546A" w:themeColor="text2"/>
                <w:sz w:val="18"/>
                <w:szCs w:val="18"/>
              </w:rPr>
            </w:rPrChange>
          </w:rPr>
          <w:t xml:space="preserve">Figure </w:t>
        </w:r>
        <w:r w:rsidRPr="00F257C6">
          <w:rPr>
            <w:rFonts w:ascii="Arial" w:hAnsi="Arial" w:cs="Arial"/>
            <w:i/>
            <w:color w:val="44546A" w:themeColor="text2"/>
            <w:sz w:val="18"/>
            <w:szCs w:val="18"/>
            <w:rPrChange w:id="10675" w:author="Shan LI" w:date="2019-02-06T17:56:00Z">
              <w:rPr>
                <w:i/>
                <w:color w:val="44546A" w:themeColor="text2"/>
                <w:sz w:val="18"/>
                <w:szCs w:val="18"/>
              </w:rPr>
            </w:rPrChange>
          </w:rPr>
          <w:fldChar w:fldCharType="begin"/>
        </w:r>
        <w:r w:rsidRPr="00F257C6">
          <w:rPr>
            <w:rFonts w:ascii="Arial" w:hAnsi="Arial" w:cs="Arial"/>
            <w:i/>
            <w:color w:val="44546A" w:themeColor="text2"/>
            <w:sz w:val="18"/>
            <w:szCs w:val="18"/>
            <w:rPrChange w:id="10676" w:author="Shan LI" w:date="2019-02-06T17:56:00Z">
              <w:rPr>
                <w:i/>
                <w:color w:val="44546A" w:themeColor="text2"/>
                <w:sz w:val="18"/>
                <w:szCs w:val="18"/>
              </w:rPr>
            </w:rPrChange>
          </w:rPr>
          <w:instrText xml:space="preserve"> SEQ Figure \* ARABIC </w:instrText>
        </w:r>
        <w:r w:rsidRPr="00F257C6">
          <w:rPr>
            <w:rFonts w:ascii="Arial" w:hAnsi="Arial" w:cs="Arial"/>
            <w:i/>
            <w:color w:val="44546A" w:themeColor="text2"/>
            <w:sz w:val="18"/>
            <w:szCs w:val="18"/>
            <w:rPrChange w:id="10677" w:author="Shan LI" w:date="2019-02-06T17:56:00Z">
              <w:rPr>
                <w:i/>
                <w:color w:val="44546A" w:themeColor="text2"/>
                <w:sz w:val="18"/>
                <w:szCs w:val="18"/>
              </w:rPr>
            </w:rPrChange>
          </w:rPr>
          <w:fldChar w:fldCharType="separate"/>
        </w:r>
      </w:ins>
      <w:ins w:id="10678" w:author="Shan LI" w:date="2019-02-07T08:18:00Z">
        <w:r w:rsidR="006D1841">
          <w:rPr>
            <w:rFonts w:ascii="Arial" w:hAnsi="Arial" w:cs="Arial"/>
            <w:i/>
            <w:noProof/>
            <w:color w:val="44546A" w:themeColor="text2"/>
            <w:sz w:val="18"/>
            <w:szCs w:val="18"/>
          </w:rPr>
          <w:t>55</w:t>
        </w:r>
      </w:ins>
      <w:del w:id="10679" w:author="Shan LI" w:date="2019-02-07T08:18:00Z">
        <w:r w:rsidRPr="00F257C6" w:rsidDel="006D1841">
          <w:rPr>
            <w:rFonts w:ascii="Arial" w:hAnsi="Arial" w:cs="Arial"/>
            <w:i/>
            <w:noProof/>
            <w:color w:val="44546A" w:themeColor="text2"/>
            <w:sz w:val="18"/>
            <w:szCs w:val="18"/>
            <w:rPrChange w:id="10680" w:author="Shan LI" w:date="2019-02-06T17:56:00Z">
              <w:rPr>
                <w:i/>
                <w:noProof/>
                <w:color w:val="44546A" w:themeColor="text2"/>
                <w:sz w:val="18"/>
                <w:szCs w:val="18"/>
              </w:rPr>
            </w:rPrChange>
          </w:rPr>
          <w:delText>50</w:delText>
        </w:r>
      </w:del>
      <w:ins w:id="10681" w:author="Shan LI" w:date="2019-02-06T17:29:00Z">
        <w:r w:rsidRPr="00F257C6">
          <w:rPr>
            <w:rFonts w:ascii="Arial" w:hAnsi="Arial" w:cs="Arial"/>
            <w:i/>
            <w:color w:val="44546A" w:themeColor="text2"/>
            <w:sz w:val="18"/>
            <w:szCs w:val="18"/>
            <w:rPrChange w:id="10682" w:author="Shan LI" w:date="2019-02-06T17:56:00Z">
              <w:rPr>
                <w:i/>
                <w:color w:val="44546A" w:themeColor="text2"/>
                <w:sz w:val="18"/>
                <w:szCs w:val="18"/>
              </w:rPr>
            </w:rPrChange>
          </w:rPr>
          <w:fldChar w:fldCharType="end"/>
        </w:r>
        <w:r w:rsidRPr="00F257C6">
          <w:rPr>
            <w:rFonts w:ascii="Arial" w:hAnsi="Arial" w:cs="Arial"/>
            <w:i/>
            <w:color w:val="44546A" w:themeColor="text2"/>
            <w:sz w:val="18"/>
            <w:szCs w:val="18"/>
            <w:rPrChange w:id="10683" w:author="Shan LI" w:date="2019-02-06T17:56:00Z">
              <w:rPr>
                <w:i/>
                <w:color w:val="44546A" w:themeColor="text2"/>
                <w:sz w:val="18"/>
                <w:szCs w:val="18"/>
              </w:rPr>
            </w:rPrChange>
          </w:rPr>
          <w:t> : Corrélation entre la station STJO et les stations du débit du ruissellement selon la distance entre les stations.</w:t>
        </w:r>
        <w:bookmarkEnd w:id="10672"/>
      </w:ins>
    </w:p>
    <w:p w14:paraId="790E5DBE" w14:textId="77777777" w:rsidR="0025471A" w:rsidRPr="00F257C6" w:rsidRDefault="0025471A">
      <w:pPr>
        <w:rPr>
          <w:ins w:id="10684" w:author="Shan LI" w:date="2019-02-06T17:29:00Z"/>
          <w:rFonts w:ascii="Arial" w:eastAsiaTheme="majorEastAsia" w:hAnsi="Arial" w:cs="Arial"/>
          <w:i/>
          <w:iCs/>
          <w:color w:val="2E74B5" w:themeColor="accent1" w:themeShade="BF"/>
          <w:rPrChange w:id="10685" w:author="Shan LI" w:date="2019-02-06T17:56:00Z">
            <w:rPr>
              <w:ins w:id="10686" w:author="Shan LI" w:date="2019-02-06T17:29:00Z"/>
              <w:rFonts w:ascii="Arial" w:eastAsiaTheme="majorEastAsia" w:hAnsi="Arial" w:cs="Arial"/>
              <w:i/>
              <w:iCs/>
              <w:color w:val="2E74B5" w:themeColor="accent1" w:themeShade="BF"/>
            </w:rPr>
          </w:rPrChange>
        </w:rPr>
      </w:pPr>
      <w:ins w:id="10687" w:author="Shan LI" w:date="2019-02-06T17:29:00Z">
        <w:r w:rsidRPr="00F257C6">
          <w:rPr>
            <w:rFonts w:ascii="Arial" w:hAnsi="Arial" w:cs="Arial"/>
            <w:rPrChange w:id="10688" w:author="Shan LI" w:date="2019-02-06T17:56:00Z">
              <w:rPr>
                <w:rFonts w:ascii="Arial" w:hAnsi="Arial" w:cs="Arial"/>
              </w:rPr>
            </w:rPrChange>
          </w:rPr>
          <w:br w:type="page"/>
        </w:r>
      </w:ins>
    </w:p>
    <w:p w14:paraId="00E71AD9" w14:textId="431ADFF4" w:rsidR="001B562C" w:rsidRPr="00F257C6" w:rsidRDefault="001B562C" w:rsidP="001B562C">
      <w:pPr>
        <w:pStyle w:val="Titre4"/>
        <w:rPr>
          <w:ins w:id="10689" w:author="Shan LI" w:date="2019-02-06T17:28:00Z"/>
          <w:rFonts w:ascii="Arial" w:hAnsi="Arial" w:cs="Arial"/>
          <w:rPrChange w:id="10690" w:author="Shan LI" w:date="2019-02-06T17:56:00Z">
            <w:rPr>
              <w:ins w:id="10691" w:author="Shan LI" w:date="2019-02-06T17:28:00Z"/>
              <w:rFonts w:ascii="Arial" w:hAnsi="Arial" w:cs="Arial"/>
            </w:rPr>
          </w:rPrChange>
        </w:rPr>
      </w:pPr>
      <w:ins w:id="10692" w:author="Shan LI" w:date="2019-02-06T17:28:00Z">
        <w:r w:rsidRPr="00F257C6">
          <w:rPr>
            <w:rFonts w:ascii="Arial" w:hAnsi="Arial" w:cs="Arial"/>
            <w:rPrChange w:id="10693" w:author="Shan LI" w:date="2019-02-06T17:56:00Z">
              <w:rPr>
                <w:rFonts w:ascii="Arial" w:hAnsi="Arial" w:cs="Arial"/>
              </w:rPr>
            </w:rPrChange>
          </w:rPr>
          <w:lastRenderedPageBreak/>
          <w:t>5.8.2.3 Influence du dénivelé aux corrélations entre les stations (Cas de la station STJO)</w:t>
        </w:r>
      </w:ins>
    </w:p>
    <w:p w14:paraId="7216CF19" w14:textId="77777777" w:rsidR="00F2748A" w:rsidRPr="00F257C6" w:rsidRDefault="00F2748A">
      <w:pPr>
        <w:rPr>
          <w:ins w:id="10694" w:author="Shan LI" w:date="2019-02-06T17:29:00Z"/>
          <w:rFonts w:ascii="Arial" w:hAnsi="Arial" w:cs="Arial"/>
          <w:lang w:eastAsia="zh-CN"/>
          <w:rPrChange w:id="10695" w:author="Shan LI" w:date="2019-02-06T17:56:00Z">
            <w:rPr>
              <w:ins w:id="10696" w:author="Shan LI" w:date="2019-02-06T17:29:00Z"/>
              <w:rFonts w:ascii="Arial" w:hAnsi="Arial" w:cs="Arial"/>
              <w:lang w:eastAsia="zh-CN"/>
            </w:rPr>
          </w:rPrChange>
        </w:rPr>
      </w:pPr>
    </w:p>
    <w:p w14:paraId="481781A0" w14:textId="77777777" w:rsidR="0025471A" w:rsidRPr="00F257C6" w:rsidRDefault="0025471A" w:rsidP="0025471A">
      <w:pPr>
        <w:rPr>
          <w:ins w:id="10697" w:author="Shan LI" w:date="2019-02-06T17:29:00Z"/>
          <w:rFonts w:ascii="Arial" w:hAnsi="Arial" w:cs="Arial"/>
          <w:lang w:eastAsia="zh-CN"/>
          <w:rPrChange w:id="10698" w:author="Shan LI" w:date="2019-02-06T17:56:00Z">
            <w:rPr>
              <w:ins w:id="10699" w:author="Shan LI" w:date="2019-02-06T17:29:00Z"/>
              <w:rFonts w:ascii="Arial" w:hAnsi="Arial" w:cs="Arial"/>
              <w:lang w:eastAsia="zh-CN"/>
            </w:rPr>
          </w:rPrChange>
        </w:rPr>
      </w:pPr>
    </w:p>
    <w:p w14:paraId="48D4C186" w14:textId="77777777" w:rsidR="0025471A" w:rsidRPr="00F257C6" w:rsidRDefault="0025471A" w:rsidP="0025471A">
      <w:pPr>
        <w:rPr>
          <w:ins w:id="10700" w:author="Shan LI" w:date="2019-02-06T17:29:00Z"/>
          <w:rFonts w:ascii="Arial" w:hAnsi="Arial" w:cs="Arial"/>
          <w:lang w:eastAsia="zh-CN"/>
          <w:rPrChange w:id="10701" w:author="Shan LI" w:date="2019-02-06T17:56:00Z">
            <w:rPr>
              <w:ins w:id="10702" w:author="Shan LI" w:date="2019-02-06T17:29:00Z"/>
              <w:rFonts w:ascii="Arial" w:hAnsi="Arial" w:cs="Arial"/>
              <w:lang w:eastAsia="zh-CN"/>
            </w:rPr>
          </w:rPrChange>
        </w:rPr>
      </w:pPr>
      <w:ins w:id="10703" w:author="Shan LI" w:date="2019-02-06T17:29:00Z">
        <w:r w:rsidRPr="00F257C6">
          <w:rPr>
            <w:rFonts w:ascii="Arial" w:hAnsi="Arial" w:cs="Arial"/>
            <w:lang w:eastAsia="zh-CN"/>
            <w:rPrChange w:id="10704" w:author="Shan LI" w:date="2019-02-06T17:56:00Z">
              <w:rPr>
                <w:rFonts w:ascii="Arial" w:hAnsi="Arial" w:cs="Arial"/>
                <w:lang w:eastAsia="zh-CN"/>
              </w:rPr>
            </w:rPrChange>
          </w:rPr>
          <w:drawing>
            <wp:inline distT="0" distB="0" distL="0" distR="0" wp14:anchorId="350BE53D" wp14:editId="246615E6">
              <wp:extent cx="5756910" cy="2822575"/>
              <wp:effectExtent l="0" t="0" r="8890" b="0"/>
              <wp:docPr id="1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24"/>
                      <a:stretch>
                        <a:fillRect/>
                      </a:stretch>
                    </pic:blipFill>
                    <pic:spPr>
                      <a:xfrm>
                        <a:off x="0" y="0"/>
                        <a:ext cx="5756910" cy="2822575"/>
                      </a:xfrm>
                      <a:prstGeom prst="rect">
                        <a:avLst/>
                      </a:prstGeom>
                    </pic:spPr>
                  </pic:pic>
                </a:graphicData>
              </a:graphic>
            </wp:inline>
          </w:drawing>
        </w:r>
      </w:ins>
    </w:p>
    <w:p w14:paraId="251108D3" w14:textId="77777777" w:rsidR="0025471A" w:rsidRPr="00F257C6" w:rsidRDefault="0025471A" w:rsidP="0025471A">
      <w:pPr>
        <w:jc w:val="center"/>
        <w:rPr>
          <w:ins w:id="10705" w:author="Shan LI" w:date="2019-02-06T17:29:00Z"/>
          <w:rFonts w:ascii="Arial" w:hAnsi="Arial" w:cs="Arial"/>
          <w:i/>
          <w:color w:val="44546A" w:themeColor="text2"/>
          <w:sz w:val="18"/>
          <w:szCs w:val="18"/>
          <w:lang w:eastAsia="zh-CN"/>
          <w:rPrChange w:id="10706" w:author="Shan LI" w:date="2019-02-06T17:56:00Z">
            <w:rPr>
              <w:ins w:id="10707" w:author="Shan LI" w:date="2019-02-06T17:29:00Z"/>
              <w:rFonts w:ascii="Arial" w:hAnsi="Arial" w:cs="Arial"/>
              <w:i/>
              <w:color w:val="44546A" w:themeColor="text2"/>
              <w:sz w:val="18"/>
              <w:szCs w:val="18"/>
              <w:lang w:eastAsia="zh-CN"/>
            </w:rPr>
          </w:rPrChange>
        </w:rPr>
      </w:pPr>
      <w:bookmarkStart w:id="10708" w:name="_Toc420063"/>
      <w:ins w:id="10709" w:author="Shan LI" w:date="2019-02-06T17:29:00Z">
        <w:r w:rsidRPr="00F257C6">
          <w:rPr>
            <w:rFonts w:ascii="Arial" w:hAnsi="Arial" w:cs="Arial"/>
            <w:i/>
            <w:color w:val="44546A" w:themeColor="text2"/>
            <w:sz w:val="18"/>
            <w:szCs w:val="18"/>
            <w:rPrChange w:id="10710" w:author="Shan LI" w:date="2019-02-06T17:56:00Z">
              <w:rPr>
                <w:i/>
                <w:color w:val="44546A" w:themeColor="text2"/>
                <w:sz w:val="18"/>
                <w:szCs w:val="18"/>
              </w:rPr>
            </w:rPrChange>
          </w:rPr>
          <w:t xml:space="preserve">Figure </w:t>
        </w:r>
        <w:r w:rsidRPr="00F257C6">
          <w:rPr>
            <w:rFonts w:ascii="Arial" w:hAnsi="Arial" w:cs="Arial"/>
            <w:i/>
            <w:color w:val="44546A" w:themeColor="text2"/>
            <w:sz w:val="18"/>
            <w:szCs w:val="18"/>
            <w:rPrChange w:id="10711" w:author="Shan LI" w:date="2019-02-06T17:56:00Z">
              <w:rPr>
                <w:i/>
                <w:color w:val="44546A" w:themeColor="text2"/>
                <w:sz w:val="18"/>
                <w:szCs w:val="18"/>
              </w:rPr>
            </w:rPrChange>
          </w:rPr>
          <w:fldChar w:fldCharType="begin"/>
        </w:r>
        <w:r w:rsidRPr="00F257C6">
          <w:rPr>
            <w:rFonts w:ascii="Arial" w:hAnsi="Arial" w:cs="Arial"/>
            <w:i/>
            <w:color w:val="44546A" w:themeColor="text2"/>
            <w:sz w:val="18"/>
            <w:szCs w:val="18"/>
            <w:rPrChange w:id="10712" w:author="Shan LI" w:date="2019-02-06T17:56:00Z">
              <w:rPr>
                <w:i/>
                <w:color w:val="44546A" w:themeColor="text2"/>
                <w:sz w:val="18"/>
                <w:szCs w:val="18"/>
              </w:rPr>
            </w:rPrChange>
          </w:rPr>
          <w:instrText xml:space="preserve"> SEQ Figure \* ARABIC </w:instrText>
        </w:r>
        <w:r w:rsidRPr="00F257C6">
          <w:rPr>
            <w:rFonts w:ascii="Arial" w:hAnsi="Arial" w:cs="Arial"/>
            <w:i/>
            <w:color w:val="44546A" w:themeColor="text2"/>
            <w:sz w:val="18"/>
            <w:szCs w:val="18"/>
            <w:rPrChange w:id="10713" w:author="Shan LI" w:date="2019-02-06T17:56:00Z">
              <w:rPr>
                <w:i/>
                <w:color w:val="44546A" w:themeColor="text2"/>
                <w:sz w:val="18"/>
                <w:szCs w:val="18"/>
              </w:rPr>
            </w:rPrChange>
          </w:rPr>
          <w:fldChar w:fldCharType="separate"/>
        </w:r>
      </w:ins>
      <w:ins w:id="10714" w:author="Shan LI" w:date="2019-02-07T08:18:00Z">
        <w:r w:rsidR="006D1841">
          <w:rPr>
            <w:rFonts w:ascii="Arial" w:hAnsi="Arial" w:cs="Arial"/>
            <w:i/>
            <w:noProof/>
            <w:color w:val="44546A" w:themeColor="text2"/>
            <w:sz w:val="18"/>
            <w:szCs w:val="18"/>
          </w:rPr>
          <w:t>56</w:t>
        </w:r>
      </w:ins>
      <w:del w:id="10715" w:author="Shan LI" w:date="2019-02-07T08:18:00Z">
        <w:r w:rsidRPr="00F257C6" w:rsidDel="006D1841">
          <w:rPr>
            <w:rFonts w:ascii="Arial" w:hAnsi="Arial" w:cs="Arial"/>
            <w:i/>
            <w:noProof/>
            <w:color w:val="44546A" w:themeColor="text2"/>
            <w:sz w:val="18"/>
            <w:szCs w:val="18"/>
            <w:rPrChange w:id="10716" w:author="Shan LI" w:date="2019-02-06T17:56:00Z">
              <w:rPr>
                <w:i/>
                <w:noProof/>
                <w:color w:val="44546A" w:themeColor="text2"/>
                <w:sz w:val="18"/>
                <w:szCs w:val="18"/>
              </w:rPr>
            </w:rPrChange>
          </w:rPr>
          <w:delText>51</w:delText>
        </w:r>
      </w:del>
      <w:ins w:id="10717" w:author="Shan LI" w:date="2019-02-06T17:29:00Z">
        <w:r w:rsidRPr="00F257C6">
          <w:rPr>
            <w:rFonts w:ascii="Arial" w:hAnsi="Arial" w:cs="Arial"/>
            <w:i/>
            <w:color w:val="44546A" w:themeColor="text2"/>
            <w:sz w:val="18"/>
            <w:szCs w:val="18"/>
            <w:rPrChange w:id="10718" w:author="Shan LI" w:date="2019-02-06T17:56:00Z">
              <w:rPr>
                <w:i/>
                <w:color w:val="44546A" w:themeColor="text2"/>
                <w:sz w:val="18"/>
                <w:szCs w:val="18"/>
              </w:rPr>
            </w:rPrChange>
          </w:rPr>
          <w:fldChar w:fldCharType="end"/>
        </w:r>
        <w:r w:rsidRPr="00F257C6">
          <w:rPr>
            <w:rFonts w:ascii="Arial" w:hAnsi="Arial" w:cs="Arial"/>
            <w:i/>
            <w:color w:val="44546A" w:themeColor="text2"/>
            <w:sz w:val="18"/>
            <w:szCs w:val="18"/>
            <w:rPrChange w:id="10719" w:author="Shan LI" w:date="2019-02-06T17:56:00Z">
              <w:rPr>
                <w:i/>
                <w:color w:val="44546A" w:themeColor="text2"/>
                <w:sz w:val="18"/>
                <w:szCs w:val="18"/>
              </w:rPr>
            </w:rPrChange>
          </w:rPr>
          <w:t> : Corrélation entre la station STJO et les stations de l’hauteur d’eau selon le dénivelé entre les stations</w:t>
        </w:r>
        <w:bookmarkEnd w:id="10708"/>
      </w:ins>
    </w:p>
    <w:p w14:paraId="372F3484" w14:textId="77777777" w:rsidR="0025471A" w:rsidRPr="00F257C6" w:rsidRDefault="0025471A">
      <w:pPr>
        <w:rPr>
          <w:ins w:id="10720" w:author="Shan LI" w:date="2019-02-06T17:07:00Z"/>
          <w:rFonts w:ascii="Arial" w:hAnsi="Arial" w:cs="Arial"/>
          <w:lang w:eastAsia="zh-CN"/>
          <w:rPrChange w:id="10721" w:author="Shan LI" w:date="2019-02-06T17:56:00Z">
            <w:rPr>
              <w:ins w:id="10722" w:author="Shan LI" w:date="2019-02-06T17:07:00Z"/>
              <w:rFonts w:ascii="Arial" w:hAnsi="Arial" w:cs="Arial"/>
              <w:lang w:eastAsia="zh-CN"/>
            </w:rPr>
          </w:rPrChange>
        </w:rPr>
      </w:pPr>
    </w:p>
    <w:p w14:paraId="08E59D2F" w14:textId="31C04876" w:rsidR="00F2748A" w:rsidRPr="00F257C6" w:rsidRDefault="00F2748A">
      <w:pPr>
        <w:rPr>
          <w:ins w:id="10723" w:author="Shan LI" w:date="2019-02-06T17:08:00Z"/>
          <w:rFonts w:ascii="Arial" w:hAnsi="Arial" w:cs="Arial"/>
          <w:lang w:eastAsia="zh-CN"/>
          <w:rPrChange w:id="10724" w:author="Shan LI" w:date="2019-02-06T17:56:00Z">
            <w:rPr>
              <w:ins w:id="10725" w:author="Shan LI" w:date="2019-02-06T17:08:00Z"/>
              <w:rFonts w:ascii="Arial" w:hAnsi="Arial" w:cs="Arial"/>
              <w:lang w:eastAsia="zh-CN"/>
            </w:rPr>
          </w:rPrChange>
        </w:rPr>
      </w:pPr>
      <w:ins w:id="10726" w:author="Shan LI" w:date="2019-02-06T17:08:00Z">
        <w:r w:rsidRPr="00F257C6">
          <w:rPr>
            <w:rFonts w:ascii="Arial" w:hAnsi="Arial" w:cs="Arial"/>
            <w:lang w:eastAsia="zh-CN"/>
            <w:rPrChange w:id="10727" w:author="Shan LI" w:date="2019-02-06T17:56:00Z">
              <w:rPr>
                <w:rFonts w:ascii="Arial" w:hAnsi="Arial" w:cs="Arial"/>
                <w:lang w:eastAsia="zh-CN"/>
              </w:rPr>
            </w:rPrChange>
          </w:rPr>
          <w:drawing>
            <wp:inline distT="0" distB="0" distL="0" distR="0" wp14:anchorId="38A8A8C4" wp14:editId="6BAC385A">
              <wp:extent cx="5756910" cy="2842895"/>
              <wp:effectExtent l="0" t="0" r="8890" b="1905"/>
              <wp:docPr id="1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25"/>
                      <a:stretch>
                        <a:fillRect/>
                      </a:stretch>
                    </pic:blipFill>
                    <pic:spPr>
                      <a:xfrm>
                        <a:off x="0" y="0"/>
                        <a:ext cx="5756910" cy="2842895"/>
                      </a:xfrm>
                      <a:prstGeom prst="rect">
                        <a:avLst/>
                      </a:prstGeom>
                    </pic:spPr>
                  </pic:pic>
                </a:graphicData>
              </a:graphic>
            </wp:inline>
          </w:drawing>
        </w:r>
      </w:ins>
    </w:p>
    <w:p w14:paraId="1A4331C8" w14:textId="76083072" w:rsidR="00F2748A" w:rsidRPr="00F257C6" w:rsidRDefault="00F2748A">
      <w:pPr>
        <w:rPr>
          <w:ins w:id="10728" w:author="Shan LI" w:date="2019-02-06T17:05:00Z"/>
          <w:rFonts w:ascii="Arial" w:hAnsi="Arial" w:cs="Arial"/>
          <w:lang w:eastAsia="zh-CN"/>
          <w:rPrChange w:id="10729" w:author="Shan LI" w:date="2019-02-06T17:56:00Z">
            <w:rPr>
              <w:ins w:id="10730" w:author="Shan LI" w:date="2019-02-06T17:05:00Z"/>
              <w:rFonts w:ascii="Arial" w:hAnsi="Arial" w:cs="Arial"/>
              <w:lang w:eastAsia="zh-CN"/>
            </w:rPr>
          </w:rPrChange>
        </w:rPr>
      </w:pPr>
      <w:bookmarkStart w:id="10731" w:name="_Toc420064"/>
      <w:ins w:id="10732" w:author="Shan LI" w:date="2019-02-06T17:08:00Z">
        <w:r w:rsidRPr="00F257C6">
          <w:rPr>
            <w:rFonts w:ascii="Arial" w:hAnsi="Arial" w:cs="Arial"/>
            <w:i/>
            <w:color w:val="44546A" w:themeColor="text2"/>
            <w:sz w:val="18"/>
            <w:szCs w:val="18"/>
            <w:rPrChange w:id="10733" w:author="Shan LI" w:date="2019-02-06T17:56:00Z">
              <w:rPr>
                <w:i/>
                <w:color w:val="44546A" w:themeColor="text2"/>
                <w:sz w:val="18"/>
                <w:szCs w:val="18"/>
              </w:rPr>
            </w:rPrChange>
          </w:rPr>
          <w:t xml:space="preserve">Figure </w:t>
        </w:r>
        <w:r w:rsidRPr="00F257C6">
          <w:rPr>
            <w:rFonts w:ascii="Arial" w:hAnsi="Arial" w:cs="Arial"/>
            <w:i/>
            <w:color w:val="44546A" w:themeColor="text2"/>
            <w:sz w:val="18"/>
            <w:szCs w:val="18"/>
            <w:rPrChange w:id="10734" w:author="Shan LI" w:date="2019-02-06T17:56:00Z">
              <w:rPr>
                <w:i/>
                <w:color w:val="44546A" w:themeColor="text2"/>
                <w:sz w:val="18"/>
                <w:szCs w:val="18"/>
              </w:rPr>
            </w:rPrChange>
          </w:rPr>
          <w:fldChar w:fldCharType="begin"/>
        </w:r>
        <w:r w:rsidRPr="00F257C6">
          <w:rPr>
            <w:rFonts w:ascii="Arial" w:hAnsi="Arial" w:cs="Arial"/>
            <w:i/>
            <w:color w:val="44546A" w:themeColor="text2"/>
            <w:sz w:val="18"/>
            <w:szCs w:val="18"/>
            <w:rPrChange w:id="10735" w:author="Shan LI" w:date="2019-02-06T17:56:00Z">
              <w:rPr>
                <w:i/>
                <w:color w:val="44546A" w:themeColor="text2"/>
                <w:sz w:val="18"/>
                <w:szCs w:val="18"/>
              </w:rPr>
            </w:rPrChange>
          </w:rPr>
          <w:instrText xml:space="preserve"> SEQ Figure \* ARABIC </w:instrText>
        </w:r>
        <w:r w:rsidRPr="00F257C6">
          <w:rPr>
            <w:rFonts w:ascii="Arial" w:hAnsi="Arial" w:cs="Arial"/>
            <w:i/>
            <w:color w:val="44546A" w:themeColor="text2"/>
            <w:sz w:val="18"/>
            <w:szCs w:val="18"/>
            <w:rPrChange w:id="10736" w:author="Shan LI" w:date="2019-02-06T17:56:00Z">
              <w:rPr>
                <w:i/>
                <w:color w:val="44546A" w:themeColor="text2"/>
                <w:sz w:val="18"/>
                <w:szCs w:val="18"/>
              </w:rPr>
            </w:rPrChange>
          </w:rPr>
          <w:fldChar w:fldCharType="separate"/>
        </w:r>
      </w:ins>
      <w:ins w:id="10737" w:author="Shan LI" w:date="2019-02-07T08:18:00Z">
        <w:r w:rsidR="006D1841">
          <w:rPr>
            <w:rFonts w:ascii="Arial" w:hAnsi="Arial" w:cs="Arial"/>
            <w:i/>
            <w:noProof/>
            <w:color w:val="44546A" w:themeColor="text2"/>
            <w:sz w:val="18"/>
            <w:szCs w:val="18"/>
          </w:rPr>
          <w:t>57</w:t>
        </w:r>
      </w:ins>
      <w:del w:id="10738" w:author="Shan LI" w:date="2019-02-07T08:18:00Z">
        <w:r w:rsidRPr="00F257C6" w:rsidDel="006D1841">
          <w:rPr>
            <w:rFonts w:ascii="Arial" w:hAnsi="Arial" w:cs="Arial"/>
            <w:i/>
            <w:noProof/>
            <w:color w:val="44546A" w:themeColor="text2"/>
            <w:sz w:val="18"/>
            <w:szCs w:val="18"/>
            <w:rPrChange w:id="10739" w:author="Shan LI" w:date="2019-02-06T17:56:00Z">
              <w:rPr>
                <w:i/>
                <w:noProof/>
                <w:color w:val="44546A" w:themeColor="text2"/>
                <w:sz w:val="18"/>
                <w:szCs w:val="18"/>
              </w:rPr>
            </w:rPrChange>
          </w:rPr>
          <w:delText>52</w:delText>
        </w:r>
      </w:del>
      <w:ins w:id="10740" w:author="Shan LI" w:date="2019-02-06T17:08:00Z">
        <w:r w:rsidRPr="00F257C6">
          <w:rPr>
            <w:rFonts w:ascii="Arial" w:hAnsi="Arial" w:cs="Arial"/>
            <w:i/>
            <w:color w:val="44546A" w:themeColor="text2"/>
            <w:sz w:val="18"/>
            <w:szCs w:val="18"/>
            <w:rPrChange w:id="10741" w:author="Shan LI" w:date="2019-02-06T17:56:00Z">
              <w:rPr>
                <w:i/>
                <w:color w:val="44546A" w:themeColor="text2"/>
                <w:sz w:val="18"/>
                <w:szCs w:val="18"/>
              </w:rPr>
            </w:rPrChange>
          </w:rPr>
          <w:fldChar w:fldCharType="end"/>
        </w:r>
        <w:r w:rsidRPr="00F257C6">
          <w:rPr>
            <w:rFonts w:ascii="Arial" w:hAnsi="Arial" w:cs="Arial"/>
            <w:i/>
            <w:color w:val="44546A" w:themeColor="text2"/>
            <w:sz w:val="18"/>
            <w:szCs w:val="18"/>
            <w:rPrChange w:id="10742" w:author="Shan LI" w:date="2019-02-06T17:56:00Z">
              <w:rPr>
                <w:i/>
                <w:color w:val="44546A" w:themeColor="text2"/>
                <w:sz w:val="18"/>
                <w:szCs w:val="18"/>
              </w:rPr>
            </w:rPrChange>
          </w:rPr>
          <w:t> : Corrélation entre la station STJO et les stations du débit du ruissellement selon le dénivelé entre les stations.</w:t>
        </w:r>
      </w:ins>
      <w:bookmarkEnd w:id="10731"/>
    </w:p>
    <w:p w14:paraId="430549D2" w14:textId="65FB92C3" w:rsidR="00234A10" w:rsidRPr="00F257C6" w:rsidRDefault="000227F5">
      <w:pPr>
        <w:rPr>
          <w:ins w:id="10743" w:author="Shan LI" w:date="2019-02-06T16:49:00Z"/>
          <w:rFonts w:ascii="Arial" w:hAnsi="Arial" w:cs="Arial"/>
          <w:lang w:eastAsia="zh-CN"/>
          <w:rPrChange w:id="10744" w:author="Shan LI" w:date="2019-02-06T17:56:00Z">
            <w:rPr>
              <w:ins w:id="10745" w:author="Shan LI" w:date="2019-02-06T16:49:00Z"/>
              <w:rFonts w:ascii="Arial" w:hAnsi="Arial" w:cs="Arial"/>
              <w:lang w:eastAsia="zh-CN"/>
            </w:rPr>
          </w:rPrChange>
        </w:rPr>
      </w:pPr>
      <w:ins w:id="10746" w:author="Shan LI" w:date="2019-02-06T16:49:00Z">
        <w:r w:rsidRPr="00F257C6">
          <w:rPr>
            <w:rFonts w:ascii="Arial" w:hAnsi="Arial" w:cs="Arial"/>
            <w:lang w:eastAsia="zh-CN"/>
            <w:rPrChange w:id="10747" w:author="Shan LI" w:date="2019-02-06T17:56:00Z">
              <w:rPr>
                <w:rFonts w:ascii="Arial" w:hAnsi="Arial" w:cs="Arial"/>
                <w:lang w:eastAsia="zh-CN"/>
              </w:rPr>
            </w:rPrChange>
          </w:rPr>
          <w:br w:type="page"/>
        </w:r>
      </w:ins>
    </w:p>
    <w:p w14:paraId="13DEA3D5" w14:textId="1DC948B9" w:rsidR="00C4300E" w:rsidRPr="00F257C6" w:rsidRDefault="000227F5" w:rsidP="000227F5">
      <w:pPr>
        <w:pStyle w:val="Titre2"/>
        <w:rPr>
          <w:ins w:id="10748" w:author="Shan LI" w:date="2019-02-06T16:49:00Z"/>
          <w:rFonts w:ascii="Arial" w:hAnsi="Arial" w:cs="Arial"/>
          <w:lang w:eastAsia="zh-CN"/>
          <w:rPrChange w:id="10749" w:author="Shan LI" w:date="2019-02-06T17:56:00Z">
            <w:rPr>
              <w:ins w:id="10750" w:author="Shan LI" w:date="2019-02-06T16:49:00Z"/>
              <w:lang w:eastAsia="zh-CN"/>
            </w:rPr>
          </w:rPrChange>
        </w:rPr>
        <w:pPrChange w:id="10751" w:author="Shan LI" w:date="2019-02-06T16:49:00Z">
          <w:pPr/>
        </w:pPrChange>
      </w:pPr>
      <w:bookmarkStart w:id="10752" w:name="_Toc420573"/>
      <w:ins w:id="10753" w:author="Shan LI" w:date="2019-02-06T16:49:00Z">
        <w:r w:rsidRPr="00F257C6">
          <w:rPr>
            <w:rFonts w:ascii="Arial" w:hAnsi="Arial" w:cs="Arial"/>
            <w:lang w:eastAsia="zh-CN"/>
            <w:rPrChange w:id="10754" w:author="Shan LI" w:date="2019-02-06T17:56:00Z">
              <w:rPr>
                <w:lang w:eastAsia="zh-CN"/>
              </w:rPr>
            </w:rPrChange>
          </w:rPr>
          <w:lastRenderedPageBreak/>
          <w:t>5.9 Coefficient de corrélation entre une station pluviométrique et une station hydrographique du B.V. Lézarde</w:t>
        </w:r>
        <w:bookmarkEnd w:id="10752"/>
      </w:ins>
    </w:p>
    <w:p w14:paraId="6BB1E97C" w14:textId="4F72BFA9" w:rsidR="0009651A" w:rsidRPr="0009651A" w:rsidRDefault="0009651A" w:rsidP="0009651A">
      <w:pPr>
        <w:pStyle w:val="Titre3"/>
        <w:jc w:val="both"/>
        <w:rPr>
          <w:ins w:id="10755" w:author="Shan LI" w:date="2019-02-06T23:01:00Z"/>
          <w:rFonts w:ascii="Arial" w:hAnsi="Arial" w:cs="Arial"/>
          <w:lang w:eastAsia="zh-CN"/>
          <w:rPrChange w:id="10756" w:author="Shan LI" w:date="2019-02-06T23:06:00Z">
            <w:rPr>
              <w:ins w:id="10757" w:author="Shan LI" w:date="2019-02-06T23:01:00Z"/>
            </w:rPr>
          </w:rPrChange>
        </w:rPr>
        <w:pPrChange w:id="10758" w:author="Shan LI" w:date="2019-02-06T23:06:00Z">
          <w:pPr/>
        </w:pPrChange>
      </w:pPr>
      <w:bookmarkStart w:id="10759" w:name="_Toc420574"/>
      <w:ins w:id="10760" w:author="Shan LI" w:date="2019-02-06T22:59:00Z">
        <w:r w:rsidRPr="0009651A">
          <w:rPr>
            <w:rFonts w:ascii="Arial" w:hAnsi="Arial" w:cs="Arial"/>
            <w:lang w:eastAsia="zh-CN"/>
            <w:rPrChange w:id="10761" w:author="Shan LI" w:date="2019-02-06T23:01:00Z">
              <w:rPr>
                <w:lang w:eastAsia="zh-CN"/>
              </w:rPr>
            </w:rPrChange>
          </w:rPr>
          <w:t>5.9.1 Coefficient de corrélation entre une station pluviométrique et une station de hauteur d</w:t>
        </w:r>
      </w:ins>
      <w:ins w:id="10762" w:author="Shan LI" w:date="2019-02-06T23:00:00Z">
        <w:r w:rsidRPr="0009651A">
          <w:rPr>
            <w:rFonts w:ascii="Arial" w:hAnsi="Arial" w:cs="Arial"/>
            <w:lang w:eastAsia="zh-CN"/>
            <w:rPrChange w:id="10763" w:author="Shan LI" w:date="2019-02-06T23:01:00Z">
              <w:rPr>
                <w:lang w:eastAsia="zh-CN"/>
              </w:rPr>
            </w:rPrChange>
          </w:rPr>
          <w:t>’eau</w:t>
        </w:r>
        <w:bookmarkEnd w:id="10759"/>
        <w:r w:rsidRPr="0009651A">
          <w:rPr>
            <w:rFonts w:ascii="Arial" w:hAnsi="Arial" w:cs="Arial"/>
            <w:lang w:eastAsia="zh-CN"/>
            <w:rPrChange w:id="10764" w:author="Shan LI" w:date="2019-02-06T23:01:00Z">
              <w:rPr>
                <w:lang w:eastAsia="zh-CN"/>
              </w:rPr>
            </w:rPrChange>
          </w:rPr>
          <w:t xml:space="preserve"> </w:t>
        </w:r>
      </w:ins>
    </w:p>
    <w:p w14:paraId="5FD08F8E" w14:textId="4739EAB1" w:rsidR="0009651A" w:rsidRDefault="0009651A" w:rsidP="00816F78">
      <w:pPr>
        <w:pStyle w:val="Titre4"/>
        <w:jc w:val="center"/>
        <w:rPr>
          <w:ins w:id="10765" w:author="Shan LI" w:date="2019-02-06T23:08:00Z"/>
          <w:rFonts w:ascii="Arial" w:hAnsi="Arial" w:cs="Arial"/>
        </w:rPr>
        <w:pPrChange w:id="10766" w:author="Shan LI" w:date="2019-02-06T23:23:00Z">
          <w:pPr/>
        </w:pPrChange>
      </w:pPr>
      <w:ins w:id="10767" w:author="Shan LI" w:date="2019-02-06T23:03:00Z">
        <w:r w:rsidRPr="0009651A">
          <w:rPr>
            <w:rFonts w:ascii="Arial" w:hAnsi="Arial" w:cs="Arial"/>
            <w:rPrChange w:id="10768" w:author="Shan LI" w:date="2019-02-06T23:06:00Z">
              <w:rPr/>
            </w:rPrChange>
          </w:rPr>
          <w:t xml:space="preserve">5.9.1.1 Cas de la station </w:t>
        </w:r>
      </w:ins>
      <w:ins w:id="10769" w:author="Shan LI" w:date="2019-02-06T23:04:00Z">
        <w:r w:rsidRPr="0009651A">
          <w:rPr>
            <w:rFonts w:ascii="Arial" w:hAnsi="Arial" w:cs="Arial"/>
            <w:rPrChange w:id="10770" w:author="Shan LI" w:date="2019-02-06T23:06:00Z">
              <w:rPr/>
            </w:rPrChange>
          </w:rPr>
          <w:t xml:space="preserve">pluviométrique </w:t>
        </w:r>
      </w:ins>
      <w:ins w:id="10771" w:author="Shan LI" w:date="2019-02-06T23:03:00Z">
        <w:r w:rsidRPr="0009651A">
          <w:rPr>
            <w:rFonts w:ascii="Arial" w:hAnsi="Arial" w:cs="Arial"/>
            <w:rPrChange w:id="10772" w:author="Shan LI" w:date="2019-02-06T23:06:00Z">
              <w:rPr/>
            </w:rPrChange>
          </w:rPr>
          <w:t xml:space="preserve">LAMQ </w:t>
        </w:r>
      </w:ins>
      <w:ins w:id="10773" w:author="Shan LI" w:date="2019-02-06T23:05:00Z">
        <w:r w:rsidRPr="0009651A">
          <w:rPr>
            <w:rFonts w:ascii="Arial" w:hAnsi="Arial" w:cs="Arial"/>
            <w:rPrChange w:id="10774" w:author="Shan LI" w:date="2019-02-06T23:06:00Z">
              <w:rPr/>
            </w:rPrChange>
          </w:rPr>
          <w:t xml:space="preserve">avec les </w:t>
        </w:r>
      </w:ins>
      <w:ins w:id="10775" w:author="Shan LI" w:date="2019-02-06T23:06:00Z">
        <w:r w:rsidRPr="0009651A">
          <w:rPr>
            <w:rFonts w:ascii="Arial" w:hAnsi="Arial" w:cs="Arial"/>
            <w:rPrChange w:id="10776" w:author="Shan LI" w:date="2019-02-06T23:06:00Z">
              <w:rPr/>
            </w:rPrChange>
          </w:rPr>
          <w:t>stations</w:t>
        </w:r>
      </w:ins>
      <w:ins w:id="10777" w:author="Shan LI" w:date="2019-02-06T23:05:00Z">
        <w:r w:rsidRPr="0009651A">
          <w:rPr>
            <w:rFonts w:ascii="Arial" w:hAnsi="Arial" w:cs="Arial"/>
            <w:rPrChange w:id="10778" w:author="Shan LI" w:date="2019-02-06T23:06:00Z">
              <w:rPr/>
            </w:rPrChange>
          </w:rPr>
          <w:t xml:space="preserve"> d’hauteur d’eau</w:t>
        </w:r>
      </w:ins>
      <w:ins w:id="10779" w:author="Shan LI" w:date="2019-02-06T23:23:00Z">
        <w:r w:rsidR="00816F78">
          <w:rPr>
            <w:rFonts w:ascii="Arial" w:hAnsi="Arial" w:cs="Arial"/>
            <w:noProof/>
            <w:lang w:eastAsia="fr-FR"/>
          </w:rPr>
          <w:drawing>
            <wp:inline distT="0" distB="0" distL="0" distR="0" wp14:anchorId="13ED612B" wp14:editId="08DE0C5F">
              <wp:extent cx="5338800" cy="3600000"/>
              <wp:effectExtent l="0" t="0" r="0" b="6985"/>
              <wp:docPr id="124" name="Image 124" descr="../Figures/CC_RL_stations/NP_RL_stations_htemps/LAMQ_FDFB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s/CC_RL_stations/NP_RL_stations_htemps/LAMQ_FDFB_Hte.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38800" cy="3600000"/>
                      </a:xfrm>
                      <a:prstGeom prst="rect">
                        <a:avLst/>
                      </a:prstGeom>
                      <a:noFill/>
                      <a:ln>
                        <a:noFill/>
                      </a:ln>
                    </pic:spPr>
                  </pic:pic>
                </a:graphicData>
              </a:graphic>
            </wp:inline>
          </w:drawing>
        </w:r>
      </w:ins>
    </w:p>
    <w:p w14:paraId="7515A467" w14:textId="5C01AC40" w:rsidR="00736CE0" w:rsidRDefault="00736CE0" w:rsidP="00736CE0">
      <w:pPr>
        <w:pStyle w:val="Lgende"/>
        <w:jc w:val="center"/>
        <w:rPr>
          <w:ins w:id="10780" w:author="Shan LI" w:date="2019-02-06T23:06:00Z"/>
          <w:rFonts w:ascii="Arial" w:hAnsi="Arial" w:cs="Arial"/>
        </w:rPr>
        <w:pPrChange w:id="10781" w:author="Shan LI" w:date="2019-02-06T23:09:00Z">
          <w:pPr/>
        </w:pPrChange>
      </w:pPr>
      <w:bookmarkStart w:id="10782" w:name="_Toc420065"/>
      <w:ins w:id="10783" w:author="Shan LI" w:date="2019-02-06T23:08:00Z">
        <w:r>
          <w:t xml:space="preserve">Figure </w:t>
        </w:r>
        <w:r>
          <w:fldChar w:fldCharType="begin"/>
        </w:r>
        <w:r>
          <w:instrText xml:space="preserve"> SEQ Figure \* ARABIC </w:instrText>
        </w:r>
      </w:ins>
      <w:r>
        <w:fldChar w:fldCharType="separate"/>
      </w:r>
      <w:ins w:id="10784" w:author="Shan LI" w:date="2019-02-07T08:18:00Z">
        <w:r w:rsidR="006D1841">
          <w:rPr>
            <w:noProof/>
          </w:rPr>
          <w:t>58</w:t>
        </w:r>
      </w:ins>
      <w:ins w:id="10785" w:author="Shan LI" w:date="2019-02-06T23:08:00Z">
        <w:r>
          <w:fldChar w:fldCharType="end"/>
        </w:r>
        <w:r>
          <w:t> : Coefficient de corrélation entre LAMQ et FDFB (Htemps).</w:t>
        </w:r>
      </w:ins>
      <w:bookmarkEnd w:id="10782"/>
    </w:p>
    <w:p w14:paraId="151E2D58" w14:textId="62AA48C3" w:rsidR="0009651A" w:rsidRDefault="0009651A" w:rsidP="0009651A">
      <w:pPr>
        <w:rPr>
          <w:ins w:id="10786" w:author="Shan LI" w:date="2019-02-06T23:06:00Z"/>
          <w:rFonts w:ascii="Arial" w:hAnsi="Arial" w:cs="Arial"/>
        </w:rPr>
        <w:pPrChange w:id="10787" w:author="Shan LI" w:date="2019-02-06T23:01:00Z">
          <w:pPr/>
        </w:pPrChange>
      </w:pPr>
    </w:p>
    <w:p w14:paraId="5F5959C5" w14:textId="59F3B154" w:rsidR="0009651A" w:rsidRDefault="00736CE0" w:rsidP="00816F78">
      <w:pPr>
        <w:jc w:val="center"/>
        <w:rPr>
          <w:ins w:id="10788" w:author="Shan LI" w:date="2019-02-06T23:09:00Z"/>
          <w:rFonts w:ascii="Arial" w:hAnsi="Arial" w:cs="Arial"/>
        </w:rPr>
        <w:pPrChange w:id="10789" w:author="Shan LI" w:date="2019-02-06T23:24:00Z">
          <w:pPr/>
        </w:pPrChange>
      </w:pPr>
      <w:ins w:id="10790" w:author="Shan LI" w:date="2019-02-06T23:09:00Z">
        <w:r>
          <w:rPr>
            <w:rFonts w:ascii="Arial" w:hAnsi="Arial" w:cs="Arial"/>
            <w:noProof/>
            <w:lang w:eastAsia="fr-FR"/>
          </w:rPr>
          <w:drawing>
            <wp:inline distT="0" distB="0" distL="0" distR="0" wp14:anchorId="45023595" wp14:editId="54273602">
              <wp:extent cx="5122800" cy="3600000"/>
              <wp:effectExtent l="0" t="0" r="8255" b="6985"/>
              <wp:docPr id="125" name="Image 125" descr="../Figures/CC_RL_stations/NP_RL_stations_htemps/LAMQ_GMLD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s/CC_RL_stations/NP_RL_stations_htemps/LAMQ_GMLD_Hte.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122800" cy="3600000"/>
                      </a:xfrm>
                      <a:prstGeom prst="rect">
                        <a:avLst/>
                      </a:prstGeom>
                      <a:noFill/>
                      <a:ln>
                        <a:noFill/>
                      </a:ln>
                    </pic:spPr>
                  </pic:pic>
                </a:graphicData>
              </a:graphic>
            </wp:inline>
          </w:drawing>
        </w:r>
      </w:ins>
    </w:p>
    <w:p w14:paraId="5FBEFBB4" w14:textId="3A36A0C4" w:rsidR="00736CE0" w:rsidRDefault="00736CE0" w:rsidP="006D1841">
      <w:pPr>
        <w:pStyle w:val="Lgende"/>
        <w:jc w:val="center"/>
        <w:rPr>
          <w:ins w:id="10791" w:author="Shan LI" w:date="2019-02-06T23:10:00Z"/>
        </w:rPr>
      </w:pPr>
      <w:bookmarkStart w:id="10792" w:name="_Toc420066"/>
      <w:ins w:id="10793" w:author="Shan LI" w:date="2019-02-06T23:10:00Z">
        <w:r>
          <w:t xml:space="preserve">Figure </w:t>
        </w:r>
        <w:r>
          <w:fldChar w:fldCharType="begin"/>
        </w:r>
        <w:r>
          <w:instrText xml:space="preserve"> SEQ Figure \* ARABIC </w:instrText>
        </w:r>
        <w:r>
          <w:fldChar w:fldCharType="separate"/>
        </w:r>
      </w:ins>
      <w:r w:rsidR="006D1841">
        <w:rPr>
          <w:noProof/>
        </w:rPr>
        <w:t>59</w:t>
      </w:r>
      <w:ins w:id="10794" w:author="Shan LI" w:date="2019-02-06T23:10:00Z">
        <w:r>
          <w:fldChar w:fldCharType="end"/>
        </w:r>
        <w:r>
          <w:t> : Coefficient de corrélation entre LAMQ et GMLD (Htemps).</w:t>
        </w:r>
        <w:bookmarkEnd w:id="10792"/>
      </w:ins>
    </w:p>
    <w:p w14:paraId="657B3889" w14:textId="77777777" w:rsidR="00900086" w:rsidRPr="00900086" w:rsidRDefault="00900086" w:rsidP="00900086">
      <w:pPr>
        <w:rPr>
          <w:ins w:id="10795" w:author="Shan LI" w:date="2019-02-06T23:10:00Z"/>
          <w:rPrChange w:id="10796" w:author="Shan LI" w:date="2019-02-06T23:10:00Z">
            <w:rPr>
              <w:ins w:id="10797" w:author="Shan LI" w:date="2019-02-06T23:10:00Z"/>
              <w:rFonts w:ascii="Arial" w:hAnsi="Arial" w:cs="Arial"/>
            </w:rPr>
          </w:rPrChange>
        </w:rPr>
        <w:pPrChange w:id="10798" w:author="Shan LI" w:date="2019-02-06T23:10:00Z">
          <w:pPr/>
        </w:pPrChange>
      </w:pPr>
    </w:p>
    <w:p w14:paraId="4F82F335" w14:textId="079FE465" w:rsidR="00900086" w:rsidRDefault="00900086" w:rsidP="00816F78">
      <w:pPr>
        <w:jc w:val="center"/>
        <w:rPr>
          <w:ins w:id="10799" w:author="Shan LI" w:date="2019-02-06T23:10:00Z"/>
          <w:rFonts w:ascii="Arial" w:hAnsi="Arial" w:cs="Arial"/>
        </w:rPr>
        <w:pPrChange w:id="10800" w:author="Shan LI" w:date="2019-02-06T23:25:00Z">
          <w:pPr/>
        </w:pPrChange>
      </w:pPr>
      <w:ins w:id="10801" w:author="Shan LI" w:date="2019-02-06T23:10:00Z">
        <w:r>
          <w:rPr>
            <w:rFonts w:ascii="Arial" w:hAnsi="Arial" w:cs="Arial"/>
            <w:noProof/>
            <w:lang w:eastAsia="fr-FR"/>
          </w:rPr>
          <w:drawing>
            <wp:inline distT="0" distB="0" distL="0" distR="0" wp14:anchorId="0BF8CD44" wp14:editId="1EA4A3B2">
              <wp:extent cx="4798800" cy="3600000"/>
              <wp:effectExtent l="0" t="0" r="1905" b="6985"/>
              <wp:docPr id="126" name="Image 126" descr="../Figures/CC_RL_stations/NP_RL_stations_htemps/LAMQ_GMLP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s/CC_RL_stations/NP_RL_stations_htemps/LAMQ_GMLP_Hte.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4334DBDA" w14:textId="5CF1C7A5" w:rsidR="00900086" w:rsidRDefault="00900086" w:rsidP="00900086">
      <w:pPr>
        <w:pStyle w:val="Lgende"/>
        <w:jc w:val="center"/>
        <w:rPr>
          <w:ins w:id="10802" w:author="Shan LI" w:date="2019-02-06T23:10:00Z"/>
          <w:rFonts w:ascii="Arial" w:hAnsi="Arial" w:cs="Arial"/>
        </w:rPr>
      </w:pPr>
      <w:bookmarkStart w:id="10803" w:name="_Toc420067"/>
      <w:ins w:id="10804" w:author="Shan LI" w:date="2019-02-06T23:10:00Z">
        <w:r>
          <w:t xml:space="preserve">Figure </w:t>
        </w:r>
        <w:r>
          <w:fldChar w:fldCharType="begin"/>
        </w:r>
        <w:r>
          <w:instrText xml:space="preserve"> SEQ Figure \* ARABIC </w:instrText>
        </w:r>
        <w:r>
          <w:fldChar w:fldCharType="separate"/>
        </w:r>
      </w:ins>
      <w:r>
        <w:rPr>
          <w:noProof/>
        </w:rPr>
        <w:t>60</w:t>
      </w:r>
      <w:ins w:id="10805" w:author="Shan LI" w:date="2019-02-06T23:10:00Z">
        <w:r>
          <w:fldChar w:fldCharType="end"/>
        </w:r>
        <w:r>
          <w:t> : Coefficient d</w:t>
        </w:r>
        <w:r w:rsidR="00816F78">
          <w:t>e corrélation entre LAMQ et GMLP</w:t>
        </w:r>
        <w:r>
          <w:t xml:space="preserve"> (Htemps).</w:t>
        </w:r>
        <w:bookmarkEnd w:id="10803"/>
      </w:ins>
    </w:p>
    <w:p w14:paraId="6DB92054" w14:textId="77777777" w:rsidR="00900086" w:rsidRDefault="00900086" w:rsidP="0009651A">
      <w:pPr>
        <w:rPr>
          <w:ins w:id="10806" w:author="Shan LI" w:date="2019-02-06T23:10:00Z"/>
          <w:rFonts w:ascii="Arial" w:hAnsi="Arial" w:cs="Arial"/>
        </w:rPr>
        <w:pPrChange w:id="10807" w:author="Shan LI" w:date="2019-02-06T23:01:00Z">
          <w:pPr/>
        </w:pPrChange>
      </w:pPr>
    </w:p>
    <w:p w14:paraId="5DE30C3E" w14:textId="12D99096" w:rsidR="00900086" w:rsidRDefault="00900086" w:rsidP="00816F78">
      <w:pPr>
        <w:jc w:val="center"/>
        <w:rPr>
          <w:ins w:id="10808" w:author="Shan LI" w:date="2019-02-06T23:24:00Z"/>
          <w:rFonts w:ascii="Arial" w:hAnsi="Arial" w:cs="Arial"/>
        </w:rPr>
        <w:pPrChange w:id="10809" w:author="Shan LI" w:date="2019-02-06T23:26:00Z">
          <w:pPr/>
        </w:pPrChange>
      </w:pPr>
      <w:ins w:id="10810" w:author="Shan LI" w:date="2019-02-06T23:10:00Z">
        <w:r>
          <w:rPr>
            <w:rFonts w:ascii="Arial" w:hAnsi="Arial" w:cs="Arial"/>
            <w:noProof/>
            <w:lang w:eastAsia="fr-FR"/>
          </w:rPr>
          <w:drawing>
            <wp:inline distT="0" distB="0" distL="0" distR="0" wp14:anchorId="6B863D0F" wp14:editId="73F5FBB7">
              <wp:extent cx="4798800" cy="3600000"/>
              <wp:effectExtent l="0" t="0" r="1905" b="6985"/>
              <wp:docPr id="127" name="Image 127" descr="../Figures/CC_RL_stations/NP_RL_stations_htemps/LAMQ_GMPL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s/CC_RL_stations/NP_RL_stations_htemps/LAMQ_GMPL_Hte.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2A380D67" w14:textId="01462F18" w:rsidR="00816F78" w:rsidRDefault="00816F78" w:rsidP="00816F78">
      <w:pPr>
        <w:pStyle w:val="Lgende"/>
        <w:jc w:val="center"/>
        <w:rPr>
          <w:ins w:id="10811" w:author="Shan LI" w:date="2019-02-06T23:24:00Z"/>
          <w:rFonts w:ascii="Arial" w:hAnsi="Arial" w:cs="Arial"/>
        </w:rPr>
      </w:pPr>
      <w:bookmarkStart w:id="10812" w:name="_Toc420068"/>
      <w:ins w:id="10813" w:author="Shan LI" w:date="2019-02-06T23:24:00Z">
        <w:r>
          <w:t xml:space="preserve">Figure </w:t>
        </w:r>
        <w:r>
          <w:fldChar w:fldCharType="begin"/>
        </w:r>
        <w:r>
          <w:instrText xml:space="preserve"> SEQ Figure \* ARABIC </w:instrText>
        </w:r>
        <w:r>
          <w:fldChar w:fldCharType="separate"/>
        </w:r>
      </w:ins>
      <w:r>
        <w:rPr>
          <w:noProof/>
        </w:rPr>
        <w:t>61</w:t>
      </w:r>
      <w:ins w:id="10814" w:author="Shan LI" w:date="2019-02-06T23:24:00Z">
        <w:r>
          <w:fldChar w:fldCharType="end"/>
        </w:r>
        <w:r>
          <w:t> : Coefficient de corrélation entre LAMQ et GMPL (Htemps).</w:t>
        </w:r>
        <w:bookmarkEnd w:id="10812"/>
      </w:ins>
    </w:p>
    <w:p w14:paraId="499EB83E" w14:textId="261B77CD" w:rsidR="00816F78" w:rsidRDefault="0079588E" w:rsidP="00E60329">
      <w:pPr>
        <w:jc w:val="center"/>
        <w:rPr>
          <w:ins w:id="10815" w:author="Shan LI" w:date="2019-02-06T23:28:00Z"/>
          <w:rFonts w:ascii="Arial" w:hAnsi="Arial" w:cs="Arial"/>
        </w:rPr>
        <w:pPrChange w:id="10816" w:author="Shan LI" w:date="2019-02-07T00:22:00Z">
          <w:pPr/>
        </w:pPrChange>
      </w:pPr>
      <w:ins w:id="10817" w:author="Shan LI" w:date="2019-02-06T23:28:00Z">
        <w:r>
          <w:rPr>
            <w:rFonts w:ascii="Arial" w:hAnsi="Arial" w:cs="Arial"/>
            <w:noProof/>
            <w:lang w:eastAsia="fr-FR"/>
          </w:rPr>
          <w:lastRenderedPageBreak/>
          <w:drawing>
            <wp:inline distT="0" distB="0" distL="0" distR="0" wp14:anchorId="0AA8877E" wp14:editId="6749395A">
              <wp:extent cx="4798800" cy="3600000"/>
              <wp:effectExtent l="0" t="0" r="1905" b="6985"/>
              <wp:docPr id="128" name="Image 128" descr="../Figures/CC_RL_stations/NP_RL_stations_htemps/LAMQ_LAMC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s/CC_RL_stations/NP_RL_stations_htemps/LAMQ_LAMC_Hte.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A8B7C84" w14:textId="6E02857B" w:rsidR="0079588E" w:rsidRDefault="0079588E" w:rsidP="0079588E">
      <w:pPr>
        <w:pStyle w:val="Lgende"/>
        <w:jc w:val="center"/>
        <w:rPr>
          <w:ins w:id="10818" w:author="Shan LI" w:date="2019-02-06T23:28:00Z"/>
          <w:rFonts w:ascii="Arial" w:hAnsi="Arial" w:cs="Arial"/>
        </w:rPr>
      </w:pPr>
      <w:bookmarkStart w:id="10819" w:name="_Toc420069"/>
      <w:ins w:id="10820" w:author="Shan LI" w:date="2019-02-06T23:28:00Z">
        <w:r>
          <w:t xml:space="preserve">Figure </w:t>
        </w:r>
        <w:r>
          <w:fldChar w:fldCharType="begin"/>
        </w:r>
        <w:r>
          <w:instrText xml:space="preserve"> SEQ Figure \* ARABIC </w:instrText>
        </w:r>
        <w:r>
          <w:fldChar w:fldCharType="separate"/>
        </w:r>
      </w:ins>
      <w:r>
        <w:rPr>
          <w:noProof/>
        </w:rPr>
        <w:t>62</w:t>
      </w:r>
      <w:ins w:id="10821" w:author="Shan LI" w:date="2019-02-06T23:28:00Z">
        <w:r>
          <w:fldChar w:fldCharType="end"/>
        </w:r>
        <w:r>
          <w:t> : Coefficient de corrélation entre LAMQ et L</w:t>
        </w:r>
      </w:ins>
      <w:ins w:id="10822" w:author="Shan LI" w:date="2019-02-06T23:29:00Z">
        <w:r>
          <w:t>AMC</w:t>
        </w:r>
      </w:ins>
      <w:ins w:id="10823" w:author="Shan LI" w:date="2019-02-06T23:28:00Z">
        <w:r>
          <w:t xml:space="preserve"> (Htemps).</w:t>
        </w:r>
        <w:bookmarkEnd w:id="10819"/>
      </w:ins>
    </w:p>
    <w:p w14:paraId="04B1F833" w14:textId="77777777" w:rsidR="0079588E" w:rsidRDefault="0079588E" w:rsidP="0009651A">
      <w:pPr>
        <w:rPr>
          <w:ins w:id="10824" w:author="Shan LI" w:date="2019-02-06T23:29:00Z"/>
          <w:rFonts w:ascii="Arial" w:hAnsi="Arial" w:cs="Arial"/>
        </w:rPr>
        <w:pPrChange w:id="10825" w:author="Shan LI" w:date="2019-02-06T23:01:00Z">
          <w:pPr/>
        </w:pPrChange>
      </w:pPr>
    </w:p>
    <w:p w14:paraId="71C7A522" w14:textId="0E3BD9A5" w:rsidR="0079588E" w:rsidRDefault="00EA7C19" w:rsidP="00E60329">
      <w:pPr>
        <w:jc w:val="center"/>
        <w:rPr>
          <w:ins w:id="10826" w:author="Shan LI" w:date="2019-02-06T23:29:00Z"/>
          <w:rFonts w:ascii="Arial" w:hAnsi="Arial" w:cs="Arial"/>
        </w:rPr>
        <w:pPrChange w:id="10827" w:author="Shan LI" w:date="2019-02-07T00:22:00Z">
          <w:pPr/>
        </w:pPrChange>
      </w:pPr>
      <w:ins w:id="10828" w:author="Shan LI" w:date="2019-02-06T23:29:00Z">
        <w:r>
          <w:rPr>
            <w:rFonts w:ascii="Arial" w:hAnsi="Arial" w:cs="Arial"/>
            <w:noProof/>
            <w:lang w:eastAsia="fr-FR"/>
          </w:rPr>
          <w:drawing>
            <wp:inline distT="0" distB="0" distL="0" distR="0" wp14:anchorId="7E4C66A5" wp14:editId="1082F6A9">
              <wp:extent cx="4798800" cy="3600000"/>
              <wp:effectExtent l="0" t="0" r="1905" b="6985"/>
              <wp:docPr id="129" name="Image 129" descr="../Figures/CC_RL_stations/NP_RL_stations_htemps/LAMQ_LAMG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s/CC_RL_stations/NP_RL_stations_htemps/LAMQ_LAMG_Hte.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66D0920D" w14:textId="45CFDE8D" w:rsidR="00EA7C19" w:rsidRDefault="00EA7C19" w:rsidP="00EA7C19">
      <w:pPr>
        <w:pStyle w:val="Lgende"/>
        <w:jc w:val="center"/>
        <w:rPr>
          <w:ins w:id="10829" w:author="Shan LI" w:date="2019-02-06T23:29:00Z"/>
          <w:rFonts w:ascii="Arial" w:hAnsi="Arial" w:cs="Arial"/>
        </w:rPr>
      </w:pPr>
      <w:bookmarkStart w:id="10830" w:name="_Toc420070"/>
      <w:ins w:id="10831" w:author="Shan LI" w:date="2019-02-06T23:29:00Z">
        <w:r>
          <w:t xml:space="preserve">Figure </w:t>
        </w:r>
        <w:r>
          <w:fldChar w:fldCharType="begin"/>
        </w:r>
        <w:r>
          <w:instrText xml:space="preserve"> SEQ Figure \* ARABIC </w:instrText>
        </w:r>
        <w:r>
          <w:fldChar w:fldCharType="separate"/>
        </w:r>
      </w:ins>
      <w:r>
        <w:rPr>
          <w:noProof/>
        </w:rPr>
        <w:t>63</w:t>
      </w:r>
      <w:ins w:id="10832" w:author="Shan LI" w:date="2019-02-06T23:29:00Z">
        <w:r>
          <w:fldChar w:fldCharType="end"/>
        </w:r>
        <w:r>
          <w:t> : Coefficient de corrélation entre LAMQ et LAMG (Htemps).</w:t>
        </w:r>
        <w:bookmarkEnd w:id="10830"/>
      </w:ins>
    </w:p>
    <w:p w14:paraId="4C20D17F" w14:textId="77777777" w:rsidR="00EA7C19" w:rsidRDefault="00EA7C19" w:rsidP="0009651A">
      <w:pPr>
        <w:rPr>
          <w:ins w:id="10833" w:author="Shan LI" w:date="2019-02-06T23:29:00Z"/>
          <w:rFonts w:ascii="Arial" w:hAnsi="Arial" w:cs="Arial"/>
        </w:rPr>
        <w:pPrChange w:id="10834" w:author="Shan LI" w:date="2019-02-06T23:01:00Z">
          <w:pPr/>
        </w:pPrChange>
      </w:pPr>
    </w:p>
    <w:p w14:paraId="5299B358" w14:textId="354091BF" w:rsidR="00EA7C19" w:rsidRDefault="00EA7C19" w:rsidP="00E60329">
      <w:pPr>
        <w:jc w:val="center"/>
        <w:rPr>
          <w:ins w:id="10835" w:author="Shan LI" w:date="2019-02-06T23:30:00Z"/>
          <w:rFonts w:ascii="Arial" w:hAnsi="Arial" w:cs="Arial"/>
        </w:rPr>
        <w:pPrChange w:id="10836" w:author="Shan LI" w:date="2019-02-07T00:22:00Z">
          <w:pPr/>
        </w:pPrChange>
      </w:pPr>
      <w:ins w:id="10837" w:author="Shan LI" w:date="2019-02-06T23:30:00Z">
        <w:r>
          <w:rPr>
            <w:rFonts w:ascii="Arial" w:hAnsi="Arial" w:cs="Arial"/>
            <w:noProof/>
            <w:lang w:eastAsia="fr-FR"/>
          </w:rPr>
          <w:lastRenderedPageBreak/>
          <w:drawing>
            <wp:inline distT="0" distB="0" distL="0" distR="0" wp14:anchorId="5ADE62AA" wp14:editId="46EDBD50">
              <wp:extent cx="4798800" cy="3600000"/>
              <wp:effectExtent l="0" t="0" r="1905" b="6985"/>
              <wp:docPr id="130" name="Image 130" descr="../Figures/CC_RL_stations/NP_RL_stations_htemps/LAMQ_LAML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s/CC_RL_stations/NP_RL_stations_htemps/LAMQ_LAML_Hte.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4960E1E" w14:textId="633ACD8B" w:rsidR="00EA7C19" w:rsidRDefault="00EA7C19" w:rsidP="00EA7C19">
      <w:pPr>
        <w:pStyle w:val="Lgende"/>
        <w:jc w:val="center"/>
        <w:rPr>
          <w:ins w:id="10838" w:author="Shan LI" w:date="2019-02-06T23:30:00Z"/>
          <w:rFonts w:ascii="Arial" w:hAnsi="Arial" w:cs="Arial"/>
        </w:rPr>
      </w:pPr>
      <w:bookmarkStart w:id="10839" w:name="_Toc420071"/>
      <w:ins w:id="10840" w:author="Shan LI" w:date="2019-02-06T23:30:00Z">
        <w:r>
          <w:t xml:space="preserve">Figure </w:t>
        </w:r>
        <w:r>
          <w:fldChar w:fldCharType="begin"/>
        </w:r>
        <w:r>
          <w:instrText xml:space="preserve"> SEQ Figure \* ARABIC </w:instrText>
        </w:r>
        <w:r>
          <w:fldChar w:fldCharType="separate"/>
        </w:r>
      </w:ins>
      <w:r>
        <w:rPr>
          <w:noProof/>
        </w:rPr>
        <w:t>64</w:t>
      </w:r>
      <w:ins w:id="10841" w:author="Shan LI" w:date="2019-02-06T23:30:00Z">
        <w:r>
          <w:fldChar w:fldCharType="end"/>
        </w:r>
        <w:r>
          <w:t> : Coefficient de corrélation entre LAMQ et LAML (Htemps).</w:t>
        </w:r>
        <w:bookmarkEnd w:id="10839"/>
      </w:ins>
    </w:p>
    <w:p w14:paraId="497CA085" w14:textId="77777777" w:rsidR="00EA7C19" w:rsidRDefault="00EA7C19" w:rsidP="0009651A">
      <w:pPr>
        <w:rPr>
          <w:ins w:id="10842" w:author="Shan LI" w:date="2019-02-06T23:30:00Z"/>
          <w:rFonts w:ascii="Arial" w:hAnsi="Arial" w:cs="Arial"/>
        </w:rPr>
        <w:pPrChange w:id="10843" w:author="Shan LI" w:date="2019-02-06T23:01:00Z">
          <w:pPr/>
        </w:pPrChange>
      </w:pPr>
    </w:p>
    <w:p w14:paraId="61EC3B90" w14:textId="7A8DC871" w:rsidR="00EA7C19" w:rsidRDefault="00EA7C19" w:rsidP="00E60329">
      <w:pPr>
        <w:jc w:val="center"/>
        <w:rPr>
          <w:ins w:id="10844" w:author="Shan LI" w:date="2019-02-06T23:30:00Z"/>
          <w:rFonts w:ascii="Arial" w:hAnsi="Arial" w:cs="Arial"/>
        </w:rPr>
        <w:pPrChange w:id="10845" w:author="Shan LI" w:date="2019-02-07T00:22:00Z">
          <w:pPr/>
        </w:pPrChange>
      </w:pPr>
      <w:ins w:id="10846" w:author="Shan LI" w:date="2019-02-06T23:30:00Z">
        <w:r>
          <w:rPr>
            <w:rFonts w:ascii="Arial" w:hAnsi="Arial" w:cs="Arial"/>
            <w:noProof/>
            <w:lang w:eastAsia="fr-FR"/>
          </w:rPr>
          <w:drawing>
            <wp:inline distT="0" distB="0" distL="0" distR="0" wp14:anchorId="39572B8A" wp14:editId="1C830F6F">
              <wp:extent cx="4798800" cy="3600000"/>
              <wp:effectExtent l="0" t="0" r="1905" b="6985"/>
              <wp:docPr id="131" name="Image 131" descr="../Figures/CC_RL_stations/NP_RL_stations_htemps/LAMQ_LAMM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s/CC_RL_stations/NP_RL_stations_htemps/LAMQ_LAMM_Hte.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7B6D9828" w14:textId="7DE21236" w:rsidR="00EA7C19" w:rsidRDefault="00EA7C19" w:rsidP="00EA7C19">
      <w:pPr>
        <w:pStyle w:val="Lgende"/>
        <w:jc w:val="center"/>
        <w:rPr>
          <w:ins w:id="10847" w:author="Shan LI" w:date="2019-02-06T23:30:00Z"/>
          <w:rFonts w:ascii="Arial" w:hAnsi="Arial" w:cs="Arial"/>
        </w:rPr>
      </w:pPr>
      <w:bookmarkStart w:id="10848" w:name="_Toc420072"/>
      <w:ins w:id="10849" w:author="Shan LI" w:date="2019-02-06T23:30:00Z">
        <w:r>
          <w:t xml:space="preserve">Figure </w:t>
        </w:r>
        <w:r>
          <w:fldChar w:fldCharType="begin"/>
        </w:r>
        <w:r>
          <w:instrText xml:space="preserve"> SEQ Figure \* ARABIC </w:instrText>
        </w:r>
        <w:r>
          <w:fldChar w:fldCharType="separate"/>
        </w:r>
      </w:ins>
      <w:r>
        <w:rPr>
          <w:noProof/>
        </w:rPr>
        <w:t>65</w:t>
      </w:r>
      <w:ins w:id="10850" w:author="Shan LI" w:date="2019-02-06T23:30:00Z">
        <w:r>
          <w:fldChar w:fldCharType="end"/>
        </w:r>
        <w:r>
          <w:t> : Coefficient de corrélation entre LAMQ et LAMM (Htemps).</w:t>
        </w:r>
        <w:bookmarkEnd w:id="10848"/>
      </w:ins>
    </w:p>
    <w:p w14:paraId="00C15486" w14:textId="77777777" w:rsidR="00EA7C19" w:rsidRDefault="00EA7C19" w:rsidP="0009651A">
      <w:pPr>
        <w:rPr>
          <w:ins w:id="10851" w:author="Shan LI" w:date="2019-02-06T23:30:00Z"/>
          <w:rFonts w:ascii="Arial" w:hAnsi="Arial" w:cs="Arial"/>
        </w:rPr>
        <w:pPrChange w:id="10852" w:author="Shan LI" w:date="2019-02-06T23:01:00Z">
          <w:pPr/>
        </w:pPrChange>
      </w:pPr>
    </w:p>
    <w:p w14:paraId="64E1A20B" w14:textId="4E0012AA" w:rsidR="00EA7C19" w:rsidRDefault="00EA7C19" w:rsidP="00E60329">
      <w:pPr>
        <w:jc w:val="center"/>
        <w:rPr>
          <w:ins w:id="10853" w:author="Shan LI" w:date="2019-02-06T23:31:00Z"/>
          <w:rFonts w:ascii="Arial" w:hAnsi="Arial" w:cs="Arial"/>
        </w:rPr>
        <w:pPrChange w:id="10854" w:author="Shan LI" w:date="2019-02-07T00:23:00Z">
          <w:pPr/>
        </w:pPrChange>
      </w:pPr>
      <w:ins w:id="10855" w:author="Shan LI" w:date="2019-02-06T23:31:00Z">
        <w:r>
          <w:rPr>
            <w:rFonts w:ascii="Arial" w:hAnsi="Arial" w:cs="Arial"/>
            <w:noProof/>
            <w:lang w:eastAsia="fr-FR"/>
          </w:rPr>
          <w:lastRenderedPageBreak/>
          <w:drawing>
            <wp:inline distT="0" distB="0" distL="0" distR="0" wp14:anchorId="32600FA8" wp14:editId="580518E4">
              <wp:extent cx="4798800" cy="3600000"/>
              <wp:effectExtent l="0" t="0" r="1905" b="6985"/>
              <wp:docPr id="132" name="Image 132" descr="../Figures/CC_RL_stations/NP_RL_stations_htemps/LAMQ_LAMP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s/CC_RL_stations/NP_RL_stations_htemps/LAMQ_LAMP_Hte.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8CB6710" w14:textId="72327306" w:rsidR="00EA7C19" w:rsidRDefault="00EA7C19" w:rsidP="00EA7C19">
      <w:pPr>
        <w:pStyle w:val="Lgende"/>
        <w:jc w:val="center"/>
        <w:rPr>
          <w:ins w:id="10856" w:author="Shan LI" w:date="2019-02-06T23:31:00Z"/>
          <w:rFonts w:ascii="Arial" w:hAnsi="Arial" w:cs="Arial"/>
        </w:rPr>
      </w:pPr>
      <w:bookmarkStart w:id="10857" w:name="_Toc420073"/>
      <w:ins w:id="10858" w:author="Shan LI" w:date="2019-02-06T23:31:00Z">
        <w:r>
          <w:t xml:space="preserve">Figure </w:t>
        </w:r>
        <w:r>
          <w:fldChar w:fldCharType="begin"/>
        </w:r>
        <w:r>
          <w:instrText xml:space="preserve"> SEQ Figure \* ARABIC </w:instrText>
        </w:r>
        <w:r>
          <w:fldChar w:fldCharType="separate"/>
        </w:r>
      </w:ins>
      <w:r>
        <w:rPr>
          <w:noProof/>
        </w:rPr>
        <w:t>66</w:t>
      </w:r>
      <w:ins w:id="10859" w:author="Shan LI" w:date="2019-02-06T23:31:00Z">
        <w:r>
          <w:fldChar w:fldCharType="end"/>
        </w:r>
        <w:r>
          <w:t> : Coefficient de corrélation entre LAMQ et LAMP (Htemps).</w:t>
        </w:r>
        <w:bookmarkEnd w:id="10857"/>
      </w:ins>
    </w:p>
    <w:p w14:paraId="650FC1D8" w14:textId="77777777" w:rsidR="00EA7C19" w:rsidRDefault="00EA7C19" w:rsidP="0009651A">
      <w:pPr>
        <w:rPr>
          <w:ins w:id="10860" w:author="Shan LI" w:date="2019-02-06T23:31:00Z"/>
          <w:rFonts w:ascii="Arial" w:hAnsi="Arial" w:cs="Arial"/>
        </w:rPr>
        <w:pPrChange w:id="10861" w:author="Shan LI" w:date="2019-02-06T23:01:00Z">
          <w:pPr/>
        </w:pPrChange>
      </w:pPr>
    </w:p>
    <w:p w14:paraId="147393C2" w14:textId="00923F05" w:rsidR="00EA7C19" w:rsidRDefault="00EA7C19" w:rsidP="00E60329">
      <w:pPr>
        <w:jc w:val="center"/>
        <w:rPr>
          <w:ins w:id="10862" w:author="Shan LI" w:date="2019-02-06T23:31:00Z"/>
          <w:rFonts w:ascii="Arial" w:hAnsi="Arial" w:cs="Arial"/>
        </w:rPr>
        <w:pPrChange w:id="10863" w:author="Shan LI" w:date="2019-02-07T00:23:00Z">
          <w:pPr/>
        </w:pPrChange>
      </w:pPr>
      <w:ins w:id="10864" w:author="Shan LI" w:date="2019-02-06T23:31:00Z">
        <w:r>
          <w:rPr>
            <w:rFonts w:ascii="Arial" w:hAnsi="Arial" w:cs="Arial"/>
            <w:noProof/>
            <w:lang w:eastAsia="fr-FR"/>
          </w:rPr>
          <w:drawing>
            <wp:inline distT="0" distB="0" distL="0" distR="0" wp14:anchorId="1333E1B7" wp14:editId="2620A648">
              <wp:extent cx="4798800" cy="3600000"/>
              <wp:effectExtent l="0" t="0" r="1905" b="6985"/>
              <wp:docPr id="133" name="Image 133" descr="../Figures/CC_RL_stations/NP_RL_stations_htemps/LAMQ_LAMR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s/CC_RL_stations/NP_RL_stations_htemps/LAMQ_LAMR_Hte.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EE316F8" w14:textId="58301853" w:rsidR="00EA7C19" w:rsidRDefault="00EA7C19" w:rsidP="00EA7C19">
      <w:pPr>
        <w:pStyle w:val="Lgende"/>
        <w:jc w:val="center"/>
        <w:rPr>
          <w:ins w:id="10865" w:author="Shan LI" w:date="2019-02-06T23:31:00Z"/>
          <w:rFonts w:ascii="Arial" w:hAnsi="Arial" w:cs="Arial"/>
        </w:rPr>
      </w:pPr>
      <w:bookmarkStart w:id="10866" w:name="_Toc420074"/>
      <w:ins w:id="10867" w:author="Shan LI" w:date="2019-02-06T23:31:00Z">
        <w:r>
          <w:t xml:space="preserve">Figure </w:t>
        </w:r>
        <w:r>
          <w:fldChar w:fldCharType="begin"/>
        </w:r>
        <w:r>
          <w:instrText xml:space="preserve"> SEQ Figure \* ARABIC </w:instrText>
        </w:r>
        <w:r>
          <w:fldChar w:fldCharType="separate"/>
        </w:r>
      </w:ins>
      <w:r>
        <w:rPr>
          <w:noProof/>
        </w:rPr>
        <w:t>67</w:t>
      </w:r>
      <w:ins w:id="10868" w:author="Shan LI" w:date="2019-02-06T23:31:00Z">
        <w:r>
          <w:fldChar w:fldCharType="end"/>
        </w:r>
        <w:r>
          <w:t> : Coefficient de corrélation entre LAMQ et LAMR (Htemps).</w:t>
        </w:r>
        <w:bookmarkEnd w:id="10866"/>
      </w:ins>
    </w:p>
    <w:p w14:paraId="05885120" w14:textId="77777777" w:rsidR="00EA7C19" w:rsidRDefault="00EA7C19" w:rsidP="0009651A">
      <w:pPr>
        <w:rPr>
          <w:ins w:id="10869" w:author="Shan LI" w:date="2019-02-06T23:32:00Z"/>
          <w:rFonts w:ascii="Arial" w:hAnsi="Arial" w:cs="Arial"/>
        </w:rPr>
        <w:pPrChange w:id="10870" w:author="Shan LI" w:date="2019-02-06T23:01:00Z">
          <w:pPr/>
        </w:pPrChange>
      </w:pPr>
    </w:p>
    <w:p w14:paraId="48221985" w14:textId="528320E5" w:rsidR="00EA7C19" w:rsidRDefault="00EA7C19" w:rsidP="00E60329">
      <w:pPr>
        <w:jc w:val="center"/>
        <w:rPr>
          <w:ins w:id="10871" w:author="Shan LI" w:date="2019-02-06T23:32:00Z"/>
          <w:rFonts w:ascii="Arial" w:hAnsi="Arial" w:cs="Arial"/>
        </w:rPr>
        <w:pPrChange w:id="10872" w:author="Shan LI" w:date="2019-02-07T00:23:00Z">
          <w:pPr/>
        </w:pPrChange>
      </w:pPr>
      <w:ins w:id="10873" w:author="Shan LI" w:date="2019-02-06T23:32:00Z">
        <w:r>
          <w:rPr>
            <w:rFonts w:ascii="Arial" w:hAnsi="Arial" w:cs="Arial"/>
            <w:noProof/>
            <w:lang w:eastAsia="fr-FR"/>
          </w:rPr>
          <w:lastRenderedPageBreak/>
          <w:drawing>
            <wp:inline distT="0" distB="0" distL="0" distR="0" wp14:anchorId="62ED4AEE" wp14:editId="2310C93A">
              <wp:extent cx="4798800" cy="3600000"/>
              <wp:effectExtent l="0" t="0" r="1905" b="6985"/>
              <wp:docPr id="134" name="Image 134" descr="../Figures/CC_RL_stations/NP_RL_stations_htemps/LAMQ_STJA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s/CC_RL_stations/NP_RL_stations_htemps/LAMQ_STJA_Hte.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60C546F" w14:textId="692DBEF6" w:rsidR="00EA7C19" w:rsidRDefault="00EA7C19" w:rsidP="00EA7C19">
      <w:pPr>
        <w:pStyle w:val="Lgende"/>
        <w:jc w:val="center"/>
        <w:rPr>
          <w:ins w:id="10874" w:author="Shan LI" w:date="2019-02-06T23:32:00Z"/>
          <w:rFonts w:ascii="Arial" w:hAnsi="Arial" w:cs="Arial"/>
        </w:rPr>
      </w:pPr>
      <w:bookmarkStart w:id="10875" w:name="_Toc420075"/>
      <w:ins w:id="10876" w:author="Shan LI" w:date="2019-02-06T23:32:00Z">
        <w:r>
          <w:t xml:space="preserve">Figure </w:t>
        </w:r>
        <w:r>
          <w:fldChar w:fldCharType="begin"/>
        </w:r>
        <w:r>
          <w:instrText xml:space="preserve"> SEQ Figure \* ARABIC </w:instrText>
        </w:r>
        <w:r>
          <w:fldChar w:fldCharType="separate"/>
        </w:r>
      </w:ins>
      <w:r>
        <w:rPr>
          <w:noProof/>
        </w:rPr>
        <w:t>68</w:t>
      </w:r>
      <w:ins w:id="10877" w:author="Shan LI" w:date="2019-02-06T23:32:00Z">
        <w:r>
          <w:fldChar w:fldCharType="end"/>
        </w:r>
        <w:r>
          <w:t> : Coefficient de corrélation entre LAMQ et STJA (Htemps).</w:t>
        </w:r>
        <w:bookmarkEnd w:id="10875"/>
      </w:ins>
    </w:p>
    <w:p w14:paraId="4DCD0F6D" w14:textId="77777777" w:rsidR="00EA7C19" w:rsidRDefault="00EA7C19" w:rsidP="0009651A">
      <w:pPr>
        <w:rPr>
          <w:ins w:id="10878" w:author="Shan LI" w:date="2019-02-06T23:32:00Z"/>
          <w:rFonts w:ascii="Arial" w:hAnsi="Arial" w:cs="Arial"/>
        </w:rPr>
        <w:pPrChange w:id="10879" w:author="Shan LI" w:date="2019-02-06T23:01:00Z">
          <w:pPr/>
        </w:pPrChange>
      </w:pPr>
    </w:p>
    <w:p w14:paraId="76D2B949" w14:textId="4E8D34AF" w:rsidR="00EA7C19" w:rsidRDefault="00EA7C19" w:rsidP="00E60329">
      <w:pPr>
        <w:jc w:val="center"/>
        <w:rPr>
          <w:ins w:id="10880" w:author="Shan LI" w:date="2019-02-06T23:33:00Z"/>
          <w:rFonts w:ascii="Arial" w:hAnsi="Arial" w:cs="Arial"/>
        </w:rPr>
        <w:pPrChange w:id="10881" w:author="Shan LI" w:date="2019-02-07T00:23:00Z">
          <w:pPr/>
        </w:pPrChange>
      </w:pPr>
      <w:ins w:id="10882" w:author="Shan LI" w:date="2019-02-06T23:33:00Z">
        <w:r>
          <w:rPr>
            <w:rFonts w:ascii="Arial" w:hAnsi="Arial" w:cs="Arial"/>
            <w:noProof/>
            <w:lang w:eastAsia="fr-FR"/>
          </w:rPr>
          <w:drawing>
            <wp:inline distT="0" distB="0" distL="0" distR="0" wp14:anchorId="7B4A573B" wp14:editId="2230E1C5">
              <wp:extent cx="4798800" cy="3600000"/>
              <wp:effectExtent l="0" t="0" r="1905" b="6985"/>
              <wp:docPr id="135" name="Image 135" descr="../Figures/CC_RL_stations/NP_RL_stations_htemps/LAMQ_STJB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s/CC_RL_stations/NP_RL_stations_htemps/LAMQ_STJB_Hte.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042D07D9" w14:textId="4F800E02" w:rsidR="00EA7C19" w:rsidRDefault="00EA7C19" w:rsidP="00EA7C19">
      <w:pPr>
        <w:pStyle w:val="Lgende"/>
        <w:jc w:val="center"/>
        <w:rPr>
          <w:ins w:id="10883" w:author="Shan LI" w:date="2019-02-06T23:33:00Z"/>
          <w:rFonts w:ascii="Arial" w:hAnsi="Arial" w:cs="Arial"/>
        </w:rPr>
      </w:pPr>
      <w:bookmarkStart w:id="10884" w:name="_Toc420076"/>
      <w:ins w:id="10885" w:author="Shan LI" w:date="2019-02-06T23:33:00Z">
        <w:r>
          <w:t xml:space="preserve">Figure </w:t>
        </w:r>
        <w:r>
          <w:fldChar w:fldCharType="begin"/>
        </w:r>
        <w:r>
          <w:instrText xml:space="preserve"> SEQ Figure \* ARABIC </w:instrText>
        </w:r>
        <w:r>
          <w:fldChar w:fldCharType="separate"/>
        </w:r>
      </w:ins>
      <w:r>
        <w:rPr>
          <w:noProof/>
        </w:rPr>
        <w:t>69</w:t>
      </w:r>
      <w:ins w:id="10886" w:author="Shan LI" w:date="2019-02-06T23:33:00Z">
        <w:r>
          <w:fldChar w:fldCharType="end"/>
        </w:r>
        <w:r>
          <w:t> : Coefficient de corrélation entre LAMQ et STJB (Htemps).</w:t>
        </w:r>
        <w:bookmarkEnd w:id="10884"/>
      </w:ins>
    </w:p>
    <w:p w14:paraId="7E7942A2" w14:textId="77777777" w:rsidR="00EA7C19" w:rsidRDefault="00EA7C19" w:rsidP="0009651A">
      <w:pPr>
        <w:rPr>
          <w:ins w:id="10887" w:author="Shan LI" w:date="2019-02-06T23:33:00Z"/>
          <w:rFonts w:ascii="Arial" w:hAnsi="Arial" w:cs="Arial"/>
        </w:rPr>
        <w:pPrChange w:id="10888" w:author="Shan LI" w:date="2019-02-06T23:01:00Z">
          <w:pPr/>
        </w:pPrChange>
      </w:pPr>
    </w:p>
    <w:p w14:paraId="7EA6367E" w14:textId="64CA1928" w:rsidR="00EA7C19" w:rsidRDefault="00EA7C19" w:rsidP="00E60329">
      <w:pPr>
        <w:jc w:val="center"/>
        <w:rPr>
          <w:ins w:id="10889" w:author="Shan LI" w:date="2019-02-06T23:34:00Z"/>
          <w:rFonts w:ascii="Arial" w:hAnsi="Arial" w:cs="Arial"/>
        </w:rPr>
        <w:pPrChange w:id="10890" w:author="Shan LI" w:date="2019-02-07T00:23:00Z">
          <w:pPr/>
        </w:pPrChange>
      </w:pPr>
      <w:ins w:id="10891" w:author="Shan LI" w:date="2019-02-06T23:33:00Z">
        <w:r>
          <w:rPr>
            <w:rFonts w:ascii="Arial" w:hAnsi="Arial" w:cs="Arial"/>
            <w:noProof/>
            <w:lang w:eastAsia="fr-FR"/>
          </w:rPr>
          <w:lastRenderedPageBreak/>
          <w:drawing>
            <wp:inline distT="0" distB="0" distL="0" distR="0" wp14:anchorId="306C5D14" wp14:editId="29510DA1">
              <wp:extent cx="4798800" cy="3600000"/>
              <wp:effectExtent l="0" t="0" r="1905" b="6985"/>
              <wp:docPr id="136" name="Image 136" descr="../Figures/CC_RL_stations/NP_RL_stations_htemps/LAMQ_STJS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s/CC_RL_stations/NP_RL_stations_htemps/LAMQ_STJS_Hte.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B76C963" w14:textId="6AD44962" w:rsidR="00EA7C19" w:rsidRDefault="00EA7C19" w:rsidP="00EA7C19">
      <w:pPr>
        <w:pStyle w:val="Lgende"/>
        <w:jc w:val="center"/>
        <w:rPr>
          <w:ins w:id="10892" w:author="Shan LI" w:date="2019-02-06T23:34:00Z"/>
          <w:rFonts w:ascii="Arial" w:hAnsi="Arial" w:cs="Arial"/>
        </w:rPr>
      </w:pPr>
      <w:bookmarkStart w:id="10893" w:name="_Toc420077"/>
      <w:ins w:id="10894" w:author="Shan LI" w:date="2019-02-06T23:34:00Z">
        <w:r>
          <w:t xml:space="preserve">Figure </w:t>
        </w:r>
        <w:r>
          <w:fldChar w:fldCharType="begin"/>
        </w:r>
        <w:r>
          <w:instrText xml:space="preserve"> SEQ Figure \* ARABIC </w:instrText>
        </w:r>
        <w:r>
          <w:fldChar w:fldCharType="separate"/>
        </w:r>
      </w:ins>
      <w:r>
        <w:rPr>
          <w:noProof/>
        </w:rPr>
        <w:t>70</w:t>
      </w:r>
      <w:ins w:id="10895" w:author="Shan LI" w:date="2019-02-06T23:34:00Z">
        <w:r>
          <w:fldChar w:fldCharType="end"/>
        </w:r>
        <w:r>
          <w:t> : Coefficient de corrélation entre LAMQ et STJS (Htemps).</w:t>
        </w:r>
        <w:bookmarkEnd w:id="10893"/>
      </w:ins>
    </w:p>
    <w:p w14:paraId="702EDF49" w14:textId="77777777" w:rsidR="00EA7C19" w:rsidRDefault="00EA7C19" w:rsidP="0009651A">
      <w:pPr>
        <w:rPr>
          <w:ins w:id="10896" w:author="Shan LI" w:date="2019-02-06T23:34:00Z"/>
          <w:rFonts w:ascii="Arial" w:hAnsi="Arial" w:cs="Arial"/>
        </w:rPr>
        <w:pPrChange w:id="10897" w:author="Shan LI" w:date="2019-02-06T23:01:00Z">
          <w:pPr/>
        </w:pPrChange>
      </w:pPr>
    </w:p>
    <w:p w14:paraId="3FA6D353" w14:textId="77777777" w:rsidR="00EA7C19" w:rsidRDefault="00EA7C19" w:rsidP="0009651A">
      <w:pPr>
        <w:rPr>
          <w:ins w:id="10898" w:author="Shan LI" w:date="2019-02-06T23:24:00Z"/>
          <w:rFonts w:ascii="Arial" w:hAnsi="Arial" w:cs="Arial"/>
        </w:rPr>
        <w:pPrChange w:id="10899" w:author="Shan LI" w:date="2019-02-06T23:01:00Z">
          <w:pPr/>
        </w:pPrChange>
      </w:pPr>
    </w:p>
    <w:p w14:paraId="5FF6EC4B" w14:textId="79573DC4" w:rsidR="00816F78" w:rsidRPr="0009651A" w:rsidRDefault="00816F78" w:rsidP="0009651A">
      <w:pPr>
        <w:rPr>
          <w:ins w:id="10900" w:author="Shan LI" w:date="2019-02-06T23:04:00Z"/>
          <w:rFonts w:ascii="Arial" w:hAnsi="Arial" w:cs="Arial"/>
          <w:rPrChange w:id="10901" w:author="Shan LI" w:date="2019-02-06T23:04:00Z">
            <w:rPr>
              <w:ins w:id="10902" w:author="Shan LI" w:date="2019-02-06T23:04:00Z"/>
            </w:rPr>
          </w:rPrChange>
        </w:rPr>
        <w:pPrChange w:id="10903" w:author="Shan LI" w:date="2019-02-06T23:01:00Z">
          <w:pPr/>
        </w:pPrChange>
      </w:pPr>
      <w:ins w:id="10904" w:author="Shan LI" w:date="2019-02-06T23:27:00Z">
        <w:r>
          <w:rPr>
            <w:rFonts w:ascii="Arial" w:hAnsi="Arial" w:cs="Arial"/>
          </w:rPr>
          <w:br w:type="page"/>
        </w:r>
      </w:ins>
    </w:p>
    <w:p w14:paraId="60CF8355" w14:textId="3432F77D" w:rsidR="0009651A" w:rsidRPr="006A0A59" w:rsidRDefault="0009651A" w:rsidP="006A0A59">
      <w:pPr>
        <w:pStyle w:val="Titre4"/>
        <w:rPr>
          <w:ins w:id="10905" w:author="Shan LI" w:date="2019-02-06T23:04:00Z"/>
          <w:rFonts w:ascii="Arial" w:hAnsi="Arial" w:cs="Arial"/>
          <w:rPrChange w:id="10906" w:author="Shan LI" w:date="2019-02-06T23:06:00Z">
            <w:rPr>
              <w:ins w:id="10907" w:author="Shan LI" w:date="2019-02-06T23:04:00Z"/>
            </w:rPr>
          </w:rPrChange>
        </w:rPr>
        <w:pPrChange w:id="10908" w:author="Shan LI" w:date="2019-02-06T23:06:00Z">
          <w:pPr/>
        </w:pPrChange>
      </w:pPr>
      <w:ins w:id="10909" w:author="Shan LI" w:date="2019-02-06T23:04:00Z">
        <w:r w:rsidRPr="006A0A59">
          <w:rPr>
            <w:rFonts w:ascii="Arial" w:hAnsi="Arial" w:cs="Arial"/>
            <w:rPrChange w:id="10910" w:author="Shan LI" w:date="2019-02-06T23:06:00Z">
              <w:rPr/>
            </w:rPrChange>
          </w:rPr>
          <w:lastRenderedPageBreak/>
          <w:t>5.9.1.2 Cas de la station pluviométrique STJL</w:t>
        </w:r>
      </w:ins>
      <w:ins w:id="10911" w:author="Shan LI" w:date="2019-02-06T23:05:00Z">
        <w:r w:rsidRPr="006A0A59">
          <w:rPr>
            <w:rFonts w:ascii="Arial" w:hAnsi="Arial" w:cs="Arial"/>
            <w:rPrChange w:id="10912" w:author="Shan LI" w:date="2019-02-06T23:06:00Z">
              <w:rPr/>
            </w:rPrChange>
          </w:rPr>
          <w:t xml:space="preserve"> avec les stations d’hauteur d’eau</w:t>
        </w:r>
      </w:ins>
    </w:p>
    <w:p w14:paraId="2BE600A3" w14:textId="77777777" w:rsidR="0009651A" w:rsidRDefault="0009651A" w:rsidP="0009651A">
      <w:pPr>
        <w:rPr>
          <w:ins w:id="10913" w:author="Shan LI" w:date="2019-02-06T23:06:00Z"/>
          <w:rFonts w:ascii="Arial" w:hAnsi="Arial" w:cs="Arial"/>
        </w:rPr>
        <w:pPrChange w:id="10914" w:author="Shan LI" w:date="2019-02-06T23:01:00Z">
          <w:pPr/>
        </w:pPrChange>
      </w:pPr>
    </w:p>
    <w:p w14:paraId="337A8DE8" w14:textId="131B8253" w:rsidR="00477D00" w:rsidRDefault="009047FE" w:rsidP="00E60329">
      <w:pPr>
        <w:jc w:val="center"/>
        <w:rPr>
          <w:ins w:id="10915" w:author="Shan LI" w:date="2019-02-06T23:35:00Z"/>
          <w:rFonts w:ascii="Arial" w:hAnsi="Arial" w:cs="Arial"/>
        </w:rPr>
        <w:pPrChange w:id="10916" w:author="Shan LI" w:date="2019-02-07T00:24:00Z">
          <w:pPr/>
        </w:pPrChange>
      </w:pPr>
      <w:ins w:id="10917" w:author="Shan LI" w:date="2019-02-06T23:35:00Z">
        <w:r>
          <w:rPr>
            <w:rFonts w:ascii="Arial" w:hAnsi="Arial" w:cs="Arial"/>
            <w:noProof/>
            <w:lang w:eastAsia="fr-FR"/>
          </w:rPr>
          <w:drawing>
            <wp:inline distT="0" distB="0" distL="0" distR="0" wp14:anchorId="013777E2" wp14:editId="6D38278C">
              <wp:extent cx="4798800" cy="3600000"/>
              <wp:effectExtent l="0" t="0" r="1905" b="6985"/>
              <wp:docPr id="137" name="Image 137" descr="../Figures/CC_RL_stations/NP_RL_stations_htemps/STJL_FDFB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es/CC_RL_stations/NP_RL_stations_htemps/STJL_FDFB_Hte.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6DAC4496" w14:textId="6591875C" w:rsidR="009047FE" w:rsidRDefault="009047FE" w:rsidP="009047FE">
      <w:pPr>
        <w:pStyle w:val="Lgende"/>
        <w:jc w:val="center"/>
        <w:rPr>
          <w:ins w:id="10918" w:author="Shan LI" w:date="2019-02-06T23:35:00Z"/>
          <w:rFonts w:ascii="Arial" w:hAnsi="Arial" w:cs="Arial"/>
        </w:rPr>
      </w:pPr>
      <w:bookmarkStart w:id="10919" w:name="_Toc420078"/>
      <w:ins w:id="10920" w:author="Shan LI" w:date="2019-02-06T23:35:00Z">
        <w:r>
          <w:t xml:space="preserve">Figure </w:t>
        </w:r>
        <w:r>
          <w:fldChar w:fldCharType="begin"/>
        </w:r>
        <w:r>
          <w:instrText xml:space="preserve"> SEQ Figure \* ARABIC </w:instrText>
        </w:r>
        <w:r>
          <w:fldChar w:fldCharType="separate"/>
        </w:r>
      </w:ins>
      <w:r>
        <w:rPr>
          <w:noProof/>
        </w:rPr>
        <w:t>71</w:t>
      </w:r>
      <w:ins w:id="10921" w:author="Shan LI" w:date="2019-02-06T23:35:00Z">
        <w:r>
          <w:fldChar w:fldCharType="end"/>
        </w:r>
        <w:r>
          <w:t> : Coefficient de corrélation entre STJL et FDFB (Htemps).</w:t>
        </w:r>
        <w:bookmarkEnd w:id="10919"/>
      </w:ins>
    </w:p>
    <w:p w14:paraId="7A81ECE0" w14:textId="77777777" w:rsidR="009047FE" w:rsidRDefault="009047FE" w:rsidP="0009651A">
      <w:pPr>
        <w:rPr>
          <w:ins w:id="10922" w:author="Shan LI" w:date="2019-02-06T23:35:00Z"/>
          <w:rFonts w:ascii="Arial" w:hAnsi="Arial" w:cs="Arial"/>
        </w:rPr>
        <w:pPrChange w:id="10923" w:author="Shan LI" w:date="2019-02-06T23:01:00Z">
          <w:pPr/>
        </w:pPrChange>
      </w:pPr>
    </w:p>
    <w:p w14:paraId="1B02BA67" w14:textId="0FB4C16F" w:rsidR="009047FE" w:rsidRDefault="009047FE" w:rsidP="00E60329">
      <w:pPr>
        <w:jc w:val="center"/>
        <w:rPr>
          <w:ins w:id="10924" w:author="Shan LI" w:date="2019-02-06T23:36:00Z"/>
          <w:rFonts w:ascii="Arial" w:hAnsi="Arial" w:cs="Arial"/>
        </w:rPr>
        <w:pPrChange w:id="10925" w:author="Shan LI" w:date="2019-02-07T00:24:00Z">
          <w:pPr/>
        </w:pPrChange>
      </w:pPr>
      <w:ins w:id="10926" w:author="Shan LI" w:date="2019-02-06T23:36:00Z">
        <w:r>
          <w:rPr>
            <w:rFonts w:ascii="Arial" w:hAnsi="Arial" w:cs="Arial"/>
            <w:noProof/>
            <w:lang w:eastAsia="fr-FR"/>
          </w:rPr>
          <w:drawing>
            <wp:inline distT="0" distB="0" distL="0" distR="0" wp14:anchorId="2549D22D" wp14:editId="55D94CF5">
              <wp:extent cx="4798800" cy="3600000"/>
              <wp:effectExtent l="0" t="0" r="1905" b="6985"/>
              <wp:docPr id="138" name="Image 138" descr="../Figures/CC_RL_stations/NP_RL_stations_htemps/STJL_GMLD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s/CC_RL_stations/NP_RL_stations_htemps/STJL_GMLD_Hte.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672E5987" w14:textId="03603C77" w:rsidR="009047FE" w:rsidRDefault="009047FE" w:rsidP="009047FE">
      <w:pPr>
        <w:pStyle w:val="Lgende"/>
        <w:jc w:val="center"/>
        <w:rPr>
          <w:ins w:id="10927" w:author="Shan LI" w:date="2019-02-06T23:36:00Z"/>
          <w:rFonts w:ascii="Arial" w:hAnsi="Arial" w:cs="Arial"/>
        </w:rPr>
      </w:pPr>
      <w:bookmarkStart w:id="10928" w:name="_Toc420079"/>
      <w:ins w:id="10929" w:author="Shan LI" w:date="2019-02-06T23:36:00Z">
        <w:r>
          <w:t xml:space="preserve">Figure </w:t>
        </w:r>
        <w:r>
          <w:fldChar w:fldCharType="begin"/>
        </w:r>
        <w:r>
          <w:instrText xml:space="preserve"> SEQ Figure \* ARABIC </w:instrText>
        </w:r>
        <w:r>
          <w:fldChar w:fldCharType="separate"/>
        </w:r>
      </w:ins>
      <w:r>
        <w:rPr>
          <w:noProof/>
        </w:rPr>
        <w:t>72</w:t>
      </w:r>
      <w:ins w:id="10930" w:author="Shan LI" w:date="2019-02-06T23:36:00Z">
        <w:r>
          <w:fldChar w:fldCharType="end"/>
        </w:r>
        <w:r>
          <w:t> : Coefficient de corrélation entre STJL et GMLD (Htemps).</w:t>
        </w:r>
        <w:bookmarkEnd w:id="10928"/>
      </w:ins>
    </w:p>
    <w:p w14:paraId="18E2113B" w14:textId="71D069ED" w:rsidR="009047FE" w:rsidRDefault="009047FE" w:rsidP="00E60329">
      <w:pPr>
        <w:jc w:val="center"/>
        <w:rPr>
          <w:ins w:id="10931" w:author="Shan LI" w:date="2019-02-06T23:37:00Z"/>
          <w:rFonts w:ascii="Arial" w:hAnsi="Arial" w:cs="Arial"/>
        </w:rPr>
        <w:pPrChange w:id="10932" w:author="Shan LI" w:date="2019-02-07T00:24:00Z">
          <w:pPr/>
        </w:pPrChange>
      </w:pPr>
      <w:ins w:id="10933" w:author="Shan LI" w:date="2019-02-06T23:36:00Z">
        <w:r>
          <w:rPr>
            <w:rFonts w:ascii="Arial" w:hAnsi="Arial" w:cs="Arial"/>
            <w:noProof/>
            <w:lang w:eastAsia="fr-FR"/>
          </w:rPr>
          <w:lastRenderedPageBreak/>
          <w:drawing>
            <wp:inline distT="0" distB="0" distL="0" distR="0" wp14:anchorId="731F82DF" wp14:editId="5EA493F2">
              <wp:extent cx="4798800" cy="3600000"/>
              <wp:effectExtent l="0" t="0" r="1905" b="6985"/>
              <wp:docPr id="139" name="Image 139" descr="../Figures/CC_RL_stations/NP_RL_stations_htemps/STJL_GMLP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es/CC_RL_stations/NP_RL_stations_htemps/STJL_GMLP_Hte.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260BEBDB" w14:textId="3DD3D792" w:rsidR="009047FE" w:rsidRDefault="009047FE" w:rsidP="009047FE">
      <w:pPr>
        <w:pStyle w:val="Lgende"/>
        <w:jc w:val="center"/>
        <w:rPr>
          <w:ins w:id="10934" w:author="Shan LI" w:date="2019-02-06T23:37:00Z"/>
          <w:rFonts w:ascii="Arial" w:hAnsi="Arial" w:cs="Arial"/>
        </w:rPr>
      </w:pPr>
      <w:bookmarkStart w:id="10935" w:name="_Toc420080"/>
      <w:ins w:id="10936" w:author="Shan LI" w:date="2019-02-06T23:37:00Z">
        <w:r>
          <w:t xml:space="preserve">Figure </w:t>
        </w:r>
        <w:r>
          <w:fldChar w:fldCharType="begin"/>
        </w:r>
        <w:r>
          <w:instrText xml:space="preserve"> SEQ Figure \* ARABIC </w:instrText>
        </w:r>
        <w:r>
          <w:fldChar w:fldCharType="separate"/>
        </w:r>
      </w:ins>
      <w:r>
        <w:rPr>
          <w:noProof/>
        </w:rPr>
        <w:t>73</w:t>
      </w:r>
      <w:ins w:id="10937" w:author="Shan LI" w:date="2019-02-06T23:37:00Z">
        <w:r>
          <w:fldChar w:fldCharType="end"/>
        </w:r>
        <w:r>
          <w:t> : Coefficient de corrélation entre STJL et GMLP (Htemps).</w:t>
        </w:r>
        <w:bookmarkEnd w:id="10935"/>
      </w:ins>
    </w:p>
    <w:p w14:paraId="40CDFCD7" w14:textId="02DFAE11" w:rsidR="009047FE" w:rsidRDefault="009047FE" w:rsidP="00E60329">
      <w:pPr>
        <w:jc w:val="center"/>
        <w:rPr>
          <w:ins w:id="10938" w:author="Shan LI" w:date="2019-02-06T23:37:00Z"/>
          <w:rFonts w:ascii="Arial" w:hAnsi="Arial" w:cs="Arial"/>
        </w:rPr>
        <w:pPrChange w:id="10939" w:author="Shan LI" w:date="2019-02-07T00:24:00Z">
          <w:pPr/>
        </w:pPrChange>
      </w:pPr>
      <w:ins w:id="10940" w:author="Shan LI" w:date="2019-02-06T23:37:00Z">
        <w:r>
          <w:rPr>
            <w:rFonts w:ascii="Arial" w:hAnsi="Arial" w:cs="Arial"/>
            <w:noProof/>
            <w:lang w:eastAsia="fr-FR"/>
          </w:rPr>
          <w:drawing>
            <wp:inline distT="0" distB="0" distL="0" distR="0" wp14:anchorId="77B09355" wp14:editId="5CCE4B5D">
              <wp:extent cx="4798800" cy="3600000"/>
              <wp:effectExtent l="0" t="0" r="1905" b="6985"/>
              <wp:docPr id="140" name="Image 140" descr="../Figures/CC_RL_stations/NP_RL_stations_htemps/STJL_GMPL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ures/CC_RL_stations/NP_RL_stations_htemps/STJL_GMPL_Hte.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70511607" w14:textId="2145E180" w:rsidR="009047FE" w:rsidRDefault="009047FE" w:rsidP="009047FE">
      <w:pPr>
        <w:pStyle w:val="Lgende"/>
        <w:jc w:val="center"/>
        <w:rPr>
          <w:ins w:id="10941" w:author="Shan LI" w:date="2019-02-06T23:37:00Z"/>
          <w:rFonts w:ascii="Arial" w:hAnsi="Arial" w:cs="Arial"/>
        </w:rPr>
      </w:pPr>
      <w:bookmarkStart w:id="10942" w:name="_Toc420081"/>
      <w:ins w:id="10943" w:author="Shan LI" w:date="2019-02-06T23:37:00Z">
        <w:r>
          <w:t xml:space="preserve">Figure </w:t>
        </w:r>
        <w:r>
          <w:fldChar w:fldCharType="begin"/>
        </w:r>
        <w:r>
          <w:instrText xml:space="preserve"> SEQ Figure \* ARABIC </w:instrText>
        </w:r>
        <w:r>
          <w:fldChar w:fldCharType="separate"/>
        </w:r>
      </w:ins>
      <w:r>
        <w:rPr>
          <w:noProof/>
        </w:rPr>
        <w:t>74</w:t>
      </w:r>
      <w:ins w:id="10944" w:author="Shan LI" w:date="2019-02-06T23:37:00Z">
        <w:r>
          <w:fldChar w:fldCharType="end"/>
        </w:r>
        <w:r>
          <w:t> : Coefficient de corrélation entre STJL et GMPL (Htemps).</w:t>
        </w:r>
        <w:bookmarkEnd w:id="10942"/>
      </w:ins>
    </w:p>
    <w:p w14:paraId="6905A604" w14:textId="77777777" w:rsidR="009047FE" w:rsidRDefault="009047FE" w:rsidP="0009651A">
      <w:pPr>
        <w:rPr>
          <w:ins w:id="10945" w:author="Shan LI" w:date="2019-02-06T23:37:00Z"/>
          <w:rFonts w:ascii="Arial" w:hAnsi="Arial" w:cs="Arial"/>
        </w:rPr>
        <w:pPrChange w:id="10946" w:author="Shan LI" w:date="2019-02-06T23:01:00Z">
          <w:pPr/>
        </w:pPrChange>
      </w:pPr>
    </w:p>
    <w:p w14:paraId="10E8BBC0" w14:textId="23C86C8F" w:rsidR="009047FE" w:rsidRDefault="009047FE" w:rsidP="00E60329">
      <w:pPr>
        <w:jc w:val="center"/>
        <w:rPr>
          <w:ins w:id="10947" w:author="Shan LI" w:date="2019-02-06T23:38:00Z"/>
          <w:rFonts w:ascii="Arial" w:hAnsi="Arial" w:cs="Arial"/>
        </w:rPr>
        <w:pPrChange w:id="10948" w:author="Shan LI" w:date="2019-02-07T00:25:00Z">
          <w:pPr/>
        </w:pPrChange>
      </w:pPr>
      <w:ins w:id="10949" w:author="Shan LI" w:date="2019-02-06T23:37:00Z">
        <w:r>
          <w:rPr>
            <w:rFonts w:ascii="Arial" w:hAnsi="Arial" w:cs="Arial"/>
            <w:noProof/>
            <w:lang w:eastAsia="fr-FR"/>
          </w:rPr>
          <w:lastRenderedPageBreak/>
          <w:drawing>
            <wp:inline distT="0" distB="0" distL="0" distR="0" wp14:anchorId="43B7BC7E" wp14:editId="4AEB8EAC">
              <wp:extent cx="4798800" cy="3600000"/>
              <wp:effectExtent l="0" t="0" r="1905" b="6985"/>
              <wp:docPr id="141" name="Image 141" descr="../Figures/CC_RL_stations/NP_RL_stations_htemps/STJL_LAMC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ures/CC_RL_stations/NP_RL_stations_htemps/STJL_LAMC_Hte.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B806700" w14:textId="6F3D5166" w:rsidR="009047FE" w:rsidRDefault="009047FE" w:rsidP="009047FE">
      <w:pPr>
        <w:pStyle w:val="Lgende"/>
        <w:jc w:val="center"/>
        <w:rPr>
          <w:ins w:id="10950" w:author="Shan LI" w:date="2019-02-06T23:38:00Z"/>
          <w:rFonts w:ascii="Arial" w:hAnsi="Arial" w:cs="Arial"/>
        </w:rPr>
      </w:pPr>
      <w:bookmarkStart w:id="10951" w:name="_Toc420082"/>
      <w:ins w:id="10952" w:author="Shan LI" w:date="2019-02-06T23:38:00Z">
        <w:r>
          <w:t xml:space="preserve">Figure </w:t>
        </w:r>
        <w:r>
          <w:fldChar w:fldCharType="begin"/>
        </w:r>
        <w:r>
          <w:instrText xml:space="preserve"> SEQ Figure \* ARABIC </w:instrText>
        </w:r>
        <w:r>
          <w:fldChar w:fldCharType="separate"/>
        </w:r>
      </w:ins>
      <w:r>
        <w:rPr>
          <w:noProof/>
        </w:rPr>
        <w:t>75</w:t>
      </w:r>
      <w:ins w:id="10953" w:author="Shan LI" w:date="2019-02-06T23:38:00Z">
        <w:r>
          <w:fldChar w:fldCharType="end"/>
        </w:r>
        <w:r>
          <w:t> : Coefficient de corrélation entre STJL et LAMC (Htemps).</w:t>
        </w:r>
        <w:bookmarkEnd w:id="10951"/>
      </w:ins>
    </w:p>
    <w:p w14:paraId="2CF7157A" w14:textId="77777777" w:rsidR="009047FE" w:rsidRDefault="009047FE" w:rsidP="0009651A">
      <w:pPr>
        <w:rPr>
          <w:ins w:id="10954" w:author="Shan LI" w:date="2019-02-06T23:38:00Z"/>
          <w:rFonts w:ascii="Arial" w:hAnsi="Arial" w:cs="Arial"/>
        </w:rPr>
        <w:pPrChange w:id="10955" w:author="Shan LI" w:date="2019-02-06T23:01:00Z">
          <w:pPr/>
        </w:pPrChange>
      </w:pPr>
    </w:p>
    <w:p w14:paraId="58D875D4" w14:textId="27C97498" w:rsidR="00981770" w:rsidRDefault="00981770" w:rsidP="00E60329">
      <w:pPr>
        <w:jc w:val="center"/>
        <w:rPr>
          <w:ins w:id="10956" w:author="Shan LI" w:date="2019-02-06T23:38:00Z"/>
          <w:rFonts w:ascii="Arial" w:hAnsi="Arial" w:cs="Arial"/>
        </w:rPr>
        <w:pPrChange w:id="10957" w:author="Shan LI" w:date="2019-02-07T00:25:00Z">
          <w:pPr/>
        </w:pPrChange>
      </w:pPr>
      <w:ins w:id="10958" w:author="Shan LI" w:date="2019-02-06T23:38:00Z">
        <w:r>
          <w:rPr>
            <w:rFonts w:ascii="Arial" w:hAnsi="Arial" w:cs="Arial"/>
            <w:noProof/>
            <w:lang w:eastAsia="fr-FR"/>
          </w:rPr>
          <w:drawing>
            <wp:inline distT="0" distB="0" distL="0" distR="0" wp14:anchorId="56FCAB43" wp14:editId="7A293073">
              <wp:extent cx="4798800" cy="3600000"/>
              <wp:effectExtent l="0" t="0" r="1905" b="6985"/>
              <wp:docPr id="142" name="Image 142" descr="../Figures/CC_RL_stations/NP_RL_stations_htemps/STJL_LAMG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ures/CC_RL_stations/NP_RL_stations_htemps/STJL_LAMG_Hte.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636E9810" w14:textId="56B4A9B2" w:rsidR="00981770" w:rsidRDefault="00981770" w:rsidP="00981770">
      <w:pPr>
        <w:pStyle w:val="Lgende"/>
        <w:jc w:val="center"/>
        <w:rPr>
          <w:ins w:id="10959" w:author="Shan LI" w:date="2019-02-06T23:38:00Z"/>
          <w:rFonts w:ascii="Arial" w:hAnsi="Arial" w:cs="Arial"/>
        </w:rPr>
      </w:pPr>
      <w:bookmarkStart w:id="10960" w:name="_Toc420083"/>
      <w:ins w:id="10961" w:author="Shan LI" w:date="2019-02-06T23:38:00Z">
        <w:r>
          <w:t xml:space="preserve">Figure </w:t>
        </w:r>
        <w:r>
          <w:fldChar w:fldCharType="begin"/>
        </w:r>
        <w:r>
          <w:instrText xml:space="preserve"> SEQ Figure \* ARABIC </w:instrText>
        </w:r>
        <w:r>
          <w:fldChar w:fldCharType="separate"/>
        </w:r>
      </w:ins>
      <w:r>
        <w:rPr>
          <w:noProof/>
        </w:rPr>
        <w:t>76</w:t>
      </w:r>
      <w:ins w:id="10962" w:author="Shan LI" w:date="2019-02-06T23:38:00Z">
        <w:r>
          <w:fldChar w:fldCharType="end"/>
        </w:r>
        <w:r>
          <w:t> : Coefficient de corrélation entre STJL et LAMG (Htemps).</w:t>
        </w:r>
        <w:bookmarkEnd w:id="10960"/>
      </w:ins>
    </w:p>
    <w:p w14:paraId="44D640B3" w14:textId="77777777" w:rsidR="00981770" w:rsidRDefault="00981770" w:rsidP="0009651A">
      <w:pPr>
        <w:rPr>
          <w:ins w:id="10963" w:author="Shan LI" w:date="2019-02-06T23:38:00Z"/>
          <w:rFonts w:ascii="Arial" w:hAnsi="Arial" w:cs="Arial"/>
        </w:rPr>
        <w:pPrChange w:id="10964" w:author="Shan LI" w:date="2019-02-06T23:01:00Z">
          <w:pPr/>
        </w:pPrChange>
      </w:pPr>
    </w:p>
    <w:p w14:paraId="6BDEFAC9" w14:textId="280F9D0A" w:rsidR="00981770" w:rsidRDefault="00981770" w:rsidP="00E60329">
      <w:pPr>
        <w:jc w:val="center"/>
        <w:rPr>
          <w:ins w:id="10965" w:author="Shan LI" w:date="2019-02-06T23:39:00Z"/>
          <w:rFonts w:ascii="Arial" w:hAnsi="Arial" w:cs="Arial"/>
        </w:rPr>
        <w:pPrChange w:id="10966" w:author="Shan LI" w:date="2019-02-07T00:25:00Z">
          <w:pPr/>
        </w:pPrChange>
      </w:pPr>
      <w:ins w:id="10967" w:author="Shan LI" w:date="2019-02-06T23:39:00Z">
        <w:r>
          <w:rPr>
            <w:rFonts w:ascii="Arial" w:hAnsi="Arial" w:cs="Arial"/>
            <w:noProof/>
            <w:lang w:eastAsia="fr-FR"/>
          </w:rPr>
          <w:lastRenderedPageBreak/>
          <w:drawing>
            <wp:inline distT="0" distB="0" distL="0" distR="0" wp14:anchorId="4F6BED12" wp14:editId="26EEAF62">
              <wp:extent cx="4798800" cy="3600000"/>
              <wp:effectExtent l="0" t="0" r="1905" b="6985"/>
              <wp:docPr id="143" name="Image 143" descr="../Figures/CC_RL_stations/NP_RL_stations_htemps/STJL_LAML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s/CC_RL_stations/NP_RL_stations_htemps/STJL_LAML_Hte.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62400D2A" w14:textId="75415550" w:rsidR="00981770" w:rsidRDefault="00981770" w:rsidP="00981770">
      <w:pPr>
        <w:pStyle w:val="Lgende"/>
        <w:jc w:val="center"/>
        <w:rPr>
          <w:ins w:id="10968" w:author="Shan LI" w:date="2019-02-06T23:39:00Z"/>
          <w:rFonts w:ascii="Arial" w:hAnsi="Arial" w:cs="Arial"/>
        </w:rPr>
      </w:pPr>
      <w:bookmarkStart w:id="10969" w:name="_Toc420084"/>
      <w:ins w:id="10970" w:author="Shan LI" w:date="2019-02-06T23:39:00Z">
        <w:r>
          <w:t xml:space="preserve">Figure </w:t>
        </w:r>
        <w:r>
          <w:fldChar w:fldCharType="begin"/>
        </w:r>
        <w:r>
          <w:instrText xml:space="preserve"> SEQ Figure \* ARABIC </w:instrText>
        </w:r>
        <w:r>
          <w:fldChar w:fldCharType="separate"/>
        </w:r>
      </w:ins>
      <w:r>
        <w:rPr>
          <w:noProof/>
        </w:rPr>
        <w:t>77</w:t>
      </w:r>
      <w:ins w:id="10971" w:author="Shan LI" w:date="2019-02-06T23:39:00Z">
        <w:r>
          <w:fldChar w:fldCharType="end"/>
        </w:r>
        <w:r>
          <w:t> : Coefficient de corrélation entre STJL et LAML (Htemps).</w:t>
        </w:r>
        <w:bookmarkEnd w:id="10969"/>
      </w:ins>
    </w:p>
    <w:p w14:paraId="10F39510" w14:textId="77777777" w:rsidR="00981770" w:rsidRDefault="00981770" w:rsidP="0009651A">
      <w:pPr>
        <w:rPr>
          <w:ins w:id="10972" w:author="Shan LI" w:date="2019-02-06T23:39:00Z"/>
          <w:rFonts w:ascii="Arial" w:hAnsi="Arial" w:cs="Arial"/>
        </w:rPr>
        <w:pPrChange w:id="10973" w:author="Shan LI" w:date="2019-02-06T23:01:00Z">
          <w:pPr/>
        </w:pPrChange>
      </w:pPr>
    </w:p>
    <w:p w14:paraId="2CD0C37D" w14:textId="57BF6560" w:rsidR="00981770" w:rsidRDefault="00EF00FB" w:rsidP="00E60329">
      <w:pPr>
        <w:jc w:val="center"/>
        <w:rPr>
          <w:ins w:id="10974" w:author="Shan LI" w:date="2019-02-06T23:40:00Z"/>
          <w:rFonts w:ascii="Arial" w:hAnsi="Arial" w:cs="Arial"/>
        </w:rPr>
        <w:pPrChange w:id="10975" w:author="Shan LI" w:date="2019-02-07T00:25:00Z">
          <w:pPr/>
        </w:pPrChange>
      </w:pPr>
      <w:ins w:id="10976" w:author="Shan LI" w:date="2019-02-06T23:39:00Z">
        <w:r>
          <w:rPr>
            <w:rFonts w:ascii="Arial" w:hAnsi="Arial" w:cs="Arial"/>
            <w:noProof/>
            <w:lang w:eastAsia="fr-FR"/>
          </w:rPr>
          <w:drawing>
            <wp:inline distT="0" distB="0" distL="0" distR="0" wp14:anchorId="18476E79" wp14:editId="73725B84">
              <wp:extent cx="4798800" cy="3600000"/>
              <wp:effectExtent l="0" t="0" r="1905" b="6985"/>
              <wp:docPr id="144" name="Image 144" descr="../Figures/CC_RL_stations/NP_RL_stations_htemps/STJL_LAMM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ures/CC_RL_stations/NP_RL_stations_htemps/STJL_LAMM_Hte.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970B9CD" w14:textId="6E44107A" w:rsidR="00EF00FB" w:rsidRDefault="00EF00FB" w:rsidP="00EF00FB">
      <w:pPr>
        <w:pStyle w:val="Lgende"/>
        <w:jc w:val="center"/>
        <w:rPr>
          <w:ins w:id="10977" w:author="Shan LI" w:date="2019-02-06T23:40:00Z"/>
          <w:rFonts w:ascii="Arial" w:hAnsi="Arial" w:cs="Arial"/>
        </w:rPr>
      </w:pPr>
      <w:bookmarkStart w:id="10978" w:name="_Toc420085"/>
      <w:ins w:id="10979" w:author="Shan LI" w:date="2019-02-06T23:40:00Z">
        <w:r>
          <w:t xml:space="preserve">Figure </w:t>
        </w:r>
        <w:r>
          <w:fldChar w:fldCharType="begin"/>
        </w:r>
        <w:r>
          <w:instrText xml:space="preserve"> SEQ Figure \* ARABIC </w:instrText>
        </w:r>
        <w:r>
          <w:fldChar w:fldCharType="separate"/>
        </w:r>
      </w:ins>
      <w:r>
        <w:rPr>
          <w:noProof/>
        </w:rPr>
        <w:t>78</w:t>
      </w:r>
      <w:ins w:id="10980" w:author="Shan LI" w:date="2019-02-06T23:40:00Z">
        <w:r>
          <w:fldChar w:fldCharType="end"/>
        </w:r>
        <w:r>
          <w:t> : Coefficient de corrélation entre STJL et LAMM (Htemps).</w:t>
        </w:r>
        <w:bookmarkEnd w:id="10978"/>
      </w:ins>
    </w:p>
    <w:p w14:paraId="0F393B39" w14:textId="77777777" w:rsidR="00EF00FB" w:rsidRDefault="00EF00FB" w:rsidP="0009651A">
      <w:pPr>
        <w:rPr>
          <w:ins w:id="10981" w:author="Shan LI" w:date="2019-02-06T23:40:00Z"/>
          <w:rFonts w:ascii="Arial" w:hAnsi="Arial" w:cs="Arial"/>
        </w:rPr>
        <w:pPrChange w:id="10982" w:author="Shan LI" w:date="2019-02-06T23:01:00Z">
          <w:pPr/>
        </w:pPrChange>
      </w:pPr>
    </w:p>
    <w:p w14:paraId="44390DCF" w14:textId="676BA7A9" w:rsidR="00EF00FB" w:rsidRDefault="00EF00FB" w:rsidP="00E60329">
      <w:pPr>
        <w:jc w:val="center"/>
        <w:rPr>
          <w:ins w:id="10983" w:author="Shan LI" w:date="2019-02-06T23:40:00Z"/>
          <w:rFonts w:ascii="Arial" w:hAnsi="Arial" w:cs="Arial"/>
        </w:rPr>
        <w:pPrChange w:id="10984" w:author="Shan LI" w:date="2019-02-07T00:25:00Z">
          <w:pPr/>
        </w:pPrChange>
      </w:pPr>
      <w:ins w:id="10985" w:author="Shan LI" w:date="2019-02-06T23:40:00Z">
        <w:r>
          <w:rPr>
            <w:rFonts w:ascii="Arial" w:hAnsi="Arial" w:cs="Arial"/>
            <w:noProof/>
            <w:lang w:eastAsia="fr-FR"/>
          </w:rPr>
          <w:lastRenderedPageBreak/>
          <w:drawing>
            <wp:inline distT="0" distB="0" distL="0" distR="0" wp14:anchorId="7BB6F054" wp14:editId="228810A1">
              <wp:extent cx="4798800" cy="3600000"/>
              <wp:effectExtent l="0" t="0" r="1905" b="6985"/>
              <wp:docPr id="145" name="Image 145" descr="../Figures/CC_RL_stations/NP_RL_stations_htemps/STJL_LAMP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ures/CC_RL_stations/NP_RL_stations_htemps/STJL_LAMP_Hte.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27E1A8E3" w14:textId="2D5CDD25" w:rsidR="00EF00FB" w:rsidRDefault="00EF00FB" w:rsidP="00EF00FB">
      <w:pPr>
        <w:pStyle w:val="Lgende"/>
        <w:jc w:val="center"/>
        <w:rPr>
          <w:ins w:id="10986" w:author="Shan LI" w:date="2019-02-06T23:40:00Z"/>
          <w:rFonts w:ascii="Arial" w:hAnsi="Arial" w:cs="Arial"/>
        </w:rPr>
      </w:pPr>
      <w:bookmarkStart w:id="10987" w:name="_Toc420086"/>
      <w:ins w:id="10988" w:author="Shan LI" w:date="2019-02-06T23:40:00Z">
        <w:r>
          <w:t xml:space="preserve">Figure </w:t>
        </w:r>
        <w:r>
          <w:fldChar w:fldCharType="begin"/>
        </w:r>
        <w:r>
          <w:instrText xml:space="preserve"> SEQ Figure \* ARABIC </w:instrText>
        </w:r>
        <w:r>
          <w:fldChar w:fldCharType="separate"/>
        </w:r>
      </w:ins>
      <w:r>
        <w:rPr>
          <w:noProof/>
        </w:rPr>
        <w:t>79</w:t>
      </w:r>
      <w:ins w:id="10989" w:author="Shan LI" w:date="2019-02-06T23:40:00Z">
        <w:r>
          <w:fldChar w:fldCharType="end"/>
        </w:r>
        <w:r>
          <w:t> : Coefficient de corrélation entre STJL et LAMP (Htemps).</w:t>
        </w:r>
        <w:bookmarkEnd w:id="10987"/>
      </w:ins>
    </w:p>
    <w:p w14:paraId="69E6424B" w14:textId="07C573B0" w:rsidR="00EF00FB" w:rsidRDefault="00EF00FB" w:rsidP="00E60329">
      <w:pPr>
        <w:jc w:val="center"/>
        <w:rPr>
          <w:ins w:id="10990" w:author="Shan LI" w:date="2019-02-06T23:41:00Z"/>
          <w:rFonts w:ascii="Arial" w:hAnsi="Arial" w:cs="Arial"/>
        </w:rPr>
        <w:pPrChange w:id="10991" w:author="Shan LI" w:date="2019-02-07T00:26:00Z">
          <w:pPr/>
        </w:pPrChange>
      </w:pPr>
      <w:ins w:id="10992" w:author="Shan LI" w:date="2019-02-06T23:40:00Z">
        <w:r>
          <w:rPr>
            <w:rFonts w:ascii="Arial" w:hAnsi="Arial" w:cs="Arial"/>
            <w:noProof/>
            <w:lang w:eastAsia="fr-FR"/>
          </w:rPr>
          <w:drawing>
            <wp:inline distT="0" distB="0" distL="0" distR="0" wp14:anchorId="38D7545C" wp14:editId="226DEFD2">
              <wp:extent cx="4798800" cy="3600000"/>
              <wp:effectExtent l="0" t="0" r="1905" b="6985"/>
              <wp:docPr id="146" name="Image 146" descr="../Figures/CC_RL_stations/NP_RL_stations_htemps/STJL_LAMR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ures/CC_RL_stations/NP_RL_stations_htemps/STJL_LAMR_Hte.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63B6EA71" w14:textId="5171408D" w:rsidR="00EF00FB" w:rsidRDefault="00EF00FB" w:rsidP="00EF00FB">
      <w:pPr>
        <w:pStyle w:val="Lgende"/>
        <w:jc w:val="center"/>
        <w:rPr>
          <w:ins w:id="10993" w:author="Shan LI" w:date="2019-02-06T23:41:00Z"/>
          <w:rFonts w:ascii="Arial" w:hAnsi="Arial" w:cs="Arial"/>
        </w:rPr>
      </w:pPr>
      <w:bookmarkStart w:id="10994" w:name="_Toc420087"/>
      <w:ins w:id="10995" w:author="Shan LI" w:date="2019-02-06T23:41:00Z">
        <w:r>
          <w:t xml:space="preserve">Figure </w:t>
        </w:r>
        <w:r>
          <w:fldChar w:fldCharType="begin"/>
        </w:r>
        <w:r>
          <w:instrText xml:space="preserve"> SEQ Figure \* ARABIC </w:instrText>
        </w:r>
        <w:r>
          <w:fldChar w:fldCharType="separate"/>
        </w:r>
      </w:ins>
      <w:r>
        <w:rPr>
          <w:noProof/>
        </w:rPr>
        <w:t>80</w:t>
      </w:r>
      <w:ins w:id="10996" w:author="Shan LI" w:date="2019-02-06T23:41:00Z">
        <w:r>
          <w:fldChar w:fldCharType="end"/>
        </w:r>
        <w:r>
          <w:t> : Coefficient de corrélation entre STJL et LAMR (Htemps).</w:t>
        </w:r>
        <w:bookmarkEnd w:id="10994"/>
      </w:ins>
    </w:p>
    <w:p w14:paraId="748749BA" w14:textId="77777777" w:rsidR="00EF00FB" w:rsidRDefault="00EF00FB" w:rsidP="0009651A">
      <w:pPr>
        <w:rPr>
          <w:ins w:id="10997" w:author="Shan LI" w:date="2019-02-06T23:41:00Z"/>
          <w:rFonts w:ascii="Arial" w:hAnsi="Arial" w:cs="Arial"/>
        </w:rPr>
        <w:pPrChange w:id="10998" w:author="Shan LI" w:date="2019-02-06T23:01:00Z">
          <w:pPr/>
        </w:pPrChange>
      </w:pPr>
    </w:p>
    <w:p w14:paraId="00C64F99" w14:textId="463306A0" w:rsidR="00EF00FB" w:rsidRDefault="00EF00FB" w:rsidP="00E60329">
      <w:pPr>
        <w:jc w:val="center"/>
        <w:rPr>
          <w:ins w:id="10999" w:author="Shan LI" w:date="2019-02-06T23:41:00Z"/>
          <w:rFonts w:ascii="Arial" w:hAnsi="Arial" w:cs="Arial"/>
        </w:rPr>
        <w:pPrChange w:id="11000" w:author="Shan LI" w:date="2019-02-07T00:26:00Z">
          <w:pPr/>
        </w:pPrChange>
      </w:pPr>
      <w:ins w:id="11001" w:author="Shan LI" w:date="2019-02-06T23:41:00Z">
        <w:r>
          <w:rPr>
            <w:rFonts w:ascii="Arial" w:hAnsi="Arial" w:cs="Arial"/>
            <w:noProof/>
            <w:lang w:eastAsia="fr-FR"/>
          </w:rPr>
          <w:lastRenderedPageBreak/>
          <w:drawing>
            <wp:inline distT="0" distB="0" distL="0" distR="0" wp14:anchorId="07CC4615" wp14:editId="6C35AA95">
              <wp:extent cx="4798800" cy="3600000"/>
              <wp:effectExtent l="0" t="0" r="1905" b="6985"/>
              <wp:docPr id="147" name="Image 147" descr="../Figures/CC_RL_stations/NP_RL_stations_htemps/STJL_STJA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gures/CC_RL_stations/NP_RL_stations_htemps/STJL_STJA_Hte.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24C3CCC5" w14:textId="0ADB990D" w:rsidR="00EF00FB" w:rsidRDefault="00EF00FB" w:rsidP="00EF00FB">
      <w:pPr>
        <w:pStyle w:val="Lgende"/>
        <w:jc w:val="center"/>
        <w:rPr>
          <w:ins w:id="11002" w:author="Shan LI" w:date="2019-02-06T23:41:00Z"/>
          <w:rFonts w:ascii="Arial" w:hAnsi="Arial" w:cs="Arial"/>
        </w:rPr>
      </w:pPr>
      <w:bookmarkStart w:id="11003" w:name="_Toc420088"/>
      <w:ins w:id="11004" w:author="Shan LI" w:date="2019-02-06T23:41:00Z">
        <w:r>
          <w:t xml:space="preserve">Figure </w:t>
        </w:r>
        <w:r>
          <w:fldChar w:fldCharType="begin"/>
        </w:r>
        <w:r>
          <w:instrText xml:space="preserve"> SEQ Figure \* ARABIC </w:instrText>
        </w:r>
        <w:r>
          <w:fldChar w:fldCharType="separate"/>
        </w:r>
      </w:ins>
      <w:r>
        <w:rPr>
          <w:noProof/>
        </w:rPr>
        <w:t>81</w:t>
      </w:r>
      <w:ins w:id="11005" w:author="Shan LI" w:date="2019-02-06T23:41:00Z">
        <w:r>
          <w:fldChar w:fldCharType="end"/>
        </w:r>
        <w:r>
          <w:t> : Coefficient de corrélation entre STJL et STJA (Htemps).</w:t>
        </w:r>
        <w:bookmarkEnd w:id="11003"/>
      </w:ins>
    </w:p>
    <w:p w14:paraId="34BDD73F" w14:textId="77777777" w:rsidR="00EF00FB" w:rsidRDefault="00EF00FB" w:rsidP="0009651A">
      <w:pPr>
        <w:rPr>
          <w:ins w:id="11006" w:author="Shan LI" w:date="2019-02-06T23:41:00Z"/>
          <w:rFonts w:ascii="Arial" w:hAnsi="Arial" w:cs="Arial"/>
        </w:rPr>
        <w:pPrChange w:id="11007" w:author="Shan LI" w:date="2019-02-06T23:01:00Z">
          <w:pPr/>
        </w:pPrChange>
      </w:pPr>
    </w:p>
    <w:p w14:paraId="258B33EF" w14:textId="24DD97DF" w:rsidR="00EF00FB" w:rsidRDefault="00EF00FB" w:rsidP="00E60329">
      <w:pPr>
        <w:jc w:val="center"/>
        <w:rPr>
          <w:ins w:id="11008" w:author="Shan LI" w:date="2019-02-06T23:42:00Z"/>
          <w:rFonts w:ascii="Arial" w:hAnsi="Arial" w:cs="Arial"/>
        </w:rPr>
        <w:pPrChange w:id="11009" w:author="Shan LI" w:date="2019-02-07T00:26:00Z">
          <w:pPr/>
        </w:pPrChange>
      </w:pPr>
      <w:ins w:id="11010" w:author="Shan LI" w:date="2019-02-06T23:42:00Z">
        <w:r>
          <w:rPr>
            <w:rFonts w:ascii="Arial" w:hAnsi="Arial" w:cs="Arial"/>
            <w:noProof/>
            <w:lang w:eastAsia="fr-FR"/>
          </w:rPr>
          <w:drawing>
            <wp:inline distT="0" distB="0" distL="0" distR="0" wp14:anchorId="10BF8D9F" wp14:editId="598BB5AF">
              <wp:extent cx="4798800" cy="3600000"/>
              <wp:effectExtent l="0" t="0" r="1905" b="6985"/>
              <wp:docPr id="148" name="Image 148" descr="../Figures/CC_RL_stations/NP_RL_stations_htemps/STJL_STJB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s/CC_RL_stations/NP_RL_stations_htemps/STJL_STJB_Hte.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95689F6" w14:textId="1E4A9912" w:rsidR="00EF00FB" w:rsidRDefault="00EF00FB" w:rsidP="00EF00FB">
      <w:pPr>
        <w:pStyle w:val="Lgende"/>
        <w:jc w:val="center"/>
        <w:rPr>
          <w:ins w:id="11011" w:author="Shan LI" w:date="2019-02-06T23:42:00Z"/>
          <w:rFonts w:ascii="Arial" w:hAnsi="Arial" w:cs="Arial"/>
        </w:rPr>
      </w:pPr>
      <w:bookmarkStart w:id="11012" w:name="_Toc420089"/>
      <w:ins w:id="11013" w:author="Shan LI" w:date="2019-02-06T23:42:00Z">
        <w:r>
          <w:t xml:space="preserve">Figure </w:t>
        </w:r>
        <w:r>
          <w:fldChar w:fldCharType="begin"/>
        </w:r>
        <w:r>
          <w:instrText xml:space="preserve"> SEQ Figure \* ARABIC </w:instrText>
        </w:r>
        <w:r>
          <w:fldChar w:fldCharType="separate"/>
        </w:r>
      </w:ins>
      <w:r>
        <w:rPr>
          <w:noProof/>
        </w:rPr>
        <w:t>82</w:t>
      </w:r>
      <w:ins w:id="11014" w:author="Shan LI" w:date="2019-02-06T23:42:00Z">
        <w:r>
          <w:fldChar w:fldCharType="end"/>
        </w:r>
        <w:r>
          <w:t> : Coefficient de corrélation entre STJL et STJB (Htemps).</w:t>
        </w:r>
        <w:bookmarkEnd w:id="11012"/>
      </w:ins>
    </w:p>
    <w:p w14:paraId="0AB35515" w14:textId="77777777" w:rsidR="00EF00FB" w:rsidRDefault="00EF00FB" w:rsidP="0009651A">
      <w:pPr>
        <w:rPr>
          <w:ins w:id="11015" w:author="Shan LI" w:date="2019-02-06T23:42:00Z"/>
          <w:rFonts w:ascii="Arial" w:hAnsi="Arial" w:cs="Arial"/>
        </w:rPr>
        <w:pPrChange w:id="11016" w:author="Shan LI" w:date="2019-02-06T23:01:00Z">
          <w:pPr/>
        </w:pPrChange>
      </w:pPr>
    </w:p>
    <w:p w14:paraId="2E2205C5" w14:textId="0B6ED4B9" w:rsidR="000B6DEB" w:rsidRDefault="000B6DEB" w:rsidP="00E60329">
      <w:pPr>
        <w:jc w:val="center"/>
        <w:rPr>
          <w:ins w:id="11017" w:author="Shan LI" w:date="2019-02-06T23:43:00Z"/>
          <w:rFonts w:ascii="Arial" w:hAnsi="Arial" w:cs="Arial"/>
        </w:rPr>
        <w:pPrChange w:id="11018" w:author="Shan LI" w:date="2019-02-07T00:26:00Z">
          <w:pPr/>
        </w:pPrChange>
      </w:pPr>
      <w:ins w:id="11019" w:author="Shan LI" w:date="2019-02-06T23:42:00Z">
        <w:r>
          <w:rPr>
            <w:rFonts w:ascii="Arial" w:hAnsi="Arial" w:cs="Arial"/>
            <w:noProof/>
            <w:lang w:eastAsia="fr-FR"/>
          </w:rPr>
          <w:lastRenderedPageBreak/>
          <w:drawing>
            <wp:inline distT="0" distB="0" distL="0" distR="0" wp14:anchorId="4EE353AD" wp14:editId="37223021">
              <wp:extent cx="4798800" cy="3600000"/>
              <wp:effectExtent l="0" t="0" r="1905" b="6985"/>
              <wp:docPr id="149" name="Image 149" descr="../Figures/CC_RL_stations/NP_RL_stations_htemps/STJL_STJS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s/CC_RL_stations/NP_RL_stations_htemps/STJL_STJS_Hte.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2A895C6" w14:textId="0A778D47" w:rsidR="000B6DEB" w:rsidRDefault="000B6DEB" w:rsidP="000B6DEB">
      <w:pPr>
        <w:pStyle w:val="Lgende"/>
        <w:jc w:val="center"/>
        <w:rPr>
          <w:ins w:id="11020" w:author="Shan LI" w:date="2019-02-06T23:43:00Z"/>
          <w:rFonts w:ascii="Arial" w:hAnsi="Arial" w:cs="Arial"/>
        </w:rPr>
      </w:pPr>
      <w:bookmarkStart w:id="11021" w:name="_Toc420090"/>
      <w:ins w:id="11022" w:author="Shan LI" w:date="2019-02-06T23:43:00Z">
        <w:r>
          <w:t xml:space="preserve">Figure </w:t>
        </w:r>
        <w:r>
          <w:fldChar w:fldCharType="begin"/>
        </w:r>
        <w:r>
          <w:instrText xml:space="preserve"> SEQ Figure \* ARABIC </w:instrText>
        </w:r>
        <w:r>
          <w:fldChar w:fldCharType="separate"/>
        </w:r>
      </w:ins>
      <w:r>
        <w:rPr>
          <w:noProof/>
        </w:rPr>
        <w:t>83</w:t>
      </w:r>
      <w:ins w:id="11023" w:author="Shan LI" w:date="2019-02-06T23:43:00Z">
        <w:r>
          <w:fldChar w:fldCharType="end"/>
        </w:r>
        <w:r>
          <w:t> : Coefficient de corrélation entre STJL et STJS (Htemps).</w:t>
        </w:r>
        <w:bookmarkEnd w:id="11021"/>
      </w:ins>
    </w:p>
    <w:p w14:paraId="6F391455" w14:textId="77777777" w:rsidR="000B6DEB" w:rsidRDefault="000B6DEB" w:rsidP="0009651A">
      <w:pPr>
        <w:rPr>
          <w:ins w:id="11024" w:author="Shan LI" w:date="2019-02-06T23:06:00Z"/>
          <w:rFonts w:ascii="Arial" w:hAnsi="Arial" w:cs="Arial"/>
        </w:rPr>
        <w:pPrChange w:id="11025" w:author="Shan LI" w:date="2019-02-06T23:01:00Z">
          <w:pPr/>
        </w:pPrChange>
      </w:pPr>
    </w:p>
    <w:p w14:paraId="7142F0A2" w14:textId="30166A64" w:rsidR="00477D00" w:rsidRDefault="00816F78" w:rsidP="0009651A">
      <w:pPr>
        <w:rPr>
          <w:ins w:id="11026" w:author="Shan LI" w:date="2019-02-06T23:04:00Z"/>
          <w:rFonts w:ascii="Arial" w:hAnsi="Arial" w:cs="Arial"/>
        </w:rPr>
        <w:pPrChange w:id="11027" w:author="Shan LI" w:date="2019-02-06T23:01:00Z">
          <w:pPr/>
        </w:pPrChange>
      </w:pPr>
      <w:ins w:id="11028" w:author="Shan LI" w:date="2019-02-06T23:27:00Z">
        <w:r>
          <w:rPr>
            <w:rFonts w:ascii="Arial" w:hAnsi="Arial" w:cs="Arial"/>
          </w:rPr>
          <w:br w:type="page"/>
        </w:r>
      </w:ins>
    </w:p>
    <w:p w14:paraId="31B344F5" w14:textId="5D2E6317" w:rsidR="0009651A" w:rsidRPr="006A0A59" w:rsidRDefault="0009651A" w:rsidP="006A0A59">
      <w:pPr>
        <w:pStyle w:val="Titre4"/>
        <w:jc w:val="both"/>
        <w:rPr>
          <w:ins w:id="11029" w:author="Shan LI" w:date="2019-02-06T23:00:00Z"/>
          <w:rFonts w:ascii="Arial" w:hAnsi="Arial" w:cs="Arial"/>
          <w:rPrChange w:id="11030" w:author="Shan LI" w:date="2019-02-06T23:07:00Z">
            <w:rPr>
              <w:ins w:id="11031" w:author="Shan LI" w:date="2019-02-06T23:00:00Z"/>
              <w:lang w:eastAsia="zh-CN"/>
            </w:rPr>
          </w:rPrChange>
        </w:rPr>
        <w:pPrChange w:id="11032" w:author="Shan LI" w:date="2019-02-06T23:07:00Z">
          <w:pPr/>
        </w:pPrChange>
      </w:pPr>
      <w:ins w:id="11033" w:author="Shan LI" w:date="2019-02-06T23:04:00Z">
        <w:r w:rsidRPr="006A0A59">
          <w:rPr>
            <w:rFonts w:ascii="Arial" w:hAnsi="Arial" w:cs="Arial"/>
            <w:rPrChange w:id="11034" w:author="Shan LI" w:date="2019-02-06T23:07:00Z">
              <w:rPr/>
            </w:rPrChange>
          </w:rPr>
          <w:lastRenderedPageBreak/>
          <w:t>5.9.1.3 Cas de la station pluviométrique STJO avec les stations d</w:t>
        </w:r>
      </w:ins>
      <w:ins w:id="11035" w:author="Shan LI" w:date="2019-02-06T23:05:00Z">
        <w:r w:rsidRPr="006A0A59">
          <w:rPr>
            <w:rFonts w:ascii="Arial" w:hAnsi="Arial" w:cs="Arial"/>
            <w:rPrChange w:id="11036" w:author="Shan LI" w:date="2019-02-06T23:07:00Z">
              <w:rPr/>
            </w:rPrChange>
          </w:rPr>
          <w:t>’</w:t>
        </w:r>
      </w:ins>
      <w:ins w:id="11037" w:author="Shan LI" w:date="2019-02-06T23:04:00Z">
        <w:r w:rsidRPr="006A0A59">
          <w:rPr>
            <w:rFonts w:ascii="Arial" w:hAnsi="Arial" w:cs="Arial"/>
            <w:rPrChange w:id="11038" w:author="Shan LI" w:date="2019-02-06T23:07:00Z">
              <w:rPr/>
            </w:rPrChange>
          </w:rPr>
          <w:t>hauteur d</w:t>
        </w:r>
      </w:ins>
      <w:ins w:id="11039" w:author="Shan LI" w:date="2019-02-06T23:05:00Z">
        <w:r w:rsidRPr="006A0A59">
          <w:rPr>
            <w:rFonts w:ascii="Arial" w:hAnsi="Arial" w:cs="Arial"/>
            <w:rPrChange w:id="11040" w:author="Shan LI" w:date="2019-02-06T23:07:00Z">
              <w:rPr/>
            </w:rPrChange>
          </w:rPr>
          <w:t>’eau</w:t>
        </w:r>
      </w:ins>
    </w:p>
    <w:p w14:paraId="27738974" w14:textId="77777777" w:rsidR="000B6DEB" w:rsidRDefault="000B6DEB" w:rsidP="001A6DDD">
      <w:pPr>
        <w:rPr>
          <w:ins w:id="11041" w:author="Shan LI" w:date="2019-02-06T23:43:00Z"/>
          <w:rFonts w:ascii="Arial" w:hAnsi="Arial" w:cs="Arial"/>
          <w:lang w:eastAsia="zh-CN"/>
        </w:rPr>
      </w:pPr>
    </w:p>
    <w:p w14:paraId="166CE482" w14:textId="49B25294" w:rsidR="000B6DEB" w:rsidRDefault="000B6DEB" w:rsidP="00E60329">
      <w:pPr>
        <w:jc w:val="center"/>
        <w:rPr>
          <w:ins w:id="11042" w:author="Shan LI" w:date="2019-02-06T23:43:00Z"/>
          <w:rFonts w:ascii="Arial" w:hAnsi="Arial" w:cs="Arial"/>
          <w:lang w:eastAsia="zh-CN"/>
        </w:rPr>
        <w:pPrChange w:id="11043" w:author="Shan LI" w:date="2019-02-07T00:27:00Z">
          <w:pPr/>
        </w:pPrChange>
      </w:pPr>
      <w:ins w:id="11044" w:author="Shan LI" w:date="2019-02-06T23:43:00Z">
        <w:r>
          <w:rPr>
            <w:rFonts w:ascii="Arial" w:hAnsi="Arial" w:cs="Arial"/>
            <w:noProof/>
            <w:lang w:eastAsia="fr-FR"/>
          </w:rPr>
          <w:drawing>
            <wp:inline distT="0" distB="0" distL="0" distR="0" wp14:anchorId="5CE3727F" wp14:editId="02D9C893">
              <wp:extent cx="4798800" cy="3600000"/>
              <wp:effectExtent l="0" t="0" r="1905" b="6985"/>
              <wp:docPr id="150" name="Image 150" descr="../Figures/CC_RL_stations/NP_RL_stations_htemps/STJO_FDFB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s/CC_RL_stations/NP_RL_stations_htemps/STJO_FDFB_Hte.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2AF1C406" w14:textId="4CE0E6CB" w:rsidR="000B6DEB" w:rsidRDefault="000B6DEB" w:rsidP="000B6DEB">
      <w:pPr>
        <w:pStyle w:val="Lgende"/>
        <w:jc w:val="center"/>
        <w:rPr>
          <w:ins w:id="11045" w:author="Shan LI" w:date="2019-02-06T23:43:00Z"/>
          <w:rFonts w:ascii="Arial" w:hAnsi="Arial" w:cs="Arial"/>
        </w:rPr>
      </w:pPr>
      <w:bookmarkStart w:id="11046" w:name="_Toc420091"/>
      <w:ins w:id="11047" w:author="Shan LI" w:date="2019-02-06T23:43:00Z">
        <w:r>
          <w:t xml:space="preserve">Figure </w:t>
        </w:r>
        <w:r>
          <w:fldChar w:fldCharType="begin"/>
        </w:r>
        <w:r>
          <w:instrText xml:space="preserve"> SEQ Figure \* ARABIC </w:instrText>
        </w:r>
        <w:r>
          <w:fldChar w:fldCharType="separate"/>
        </w:r>
      </w:ins>
      <w:r>
        <w:rPr>
          <w:noProof/>
        </w:rPr>
        <w:t>84</w:t>
      </w:r>
      <w:ins w:id="11048" w:author="Shan LI" w:date="2019-02-06T23:43:00Z">
        <w:r>
          <w:fldChar w:fldCharType="end"/>
        </w:r>
        <w:r>
          <w:t> : Coefficient de corrélation entre STJO et FDFB (Htemps).</w:t>
        </w:r>
        <w:bookmarkEnd w:id="11046"/>
      </w:ins>
    </w:p>
    <w:p w14:paraId="5BE13411" w14:textId="77777777" w:rsidR="000B6DEB" w:rsidRDefault="000B6DEB" w:rsidP="001A6DDD">
      <w:pPr>
        <w:rPr>
          <w:ins w:id="11049" w:author="Shan LI" w:date="2019-02-06T23:44:00Z"/>
          <w:rFonts w:ascii="Arial" w:hAnsi="Arial" w:cs="Arial"/>
          <w:lang w:eastAsia="zh-CN"/>
        </w:rPr>
      </w:pPr>
    </w:p>
    <w:p w14:paraId="6B02DDA0" w14:textId="13C39465" w:rsidR="000B6DEB" w:rsidRDefault="000B6DEB" w:rsidP="00E60329">
      <w:pPr>
        <w:jc w:val="center"/>
        <w:rPr>
          <w:ins w:id="11050" w:author="Shan LI" w:date="2019-02-06T23:44:00Z"/>
          <w:rFonts w:ascii="Arial" w:hAnsi="Arial" w:cs="Arial"/>
          <w:lang w:eastAsia="zh-CN"/>
        </w:rPr>
        <w:pPrChange w:id="11051" w:author="Shan LI" w:date="2019-02-07T00:27:00Z">
          <w:pPr/>
        </w:pPrChange>
      </w:pPr>
      <w:ins w:id="11052" w:author="Shan LI" w:date="2019-02-06T23:44:00Z">
        <w:r>
          <w:rPr>
            <w:rFonts w:ascii="Arial" w:hAnsi="Arial" w:cs="Arial"/>
            <w:noProof/>
            <w:lang w:eastAsia="fr-FR"/>
          </w:rPr>
          <w:drawing>
            <wp:inline distT="0" distB="0" distL="0" distR="0" wp14:anchorId="66B521C1" wp14:editId="1C114842">
              <wp:extent cx="4798800" cy="3600000"/>
              <wp:effectExtent l="0" t="0" r="1905" b="6985"/>
              <wp:docPr id="151" name="Image 151" descr="../Figures/CC_RL_stations/NP_RL_stations_htemps/STJO_GMLD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ures/CC_RL_stations/NP_RL_stations_htemps/STJO_GMLD_Hte.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9311FF0" w14:textId="04F3FCDC" w:rsidR="000B6DEB" w:rsidRDefault="000B6DEB" w:rsidP="000B6DEB">
      <w:pPr>
        <w:pStyle w:val="Lgende"/>
        <w:jc w:val="center"/>
        <w:rPr>
          <w:ins w:id="11053" w:author="Shan LI" w:date="2019-02-06T23:44:00Z"/>
          <w:rFonts w:ascii="Arial" w:hAnsi="Arial" w:cs="Arial"/>
        </w:rPr>
      </w:pPr>
      <w:bookmarkStart w:id="11054" w:name="_Toc420092"/>
      <w:ins w:id="11055" w:author="Shan LI" w:date="2019-02-06T23:44:00Z">
        <w:r>
          <w:t xml:space="preserve">Figure </w:t>
        </w:r>
        <w:r>
          <w:fldChar w:fldCharType="begin"/>
        </w:r>
        <w:r>
          <w:instrText xml:space="preserve"> SEQ Figure \* ARABIC </w:instrText>
        </w:r>
        <w:r>
          <w:fldChar w:fldCharType="separate"/>
        </w:r>
      </w:ins>
      <w:r>
        <w:rPr>
          <w:noProof/>
        </w:rPr>
        <w:t>85</w:t>
      </w:r>
      <w:ins w:id="11056" w:author="Shan LI" w:date="2019-02-06T23:44:00Z">
        <w:r>
          <w:fldChar w:fldCharType="end"/>
        </w:r>
        <w:r>
          <w:t> : Coefficient de corrélation entre STJO et GMLD (Htemps).</w:t>
        </w:r>
        <w:bookmarkEnd w:id="11054"/>
      </w:ins>
    </w:p>
    <w:p w14:paraId="6AA4B6D8" w14:textId="77777777" w:rsidR="000B6DEB" w:rsidRDefault="000B6DEB" w:rsidP="001A6DDD">
      <w:pPr>
        <w:rPr>
          <w:ins w:id="11057" w:author="Shan LI" w:date="2019-02-06T23:44:00Z"/>
          <w:rFonts w:ascii="Arial" w:hAnsi="Arial" w:cs="Arial"/>
          <w:lang w:eastAsia="zh-CN"/>
        </w:rPr>
      </w:pPr>
    </w:p>
    <w:p w14:paraId="1F383BE5" w14:textId="28E79BF2" w:rsidR="000B6DEB" w:rsidRDefault="000B6DEB" w:rsidP="00E60329">
      <w:pPr>
        <w:jc w:val="center"/>
        <w:rPr>
          <w:ins w:id="11058" w:author="Shan LI" w:date="2019-02-06T23:44:00Z"/>
          <w:rFonts w:ascii="Arial" w:hAnsi="Arial" w:cs="Arial"/>
          <w:lang w:eastAsia="zh-CN"/>
        </w:rPr>
        <w:pPrChange w:id="11059" w:author="Shan LI" w:date="2019-02-07T00:27:00Z">
          <w:pPr/>
        </w:pPrChange>
      </w:pPr>
      <w:ins w:id="11060" w:author="Shan LI" w:date="2019-02-06T23:44:00Z">
        <w:r>
          <w:rPr>
            <w:rFonts w:ascii="Arial" w:hAnsi="Arial" w:cs="Arial"/>
            <w:noProof/>
            <w:lang w:eastAsia="fr-FR"/>
          </w:rPr>
          <w:lastRenderedPageBreak/>
          <w:drawing>
            <wp:inline distT="0" distB="0" distL="0" distR="0" wp14:anchorId="78F60D1C" wp14:editId="74E54EBE">
              <wp:extent cx="4798800" cy="3600000"/>
              <wp:effectExtent l="0" t="0" r="1905" b="6985"/>
              <wp:docPr id="152" name="Image 152" descr="../Figures/CC_RL_stations/NP_RL_stations_htemps/STJO_GMLP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ures/CC_RL_stations/NP_RL_stations_htemps/STJO_GMLP_Hte.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25C7845F" w14:textId="68E5EC2C" w:rsidR="000B6DEB" w:rsidRDefault="000B6DEB" w:rsidP="000B6DEB">
      <w:pPr>
        <w:pStyle w:val="Lgende"/>
        <w:jc w:val="center"/>
        <w:rPr>
          <w:ins w:id="11061" w:author="Shan LI" w:date="2019-02-06T23:45:00Z"/>
          <w:rFonts w:ascii="Arial" w:hAnsi="Arial" w:cs="Arial"/>
        </w:rPr>
      </w:pPr>
      <w:bookmarkStart w:id="11062" w:name="_Toc420093"/>
      <w:ins w:id="11063" w:author="Shan LI" w:date="2019-02-06T23:45:00Z">
        <w:r>
          <w:t xml:space="preserve">Figure </w:t>
        </w:r>
        <w:r>
          <w:fldChar w:fldCharType="begin"/>
        </w:r>
        <w:r>
          <w:instrText xml:space="preserve"> SEQ Figure \* ARABIC </w:instrText>
        </w:r>
        <w:r>
          <w:fldChar w:fldCharType="separate"/>
        </w:r>
      </w:ins>
      <w:r>
        <w:rPr>
          <w:noProof/>
        </w:rPr>
        <w:t>86</w:t>
      </w:r>
      <w:ins w:id="11064" w:author="Shan LI" w:date="2019-02-06T23:45:00Z">
        <w:r>
          <w:fldChar w:fldCharType="end"/>
        </w:r>
        <w:r>
          <w:t> : Coefficient de corrélation entre STJO et GMLP (Htemps).</w:t>
        </w:r>
        <w:bookmarkEnd w:id="11062"/>
      </w:ins>
    </w:p>
    <w:p w14:paraId="017DF481" w14:textId="77777777" w:rsidR="000B6DEB" w:rsidRDefault="000B6DEB" w:rsidP="001A6DDD">
      <w:pPr>
        <w:rPr>
          <w:ins w:id="11065" w:author="Shan LI" w:date="2019-02-06T23:45:00Z"/>
          <w:rFonts w:ascii="Arial" w:hAnsi="Arial" w:cs="Arial"/>
          <w:lang w:eastAsia="zh-CN"/>
        </w:rPr>
      </w:pPr>
    </w:p>
    <w:p w14:paraId="57A2311E" w14:textId="77777777" w:rsidR="000B6DEB" w:rsidRDefault="000B6DEB" w:rsidP="001A6DDD">
      <w:pPr>
        <w:rPr>
          <w:ins w:id="11066" w:author="Shan LI" w:date="2019-02-06T23:43:00Z"/>
          <w:rFonts w:ascii="Arial" w:hAnsi="Arial" w:cs="Arial"/>
          <w:lang w:eastAsia="zh-CN"/>
        </w:rPr>
      </w:pPr>
    </w:p>
    <w:p w14:paraId="212A05DE" w14:textId="77777777" w:rsidR="000B6DEB" w:rsidRDefault="000B6DEB" w:rsidP="00E60329">
      <w:pPr>
        <w:jc w:val="center"/>
        <w:rPr>
          <w:ins w:id="11067" w:author="Shan LI" w:date="2019-02-06T23:45:00Z"/>
          <w:rFonts w:ascii="Arial" w:hAnsi="Arial" w:cs="Arial"/>
          <w:lang w:eastAsia="zh-CN"/>
        </w:rPr>
        <w:pPrChange w:id="11068" w:author="Shan LI" w:date="2019-02-07T00:27:00Z">
          <w:pPr/>
        </w:pPrChange>
      </w:pPr>
      <w:ins w:id="11069" w:author="Shan LI" w:date="2019-02-06T23:45:00Z">
        <w:r>
          <w:rPr>
            <w:rFonts w:ascii="Arial" w:hAnsi="Arial" w:cs="Arial"/>
            <w:noProof/>
            <w:lang w:eastAsia="fr-FR"/>
          </w:rPr>
          <w:drawing>
            <wp:inline distT="0" distB="0" distL="0" distR="0" wp14:anchorId="4224D54E" wp14:editId="5A1EB864">
              <wp:extent cx="4798800" cy="3600000"/>
              <wp:effectExtent l="0" t="0" r="1905" b="6985"/>
              <wp:docPr id="153" name="Image 153" descr="../Figures/CC_RL_stations/NP_RL_stations_htemps/STJO_GMPL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ures/CC_RL_stations/NP_RL_stations_htemps/STJO_GMPL_Hte.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C587086" w14:textId="376E1043" w:rsidR="000B6DEB" w:rsidRDefault="000B6DEB" w:rsidP="000B6DEB">
      <w:pPr>
        <w:pStyle w:val="Lgende"/>
        <w:jc w:val="center"/>
        <w:rPr>
          <w:ins w:id="11070" w:author="Shan LI" w:date="2019-02-06T23:45:00Z"/>
          <w:rFonts w:ascii="Arial" w:hAnsi="Arial" w:cs="Arial"/>
        </w:rPr>
      </w:pPr>
      <w:bookmarkStart w:id="11071" w:name="_Toc420094"/>
      <w:ins w:id="11072" w:author="Shan LI" w:date="2019-02-06T23:45:00Z">
        <w:r>
          <w:t xml:space="preserve">Figure </w:t>
        </w:r>
        <w:r>
          <w:fldChar w:fldCharType="begin"/>
        </w:r>
        <w:r>
          <w:instrText xml:space="preserve"> SEQ Figure \* ARABIC </w:instrText>
        </w:r>
        <w:r>
          <w:fldChar w:fldCharType="separate"/>
        </w:r>
      </w:ins>
      <w:r>
        <w:rPr>
          <w:noProof/>
        </w:rPr>
        <w:t>87</w:t>
      </w:r>
      <w:ins w:id="11073" w:author="Shan LI" w:date="2019-02-06T23:45:00Z">
        <w:r>
          <w:fldChar w:fldCharType="end"/>
        </w:r>
        <w:r>
          <w:t> : Coefficient de corrélation entre STJO et GMPL (Htemps).</w:t>
        </w:r>
        <w:bookmarkEnd w:id="11071"/>
      </w:ins>
    </w:p>
    <w:p w14:paraId="18AB1DA5" w14:textId="77777777" w:rsidR="000B6DEB" w:rsidRDefault="000B6DEB" w:rsidP="001A6DDD">
      <w:pPr>
        <w:rPr>
          <w:ins w:id="11074" w:author="Shan LI" w:date="2019-02-06T23:45:00Z"/>
          <w:rFonts w:ascii="Arial" w:hAnsi="Arial" w:cs="Arial"/>
          <w:lang w:eastAsia="zh-CN"/>
        </w:rPr>
      </w:pPr>
    </w:p>
    <w:p w14:paraId="1472B1EF" w14:textId="1638CDBF" w:rsidR="000B6DEB" w:rsidRDefault="000B6DEB" w:rsidP="00E60329">
      <w:pPr>
        <w:jc w:val="center"/>
        <w:rPr>
          <w:ins w:id="11075" w:author="Shan LI" w:date="2019-02-06T23:45:00Z"/>
          <w:rFonts w:ascii="Arial" w:hAnsi="Arial" w:cs="Arial"/>
          <w:lang w:eastAsia="zh-CN"/>
        </w:rPr>
        <w:pPrChange w:id="11076" w:author="Shan LI" w:date="2019-02-07T00:27:00Z">
          <w:pPr/>
        </w:pPrChange>
      </w:pPr>
      <w:ins w:id="11077" w:author="Shan LI" w:date="2019-02-06T23:46:00Z">
        <w:r>
          <w:rPr>
            <w:rFonts w:ascii="Arial" w:hAnsi="Arial" w:cs="Arial"/>
            <w:noProof/>
            <w:lang w:eastAsia="fr-FR"/>
          </w:rPr>
          <w:lastRenderedPageBreak/>
          <w:drawing>
            <wp:inline distT="0" distB="0" distL="0" distR="0" wp14:anchorId="312C7424" wp14:editId="705A7A4A">
              <wp:extent cx="4798800" cy="3600000"/>
              <wp:effectExtent l="0" t="0" r="1905" b="6985"/>
              <wp:docPr id="154" name="Image 154" descr="../Figures/CC_RL_stations/NP_RL_stations_htemps/STJO_LAMC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gures/CC_RL_stations/NP_RL_stations_htemps/STJO_LAMC_Hte.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0102C15D" w14:textId="3B68B2D5" w:rsidR="000B6DEB" w:rsidRDefault="000B6DEB" w:rsidP="000B6DEB">
      <w:pPr>
        <w:pStyle w:val="Lgende"/>
        <w:jc w:val="center"/>
        <w:rPr>
          <w:ins w:id="11078" w:author="Shan LI" w:date="2019-02-06T23:46:00Z"/>
          <w:rFonts w:ascii="Arial" w:hAnsi="Arial" w:cs="Arial"/>
        </w:rPr>
      </w:pPr>
      <w:bookmarkStart w:id="11079" w:name="_Toc420095"/>
      <w:ins w:id="11080" w:author="Shan LI" w:date="2019-02-06T23:46:00Z">
        <w:r>
          <w:t xml:space="preserve">Figure </w:t>
        </w:r>
        <w:r>
          <w:fldChar w:fldCharType="begin"/>
        </w:r>
        <w:r>
          <w:instrText xml:space="preserve"> SEQ Figure \* ARABIC </w:instrText>
        </w:r>
        <w:r>
          <w:fldChar w:fldCharType="separate"/>
        </w:r>
      </w:ins>
      <w:r>
        <w:rPr>
          <w:noProof/>
        </w:rPr>
        <w:t>88</w:t>
      </w:r>
      <w:ins w:id="11081" w:author="Shan LI" w:date="2019-02-06T23:46:00Z">
        <w:r>
          <w:fldChar w:fldCharType="end"/>
        </w:r>
        <w:r>
          <w:t> : Coefficient de corrélation entre STJO et LAMC (Htemps).</w:t>
        </w:r>
        <w:bookmarkEnd w:id="11079"/>
      </w:ins>
    </w:p>
    <w:p w14:paraId="0F20DE44" w14:textId="77777777" w:rsidR="000B6DEB" w:rsidRDefault="000B6DEB" w:rsidP="001A6DDD">
      <w:pPr>
        <w:rPr>
          <w:ins w:id="11082" w:author="Shan LI" w:date="2019-02-06T23:46:00Z"/>
          <w:rFonts w:ascii="Arial" w:hAnsi="Arial" w:cs="Arial"/>
          <w:lang w:eastAsia="zh-CN"/>
        </w:rPr>
      </w:pPr>
    </w:p>
    <w:p w14:paraId="72F7F04E" w14:textId="77777777" w:rsidR="000B6DEB" w:rsidRDefault="000B6DEB" w:rsidP="001A6DDD">
      <w:pPr>
        <w:rPr>
          <w:ins w:id="11083" w:author="Shan LI" w:date="2019-02-06T23:46:00Z"/>
          <w:rFonts w:ascii="Arial" w:hAnsi="Arial" w:cs="Arial"/>
          <w:lang w:eastAsia="zh-CN"/>
        </w:rPr>
      </w:pPr>
    </w:p>
    <w:p w14:paraId="3196CB51" w14:textId="66BCC5D2" w:rsidR="000B6DEB" w:rsidRDefault="000B6DEB" w:rsidP="00E60329">
      <w:pPr>
        <w:jc w:val="center"/>
        <w:rPr>
          <w:ins w:id="11084" w:author="Shan LI" w:date="2019-02-06T23:45:00Z"/>
          <w:rFonts w:ascii="Arial" w:hAnsi="Arial" w:cs="Arial"/>
          <w:lang w:eastAsia="zh-CN"/>
        </w:rPr>
        <w:pPrChange w:id="11085" w:author="Shan LI" w:date="2019-02-07T00:27:00Z">
          <w:pPr/>
        </w:pPrChange>
      </w:pPr>
      <w:ins w:id="11086" w:author="Shan LI" w:date="2019-02-06T23:46:00Z">
        <w:r>
          <w:rPr>
            <w:rFonts w:ascii="Arial" w:hAnsi="Arial" w:cs="Arial"/>
            <w:noProof/>
            <w:lang w:eastAsia="fr-FR"/>
          </w:rPr>
          <w:drawing>
            <wp:inline distT="0" distB="0" distL="0" distR="0" wp14:anchorId="5C405F84" wp14:editId="0CB38776">
              <wp:extent cx="4798800" cy="3600000"/>
              <wp:effectExtent l="0" t="0" r="1905" b="6985"/>
              <wp:docPr id="155" name="Image 155" descr="../Figures/CC_RL_stations/NP_RL_stations_htemps/STJO_LAMG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gures/CC_RL_stations/NP_RL_stations_htemps/STJO_LAMG_Hte.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1C591BD" w14:textId="125BF11C" w:rsidR="000B6DEB" w:rsidRDefault="000B6DEB" w:rsidP="000B6DEB">
      <w:pPr>
        <w:pStyle w:val="Lgende"/>
        <w:jc w:val="center"/>
        <w:rPr>
          <w:ins w:id="11087" w:author="Shan LI" w:date="2019-02-06T23:46:00Z"/>
          <w:rFonts w:ascii="Arial" w:hAnsi="Arial" w:cs="Arial"/>
        </w:rPr>
      </w:pPr>
      <w:bookmarkStart w:id="11088" w:name="_Toc420096"/>
      <w:ins w:id="11089" w:author="Shan LI" w:date="2019-02-06T23:46:00Z">
        <w:r>
          <w:t xml:space="preserve">Figure </w:t>
        </w:r>
        <w:r>
          <w:fldChar w:fldCharType="begin"/>
        </w:r>
        <w:r>
          <w:instrText xml:space="preserve"> SEQ Figure \* ARABIC </w:instrText>
        </w:r>
        <w:r>
          <w:fldChar w:fldCharType="separate"/>
        </w:r>
      </w:ins>
      <w:r>
        <w:rPr>
          <w:noProof/>
        </w:rPr>
        <w:t>89</w:t>
      </w:r>
      <w:ins w:id="11090" w:author="Shan LI" w:date="2019-02-06T23:46:00Z">
        <w:r>
          <w:fldChar w:fldCharType="end"/>
        </w:r>
        <w:r>
          <w:t> : Coefficient de corrélation entre STJO et LAMG (Htemps).</w:t>
        </w:r>
        <w:bookmarkEnd w:id="11088"/>
      </w:ins>
    </w:p>
    <w:p w14:paraId="779CFB0F" w14:textId="77777777" w:rsidR="000B6DEB" w:rsidRDefault="000B6DEB" w:rsidP="001A6DDD">
      <w:pPr>
        <w:rPr>
          <w:ins w:id="11091" w:author="Shan LI" w:date="2019-02-06T23:46:00Z"/>
          <w:rFonts w:ascii="Arial" w:hAnsi="Arial" w:cs="Arial"/>
          <w:lang w:eastAsia="zh-CN"/>
        </w:rPr>
      </w:pPr>
    </w:p>
    <w:p w14:paraId="6C3D79FD" w14:textId="0416592B" w:rsidR="000B6DEB" w:rsidRDefault="000B6DEB" w:rsidP="00E60329">
      <w:pPr>
        <w:jc w:val="center"/>
        <w:rPr>
          <w:ins w:id="11092" w:author="Shan LI" w:date="2019-02-06T23:46:00Z"/>
          <w:rFonts w:ascii="Arial" w:hAnsi="Arial" w:cs="Arial"/>
          <w:lang w:eastAsia="zh-CN"/>
        </w:rPr>
        <w:pPrChange w:id="11093" w:author="Shan LI" w:date="2019-02-07T00:28:00Z">
          <w:pPr/>
        </w:pPrChange>
      </w:pPr>
      <w:ins w:id="11094" w:author="Shan LI" w:date="2019-02-06T23:46:00Z">
        <w:r>
          <w:rPr>
            <w:rFonts w:ascii="Arial" w:hAnsi="Arial" w:cs="Arial"/>
            <w:noProof/>
            <w:lang w:eastAsia="fr-FR"/>
          </w:rPr>
          <w:lastRenderedPageBreak/>
          <w:drawing>
            <wp:inline distT="0" distB="0" distL="0" distR="0" wp14:anchorId="212C898B" wp14:editId="6653363C">
              <wp:extent cx="4798800" cy="3600000"/>
              <wp:effectExtent l="0" t="0" r="1905" b="6985"/>
              <wp:docPr id="156" name="Image 156" descr="../Figures/CC_RL_stations/NP_RL_stations_htemps/STJO_LAML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ures/CC_RL_stations/NP_RL_stations_htemps/STJO_LAML_Hte.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64878578" w14:textId="40EE91D5" w:rsidR="000B6DEB" w:rsidRDefault="000B6DEB" w:rsidP="000B6DEB">
      <w:pPr>
        <w:pStyle w:val="Lgende"/>
        <w:jc w:val="center"/>
        <w:rPr>
          <w:ins w:id="11095" w:author="Shan LI" w:date="2019-02-06T23:47:00Z"/>
          <w:rFonts w:ascii="Arial" w:hAnsi="Arial" w:cs="Arial"/>
        </w:rPr>
      </w:pPr>
      <w:bookmarkStart w:id="11096" w:name="_Toc420097"/>
      <w:ins w:id="11097" w:author="Shan LI" w:date="2019-02-06T23:47:00Z">
        <w:r>
          <w:t xml:space="preserve">Figure </w:t>
        </w:r>
        <w:r>
          <w:fldChar w:fldCharType="begin"/>
        </w:r>
        <w:r>
          <w:instrText xml:space="preserve"> SEQ Figure \* ARABIC </w:instrText>
        </w:r>
        <w:r>
          <w:fldChar w:fldCharType="separate"/>
        </w:r>
      </w:ins>
      <w:r>
        <w:rPr>
          <w:noProof/>
        </w:rPr>
        <w:t>90</w:t>
      </w:r>
      <w:ins w:id="11098" w:author="Shan LI" w:date="2019-02-06T23:47:00Z">
        <w:r>
          <w:fldChar w:fldCharType="end"/>
        </w:r>
        <w:r>
          <w:t> : Coefficient de corrélation entre STJO et LAML (Htemps).</w:t>
        </w:r>
        <w:bookmarkEnd w:id="11096"/>
      </w:ins>
    </w:p>
    <w:p w14:paraId="0D7DCF4E" w14:textId="77777777" w:rsidR="000B6DEB" w:rsidRDefault="000B6DEB" w:rsidP="001A6DDD">
      <w:pPr>
        <w:rPr>
          <w:ins w:id="11099" w:author="Shan LI" w:date="2019-02-06T23:46:00Z"/>
          <w:rFonts w:ascii="Arial" w:hAnsi="Arial" w:cs="Arial"/>
          <w:lang w:eastAsia="zh-CN"/>
        </w:rPr>
      </w:pPr>
    </w:p>
    <w:p w14:paraId="2E86A87F" w14:textId="1000E123" w:rsidR="000B6DEB" w:rsidRDefault="000B6DEB" w:rsidP="00E60329">
      <w:pPr>
        <w:jc w:val="center"/>
        <w:rPr>
          <w:ins w:id="11100" w:author="Shan LI" w:date="2019-02-06T23:47:00Z"/>
          <w:rFonts w:ascii="Arial" w:hAnsi="Arial" w:cs="Arial"/>
          <w:lang w:eastAsia="zh-CN"/>
        </w:rPr>
        <w:pPrChange w:id="11101" w:author="Shan LI" w:date="2019-02-07T00:28:00Z">
          <w:pPr/>
        </w:pPrChange>
      </w:pPr>
      <w:ins w:id="11102" w:author="Shan LI" w:date="2019-02-06T23:47:00Z">
        <w:r>
          <w:rPr>
            <w:rFonts w:ascii="Arial" w:hAnsi="Arial" w:cs="Arial"/>
            <w:noProof/>
            <w:lang w:eastAsia="fr-FR"/>
          </w:rPr>
          <w:drawing>
            <wp:inline distT="0" distB="0" distL="0" distR="0" wp14:anchorId="686CDD1D" wp14:editId="533E4967">
              <wp:extent cx="4798800" cy="3600000"/>
              <wp:effectExtent l="0" t="0" r="1905" b="6985"/>
              <wp:docPr id="157" name="Image 157" descr="../Figures/CC_RL_stations/NP_RL_stations_htemps/STJO_LAMM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ures/CC_RL_stations/NP_RL_stations_htemps/STJO_LAMM_Hte.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0452CA87" w14:textId="15203DE3" w:rsidR="000B6DEB" w:rsidRDefault="000B6DEB" w:rsidP="000B6DEB">
      <w:pPr>
        <w:pStyle w:val="Lgende"/>
        <w:jc w:val="center"/>
        <w:rPr>
          <w:ins w:id="11103" w:author="Shan LI" w:date="2019-02-06T23:47:00Z"/>
          <w:rFonts w:ascii="Arial" w:hAnsi="Arial" w:cs="Arial"/>
        </w:rPr>
      </w:pPr>
      <w:bookmarkStart w:id="11104" w:name="_Toc420098"/>
      <w:ins w:id="11105" w:author="Shan LI" w:date="2019-02-06T23:47:00Z">
        <w:r>
          <w:t xml:space="preserve">Figure </w:t>
        </w:r>
        <w:r>
          <w:fldChar w:fldCharType="begin"/>
        </w:r>
        <w:r>
          <w:instrText xml:space="preserve"> SEQ Figure \* ARABIC </w:instrText>
        </w:r>
        <w:r>
          <w:fldChar w:fldCharType="separate"/>
        </w:r>
      </w:ins>
      <w:r>
        <w:rPr>
          <w:noProof/>
        </w:rPr>
        <w:t>91</w:t>
      </w:r>
      <w:ins w:id="11106" w:author="Shan LI" w:date="2019-02-06T23:47:00Z">
        <w:r>
          <w:fldChar w:fldCharType="end"/>
        </w:r>
        <w:r>
          <w:t> : Coefficient de corrélation entre STJO et LAMM (Htemps).</w:t>
        </w:r>
        <w:bookmarkEnd w:id="11104"/>
      </w:ins>
    </w:p>
    <w:p w14:paraId="2E81116D" w14:textId="77777777" w:rsidR="000B6DEB" w:rsidRDefault="000B6DEB" w:rsidP="001A6DDD">
      <w:pPr>
        <w:rPr>
          <w:ins w:id="11107" w:author="Shan LI" w:date="2019-02-06T23:47:00Z"/>
          <w:rFonts w:ascii="Arial" w:hAnsi="Arial" w:cs="Arial"/>
          <w:lang w:eastAsia="zh-CN"/>
        </w:rPr>
      </w:pPr>
    </w:p>
    <w:p w14:paraId="10F2DF25" w14:textId="3D1E6BCC" w:rsidR="000B6DEB" w:rsidRDefault="000B6DEB" w:rsidP="00E60329">
      <w:pPr>
        <w:jc w:val="center"/>
        <w:rPr>
          <w:ins w:id="11108" w:author="Shan LI" w:date="2019-02-06T23:47:00Z"/>
          <w:rFonts w:ascii="Arial" w:hAnsi="Arial" w:cs="Arial"/>
          <w:lang w:eastAsia="zh-CN"/>
        </w:rPr>
        <w:pPrChange w:id="11109" w:author="Shan LI" w:date="2019-02-07T00:28:00Z">
          <w:pPr/>
        </w:pPrChange>
      </w:pPr>
      <w:ins w:id="11110" w:author="Shan LI" w:date="2019-02-06T23:47:00Z">
        <w:r>
          <w:rPr>
            <w:rFonts w:ascii="Arial" w:hAnsi="Arial" w:cs="Arial"/>
            <w:noProof/>
            <w:lang w:eastAsia="fr-FR"/>
          </w:rPr>
          <w:lastRenderedPageBreak/>
          <w:drawing>
            <wp:inline distT="0" distB="0" distL="0" distR="0" wp14:anchorId="369EEA5D" wp14:editId="3632C5D1">
              <wp:extent cx="4798800" cy="3600000"/>
              <wp:effectExtent l="0" t="0" r="1905" b="6985"/>
              <wp:docPr id="158" name="Image 158" descr="../Figures/CC_RL_stations/NP_RL_stations_htemps/STJO_LAMP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gures/CC_RL_stations/NP_RL_stations_htemps/STJO_LAMP_Hte.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35836D6" w14:textId="5FECC57F" w:rsidR="000B6DEB" w:rsidRDefault="000B6DEB" w:rsidP="000B6DEB">
      <w:pPr>
        <w:pStyle w:val="Lgende"/>
        <w:jc w:val="center"/>
        <w:rPr>
          <w:ins w:id="11111" w:author="Shan LI" w:date="2019-02-06T23:48:00Z"/>
          <w:rFonts w:ascii="Arial" w:hAnsi="Arial" w:cs="Arial"/>
        </w:rPr>
      </w:pPr>
      <w:bookmarkStart w:id="11112" w:name="_Toc420099"/>
      <w:ins w:id="11113" w:author="Shan LI" w:date="2019-02-06T23:48:00Z">
        <w:r>
          <w:t xml:space="preserve">Figure </w:t>
        </w:r>
        <w:r>
          <w:fldChar w:fldCharType="begin"/>
        </w:r>
        <w:r>
          <w:instrText xml:space="preserve"> SEQ Figure \* ARABIC </w:instrText>
        </w:r>
        <w:r>
          <w:fldChar w:fldCharType="separate"/>
        </w:r>
      </w:ins>
      <w:r>
        <w:rPr>
          <w:noProof/>
        </w:rPr>
        <w:t>92</w:t>
      </w:r>
      <w:ins w:id="11114" w:author="Shan LI" w:date="2019-02-06T23:48:00Z">
        <w:r>
          <w:fldChar w:fldCharType="end"/>
        </w:r>
        <w:r>
          <w:t> : Coefficient de corrélation entre STJO et LAMP (Htemps).</w:t>
        </w:r>
        <w:bookmarkEnd w:id="11112"/>
      </w:ins>
    </w:p>
    <w:p w14:paraId="50675253" w14:textId="77777777" w:rsidR="000B6DEB" w:rsidRDefault="000B6DEB" w:rsidP="001A6DDD">
      <w:pPr>
        <w:rPr>
          <w:ins w:id="11115" w:author="Shan LI" w:date="2019-02-06T23:48:00Z"/>
          <w:rFonts w:ascii="Arial" w:hAnsi="Arial" w:cs="Arial"/>
          <w:lang w:eastAsia="zh-CN"/>
        </w:rPr>
      </w:pPr>
    </w:p>
    <w:p w14:paraId="19618962" w14:textId="5A873C1A" w:rsidR="000B6DEB" w:rsidRDefault="000B6DEB" w:rsidP="00E60329">
      <w:pPr>
        <w:jc w:val="center"/>
        <w:rPr>
          <w:ins w:id="11116" w:author="Shan LI" w:date="2019-02-06T23:48:00Z"/>
          <w:rFonts w:ascii="Arial" w:hAnsi="Arial" w:cs="Arial"/>
          <w:lang w:eastAsia="zh-CN"/>
        </w:rPr>
        <w:pPrChange w:id="11117" w:author="Shan LI" w:date="2019-02-07T00:28:00Z">
          <w:pPr/>
        </w:pPrChange>
      </w:pPr>
      <w:ins w:id="11118" w:author="Shan LI" w:date="2019-02-06T23:48:00Z">
        <w:r>
          <w:rPr>
            <w:rFonts w:ascii="Arial" w:hAnsi="Arial" w:cs="Arial"/>
            <w:noProof/>
            <w:lang w:eastAsia="fr-FR"/>
          </w:rPr>
          <w:drawing>
            <wp:inline distT="0" distB="0" distL="0" distR="0" wp14:anchorId="1C5F237A" wp14:editId="5697EA74">
              <wp:extent cx="4798800" cy="3600000"/>
              <wp:effectExtent l="0" t="0" r="1905" b="6985"/>
              <wp:docPr id="159" name="Image 159" descr="../Figures/CC_RL_stations/NP_RL_stations_htemps/STJO_LAMR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ures/CC_RL_stations/NP_RL_stations_htemps/STJO_LAMR_Hte.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E49B6DB" w14:textId="5BDDC78F" w:rsidR="000B6DEB" w:rsidRDefault="000B6DEB" w:rsidP="000B6DEB">
      <w:pPr>
        <w:pStyle w:val="Lgende"/>
        <w:jc w:val="center"/>
        <w:rPr>
          <w:ins w:id="11119" w:author="Shan LI" w:date="2019-02-06T23:48:00Z"/>
          <w:rFonts w:ascii="Arial" w:hAnsi="Arial" w:cs="Arial"/>
        </w:rPr>
      </w:pPr>
      <w:bookmarkStart w:id="11120" w:name="_Toc420100"/>
      <w:ins w:id="11121" w:author="Shan LI" w:date="2019-02-06T23:48:00Z">
        <w:r>
          <w:t xml:space="preserve">Figure </w:t>
        </w:r>
        <w:r>
          <w:fldChar w:fldCharType="begin"/>
        </w:r>
        <w:r>
          <w:instrText xml:space="preserve"> SEQ Figure \* ARABIC </w:instrText>
        </w:r>
        <w:r>
          <w:fldChar w:fldCharType="separate"/>
        </w:r>
      </w:ins>
      <w:r>
        <w:rPr>
          <w:noProof/>
        </w:rPr>
        <w:t>93</w:t>
      </w:r>
      <w:ins w:id="11122" w:author="Shan LI" w:date="2019-02-06T23:48:00Z">
        <w:r>
          <w:fldChar w:fldCharType="end"/>
        </w:r>
        <w:r>
          <w:t> : Coefficient de corrélation entre STJO et LAMR (Htemps).</w:t>
        </w:r>
        <w:bookmarkEnd w:id="11120"/>
      </w:ins>
    </w:p>
    <w:p w14:paraId="20A74BA7" w14:textId="77777777" w:rsidR="000B6DEB" w:rsidRDefault="000B6DEB" w:rsidP="001A6DDD">
      <w:pPr>
        <w:rPr>
          <w:ins w:id="11123" w:author="Shan LI" w:date="2019-02-06T23:48:00Z"/>
          <w:rFonts w:ascii="Arial" w:hAnsi="Arial" w:cs="Arial"/>
          <w:lang w:eastAsia="zh-CN"/>
        </w:rPr>
      </w:pPr>
    </w:p>
    <w:p w14:paraId="4DE02BD3" w14:textId="4AA2A1C8" w:rsidR="000B6DEB" w:rsidRDefault="000B6DEB" w:rsidP="00E60329">
      <w:pPr>
        <w:jc w:val="center"/>
        <w:rPr>
          <w:ins w:id="11124" w:author="Shan LI" w:date="2019-02-06T23:48:00Z"/>
          <w:rFonts w:ascii="Arial" w:hAnsi="Arial" w:cs="Arial"/>
          <w:lang w:eastAsia="zh-CN"/>
        </w:rPr>
        <w:pPrChange w:id="11125" w:author="Shan LI" w:date="2019-02-07T00:28:00Z">
          <w:pPr/>
        </w:pPrChange>
      </w:pPr>
      <w:ins w:id="11126" w:author="Shan LI" w:date="2019-02-06T23:48:00Z">
        <w:r>
          <w:rPr>
            <w:rFonts w:ascii="Arial" w:hAnsi="Arial" w:cs="Arial"/>
            <w:noProof/>
            <w:lang w:eastAsia="fr-FR"/>
          </w:rPr>
          <w:lastRenderedPageBreak/>
          <w:drawing>
            <wp:inline distT="0" distB="0" distL="0" distR="0" wp14:anchorId="63A25C23" wp14:editId="2F85665C">
              <wp:extent cx="4798800" cy="3600000"/>
              <wp:effectExtent l="0" t="0" r="1905" b="6985"/>
              <wp:docPr id="160" name="Image 160" descr="../Figures/CC_RL_stations/NP_RL_stations_htemps/STJO_STJA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gures/CC_RL_stations/NP_RL_stations_htemps/STJO_STJA_Hte.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4BA171B9" w14:textId="62A9BD0D" w:rsidR="000B6DEB" w:rsidRDefault="000B6DEB" w:rsidP="000B6DEB">
      <w:pPr>
        <w:pStyle w:val="Lgende"/>
        <w:jc w:val="center"/>
        <w:rPr>
          <w:ins w:id="11127" w:author="Shan LI" w:date="2019-02-06T23:48:00Z"/>
          <w:rFonts w:ascii="Arial" w:hAnsi="Arial" w:cs="Arial"/>
        </w:rPr>
      </w:pPr>
      <w:bookmarkStart w:id="11128" w:name="_Toc420101"/>
      <w:ins w:id="11129" w:author="Shan LI" w:date="2019-02-06T23:48:00Z">
        <w:r>
          <w:t xml:space="preserve">Figure </w:t>
        </w:r>
        <w:r>
          <w:fldChar w:fldCharType="begin"/>
        </w:r>
        <w:r>
          <w:instrText xml:space="preserve"> SEQ Figure \* ARABIC </w:instrText>
        </w:r>
        <w:r>
          <w:fldChar w:fldCharType="separate"/>
        </w:r>
      </w:ins>
      <w:r>
        <w:rPr>
          <w:noProof/>
        </w:rPr>
        <w:t>94</w:t>
      </w:r>
      <w:ins w:id="11130" w:author="Shan LI" w:date="2019-02-06T23:48:00Z">
        <w:r>
          <w:fldChar w:fldCharType="end"/>
        </w:r>
        <w:r>
          <w:t> : Coefficient de corrélation entre STJO et STJA (Htemps).</w:t>
        </w:r>
        <w:bookmarkEnd w:id="11128"/>
      </w:ins>
    </w:p>
    <w:p w14:paraId="1DC973ED" w14:textId="77777777" w:rsidR="000B6DEB" w:rsidRDefault="000B6DEB" w:rsidP="001A6DDD">
      <w:pPr>
        <w:rPr>
          <w:ins w:id="11131" w:author="Shan LI" w:date="2019-02-06T23:49:00Z"/>
          <w:rFonts w:ascii="Arial" w:hAnsi="Arial" w:cs="Arial"/>
          <w:lang w:eastAsia="zh-CN"/>
        </w:rPr>
      </w:pPr>
    </w:p>
    <w:p w14:paraId="24C68C6B" w14:textId="77777777" w:rsidR="000B6DEB" w:rsidRDefault="000B6DEB" w:rsidP="001A6DDD">
      <w:pPr>
        <w:rPr>
          <w:ins w:id="11132" w:author="Shan LI" w:date="2019-02-06T23:49:00Z"/>
          <w:rFonts w:ascii="Arial" w:hAnsi="Arial" w:cs="Arial"/>
          <w:lang w:eastAsia="zh-CN"/>
        </w:rPr>
      </w:pPr>
    </w:p>
    <w:p w14:paraId="70059F8A" w14:textId="3BB0F997" w:rsidR="000B6DEB" w:rsidRDefault="000B6DEB" w:rsidP="00E60329">
      <w:pPr>
        <w:jc w:val="center"/>
        <w:rPr>
          <w:ins w:id="11133" w:author="Shan LI" w:date="2019-02-06T23:49:00Z"/>
          <w:rFonts w:ascii="Arial" w:hAnsi="Arial" w:cs="Arial"/>
          <w:lang w:eastAsia="zh-CN"/>
        </w:rPr>
        <w:pPrChange w:id="11134" w:author="Shan LI" w:date="2019-02-07T00:29:00Z">
          <w:pPr/>
        </w:pPrChange>
      </w:pPr>
      <w:ins w:id="11135" w:author="Shan LI" w:date="2019-02-06T23:49:00Z">
        <w:r>
          <w:rPr>
            <w:rFonts w:ascii="Arial" w:hAnsi="Arial" w:cs="Arial"/>
            <w:noProof/>
            <w:lang w:eastAsia="fr-FR"/>
          </w:rPr>
          <w:drawing>
            <wp:inline distT="0" distB="0" distL="0" distR="0" wp14:anchorId="3DAF1590" wp14:editId="3CEB6B20">
              <wp:extent cx="4798800" cy="3600000"/>
              <wp:effectExtent l="0" t="0" r="1905" b="6985"/>
              <wp:docPr id="161" name="Image 161" descr="../Figures/CC_RL_stations/NP_RL_stations_htemps/STJO_STJB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ures/CC_RL_stations/NP_RL_stations_htemps/STJO_STJB_Hte.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02AEB7AD" w14:textId="53D6E016" w:rsidR="000B6DEB" w:rsidRDefault="000B6DEB" w:rsidP="000B6DEB">
      <w:pPr>
        <w:pStyle w:val="Lgende"/>
        <w:jc w:val="center"/>
        <w:rPr>
          <w:ins w:id="11136" w:author="Shan LI" w:date="2019-02-06T23:49:00Z"/>
          <w:rFonts w:ascii="Arial" w:hAnsi="Arial" w:cs="Arial"/>
        </w:rPr>
      </w:pPr>
      <w:bookmarkStart w:id="11137" w:name="_Toc420102"/>
      <w:ins w:id="11138" w:author="Shan LI" w:date="2019-02-06T23:49:00Z">
        <w:r>
          <w:t xml:space="preserve">Figure </w:t>
        </w:r>
        <w:r>
          <w:fldChar w:fldCharType="begin"/>
        </w:r>
        <w:r>
          <w:instrText xml:space="preserve"> SEQ Figure \* ARABIC </w:instrText>
        </w:r>
        <w:r>
          <w:fldChar w:fldCharType="separate"/>
        </w:r>
      </w:ins>
      <w:r>
        <w:rPr>
          <w:noProof/>
        </w:rPr>
        <w:t>95</w:t>
      </w:r>
      <w:ins w:id="11139" w:author="Shan LI" w:date="2019-02-06T23:49:00Z">
        <w:r>
          <w:fldChar w:fldCharType="end"/>
        </w:r>
        <w:r>
          <w:t> : Coefficient de corrélation entre STJO et STJB (Htemps).</w:t>
        </w:r>
        <w:bookmarkEnd w:id="11137"/>
      </w:ins>
    </w:p>
    <w:p w14:paraId="0811CFCA" w14:textId="77777777" w:rsidR="000B6DEB" w:rsidRDefault="000B6DEB" w:rsidP="001A6DDD">
      <w:pPr>
        <w:rPr>
          <w:ins w:id="11140" w:author="Shan LI" w:date="2019-02-06T23:49:00Z"/>
          <w:rFonts w:ascii="Arial" w:hAnsi="Arial" w:cs="Arial"/>
          <w:lang w:eastAsia="zh-CN"/>
        </w:rPr>
      </w:pPr>
    </w:p>
    <w:p w14:paraId="755F8FEF" w14:textId="2BB60AB3" w:rsidR="000B6DEB" w:rsidRDefault="000B6DEB" w:rsidP="00E60329">
      <w:pPr>
        <w:jc w:val="center"/>
        <w:rPr>
          <w:ins w:id="11141" w:author="Shan LI" w:date="2019-02-06T23:50:00Z"/>
          <w:rFonts w:ascii="Arial" w:hAnsi="Arial" w:cs="Arial"/>
          <w:lang w:eastAsia="zh-CN"/>
        </w:rPr>
        <w:pPrChange w:id="11142" w:author="Shan LI" w:date="2019-02-07T00:29:00Z">
          <w:pPr/>
        </w:pPrChange>
      </w:pPr>
      <w:ins w:id="11143" w:author="Shan LI" w:date="2019-02-06T23:49:00Z">
        <w:r>
          <w:rPr>
            <w:rFonts w:ascii="Arial" w:hAnsi="Arial" w:cs="Arial"/>
            <w:noProof/>
            <w:lang w:eastAsia="fr-FR"/>
          </w:rPr>
          <w:lastRenderedPageBreak/>
          <w:drawing>
            <wp:inline distT="0" distB="0" distL="0" distR="0" wp14:anchorId="1A53682C" wp14:editId="3F6D038C">
              <wp:extent cx="4798800" cy="3600000"/>
              <wp:effectExtent l="0" t="0" r="1905" b="6985"/>
              <wp:docPr id="162" name="Image 162" descr="../Figures/CC_RL_stations/NP_RL_stations_htemps/STJO_STJS_H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ures/CC_RL_stations/NP_RL_stations_htemps/STJO_STJS_Hte.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2F53062" w14:textId="3420C8FC" w:rsidR="000B6DEB" w:rsidRDefault="000B6DEB" w:rsidP="000B6DEB">
      <w:pPr>
        <w:pStyle w:val="Lgende"/>
        <w:jc w:val="center"/>
        <w:rPr>
          <w:ins w:id="11144" w:author="Shan LI" w:date="2019-02-06T23:50:00Z"/>
          <w:rFonts w:ascii="Arial" w:hAnsi="Arial" w:cs="Arial"/>
        </w:rPr>
      </w:pPr>
      <w:bookmarkStart w:id="11145" w:name="_Toc420103"/>
      <w:ins w:id="11146" w:author="Shan LI" w:date="2019-02-06T23:50:00Z">
        <w:r>
          <w:t xml:space="preserve">Figure </w:t>
        </w:r>
        <w:r>
          <w:fldChar w:fldCharType="begin"/>
        </w:r>
        <w:r>
          <w:instrText xml:space="preserve"> SEQ Figure \* ARABIC </w:instrText>
        </w:r>
        <w:r>
          <w:fldChar w:fldCharType="separate"/>
        </w:r>
      </w:ins>
      <w:r>
        <w:rPr>
          <w:noProof/>
        </w:rPr>
        <w:t>96</w:t>
      </w:r>
      <w:ins w:id="11147" w:author="Shan LI" w:date="2019-02-06T23:50:00Z">
        <w:r>
          <w:fldChar w:fldCharType="end"/>
        </w:r>
        <w:r>
          <w:t> : Coefficient de corrélation entre STJO et STJ</w:t>
        </w:r>
        <w:r w:rsidR="009162DE">
          <w:t>S</w:t>
        </w:r>
        <w:r>
          <w:t xml:space="preserve"> (Htemps).</w:t>
        </w:r>
        <w:bookmarkEnd w:id="11145"/>
      </w:ins>
    </w:p>
    <w:p w14:paraId="0827BB11" w14:textId="77777777" w:rsidR="000B6DEB" w:rsidRDefault="000B6DEB" w:rsidP="001A6DDD">
      <w:pPr>
        <w:rPr>
          <w:ins w:id="11148" w:author="Shan LI" w:date="2019-02-06T23:45:00Z"/>
          <w:rFonts w:ascii="Arial" w:hAnsi="Arial" w:cs="Arial"/>
          <w:lang w:eastAsia="zh-CN"/>
        </w:rPr>
      </w:pPr>
    </w:p>
    <w:p w14:paraId="0DD21A76" w14:textId="642FCBD2" w:rsidR="0009651A" w:rsidRDefault="0009651A" w:rsidP="001A6DDD">
      <w:pPr>
        <w:rPr>
          <w:ins w:id="11149" w:author="Shan LI" w:date="2019-02-06T23:00:00Z"/>
          <w:rFonts w:ascii="Arial" w:hAnsi="Arial" w:cs="Arial"/>
          <w:lang w:eastAsia="zh-CN"/>
        </w:rPr>
      </w:pPr>
      <w:ins w:id="11150" w:author="Shan LI" w:date="2019-02-06T23:01:00Z">
        <w:r>
          <w:rPr>
            <w:rFonts w:ascii="Arial" w:hAnsi="Arial" w:cs="Arial"/>
            <w:lang w:eastAsia="zh-CN"/>
          </w:rPr>
          <w:br w:type="page"/>
        </w:r>
      </w:ins>
    </w:p>
    <w:p w14:paraId="71687E86" w14:textId="72410191" w:rsidR="0009651A" w:rsidRPr="0009651A" w:rsidRDefault="00704F5E" w:rsidP="0009651A">
      <w:pPr>
        <w:pStyle w:val="Titre3"/>
        <w:jc w:val="both"/>
        <w:rPr>
          <w:ins w:id="11151" w:author="Shan LI" w:date="2019-02-06T23:00:00Z"/>
          <w:rFonts w:ascii="Arial" w:hAnsi="Arial" w:cs="Arial"/>
          <w:lang w:eastAsia="zh-CN"/>
          <w:rPrChange w:id="11152" w:author="Shan LI" w:date="2019-02-06T23:01:00Z">
            <w:rPr>
              <w:ins w:id="11153" w:author="Shan LI" w:date="2019-02-06T23:00:00Z"/>
              <w:lang w:eastAsia="zh-CN"/>
            </w:rPr>
          </w:rPrChange>
        </w:rPr>
        <w:pPrChange w:id="11154" w:author="Shan LI" w:date="2019-02-06T23:01:00Z">
          <w:pPr/>
        </w:pPrChange>
      </w:pPr>
      <w:bookmarkStart w:id="11155" w:name="_Toc420575"/>
      <w:ins w:id="11156" w:author="Shan LI" w:date="2019-02-06T23:00:00Z">
        <w:r>
          <w:rPr>
            <w:rFonts w:ascii="Arial" w:hAnsi="Arial" w:cs="Arial"/>
            <w:lang w:eastAsia="zh-CN"/>
            <w:rPrChange w:id="11157" w:author="Shan LI" w:date="2019-02-06T23:01:00Z">
              <w:rPr>
                <w:rFonts w:ascii="Arial" w:hAnsi="Arial" w:cs="Arial"/>
                <w:lang w:eastAsia="zh-CN"/>
              </w:rPr>
            </w:rPrChange>
          </w:rPr>
          <w:lastRenderedPageBreak/>
          <w:t>5.9.2</w:t>
        </w:r>
        <w:r w:rsidR="0009651A" w:rsidRPr="0009651A">
          <w:rPr>
            <w:rFonts w:ascii="Arial" w:hAnsi="Arial" w:cs="Arial"/>
            <w:lang w:eastAsia="zh-CN"/>
            <w:rPrChange w:id="11158" w:author="Shan LI" w:date="2019-02-06T23:01:00Z">
              <w:rPr>
                <w:lang w:eastAsia="zh-CN"/>
              </w:rPr>
            </w:rPrChange>
          </w:rPr>
          <w:t xml:space="preserve"> Coefficient de corrélation entre une station pluviométrique et une station du débit</w:t>
        </w:r>
        <w:bookmarkEnd w:id="11155"/>
      </w:ins>
    </w:p>
    <w:p w14:paraId="14E98DEE" w14:textId="20D3144B" w:rsidR="00704F5E" w:rsidRPr="00245C13" w:rsidRDefault="00704F5E" w:rsidP="00704F5E">
      <w:pPr>
        <w:pStyle w:val="Titre4"/>
        <w:jc w:val="both"/>
        <w:rPr>
          <w:ins w:id="11159" w:author="Shan LI" w:date="2019-02-06T23:07:00Z"/>
          <w:rFonts w:ascii="Arial" w:hAnsi="Arial" w:cs="Arial"/>
        </w:rPr>
      </w:pPr>
      <w:ins w:id="11160" w:author="Shan LI" w:date="2019-02-06T23:07:00Z">
        <w:r>
          <w:rPr>
            <w:rFonts w:ascii="Arial" w:hAnsi="Arial" w:cs="Arial"/>
          </w:rPr>
          <w:t>5.9.2</w:t>
        </w:r>
        <w:r w:rsidRPr="00245C13">
          <w:rPr>
            <w:rFonts w:ascii="Arial" w:hAnsi="Arial" w:cs="Arial"/>
          </w:rPr>
          <w:t xml:space="preserve">.1 Cas de la station pluviométrique LAMQ avec les stations </w:t>
        </w:r>
        <w:r>
          <w:rPr>
            <w:rFonts w:ascii="Arial" w:hAnsi="Arial" w:cs="Arial"/>
          </w:rPr>
          <w:t>du débit</w:t>
        </w:r>
      </w:ins>
    </w:p>
    <w:p w14:paraId="5EF6AA1E" w14:textId="77777777" w:rsidR="00704F5E" w:rsidRDefault="00704F5E" w:rsidP="00704F5E">
      <w:pPr>
        <w:rPr>
          <w:ins w:id="11161" w:author="Shan LI" w:date="2019-02-06T23:07:00Z"/>
          <w:rFonts w:ascii="Arial" w:hAnsi="Arial" w:cs="Arial"/>
        </w:rPr>
      </w:pPr>
    </w:p>
    <w:p w14:paraId="37E925C1" w14:textId="0F60E16B" w:rsidR="00704F5E" w:rsidRDefault="009D413D" w:rsidP="00E60329">
      <w:pPr>
        <w:jc w:val="center"/>
        <w:rPr>
          <w:ins w:id="11162" w:author="Shan LI" w:date="2019-02-06T23:52:00Z"/>
          <w:rFonts w:ascii="Arial" w:hAnsi="Arial" w:cs="Arial"/>
        </w:rPr>
        <w:pPrChange w:id="11163" w:author="Shan LI" w:date="2019-02-07T00:29:00Z">
          <w:pPr/>
        </w:pPrChange>
      </w:pPr>
      <w:ins w:id="11164" w:author="Shan LI" w:date="2019-02-06T23:52:00Z">
        <w:r>
          <w:rPr>
            <w:rFonts w:ascii="Arial" w:hAnsi="Arial" w:cs="Arial"/>
            <w:noProof/>
            <w:lang w:eastAsia="fr-FR"/>
          </w:rPr>
          <w:drawing>
            <wp:inline distT="0" distB="0" distL="0" distR="0" wp14:anchorId="286CE316" wp14:editId="7BB91EF4">
              <wp:extent cx="4798800" cy="3600000"/>
              <wp:effectExtent l="0" t="0" r="1905" b="6985"/>
              <wp:docPr id="163" name="Image 163" descr="../Figures/CC_RL_stations/NP_RL_stations_qjm/new_LAMQ_pr_FDFB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ures/CC_RL_stations/NP_RL_stations_qjm/new_LAMQ_pr_FDFB_qjm.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13C988E" w14:textId="2DCC13B8" w:rsidR="009D413D" w:rsidRDefault="009D413D" w:rsidP="009D413D">
      <w:pPr>
        <w:pStyle w:val="Lgende"/>
        <w:jc w:val="center"/>
        <w:rPr>
          <w:ins w:id="11165" w:author="Shan LI" w:date="2019-02-06T23:52:00Z"/>
          <w:rFonts w:ascii="Arial" w:hAnsi="Arial" w:cs="Arial"/>
        </w:rPr>
      </w:pPr>
      <w:bookmarkStart w:id="11166" w:name="_Toc420104"/>
      <w:ins w:id="11167" w:author="Shan LI" w:date="2019-02-06T23:52:00Z">
        <w:r>
          <w:t xml:space="preserve">Figure </w:t>
        </w:r>
        <w:r>
          <w:fldChar w:fldCharType="begin"/>
        </w:r>
        <w:r>
          <w:instrText xml:space="preserve"> SEQ Figure \* ARABIC </w:instrText>
        </w:r>
        <w:r>
          <w:fldChar w:fldCharType="separate"/>
        </w:r>
      </w:ins>
      <w:r>
        <w:rPr>
          <w:noProof/>
        </w:rPr>
        <w:t>97</w:t>
      </w:r>
      <w:ins w:id="11168" w:author="Shan LI" w:date="2019-02-06T23:52:00Z">
        <w:r>
          <w:fldChar w:fldCharType="end"/>
        </w:r>
        <w:r>
          <w:t> : Coefficient de corrélation entre LAMQ et FDFB</w:t>
        </w:r>
        <w:r w:rsidR="00955CF0">
          <w:t xml:space="preserve"> (Qjm</w:t>
        </w:r>
        <w:r>
          <w:t>).</w:t>
        </w:r>
        <w:bookmarkEnd w:id="11166"/>
      </w:ins>
    </w:p>
    <w:p w14:paraId="2F52AC02" w14:textId="77777777" w:rsidR="009D413D" w:rsidRDefault="009D413D" w:rsidP="00704F5E">
      <w:pPr>
        <w:rPr>
          <w:ins w:id="11169" w:author="Shan LI" w:date="2019-02-06T23:53:00Z"/>
          <w:rFonts w:ascii="Arial" w:hAnsi="Arial" w:cs="Arial"/>
        </w:rPr>
      </w:pPr>
    </w:p>
    <w:p w14:paraId="43B886D5" w14:textId="0FBC149B" w:rsidR="009D413D" w:rsidRDefault="009D413D" w:rsidP="00E60329">
      <w:pPr>
        <w:jc w:val="center"/>
        <w:rPr>
          <w:ins w:id="11170" w:author="Shan LI" w:date="2019-02-06T23:53:00Z"/>
          <w:rFonts w:ascii="Arial" w:hAnsi="Arial" w:cs="Arial"/>
        </w:rPr>
        <w:pPrChange w:id="11171" w:author="Shan LI" w:date="2019-02-07T00:29:00Z">
          <w:pPr/>
        </w:pPrChange>
      </w:pPr>
      <w:ins w:id="11172" w:author="Shan LI" w:date="2019-02-06T23:53:00Z">
        <w:r>
          <w:rPr>
            <w:rFonts w:ascii="Arial" w:hAnsi="Arial" w:cs="Arial"/>
            <w:noProof/>
            <w:lang w:eastAsia="fr-FR"/>
          </w:rPr>
          <w:drawing>
            <wp:inline distT="0" distB="0" distL="0" distR="0" wp14:anchorId="295C3A1C" wp14:editId="6FA912D1">
              <wp:extent cx="4798800" cy="3600000"/>
              <wp:effectExtent l="0" t="0" r="1905" b="6985"/>
              <wp:docPr id="164" name="Image 164" descr="../Figures/CC_RL_stations/NP_RL_stations_qjm/new_LAMQ_pr_GMLD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ures/CC_RL_stations/NP_RL_stations_qjm/new_LAMQ_pr_GMLD_qjm.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F70D63E" w14:textId="449ED811" w:rsidR="009D413D" w:rsidRDefault="009D413D" w:rsidP="009D413D">
      <w:pPr>
        <w:pStyle w:val="Lgende"/>
        <w:jc w:val="center"/>
        <w:rPr>
          <w:ins w:id="11173" w:author="Shan LI" w:date="2019-02-06T23:54:00Z"/>
          <w:rFonts w:ascii="Arial" w:hAnsi="Arial" w:cs="Arial"/>
        </w:rPr>
      </w:pPr>
      <w:bookmarkStart w:id="11174" w:name="_Toc420105"/>
      <w:ins w:id="11175" w:author="Shan LI" w:date="2019-02-06T23:54:00Z">
        <w:r>
          <w:t xml:space="preserve">Figure </w:t>
        </w:r>
        <w:r>
          <w:fldChar w:fldCharType="begin"/>
        </w:r>
        <w:r>
          <w:instrText xml:space="preserve"> SEQ Figure \* ARABIC </w:instrText>
        </w:r>
        <w:r>
          <w:fldChar w:fldCharType="separate"/>
        </w:r>
      </w:ins>
      <w:r>
        <w:rPr>
          <w:noProof/>
        </w:rPr>
        <w:t>98</w:t>
      </w:r>
      <w:ins w:id="11176" w:author="Shan LI" w:date="2019-02-06T23:54:00Z">
        <w:r>
          <w:fldChar w:fldCharType="end"/>
        </w:r>
        <w:r>
          <w:t> : Coefficient de corrélation entre LAMQ et GMLD</w:t>
        </w:r>
        <w:r w:rsidR="00955CF0">
          <w:t xml:space="preserve"> (Qjm</w:t>
        </w:r>
        <w:r>
          <w:t>).</w:t>
        </w:r>
        <w:bookmarkEnd w:id="11174"/>
      </w:ins>
    </w:p>
    <w:p w14:paraId="6E48B884" w14:textId="77777777" w:rsidR="009D413D" w:rsidRDefault="009D413D" w:rsidP="00704F5E">
      <w:pPr>
        <w:rPr>
          <w:ins w:id="11177" w:author="Shan LI" w:date="2019-02-06T23:54:00Z"/>
          <w:rFonts w:ascii="Arial" w:hAnsi="Arial" w:cs="Arial"/>
        </w:rPr>
      </w:pPr>
    </w:p>
    <w:p w14:paraId="5005B68C" w14:textId="77777777" w:rsidR="009D413D" w:rsidRDefault="009D413D" w:rsidP="00704F5E">
      <w:pPr>
        <w:rPr>
          <w:ins w:id="11178" w:author="Shan LI" w:date="2019-02-06T23:54:00Z"/>
          <w:rFonts w:ascii="Arial" w:hAnsi="Arial" w:cs="Arial"/>
        </w:rPr>
      </w:pPr>
    </w:p>
    <w:p w14:paraId="41DD7EF8" w14:textId="2EC0F971" w:rsidR="009D413D" w:rsidRDefault="009D413D" w:rsidP="00E60329">
      <w:pPr>
        <w:jc w:val="center"/>
        <w:rPr>
          <w:ins w:id="11179" w:author="Shan LI" w:date="2019-02-06T23:54:00Z"/>
          <w:rFonts w:ascii="Arial" w:hAnsi="Arial" w:cs="Arial"/>
        </w:rPr>
        <w:pPrChange w:id="11180" w:author="Shan LI" w:date="2019-02-07T00:29:00Z">
          <w:pPr/>
        </w:pPrChange>
      </w:pPr>
      <w:ins w:id="11181" w:author="Shan LI" w:date="2019-02-06T23:54:00Z">
        <w:r>
          <w:rPr>
            <w:rFonts w:ascii="Arial" w:hAnsi="Arial" w:cs="Arial"/>
            <w:noProof/>
            <w:lang w:eastAsia="fr-FR"/>
          </w:rPr>
          <w:drawing>
            <wp:inline distT="0" distB="0" distL="0" distR="0" wp14:anchorId="0204EC97" wp14:editId="5A3D7B44">
              <wp:extent cx="4798800" cy="3600000"/>
              <wp:effectExtent l="0" t="0" r="1905" b="6985"/>
              <wp:docPr id="165" name="Image 165" descr="../Figures/CC_RL_stations/NP_RL_stations_qjm/new_LAMQ_pr_GMLP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ures/CC_RL_stations/NP_RL_stations_qjm/new_LAMQ_pr_GMLP_qjm.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4DDE349F" w14:textId="05F37CE6" w:rsidR="009D413D" w:rsidRDefault="009D413D" w:rsidP="009D413D">
      <w:pPr>
        <w:pStyle w:val="Lgende"/>
        <w:jc w:val="center"/>
        <w:rPr>
          <w:ins w:id="11182" w:author="Shan LI" w:date="2019-02-06T23:54:00Z"/>
          <w:rFonts w:ascii="Arial" w:hAnsi="Arial" w:cs="Arial"/>
        </w:rPr>
      </w:pPr>
      <w:bookmarkStart w:id="11183" w:name="_Toc420106"/>
      <w:ins w:id="11184" w:author="Shan LI" w:date="2019-02-06T23:54:00Z">
        <w:r>
          <w:t xml:space="preserve">Figure </w:t>
        </w:r>
        <w:r>
          <w:fldChar w:fldCharType="begin"/>
        </w:r>
        <w:r>
          <w:instrText xml:space="preserve"> SEQ Figure \* ARABIC </w:instrText>
        </w:r>
        <w:r>
          <w:fldChar w:fldCharType="separate"/>
        </w:r>
      </w:ins>
      <w:r>
        <w:rPr>
          <w:noProof/>
        </w:rPr>
        <w:t>99</w:t>
      </w:r>
      <w:ins w:id="11185" w:author="Shan LI" w:date="2019-02-06T23:54:00Z">
        <w:r>
          <w:fldChar w:fldCharType="end"/>
        </w:r>
        <w:r>
          <w:t> : Coefficient de corrélation entre LAMQ et GMLP</w:t>
        </w:r>
        <w:r w:rsidR="00955CF0">
          <w:t xml:space="preserve"> (Qjm</w:t>
        </w:r>
        <w:r>
          <w:t>).</w:t>
        </w:r>
        <w:bookmarkEnd w:id="11183"/>
      </w:ins>
    </w:p>
    <w:p w14:paraId="52CA3F5D" w14:textId="77777777" w:rsidR="009D413D" w:rsidRDefault="009D413D" w:rsidP="00704F5E">
      <w:pPr>
        <w:rPr>
          <w:ins w:id="11186" w:author="Shan LI" w:date="2019-02-06T23:54:00Z"/>
          <w:rFonts w:ascii="Arial" w:hAnsi="Arial" w:cs="Arial"/>
        </w:rPr>
      </w:pPr>
    </w:p>
    <w:p w14:paraId="6EB26BCB" w14:textId="5B070222" w:rsidR="009D413D" w:rsidRDefault="009D413D" w:rsidP="00E60329">
      <w:pPr>
        <w:jc w:val="center"/>
        <w:rPr>
          <w:ins w:id="11187" w:author="Shan LI" w:date="2019-02-06T23:55:00Z"/>
          <w:rFonts w:ascii="Arial" w:hAnsi="Arial" w:cs="Arial"/>
        </w:rPr>
        <w:pPrChange w:id="11188" w:author="Shan LI" w:date="2019-02-07T00:30:00Z">
          <w:pPr/>
        </w:pPrChange>
      </w:pPr>
      <w:ins w:id="11189" w:author="Shan LI" w:date="2019-02-06T23:54:00Z">
        <w:r>
          <w:rPr>
            <w:rFonts w:ascii="Arial" w:hAnsi="Arial" w:cs="Arial"/>
            <w:noProof/>
            <w:lang w:eastAsia="fr-FR"/>
          </w:rPr>
          <w:drawing>
            <wp:inline distT="0" distB="0" distL="0" distR="0" wp14:anchorId="0EE8E054" wp14:editId="3D073194">
              <wp:extent cx="4798800" cy="3600000"/>
              <wp:effectExtent l="0" t="0" r="1905" b="6985"/>
              <wp:docPr id="166" name="Image 166" descr="../Figures/CC_RL_stations/NP_RL_stations_qjm/new_LAMQ_pr_GMPL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gures/CC_RL_stations/NP_RL_stations_qjm/new_LAMQ_pr_GMPL_qjm.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B840065" w14:textId="6CEF2F39" w:rsidR="009D413D" w:rsidRDefault="009D413D" w:rsidP="009D413D">
      <w:pPr>
        <w:pStyle w:val="Lgende"/>
        <w:jc w:val="center"/>
        <w:rPr>
          <w:ins w:id="11190" w:author="Shan LI" w:date="2019-02-06T23:55:00Z"/>
          <w:rFonts w:ascii="Arial" w:hAnsi="Arial" w:cs="Arial"/>
        </w:rPr>
      </w:pPr>
      <w:bookmarkStart w:id="11191" w:name="_Toc420107"/>
      <w:ins w:id="11192" w:author="Shan LI" w:date="2019-02-06T23:55:00Z">
        <w:r>
          <w:t xml:space="preserve">Figure </w:t>
        </w:r>
        <w:r>
          <w:fldChar w:fldCharType="begin"/>
        </w:r>
        <w:r>
          <w:instrText xml:space="preserve"> SEQ Figure \* ARABIC </w:instrText>
        </w:r>
        <w:r>
          <w:fldChar w:fldCharType="separate"/>
        </w:r>
      </w:ins>
      <w:r>
        <w:rPr>
          <w:noProof/>
        </w:rPr>
        <w:t>100</w:t>
      </w:r>
      <w:ins w:id="11193" w:author="Shan LI" w:date="2019-02-06T23:55:00Z">
        <w:r>
          <w:fldChar w:fldCharType="end"/>
        </w:r>
        <w:r>
          <w:t> : Coefficient de corrélation entre LAMQ et GMPL</w:t>
        </w:r>
        <w:r w:rsidR="00955CF0">
          <w:t xml:space="preserve"> (Qjm</w:t>
        </w:r>
        <w:r>
          <w:t>).</w:t>
        </w:r>
        <w:bookmarkEnd w:id="11191"/>
      </w:ins>
    </w:p>
    <w:p w14:paraId="1BD23D37" w14:textId="77777777" w:rsidR="009D413D" w:rsidRDefault="009D413D" w:rsidP="00704F5E">
      <w:pPr>
        <w:rPr>
          <w:ins w:id="11194" w:author="Shan LI" w:date="2019-02-06T23:55:00Z"/>
          <w:rFonts w:ascii="Arial" w:hAnsi="Arial" w:cs="Arial"/>
        </w:rPr>
      </w:pPr>
    </w:p>
    <w:p w14:paraId="436958D6" w14:textId="2240759F" w:rsidR="009D413D" w:rsidRDefault="00955CF0" w:rsidP="00E60329">
      <w:pPr>
        <w:jc w:val="center"/>
        <w:rPr>
          <w:ins w:id="11195" w:author="Shan LI" w:date="2019-02-06T23:55:00Z"/>
          <w:rFonts w:ascii="Arial" w:hAnsi="Arial" w:cs="Arial"/>
        </w:rPr>
        <w:pPrChange w:id="11196" w:author="Shan LI" w:date="2019-02-07T00:30:00Z">
          <w:pPr/>
        </w:pPrChange>
      </w:pPr>
      <w:ins w:id="11197" w:author="Shan LI" w:date="2019-02-06T23:55:00Z">
        <w:r>
          <w:rPr>
            <w:rFonts w:ascii="Arial" w:hAnsi="Arial" w:cs="Arial"/>
            <w:noProof/>
            <w:lang w:eastAsia="fr-FR"/>
          </w:rPr>
          <w:lastRenderedPageBreak/>
          <w:drawing>
            <wp:inline distT="0" distB="0" distL="0" distR="0" wp14:anchorId="7E02D7B9" wp14:editId="4C4C727F">
              <wp:extent cx="4798800" cy="3600000"/>
              <wp:effectExtent l="0" t="0" r="1905" b="6985"/>
              <wp:docPr id="167" name="Image 167" descr="../Figures/CC_RL_stations/NP_RL_stations_qjm/new_LAMQ_pr_LAMC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ures/CC_RL_stations/NP_RL_stations_qjm/new_LAMQ_pr_LAMC_qjm.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83D6BDA" w14:textId="52E9A639" w:rsidR="00955CF0" w:rsidRDefault="00955CF0" w:rsidP="00955CF0">
      <w:pPr>
        <w:pStyle w:val="Lgende"/>
        <w:jc w:val="center"/>
        <w:rPr>
          <w:ins w:id="11198" w:author="Shan LI" w:date="2019-02-06T23:56:00Z"/>
          <w:rFonts w:ascii="Arial" w:hAnsi="Arial" w:cs="Arial"/>
        </w:rPr>
      </w:pPr>
      <w:bookmarkStart w:id="11199" w:name="_Toc420108"/>
      <w:ins w:id="11200" w:author="Shan LI" w:date="2019-02-06T23:56:00Z">
        <w:r>
          <w:t xml:space="preserve">Figure </w:t>
        </w:r>
        <w:r>
          <w:fldChar w:fldCharType="begin"/>
        </w:r>
        <w:r>
          <w:instrText xml:space="preserve"> SEQ Figure \* ARABIC </w:instrText>
        </w:r>
        <w:r>
          <w:fldChar w:fldCharType="separate"/>
        </w:r>
      </w:ins>
      <w:r>
        <w:rPr>
          <w:noProof/>
        </w:rPr>
        <w:t>101</w:t>
      </w:r>
      <w:ins w:id="11201" w:author="Shan LI" w:date="2019-02-06T23:56:00Z">
        <w:r>
          <w:fldChar w:fldCharType="end"/>
        </w:r>
        <w:r>
          <w:t> : Coefficient de corrélation entre LAMQ et LAMC (Qjm).</w:t>
        </w:r>
        <w:bookmarkEnd w:id="11199"/>
      </w:ins>
    </w:p>
    <w:p w14:paraId="0653E4FA" w14:textId="77777777" w:rsidR="009D413D" w:rsidRDefault="009D413D" w:rsidP="00704F5E">
      <w:pPr>
        <w:rPr>
          <w:ins w:id="11202" w:author="Shan LI" w:date="2019-02-06T23:55:00Z"/>
          <w:rFonts w:ascii="Arial" w:hAnsi="Arial" w:cs="Arial"/>
        </w:rPr>
      </w:pPr>
    </w:p>
    <w:p w14:paraId="2C391D1D" w14:textId="50AB95D6" w:rsidR="00955CF0" w:rsidRDefault="00955CF0" w:rsidP="00E60329">
      <w:pPr>
        <w:jc w:val="center"/>
        <w:rPr>
          <w:ins w:id="11203" w:author="Shan LI" w:date="2019-02-06T23:56:00Z"/>
          <w:rFonts w:ascii="Arial" w:hAnsi="Arial" w:cs="Arial"/>
        </w:rPr>
        <w:pPrChange w:id="11204" w:author="Shan LI" w:date="2019-02-07T00:30:00Z">
          <w:pPr/>
        </w:pPrChange>
      </w:pPr>
      <w:ins w:id="11205" w:author="Shan LI" w:date="2019-02-06T23:56:00Z">
        <w:r>
          <w:rPr>
            <w:rFonts w:ascii="Arial" w:hAnsi="Arial" w:cs="Arial"/>
            <w:noProof/>
            <w:lang w:eastAsia="fr-FR"/>
          </w:rPr>
          <w:drawing>
            <wp:inline distT="0" distB="0" distL="0" distR="0" wp14:anchorId="51858212" wp14:editId="39727BCA">
              <wp:extent cx="4798800" cy="3600000"/>
              <wp:effectExtent l="0" t="0" r="1905" b="6985"/>
              <wp:docPr id="168" name="Image 168" descr="../Figures/CC_RL_stations/NP_RL_stations_qjm/new_LAMQ_pr_LAML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ures/CC_RL_stations/NP_RL_stations_qjm/new_LAMQ_pr_LAML_qjm.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2C2CA494" w14:textId="104227BC" w:rsidR="00955CF0" w:rsidRDefault="00955CF0" w:rsidP="00955CF0">
      <w:pPr>
        <w:pStyle w:val="Lgende"/>
        <w:jc w:val="center"/>
        <w:rPr>
          <w:ins w:id="11206" w:author="Shan LI" w:date="2019-02-06T23:56:00Z"/>
          <w:rFonts w:ascii="Arial" w:hAnsi="Arial" w:cs="Arial"/>
        </w:rPr>
      </w:pPr>
      <w:bookmarkStart w:id="11207" w:name="_Toc420109"/>
      <w:ins w:id="11208" w:author="Shan LI" w:date="2019-02-06T23:56:00Z">
        <w:r>
          <w:t xml:space="preserve">Figure </w:t>
        </w:r>
        <w:r>
          <w:fldChar w:fldCharType="begin"/>
        </w:r>
        <w:r>
          <w:instrText xml:space="preserve"> SEQ Figure \* ARABIC </w:instrText>
        </w:r>
        <w:r>
          <w:fldChar w:fldCharType="separate"/>
        </w:r>
      </w:ins>
      <w:r>
        <w:rPr>
          <w:noProof/>
        </w:rPr>
        <w:t>102</w:t>
      </w:r>
      <w:ins w:id="11209" w:author="Shan LI" w:date="2019-02-06T23:56:00Z">
        <w:r>
          <w:fldChar w:fldCharType="end"/>
        </w:r>
        <w:r>
          <w:t> : Coefficient de corrélation entre LAMQ et LAML (Qjm).</w:t>
        </w:r>
        <w:bookmarkEnd w:id="11207"/>
      </w:ins>
    </w:p>
    <w:p w14:paraId="56207864" w14:textId="77777777" w:rsidR="00955CF0" w:rsidRDefault="00955CF0" w:rsidP="00704F5E">
      <w:pPr>
        <w:rPr>
          <w:ins w:id="11210" w:author="Shan LI" w:date="2019-02-06T23:56:00Z"/>
          <w:rFonts w:ascii="Arial" w:hAnsi="Arial" w:cs="Arial"/>
        </w:rPr>
      </w:pPr>
    </w:p>
    <w:p w14:paraId="17A4422C" w14:textId="4E5BFC54" w:rsidR="00955CF0" w:rsidRDefault="00955CF0" w:rsidP="00E60329">
      <w:pPr>
        <w:jc w:val="center"/>
        <w:rPr>
          <w:ins w:id="11211" w:author="Shan LI" w:date="2019-02-06T23:57:00Z"/>
          <w:rFonts w:ascii="Arial" w:hAnsi="Arial" w:cs="Arial"/>
        </w:rPr>
        <w:pPrChange w:id="11212" w:author="Shan LI" w:date="2019-02-07T00:30:00Z">
          <w:pPr/>
        </w:pPrChange>
      </w:pPr>
      <w:ins w:id="11213" w:author="Shan LI" w:date="2019-02-06T23:57:00Z">
        <w:r>
          <w:rPr>
            <w:rFonts w:ascii="Arial" w:hAnsi="Arial" w:cs="Arial"/>
            <w:noProof/>
            <w:lang w:eastAsia="fr-FR"/>
          </w:rPr>
          <w:lastRenderedPageBreak/>
          <w:drawing>
            <wp:inline distT="0" distB="0" distL="0" distR="0" wp14:anchorId="3A01ADC8" wp14:editId="651F97B1">
              <wp:extent cx="4798800" cy="3600000"/>
              <wp:effectExtent l="0" t="0" r="1905" b="6985"/>
              <wp:docPr id="169" name="Image 169" descr="../Figures/CC_RL_stations/NP_RL_stations_qjm/new_LAMQ_pr_LAMP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s/CC_RL_stations/NP_RL_stations_qjm/new_LAMQ_pr_LAMP_qjm.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F10DD8B" w14:textId="3F6E6D5E" w:rsidR="00955CF0" w:rsidRDefault="00955CF0" w:rsidP="00955CF0">
      <w:pPr>
        <w:pStyle w:val="Lgende"/>
        <w:jc w:val="center"/>
        <w:rPr>
          <w:ins w:id="11214" w:author="Shan LI" w:date="2019-02-06T23:57:00Z"/>
          <w:rFonts w:ascii="Arial" w:hAnsi="Arial" w:cs="Arial"/>
        </w:rPr>
      </w:pPr>
      <w:bookmarkStart w:id="11215" w:name="_Toc420110"/>
      <w:ins w:id="11216" w:author="Shan LI" w:date="2019-02-06T23:57:00Z">
        <w:r>
          <w:t xml:space="preserve">Figure </w:t>
        </w:r>
        <w:r>
          <w:fldChar w:fldCharType="begin"/>
        </w:r>
        <w:r>
          <w:instrText xml:space="preserve"> SEQ Figure \* ARABIC </w:instrText>
        </w:r>
        <w:r>
          <w:fldChar w:fldCharType="separate"/>
        </w:r>
      </w:ins>
      <w:r>
        <w:rPr>
          <w:noProof/>
        </w:rPr>
        <w:t>103</w:t>
      </w:r>
      <w:ins w:id="11217" w:author="Shan LI" w:date="2019-02-06T23:57:00Z">
        <w:r>
          <w:fldChar w:fldCharType="end"/>
        </w:r>
        <w:r>
          <w:t> : Coefficient de corrélation entre LAMQ et LAMP (Qjm).</w:t>
        </w:r>
        <w:bookmarkEnd w:id="11215"/>
      </w:ins>
    </w:p>
    <w:p w14:paraId="2C73C9C9" w14:textId="77777777" w:rsidR="00955CF0" w:rsidRDefault="00955CF0" w:rsidP="00704F5E">
      <w:pPr>
        <w:rPr>
          <w:ins w:id="11218" w:author="Shan LI" w:date="2019-02-06T23:57:00Z"/>
          <w:rFonts w:ascii="Arial" w:hAnsi="Arial" w:cs="Arial"/>
        </w:rPr>
      </w:pPr>
    </w:p>
    <w:p w14:paraId="1CDF1A8C" w14:textId="5904A4E5" w:rsidR="00955CF0" w:rsidRDefault="00955CF0" w:rsidP="00E60329">
      <w:pPr>
        <w:jc w:val="center"/>
        <w:rPr>
          <w:ins w:id="11219" w:author="Shan LI" w:date="2019-02-06T23:57:00Z"/>
          <w:rFonts w:ascii="Arial" w:hAnsi="Arial" w:cs="Arial"/>
        </w:rPr>
        <w:pPrChange w:id="11220" w:author="Shan LI" w:date="2019-02-07T00:30:00Z">
          <w:pPr/>
        </w:pPrChange>
      </w:pPr>
      <w:ins w:id="11221" w:author="Shan LI" w:date="2019-02-06T23:57:00Z">
        <w:r>
          <w:rPr>
            <w:rFonts w:ascii="Arial" w:hAnsi="Arial" w:cs="Arial"/>
            <w:noProof/>
            <w:lang w:eastAsia="fr-FR"/>
          </w:rPr>
          <w:drawing>
            <wp:inline distT="0" distB="0" distL="0" distR="0" wp14:anchorId="127DA526" wp14:editId="10AF4BFD">
              <wp:extent cx="4798800" cy="3600000"/>
              <wp:effectExtent l="0" t="0" r="1905" b="6985"/>
              <wp:docPr id="170" name="Image 170" descr="../Figures/CC_RL_stations/NP_RL_stations_qjm/new_LAMQ_pr_LAMR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s/CC_RL_stations/NP_RL_stations_qjm/new_LAMQ_pr_LAMR_qjm.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9B94E0F" w14:textId="5E95301E" w:rsidR="00955CF0" w:rsidRDefault="00955CF0" w:rsidP="00955CF0">
      <w:pPr>
        <w:pStyle w:val="Lgende"/>
        <w:jc w:val="center"/>
        <w:rPr>
          <w:ins w:id="11222" w:author="Shan LI" w:date="2019-02-06T23:59:00Z"/>
          <w:rFonts w:ascii="Arial" w:hAnsi="Arial" w:cs="Arial"/>
        </w:rPr>
      </w:pPr>
      <w:bookmarkStart w:id="11223" w:name="_Toc420111"/>
      <w:ins w:id="11224" w:author="Shan LI" w:date="2019-02-06T23:59:00Z">
        <w:r>
          <w:t xml:space="preserve">Figure </w:t>
        </w:r>
        <w:r>
          <w:fldChar w:fldCharType="begin"/>
        </w:r>
        <w:r>
          <w:instrText xml:space="preserve"> SEQ Figure \* ARABIC </w:instrText>
        </w:r>
        <w:r>
          <w:fldChar w:fldCharType="separate"/>
        </w:r>
      </w:ins>
      <w:r>
        <w:rPr>
          <w:noProof/>
        </w:rPr>
        <w:t>104</w:t>
      </w:r>
      <w:ins w:id="11225" w:author="Shan LI" w:date="2019-02-06T23:59:00Z">
        <w:r>
          <w:fldChar w:fldCharType="end"/>
        </w:r>
        <w:r>
          <w:t> : Coefficient de corrélation entre LAMQ et LAMR (Qjm).</w:t>
        </w:r>
        <w:bookmarkEnd w:id="11223"/>
      </w:ins>
    </w:p>
    <w:p w14:paraId="360A31A5" w14:textId="77777777" w:rsidR="00955CF0" w:rsidRDefault="00955CF0" w:rsidP="00704F5E">
      <w:pPr>
        <w:rPr>
          <w:ins w:id="11226" w:author="Shan LI" w:date="2019-02-07T00:00:00Z"/>
          <w:rFonts w:ascii="Arial" w:hAnsi="Arial" w:cs="Arial"/>
        </w:rPr>
      </w:pPr>
    </w:p>
    <w:p w14:paraId="39C73844" w14:textId="31874210" w:rsidR="007F434A" w:rsidRDefault="007F434A" w:rsidP="00E60329">
      <w:pPr>
        <w:jc w:val="center"/>
        <w:rPr>
          <w:ins w:id="11227" w:author="Shan LI" w:date="2019-02-07T00:00:00Z"/>
          <w:rFonts w:ascii="Arial" w:hAnsi="Arial" w:cs="Arial"/>
        </w:rPr>
        <w:pPrChange w:id="11228" w:author="Shan LI" w:date="2019-02-07T00:31:00Z">
          <w:pPr/>
        </w:pPrChange>
      </w:pPr>
      <w:ins w:id="11229" w:author="Shan LI" w:date="2019-02-07T00:00:00Z">
        <w:r>
          <w:rPr>
            <w:rFonts w:ascii="Arial" w:hAnsi="Arial" w:cs="Arial"/>
            <w:noProof/>
            <w:lang w:eastAsia="fr-FR"/>
          </w:rPr>
          <w:lastRenderedPageBreak/>
          <w:drawing>
            <wp:inline distT="0" distB="0" distL="0" distR="0" wp14:anchorId="078C8B95" wp14:editId="48B34998">
              <wp:extent cx="4798800" cy="3600000"/>
              <wp:effectExtent l="0" t="0" r="1905" b="6985"/>
              <wp:docPr id="171" name="Image 171" descr="../Figures/CC_RL_stations/NP_RL_stations_qjm/new_LAMQ_pr_STJA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ures/CC_RL_stations/NP_RL_stations_qjm/new_LAMQ_pr_STJA_qjm.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F761698" w14:textId="08FF009D" w:rsidR="007F434A" w:rsidRDefault="007F434A" w:rsidP="007F434A">
      <w:pPr>
        <w:pStyle w:val="Lgende"/>
        <w:jc w:val="center"/>
        <w:rPr>
          <w:ins w:id="11230" w:author="Shan LI" w:date="2019-02-07T00:00:00Z"/>
          <w:rFonts w:ascii="Arial" w:hAnsi="Arial" w:cs="Arial"/>
        </w:rPr>
      </w:pPr>
      <w:bookmarkStart w:id="11231" w:name="_Toc420112"/>
      <w:ins w:id="11232" w:author="Shan LI" w:date="2019-02-07T00:00:00Z">
        <w:r>
          <w:t xml:space="preserve">Figure </w:t>
        </w:r>
        <w:r>
          <w:fldChar w:fldCharType="begin"/>
        </w:r>
        <w:r>
          <w:instrText xml:space="preserve"> SEQ Figure \* ARABIC </w:instrText>
        </w:r>
        <w:r>
          <w:fldChar w:fldCharType="separate"/>
        </w:r>
      </w:ins>
      <w:r>
        <w:rPr>
          <w:noProof/>
        </w:rPr>
        <w:t>105</w:t>
      </w:r>
      <w:ins w:id="11233" w:author="Shan LI" w:date="2019-02-07T00:00:00Z">
        <w:r>
          <w:fldChar w:fldCharType="end"/>
        </w:r>
        <w:r>
          <w:t> : Coefficient de corrélation entre LAMQ et STJA (Qjm).</w:t>
        </w:r>
        <w:bookmarkEnd w:id="11231"/>
      </w:ins>
    </w:p>
    <w:p w14:paraId="1C63CB70" w14:textId="730E0CAD" w:rsidR="00955CF0" w:rsidRDefault="00C85F5B" w:rsidP="00E60329">
      <w:pPr>
        <w:jc w:val="center"/>
        <w:rPr>
          <w:ins w:id="11234" w:author="Shan LI" w:date="2019-02-07T00:01:00Z"/>
          <w:rFonts w:ascii="Arial" w:hAnsi="Arial" w:cs="Arial"/>
        </w:rPr>
        <w:pPrChange w:id="11235" w:author="Shan LI" w:date="2019-02-07T00:31:00Z">
          <w:pPr/>
        </w:pPrChange>
      </w:pPr>
      <w:ins w:id="11236" w:author="Shan LI" w:date="2019-02-07T00:00:00Z">
        <w:r>
          <w:rPr>
            <w:rFonts w:ascii="Arial" w:hAnsi="Arial" w:cs="Arial"/>
            <w:noProof/>
            <w:lang w:eastAsia="fr-FR"/>
          </w:rPr>
          <w:drawing>
            <wp:inline distT="0" distB="0" distL="0" distR="0" wp14:anchorId="57A86AB7" wp14:editId="289C102D">
              <wp:extent cx="4798800" cy="3600000"/>
              <wp:effectExtent l="0" t="0" r="1905" b="6985"/>
              <wp:docPr id="172" name="Image 172" descr="../Figures/CC_RL_stations/NP_RL_stations_qjm/new_LAMQ_pr_STJB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s/CC_RL_stations/NP_RL_stations_qjm/new_LAMQ_pr_STJB_qjm.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0E53E1DE" w14:textId="58C1477A" w:rsidR="00C85F5B" w:rsidRDefault="00C85F5B" w:rsidP="00C85F5B">
      <w:pPr>
        <w:pStyle w:val="Lgende"/>
        <w:jc w:val="center"/>
        <w:rPr>
          <w:ins w:id="11237" w:author="Shan LI" w:date="2019-02-07T00:01:00Z"/>
          <w:rFonts w:ascii="Arial" w:hAnsi="Arial" w:cs="Arial"/>
        </w:rPr>
      </w:pPr>
      <w:bookmarkStart w:id="11238" w:name="_Toc420113"/>
      <w:ins w:id="11239" w:author="Shan LI" w:date="2019-02-07T00:01:00Z">
        <w:r>
          <w:t xml:space="preserve">Figure </w:t>
        </w:r>
        <w:r>
          <w:fldChar w:fldCharType="begin"/>
        </w:r>
        <w:r>
          <w:instrText xml:space="preserve"> SEQ Figure \* ARABIC </w:instrText>
        </w:r>
        <w:r>
          <w:fldChar w:fldCharType="separate"/>
        </w:r>
      </w:ins>
      <w:r>
        <w:rPr>
          <w:noProof/>
        </w:rPr>
        <w:t>106</w:t>
      </w:r>
      <w:ins w:id="11240" w:author="Shan LI" w:date="2019-02-07T00:01:00Z">
        <w:r>
          <w:fldChar w:fldCharType="end"/>
        </w:r>
        <w:r>
          <w:t> : Coefficient de corrélation entre LAMQ et STJB (Qjm).</w:t>
        </w:r>
        <w:bookmarkEnd w:id="11238"/>
      </w:ins>
    </w:p>
    <w:p w14:paraId="6716771F" w14:textId="77777777" w:rsidR="00C85F5B" w:rsidRDefault="00C85F5B" w:rsidP="00704F5E">
      <w:pPr>
        <w:rPr>
          <w:ins w:id="11241" w:author="Shan LI" w:date="2019-02-07T00:01:00Z"/>
          <w:rFonts w:ascii="Arial" w:hAnsi="Arial" w:cs="Arial"/>
        </w:rPr>
      </w:pPr>
    </w:p>
    <w:p w14:paraId="1B9B021F" w14:textId="51BF7489" w:rsidR="00497C20" w:rsidRDefault="00497C20" w:rsidP="00E60329">
      <w:pPr>
        <w:jc w:val="center"/>
        <w:rPr>
          <w:ins w:id="11242" w:author="Shan LI" w:date="2019-02-07T00:01:00Z"/>
          <w:rFonts w:ascii="Arial" w:hAnsi="Arial" w:cs="Arial"/>
        </w:rPr>
        <w:pPrChange w:id="11243" w:author="Shan LI" w:date="2019-02-07T00:31:00Z">
          <w:pPr/>
        </w:pPrChange>
      </w:pPr>
      <w:ins w:id="11244" w:author="Shan LI" w:date="2019-02-07T00:01:00Z">
        <w:r>
          <w:rPr>
            <w:rFonts w:ascii="Arial" w:hAnsi="Arial" w:cs="Arial"/>
            <w:noProof/>
            <w:lang w:eastAsia="fr-FR"/>
          </w:rPr>
          <w:lastRenderedPageBreak/>
          <w:drawing>
            <wp:inline distT="0" distB="0" distL="0" distR="0" wp14:anchorId="21AB61BD" wp14:editId="582AEB0D">
              <wp:extent cx="4798800" cy="3600000"/>
              <wp:effectExtent l="0" t="0" r="1905" b="6985"/>
              <wp:docPr id="173" name="Image 173" descr="../Figures/CC_RL_stations/NP_RL_stations_qjm/new_LAMQ_pr_STJS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ures/CC_RL_stations/NP_RL_stations_qjm/new_LAMQ_pr_STJS_qjm.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F43438B" w14:textId="495C0FCD" w:rsidR="00497C20" w:rsidRDefault="00497C20" w:rsidP="00497C20">
      <w:pPr>
        <w:pStyle w:val="Lgende"/>
        <w:jc w:val="center"/>
        <w:rPr>
          <w:ins w:id="11245" w:author="Shan LI" w:date="2019-02-07T00:01:00Z"/>
          <w:rFonts w:ascii="Arial" w:hAnsi="Arial" w:cs="Arial"/>
        </w:rPr>
      </w:pPr>
      <w:bookmarkStart w:id="11246" w:name="_Toc420114"/>
      <w:ins w:id="11247" w:author="Shan LI" w:date="2019-02-07T00:01:00Z">
        <w:r>
          <w:t xml:space="preserve">Figure </w:t>
        </w:r>
        <w:r>
          <w:fldChar w:fldCharType="begin"/>
        </w:r>
        <w:r>
          <w:instrText xml:space="preserve"> SEQ Figure \* ARABIC </w:instrText>
        </w:r>
        <w:r>
          <w:fldChar w:fldCharType="separate"/>
        </w:r>
      </w:ins>
      <w:r>
        <w:rPr>
          <w:noProof/>
        </w:rPr>
        <w:t>107</w:t>
      </w:r>
      <w:ins w:id="11248" w:author="Shan LI" w:date="2019-02-07T00:01:00Z">
        <w:r>
          <w:fldChar w:fldCharType="end"/>
        </w:r>
        <w:r>
          <w:t> : Coefficient de corrélation entre LAMQ et STJS (Qjm).</w:t>
        </w:r>
        <w:bookmarkEnd w:id="11246"/>
      </w:ins>
    </w:p>
    <w:p w14:paraId="7D4792DC" w14:textId="77777777" w:rsidR="00497C20" w:rsidRDefault="00497C20" w:rsidP="00704F5E">
      <w:pPr>
        <w:rPr>
          <w:ins w:id="11249" w:author="Shan LI" w:date="2019-02-06T23:07:00Z"/>
          <w:rFonts w:ascii="Arial" w:hAnsi="Arial" w:cs="Arial"/>
        </w:rPr>
      </w:pPr>
    </w:p>
    <w:p w14:paraId="7A593515" w14:textId="4B566063" w:rsidR="00704F5E" w:rsidRPr="00245C13" w:rsidRDefault="00816F78" w:rsidP="00704F5E">
      <w:pPr>
        <w:rPr>
          <w:ins w:id="11250" w:author="Shan LI" w:date="2019-02-06T23:07:00Z"/>
          <w:rFonts w:ascii="Arial" w:hAnsi="Arial" w:cs="Arial"/>
        </w:rPr>
      </w:pPr>
      <w:ins w:id="11251" w:author="Shan LI" w:date="2019-02-06T23:27:00Z">
        <w:r>
          <w:rPr>
            <w:rFonts w:ascii="Arial" w:hAnsi="Arial" w:cs="Arial"/>
          </w:rPr>
          <w:br w:type="page"/>
        </w:r>
      </w:ins>
    </w:p>
    <w:p w14:paraId="4B09E232" w14:textId="7F704B57" w:rsidR="00704F5E" w:rsidRDefault="00704F5E" w:rsidP="00704F5E">
      <w:pPr>
        <w:pStyle w:val="Titre4"/>
        <w:rPr>
          <w:ins w:id="11252" w:author="Shan LI" w:date="2019-02-07T00:05:00Z"/>
          <w:rFonts w:ascii="Arial" w:hAnsi="Arial" w:cs="Arial"/>
        </w:rPr>
      </w:pPr>
      <w:ins w:id="11253" w:author="Shan LI" w:date="2019-02-06T23:07:00Z">
        <w:r>
          <w:rPr>
            <w:rFonts w:ascii="Arial" w:hAnsi="Arial" w:cs="Arial"/>
          </w:rPr>
          <w:lastRenderedPageBreak/>
          <w:t>5.9.2</w:t>
        </w:r>
        <w:r w:rsidRPr="00245C13">
          <w:rPr>
            <w:rFonts w:ascii="Arial" w:hAnsi="Arial" w:cs="Arial"/>
          </w:rPr>
          <w:t>.2 Cas de la station pluviométrique STJL avec les stations d</w:t>
        </w:r>
        <w:r>
          <w:rPr>
            <w:rFonts w:ascii="Arial" w:hAnsi="Arial" w:cs="Arial"/>
          </w:rPr>
          <w:t>u débit</w:t>
        </w:r>
      </w:ins>
    </w:p>
    <w:p w14:paraId="3532A40D" w14:textId="77777777" w:rsidR="00B8738E" w:rsidRPr="00B8738E" w:rsidRDefault="00B8738E" w:rsidP="00B8738E">
      <w:pPr>
        <w:rPr>
          <w:ins w:id="11254" w:author="Shan LI" w:date="2019-02-06T23:07:00Z"/>
          <w:rPrChange w:id="11255" w:author="Shan LI" w:date="2019-02-07T00:05:00Z">
            <w:rPr>
              <w:ins w:id="11256" w:author="Shan LI" w:date="2019-02-06T23:07:00Z"/>
              <w:rFonts w:ascii="Arial" w:hAnsi="Arial" w:cs="Arial"/>
            </w:rPr>
          </w:rPrChange>
        </w:rPr>
        <w:pPrChange w:id="11257" w:author="Shan LI" w:date="2019-02-07T00:05:00Z">
          <w:pPr>
            <w:pStyle w:val="Titre4"/>
          </w:pPr>
        </w:pPrChange>
      </w:pPr>
    </w:p>
    <w:p w14:paraId="55377719" w14:textId="20C3D5C8" w:rsidR="00704F5E" w:rsidRDefault="00B8738E" w:rsidP="00E60329">
      <w:pPr>
        <w:jc w:val="center"/>
        <w:rPr>
          <w:ins w:id="11258" w:author="Shan LI" w:date="2019-02-07T00:04:00Z"/>
          <w:rFonts w:ascii="Arial" w:hAnsi="Arial" w:cs="Arial"/>
        </w:rPr>
        <w:pPrChange w:id="11259" w:author="Shan LI" w:date="2019-02-07T00:31:00Z">
          <w:pPr/>
        </w:pPrChange>
      </w:pPr>
      <w:ins w:id="11260" w:author="Shan LI" w:date="2019-02-07T00:04:00Z">
        <w:r>
          <w:rPr>
            <w:rFonts w:ascii="Arial" w:hAnsi="Arial" w:cs="Arial"/>
            <w:noProof/>
            <w:lang w:eastAsia="fr-FR"/>
          </w:rPr>
          <w:drawing>
            <wp:inline distT="0" distB="0" distL="0" distR="0" wp14:anchorId="47E1858D" wp14:editId="38F29674">
              <wp:extent cx="4798800" cy="3600000"/>
              <wp:effectExtent l="0" t="0" r="1905" b="6985"/>
              <wp:docPr id="174" name="Image 174" descr="../Figures/CC_RL_stations/NP_RL_stations_qjm/new_STJL_pr_FDFB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ures/CC_RL_stations/NP_RL_stations_qjm/new_STJL_pr_FDFB_qjm.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74538256" w14:textId="17D0D0C2" w:rsidR="00B8738E" w:rsidRDefault="00B8738E" w:rsidP="00B8738E">
      <w:pPr>
        <w:pStyle w:val="Lgende"/>
        <w:jc w:val="center"/>
        <w:rPr>
          <w:ins w:id="11261" w:author="Shan LI" w:date="2019-02-07T00:04:00Z"/>
          <w:rFonts w:ascii="Arial" w:hAnsi="Arial" w:cs="Arial"/>
        </w:rPr>
      </w:pPr>
      <w:bookmarkStart w:id="11262" w:name="_Toc420115"/>
      <w:ins w:id="11263" w:author="Shan LI" w:date="2019-02-07T00:04:00Z">
        <w:r>
          <w:t xml:space="preserve">Figure </w:t>
        </w:r>
        <w:r>
          <w:fldChar w:fldCharType="begin"/>
        </w:r>
        <w:r>
          <w:instrText xml:space="preserve"> SEQ Figure \* ARABIC </w:instrText>
        </w:r>
        <w:r>
          <w:fldChar w:fldCharType="separate"/>
        </w:r>
      </w:ins>
      <w:r>
        <w:rPr>
          <w:noProof/>
        </w:rPr>
        <w:t>108</w:t>
      </w:r>
      <w:ins w:id="11264" w:author="Shan LI" w:date="2019-02-07T00:04:00Z">
        <w:r>
          <w:fldChar w:fldCharType="end"/>
        </w:r>
        <w:r>
          <w:t> : Coefficient de corrélation entre STJL et FDFB (Qjm).</w:t>
        </w:r>
        <w:bookmarkEnd w:id="11262"/>
      </w:ins>
    </w:p>
    <w:p w14:paraId="0D02EAA4" w14:textId="77777777" w:rsidR="00B8738E" w:rsidRDefault="00B8738E" w:rsidP="00704F5E">
      <w:pPr>
        <w:rPr>
          <w:ins w:id="11265" w:author="Shan LI" w:date="2019-02-06T23:07:00Z"/>
          <w:rFonts w:ascii="Arial" w:hAnsi="Arial" w:cs="Arial"/>
        </w:rPr>
      </w:pPr>
    </w:p>
    <w:p w14:paraId="4BE0D93E" w14:textId="3C4B091A" w:rsidR="00704F5E" w:rsidRDefault="00B8738E" w:rsidP="00E60329">
      <w:pPr>
        <w:jc w:val="center"/>
        <w:rPr>
          <w:ins w:id="11266" w:author="Shan LI" w:date="2019-02-07T00:05:00Z"/>
          <w:rFonts w:ascii="Arial" w:hAnsi="Arial" w:cs="Arial"/>
        </w:rPr>
        <w:pPrChange w:id="11267" w:author="Shan LI" w:date="2019-02-07T00:31:00Z">
          <w:pPr/>
        </w:pPrChange>
      </w:pPr>
      <w:ins w:id="11268" w:author="Shan LI" w:date="2019-02-07T00:05:00Z">
        <w:r>
          <w:rPr>
            <w:rFonts w:ascii="Arial" w:hAnsi="Arial" w:cs="Arial"/>
            <w:noProof/>
            <w:lang w:eastAsia="fr-FR"/>
          </w:rPr>
          <w:drawing>
            <wp:inline distT="0" distB="0" distL="0" distR="0" wp14:anchorId="3902849B" wp14:editId="20E40015">
              <wp:extent cx="4798800" cy="3600000"/>
              <wp:effectExtent l="0" t="0" r="1905" b="6985"/>
              <wp:docPr id="175" name="Image 175" descr="../Figures/CC_RL_stations/NP_RL_stations_qjm/new_STJL_pr_GMLD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ures/CC_RL_stations/NP_RL_stations_qjm/new_STJL_pr_GMLD_qjm.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7ACEEEBB" w14:textId="6CB158B4" w:rsidR="00B8738E" w:rsidRDefault="00B8738E" w:rsidP="00B8738E">
      <w:pPr>
        <w:pStyle w:val="Lgende"/>
        <w:jc w:val="center"/>
        <w:rPr>
          <w:ins w:id="11269" w:author="Shan LI" w:date="2019-02-07T00:05:00Z"/>
          <w:rFonts w:ascii="Arial" w:hAnsi="Arial" w:cs="Arial"/>
        </w:rPr>
      </w:pPr>
      <w:bookmarkStart w:id="11270" w:name="_Toc420116"/>
      <w:ins w:id="11271" w:author="Shan LI" w:date="2019-02-07T00:05:00Z">
        <w:r>
          <w:t xml:space="preserve">Figure </w:t>
        </w:r>
        <w:r>
          <w:fldChar w:fldCharType="begin"/>
        </w:r>
        <w:r>
          <w:instrText xml:space="preserve"> SEQ Figure \* ARABIC </w:instrText>
        </w:r>
        <w:r>
          <w:fldChar w:fldCharType="separate"/>
        </w:r>
      </w:ins>
      <w:r>
        <w:rPr>
          <w:noProof/>
        </w:rPr>
        <w:t>109</w:t>
      </w:r>
      <w:ins w:id="11272" w:author="Shan LI" w:date="2019-02-07T00:05:00Z">
        <w:r>
          <w:fldChar w:fldCharType="end"/>
        </w:r>
        <w:r>
          <w:t> : Coefficient de corrélation entre STJL et GMLD (Qjm).</w:t>
        </w:r>
        <w:bookmarkEnd w:id="11270"/>
      </w:ins>
    </w:p>
    <w:p w14:paraId="21C75258" w14:textId="77777777" w:rsidR="00B8738E" w:rsidRDefault="00B8738E" w:rsidP="00704F5E">
      <w:pPr>
        <w:rPr>
          <w:ins w:id="11273" w:author="Shan LI" w:date="2019-02-07T00:05:00Z"/>
          <w:rFonts w:ascii="Arial" w:hAnsi="Arial" w:cs="Arial"/>
        </w:rPr>
      </w:pPr>
    </w:p>
    <w:p w14:paraId="6FA98559" w14:textId="61AEA995" w:rsidR="00B8738E" w:rsidRDefault="00B8738E" w:rsidP="00E60329">
      <w:pPr>
        <w:jc w:val="center"/>
        <w:rPr>
          <w:ins w:id="11274" w:author="Shan LI" w:date="2019-02-07T00:06:00Z"/>
          <w:rFonts w:ascii="Arial" w:hAnsi="Arial" w:cs="Arial"/>
        </w:rPr>
        <w:pPrChange w:id="11275" w:author="Shan LI" w:date="2019-02-07T00:31:00Z">
          <w:pPr/>
        </w:pPrChange>
      </w:pPr>
      <w:ins w:id="11276" w:author="Shan LI" w:date="2019-02-07T00:05:00Z">
        <w:r>
          <w:rPr>
            <w:rFonts w:ascii="Arial" w:hAnsi="Arial" w:cs="Arial"/>
            <w:noProof/>
            <w:lang w:eastAsia="fr-FR"/>
          </w:rPr>
          <w:lastRenderedPageBreak/>
          <w:drawing>
            <wp:inline distT="0" distB="0" distL="0" distR="0" wp14:anchorId="525C622E" wp14:editId="4B5EB414">
              <wp:extent cx="4798800" cy="3600000"/>
              <wp:effectExtent l="0" t="0" r="1905" b="6985"/>
              <wp:docPr id="176" name="Image 176" descr="../Figures/CC_RL_stations/NP_RL_stations_qjm/new_STJL_pr_GMLP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ures/CC_RL_stations/NP_RL_stations_qjm/new_STJL_pr_GMLP_qjm.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BE3ABB8" w14:textId="4C2E8418" w:rsidR="00B8738E" w:rsidRDefault="00B8738E" w:rsidP="00B8738E">
      <w:pPr>
        <w:pStyle w:val="Lgende"/>
        <w:jc w:val="center"/>
        <w:rPr>
          <w:ins w:id="11277" w:author="Shan LI" w:date="2019-02-07T00:06:00Z"/>
          <w:rFonts w:ascii="Arial" w:hAnsi="Arial" w:cs="Arial"/>
        </w:rPr>
      </w:pPr>
      <w:bookmarkStart w:id="11278" w:name="_Toc420117"/>
      <w:ins w:id="11279" w:author="Shan LI" w:date="2019-02-07T00:06:00Z">
        <w:r>
          <w:t xml:space="preserve">Figure </w:t>
        </w:r>
        <w:r>
          <w:fldChar w:fldCharType="begin"/>
        </w:r>
        <w:r>
          <w:instrText xml:space="preserve"> SEQ Figure \* ARABIC </w:instrText>
        </w:r>
        <w:r>
          <w:fldChar w:fldCharType="separate"/>
        </w:r>
      </w:ins>
      <w:r>
        <w:rPr>
          <w:noProof/>
        </w:rPr>
        <w:t>110</w:t>
      </w:r>
      <w:ins w:id="11280" w:author="Shan LI" w:date="2019-02-07T00:06:00Z">
        <w:r>
          <w:fldChar w:fldCharType="end"/>
        </w:r>
        <w:r>
          <w:t> : Coefficient de corrélation entre STJL et GML</w:t>
        </w:r>
      </w:ins>
      <w:ins w:id="11281" w:author="Shan LI" w:date="2019-02-07T00:07:00Z">
        <w:r>
          <w:t>P</w:t>
        </w:r>
      </w:ins>
      <w:ins w:id="11282" w:author="Shan LI" w:date="2019-02-07T00:06:00Z">
        <w:r>
          <w:t xml:space="preserve"> (Qjm).</w:t>
        </w:r>
        <w:bookmarkEnd w:id="11278"/>
      </w:ins>
    </w:p>
    <w:p w14:paraId="4FE17F13" w14:textId="77777777" w:rsidR="00B8738E" w:rsidRDefault="00B8738E" w:rsidP="00704F5E">
      <w:pPr>
        <w:rPr>
          <w:ins w:id="11283" w:author="Shan LI" w:date="2019-02-07T00:05:00Z"/>
          <w:rFonts w:ascii="Arial" w:hAnsi="Arial" w:cs="Arial"/>
        </w:rPr>
      </w:pPr>
    </w:p>
    <w:p w14:paraId="548B3CE0" w14:textId="4823D245" w:rsidR="00B8738E" w:rsidRDefault="00862E16" w:rsidP="00E60329">
      <w:pPr>
        <w:jc w:val="center"/>
        <w:rPr>
          <w:ins w:id="11284" w:author="Shan LI" w:date="2019-02-07T00:07:00Z"/>
          <w:rFonts w:ascii="Arial" w:hAnsi="Arial" w:cs="Arial"/>
        </w:rPr>
        <w:pPrChange w:id="11285" w:author="Shan LI" w:date="2019-02-07T00:32:00Z">
          <w:pPr/>
        </w:pPrChange>
      </w:pPr>
      <w:ins w:id="11286" w:author="Shan LI" w:date="2019-02-07T00:07:00Z">
        <w:r>
          <w:rPr>
            <w:rFonts w:ascii="Arial" w:hAnsi="Arial" w:cs="Arial"/>
            <w:noProof/>
            <w:lang w:eastAsia="fr-FR"/>
          </w:rPr>
          <w:drawing>
            <wp:inline distT="0" distB="0" distL="0" distR="0" wp14:anchorId="456556E4" wp14:editId="420F1A21">
              <wp:extent cx="4798800" cy="3600000"/>
              <wp:effectExtent l="0" t="0" r="1905" b="6985"/>
              <wp:docPr id="177" name="Image 177" descr="../Figures/CC_RL_stations/NP_RL_stations_qjm/new_STJL_pr_GMPL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igures/CC_RL_stations/NP_RL_stations_qjm/new_STJL_pr_GMPL_qjm.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0122DFA" w14:textId="5520D467" w:rsidR="00862E16" w:rsidRDefault="00862E16" w:rsidP="00862E16">
      <w:pPr>
        <w:pStyle w:val="Lgende"/>
        <w:jc w:val="center"/>
        <w:rPr>
          <w:ins w:id="11287" w:author="Shan LI" w:date="2019-02-07T00:07:00Z"/>
          <w:rFonts w:ascii="Arial" w:hAnsi="Arial" w:cs="Arial"/>
        </w:rPr>
      </w:pPr>
      <w:bookmarkStart w:id="11288" w:name="_Toc420118"/>
      <w:ins w:id="11289" w:author="Shan LI" w:date="2019-02-07T00:07:00Z">
        <w:r>
          <w:t xml:space="preserve">Figure </w:t>
        </w:r>
        <w:r>
          <w:fldChar w:fldCharType="begin"/>
        </w:r>
        <w:r>
          <w:instrText xml:space="preserve"> SEQ Figure \* ARABIC </w:instrText>
        </w:r>
        <w:r>
          <w:fldChar w:fldCharType="separate"/>
        </w:r>
      </w:ins>
      <w:r>
        <w:rPr>
          <w:noProof/>
        </w:rPr>
        <w:t>111</w:t>
      </w:r>
      <w:ins w:id="11290" w:author="Shan LI" w:date="2019-02-07T00:07:00Z">
        <w:r>
          <w:fldChar w:fldCharType="end"/>
        </w:r>
        <w:r>
          <w:t> : Coefficient de corrélation entre STJL et GMPL (Qjm).</w:t>
        </w:r>
        <w:bookmarkEnd w:id="11288"/>
      </w:ins>
    </w:p>
    <w:p w14:paraId="25568571" w14:textId="77777777" w:rsidR="00862E16" w:rsidRDefault="00862E16" w:rsidP="00704F5E">
      <w:pPr>
        <w:rPr>
          <w:ins w:id="11291" w:author="Shan LI" w:date="2019-02-07T00:07:00Z"/>
          <w:rFonts w:ascii="Arial" w:hAnsi="Arial" w:cs="Arial"/>
        </w:rPr>
      </w:pPr>
    </w:p>
    <w:p w14:paraId="678154AC" w14:textId="5CD2567A" w:rsidR="00862E16" w:rsidRDefault="00862E16" w:rsidP="00E60329">
      <w:pPr>
        <w:jc w:val="center"/>
        <w:rPr>
          <w:ins w:id="11292" w:author="Shan LI" w:date="2019-02-07T00:08:00Z"/>
          <w:rFonts w:ascii="Arial" w:hAnsi="Arial" w:cs="Arial"/>
        </w:rPr>
        <w:pPrChange w:id="11293" w:author="Shan LI" w:date="2019-02-07T00:32:00Z">
          <w:pPr/>
        </w:pPrChange>
      </w:pPr>
      <w:ins w:id="11294" w:author="Shan LI" w:date="2019-02-07T00:07:00Z">
        <w:r>
          <w:rPr>
            <w:rFonts w:ascii="Arial" w:hAnsi="Arial" w:cs="Arial"/>
            <w:noProof/>
            <w:lang w:eastAsia="fr-FR"/>
          </w:rPr>
          <w:lastRenderedPageBreak/>
          <w:drawing>
            <wp:inline distT="0" distB="0" distL="0" distR="0" wp14:anchorId="306D391D" wp14:editId="40860D02">
              <wp:extent cx="4798800" cy="3600000"/>
              <wp:effectExtent l="0" t="0" r="1905" b="6985"/>
              <wp:docPr id="178" name="Image 178" descr="../Figures/CC_RL_stations/NP_RL_stations_qjm/new_STJL_pr_LAMC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ures/CC_RL_stations/NP_RL_stations_qjm/new_STJL_pr_LAMC_qjm.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40F7A3A" w14:textId="52BE419B" w:rsidR="00862E16" w:rsidRDefault="00862E16" w:rsidP="00862E16">
      <w:pPr>
        <w:pStyle w:val="Lgende"/>
        <w:jc w:val="center"/>
        <w:rPr>
          <w:ins w:id="11295" w:author="Shan LI" w:date="2019-02-07T00:08:00Z"/>
          <w:rFonts w:ascii="Arial" w:hAnsi="Arial" w:cs="Arial"/>
        </w:rPr>
      </w:pPr>
      <w:bookmarkStart w:id="11296" w:name="_Toc420119"/>
      <w:ins w:id="11297" w:author="Shan LI" w:date="2019-02-07T00:08:00Z">
        <w:r>
          <w:t xml:space="preserve">Figure </w:t>
        </w:r>
        <w:r>
          <w:fldChar w:fldCharType="begin"/>
        </w:r>
        <w:r>
          <w:instrText xml:space="preserve"> SEQ Figure \* ARABIC </w:instrText>
        </w:r>
        <w:r>
          <w:fldChar w:fldCharType="separate"/>
        </w:r>
      </w:ins>
      <w:r>
        <w:rPr>
          <w:noProof/>
        </w:rPr>
        <w:t>112</w:t>
      </w:r>
      <w:ins w:id="11298" w:author="Shan LI" w:date="2019-02-07T00:08:00Z">
        <w:r>
          <w:fldChar w:fldCharType="end"/>
        </w:r>
        <w:r>
          <w:t> : Coefficient de corrélation entre STJL et LAMC (Qjm).</w:t>
        </w:r>
        <w:bookmarkEnd w:id="11296"/>
      </w:ins>
    </w:p>
    <w:p w14:paraId="6C816EFE" w14:textId="77777777" w:rsidR="00862E16" w:rsidRDefault="00862E16" w:rsidP="00704F5E">
      <w:pPr>
        <w:rPr>
          <w:ins w:id="11299" w:author="Shan LI" w:date="2019-02-07T00:08:00Z"/>
          <w:rFonts w:ascii="Arial" w:hAnsi="Arial" w:cs="Arial"/>
        </w:rPr>
      </w:pPr>
    </w:p>
    <w:p w14:paraId="67E7C740" w14:textId="4025B4AD" w:rsidR="00862E16" w:rsidRDefault="00862E16" w:rsidP="00E60329">
      <w:pPr>
        <w:jc w:val="center"/>
        <w:rPr>
          <w:ins w:id="11300" w:author="Shan LI" w:date="2019-02-07T00:08:00Z"/>
          <w:rFonts w:ascii="Arial" w:hAnsi="Arial" w:cs="Arial"/>
        </w:rPr>
        <w:pPrChange w:id="11301" w:author="Shan LI" w:date="2019-02-07T00:32:00Z">
          <w:pPr/>
        </w:pPrChange>
      </w:pPr>
      <w:ins w:id="11302" w:author="Shan LI" w:date="2019-02-07T00:08:00Z">
        <w:r>
          <w:rPr>
            <w:rFonts w:ascii="Arial" w:hAnsi="Arial" w:cs="Arial"/>
            <w:noProof/>
            <w:lang w:eastAsia="fr-FR"/>
          </w:rPr>
          <w:drawing>
            <wp:inline distT="0" distB="0" distL="0" distR="0" wp14:anchorId="30A0D688" wp14:editId="2FEEF38A">
              <wp:extent cx="4798800" cy="3600000"/>
              <wp:effectExtent l="0" t="0" r="1905" b="6985"/>
              <wp:docPr id="179" name="Image 179" descr="../Figures/CC_RL_stations/NP_RL_stations_qjm/new_STJL_pr_LAML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ures/CC_RL_stations/NP_RL_stations_qjm/new_STJL_pr_LAML_qjm.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AA66206" w14:textId="4408EE0B" w:rsidR="00862E16" w:rsidRDefault="00862E16" w:rsidP="00862E16">
      <w:pPr>
        <w:pStyle w:val="Lgende"/>
        <w:jc w:val="center"/>
        <w:rPr>
          <w:ins w:id="11303" w:author="Shan LI" w:date="2019-02-07T00:08:00Z"/>
          <w:rFonts w:ascii="Arial" w:hAnsi="Arial" w:cs="Arial"/>
        </w:rPr>
      </w:pPr>
      <w:bookmarkStart w:id="11304" w:name="_Toc420120"/>
      <w:ins w:id="11305" w:author="Shan LI" w:date="2019-02-07T00:08:00Z">
        <w:r>
          <w:t xml:space="preserve">Figure </w:t>
        </w:r>
        <w:r>
          <w:fldChar w:fldCharType="begin"/>
        </w:r>
        <w:r>
          <w:instrText xml:space="preserve"> SEQ Figure \* ARABIC </w:instrText>
        </w:r>
        <w:r>
          <w:fldChar w:fldCharType="separate"/>
        </w:r>
      </w:ins>
      <w:r>
        <w:rPr>
          <w:noProof/>
        </w:rPr>
        <w:t>113</w:t>
      </w:r>
      <w:ins w:id="11306" w:author="Shan LI" w:date="2019-02-07T00:08:00Z">
        <w:r>
          <w:fldChar w:fldCharType="end"/>
        </w:r>
        <w:r>
          <w:t> : Coefficient de corrélation entre STJL et LAML (Qjm).</w:t>
        </w:r>
        <w:bookmarkEnd w:id="11304"/>
      </w:ins>
    </w:p>
    <w:p w14:paraId="41D3CA53" w14:textId="77777777" w:rsidR="00862E16" w:rsidRDefault="00862E16" w:rsidP="00704F5E">
      <w:pPr>
        <w:rPr>
          <w:ins w:id="11307" w:author="Shan LI" w:date="2019-02-07T00:08:00Z"/>
          <w:rFonts w:ascii="Arial" w:hAnsi="Arial" w:cs="Arial"/>
        </w:rPr>
      </w:pPr>
    </w:p>
    <w:p w14:paraId="1C0B4232" w14:textId="6A2E5C87" w:rsidR="00862E16" w:rsidRDefault="00862E16" w:rsidP="00E60329">
      <w:pPr>
        <w:jc w:val="center"/>
        <w:rPr>
          <w:ins w:id="11308" w:author="Shan LI" w:date="2019-02-07T00:09:00Z"/>
          <w:rFonts w:ascii="Arial" w:hAnsi="Arial" w:cs="Arial"/>
        </w:rPr>
        <w:pPrChange w:id="11309" w:author="Shan LI" w:date="2019-02-07T00:32:00Z">
          <w:pPr/>
        </w:pPrChange>
      </w:pPr>
      <w:ins w:id="11310" w:author="Shan LI" w:date="2019-02-07T00:09:00Z">
        <w:r>
          <w:rPr>
            <w:rFonts w:ascii="Arial" w:hAnsi="Arial" w:cs="Arial"/>
            <w:noProof/>
            <w:lang w:eastAsia="fr-FR"/>
          </w:rPr>
          <w:lastRenderedPageBreak/>
          <w:drawing>
            <wp:inline distT="0" distB="0" distL="0" distR="0" wp14:anchorId="2B711F80" wp14:editId="4E219368">
              <wp:extent cx="4798800" cy="3600000"/>
              <wp:effectExtent l="0" t="0" r="1905" b="6985"/>
              <wp:docPr id="180" name="Image 180" descr="../Figures/CC_RL_stations/NP_RL_stations_qjm/new_STJL_pr_LAMP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gures/CC_RL_stations/NP_RL_stations_qjm/new_STJL_pr_LAMP_qjm.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1AF78AC" w14:textId="237C27AE" w:rsidR="00862E16" w:rsidRDefault="00862E16" w:rsidP="00862E16">
      <w:pPr>
        <w:pStyle w:val="Lgende"/>
        <w:jc w:val="center"/>
        <w:rPr>
          <w:ins w:id="11311" w:author="Shan LI" w:date="2019-02-07T00:09:00Z"/>
          <w:rFonts w:ascii="Arial" w:hAnsi="Arial" w:cs="Arial"/>
        </w:rPr>
      </w:pPr>
      <w:bookmarkStart w:id="11312" w:name="_Toc420121"/>
      <w:ins w:id="11313" w:author="Shan LI" w:date="2019-02-07T00:09:00Z">
        <w:r>
          <w:t xml:space="preserve">Figure </w:t>
        </w:r>
        <w:r>
          <w:fldChar w:fldCharType="begin"/>
        </w:r>
        <w:r>
          <w:instrText xml:space="preserve"> SEQ Figure \* ARABIC </w:instrText>
        </w:r>
        <w:r>
          <w:fldChar w:fldCharType="separate"/>
        </w:r>
      </w:ins>
      <w:r>
        <w:rPr>
          <w:noProof/>
        </w:rPr>
        <w:t>114</w:t>
      </w:r>
      <w:ins w:id="11314" w:author="Shan LI" w:date="2019-02-07T00:09:00Z">
        <w:r>
          <w:fldChar w:fldCharType="end"/>
        </w:r>
        <w:r>
          <w:t> : Coefficient de corrélation entre STJL et LAMP (Qjm).</w:t>
        </w:r>
        <w:bookmarkEnd w:id="11312"/>
      </w:ins>
    </w:p>
    <w:p w14:paraId="47DCFDA5" w14:textId="77777777" w:rsidR="00862E16" w:rsidRDefault="00862E16" w:rsidP="00704F5E">
      <w:pPr>
        <w:rPr>
          <w:ins w:id="11315" w:author="Shan LI" w:date="2019-02-07T00:08:00Z"/>
          <w:rFonts w:ascii="Arial" w:hAnsi="Arial" w:cs="Arial"/>
        </w:rPr>
      </w:pPr>
    </w:p>
    <w:p w14:paraId="7E228E7C" w14:textId="39CB2558" w:rsidR="00862E16" w:rsidRDefault="00862E16" w:rsidP="00E60329">
      <w:pPr>
        <w:jc w:val="center"/>
        <w:rPr>
          <w:ins w:id="11316" w:author="Shan LI" w:date="2019-02-07T00:10:00Z"/>
          <w:rFonts w:ascii="Arial" w:hAnsi="Arial" w:cs="Arial"/>
        </w:rPr>
        <w:pPrChange w:id="11317" w:author="Shan LI" w:date="2019-02-07T00:32:00Z">
          <w:pPr/>
        </w:pPrChange>
      </w:pPr>
      <w:ins w:id="11318" w:author="Shan LI" w:date="2019-02-07T00:10:00Z">
        <w:r>
          <w:rPr>
            <w:rFonts w:ascii="Arial" w:hAnsi="Arial" w:cs="Arial"/>
            <w:noProof/>
            <w:lang w:eastAsia="fr-FR"/>
          </w:rPr>
          <w:drawing>
            <wp:inline distT="0" distB="0" distL="0" distR="0" wp14:anchorId="2B28EF27" wp14:editId="3C2C9E5B">
              <wp:extent cx="4798800" cy="3600000"/>
              <wp:effectExtent l="0" t="0" r="1905" b="6985"/>
              <wp:docPr id="181" name="Image 181" descr="../Figures/CC_RL_stations/NP_RL_stations_qjm/new_STJL_pr_LAMR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s/CC_RL_stations/NP_RL_stations_qjm/new_STJL_pr_LAMR_qjm.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43025453" w14:textId="670B2EB6" w:rsidR="00862E16" w:rsidRDefault="00862E16" w:rsidP="00862E16">
      <w:pPr>
        <w:pStyle w:val="Lgende"/>
        <w:jc w:val="center"/>
        <w:rPr>
          <w:ins w:id="11319" w:author="Shan LI" w:date="2019-02-07T00:10:00Z"/>
          <w:rFonts w:ascii="Arial" w:hAnsi="Arial" w:cs="Arial"/>
        </w:rPr>
      </w:pPr>
      <w:bookmarkStart w:id="11320" w:name="_Toc420122"/>
      <w:ins w:id="11321" w:author="Shan LI" w:date="2019-02-07T00:10:00Z">
        <w:r>
          <w:t xml:space="preserve">Figure </w:t>
        </w:r>
        <w:r>
          <w:fldChar w:fldCharType="begin"/>
        </w:r>
        <w:r>
          <w:instrText xml:space="preserve"> SEQ Figure \* ARABIC </w:instrText>
        </w:r>
        <w:r>
          <w:fldChar w:fldCharType="separate"/>
        </w:r>
      </w:ins>
      <w:r>
        <w:rPr>
          <w:noProof/>
        </w:rPr>
        <w:t>115</w:t>
      </w:r>
      <w:ins w:id="11322" w:author="Shan LI" w:date="2019-02-07T00:10:00Z">
        <w:r>
          <w:fldChar w:fldCharType="end"/>
        </w:r>
        <w:r>
          <w:t> : Coefficient de corrélation entre STJL et LAMR (Qjm).</w:t>
        </w:r>
        <w:bookmarkEnd w:id="11320"/>
      </w:ins>
    </w:p>
    <w:p w14:paraId="6D0B0ADC" w14:textId="77777777" w:rsidR="00862E16" w:rsidRDefault="00862E16" w:rsidP="00704F5E">
      <w:pPr>
        <w:rPr>
          <w:ins w:id="11323" w:author="Shan LI" w:date="2019-02-07T00:10:00Z"/>
          <w:rFonts w:ascii="Arial" w:hAnsi="Arial" w:cs="Arial"/>
        </w:rPr>
      </w:pPr>
    </w:p>
    <w:p w14:paraId="330BDA14" w14:textId="0C795584" w:rsidR="00862E16" w:rsidRDefault="00E43DD9" w:rsidP="00E60329">
      <w:pPr>
        <w:jc w:val="center"/>
        <w:rPr>
          <w:ins w:id="11324" w:author="Shan LI" w:date="2019-02-07T00:10:00Z"/>
          <w:rFonts w:ascii="Arial" w:hAnsi="Arial" w:cs="Arial"/>
        </w:rPr>
        <w:pPrChange w:id="11325" w:author="Shan LI" w:date="2019-02-07T00:33:00Z">
          <w:pPr/>
        </w:pPrChange>
      </w:pPr>
      <w:ins w:id="11326" w:author="Shan LI" w:date="2019-02-07T00:10:00Z">
        <w:r>
          <w:rPr>
            <w:rFonts w:ascii="Arial" w:hAnsi="Arial" w:cs="Arial"/>
            <w:noProof/>
            <w:lang w:eastAsia="fr-FR"/>
          </w:rPr>
          <w:lastRenderedPageBreak/>
          <w:drawing>
            <wp:inline distT="0" distB="0" distL="0" distR="0" wp14:anchorId="06707508" wp14:editId="3D8C2387">
              <wp:extent cx="4798800" cy="3600000"/>
              <wp:effectExtent l="0" t="0" r="1905" b="6985"/>
              <wp:docPr id="182" name="Image 182" descr="../Figures/CC_RL_stations/NP_RL_stations_qjm/new_STJL_pr_STJA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ures/CC_RL_stations/NP_RL_stations_qjm/new_STJL_pr_STJA_qjm.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75FBFB07" w14:textId="5BEF313A" w:rsidR="00E43DD9" w:rsidRDefault="00E43DD9" w:rsidP="00E43DD9">
      <w:pPr>
        <w:pStyle w:val="Lgende"/>
        <w:jc w:val="center"/>
        <w:rPr>
          <w:ins w:id="11327" w:author="Shan LI" w:date="2019-02-07T00:10:00Z"/>
          <w:rFonts w:ascii="Arial" w:hAnsi="Arial" w:cs="Arial"/>
        </w:rPr>
      </w:pPr>
      <w:bookmarkStart w:id="11328" w:name="_Toc420123"/>
      <w:ins w:id="11329" w:author="Shan LI" w:date="2019-02-07T00:10:00Z">
        <w:r>
          <w:t xml:space="preserve">Figure </w:t>
        </w:r>
        <w:r>
          <w:fldChar w:fldCharType="begin"/>
        </w:r>
        <w:r>
          <w:instrText xml:space="preserve"> SEQ Figure \* ARABIC </w:instrText>
        </w:r>
        <w:r>
          <w:fldChar w:fldCharType="separate"/>
        </w:r>
      </w:ins>
      <w:r>
        <w:rPr>
          <w:noProof/>
        </w:rPr>
        <w:t>116</w:t>
      </w:r>
      <w:ins w:id="11330" w:author="Shan LI" w:date="2019-02-07T00:10:00Z">
        <w:r>
          <w:fldChar w:fldCharType="end"/>
        </w:r>
        <w:r>
          <w:t> : Coefficient de corrélation entre STJL et STJA (Qjm).</w:t>
        </w:r>
        <w:bookmarkEnd w:id="11328"/>
      </w:ins>
    </w:p>
    <w:p w14:paraId="143EC1F8" w14:textId="77777777" w:rsidR="00E43DD9" w:rsidRDefault="00E43DD9" w:rsidP="00704F5E">
      <w:pPr>
        <w:rPr>
          <w:ins w:id="11331" w:author="Shan LI" w:date="2019-02-07T00:10:00Z"/>
          <w:rFonts w:ascii="Arial" w:hAnsi="Arial" w:cs="Arial"/>
        </w:rPr>
      </w:pPr>
    </w:p>
    <w:p w14:paraId="68BA0290" w14:textId="77777777" w:rsidR="00862E16" w:rsidRDefault="00862E16" w:rsidP="00704F5E">
      <w:pPr>
        <w:rPr>
          <w:ins w:id="11332" w:author="Shan LI" w:date="2019-02-07T00:11:00Z"/>
          <w:rFonts w:ascii="Arial" w:hAnsi="Arial" w:cs="Arial"/>
        </w:rPr>
      </w:pPr>
    </w:p>
    <w:p w14:paraId="02406480" w14:textId="0C1FBD4D" w:rsidR="00E43DD9" w:rsidRDefault="00E43DD9" w:rsidP="00E60329">
      <w:pPr>
        <w:jc w:val="center"/>
        <w:rPr>
          <w:ins w:id="11333" w:author="Shan LI" w:date="2019-02-07T00:11:00Z"/>
          <w:rFonts w:ascii="Arial" w:hAnsi="Arial" w:cs="Arial"/>
        </w:rPr>
        <w:pPrChange w:id="11334" w:author="Shan LI" w:date="2019-02-07T00:33:00Z">
          <w:pPr/>
        </w:pPrChange>
      </w:pPr>
      <w:ins w:id="11335" w:author="Shan LI" w:date="2019-02-07T00:11:00Z">
        <w:r>
          <w:rPr>
            <w:rFonts w:ascii="Arial" w:hAnsi="Arial" w:cs="Arial"/>
            <w:noProof/>
            <w:lang w:eastAsia="fr-FR"/>
          </w:rPr>
          <w:drawing>
            <wp:inline distT="0" distB="0" distL="0" distR="0" wp14:anchorId="5E67586D" wp14:editId="6D5A027B">
              <wp:extent cx="4798800" cy="3600000"/>
              <wp:effectExtent l="0" t="0" r="1905" b="6985"/>
              <wp:docPr id="183" name="Image 183" descr="../Figures/CC_RL_stations/NP_RL_stations_qjm/new_STJL_pr_STJB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ures/CC_RL_stations/NP_RL_stations_qjm/new_STJL_pr_STJB_qjm.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6BCDBDB4" w14:textId="72F80B57" w:rsidR="00E43DD9" w:rsidRDefault="00E43DD9" w:rsidP="00E43DD9">
      <w:pPr>
        <w:pStyle w:val="Lgende"/>
        <w:jc w:val="center"/>
        <w:rPr>
          <w:ins w:id="11336" w:author="Shan LI" w:date="2019-02-07T00:11:00Z"/>
          <w:rFonts w:ascii="Arial" w:hAnsi="Arial" w:cs="Arial"/>
        </w:rPr>
      </w:pPr>
      <w:bookmarkStart w:id="11337" w:name="_Toc420124"/>
      <w:ins w:id="11338" w:author="Shan LI" w:date="2019-02-07T00:11:00Z">
        <w:r>
          <w:t xml:space="preserve">Figure </w:t>
        </w:r>
        <w:r>
          <w:fldChar w:fldCharType="begin"/>
        </w:r>
        <w:r>
          <w:instrText xml:space="preserve"> SEQ Figure \* ARABIC </w:instrText>
        </w:r>
        <w:r>
          <w:fldChar w:fldCharType="separate"/>
        </w:r>
      </w:ins>
      <w:r>
        <w:rPr>
          <w:noProof/>
        </w:rPr>
        <w:t>117</w:t>
      </w:r>
      <w:ins w:id="11339" w:author="Shan LI" w:date="2019-02-07T00:11:00Z">
        <w:r>
          <w:fldChar w:fldCharType="end"/>
        </w:r>
        <w:r>
          <w:t> : Coefficient de corrélation entre STJL et STJB (Qjm).</w:t>
        </w:r>
        <w:bookmarkEnd w:id="11337"/>
      </w:ins>
    </w:p>
    <w:p w14:paraId="38ADE314" w14:textId="77777777" w:rsidR="00E43DD9" w:rsidRDefault="00E43DD9" w:rsidP="00704F5E">
      <w:pPr>
        <w:rPr>
          <w:ins w:id="11340" w:author="Shan LI" w:date="2019-02-07T00:11:00Z"/>
          <w:rFonts w:ascii="Arial" w:hAnsi="Arial" w:cs="Arial"/>
        </w:rPr>
      </w:pPr>
    </w:p>
    <w:p w14:paraId="039FF2FA" w14:textId="77777777" w:rsidR="00E43DD9" w:rsidRDefault="00E43DD9" w:rsidP="00704F5E">
      <w:pPr>
        <w:rPr>
          <w:ins w:id="11341" w:author="Shan LI" w:date="2019-02-07T00:12:00Z"/>
          <w:rFonts w:ascii="Arial" w:hAnsi="Arial" w:cs="Arial"/>
        </w:rPr>
      </w:pPr>
    </w:p>
    <w:p w14:paraId="30D81014" w14:textId="116A61A4" w:rsidR="00E43DD9" w:rsidRDefault="00E43DD9" w:rsidP="00E60329">
      <w:pPr>
        <w:jc w:val="center"/>
        <w:rPr>
          <w:ins w:id="11342" w:author="Shan LI" w:date="2019-02-07T00:11:00Z"/>
          <w:rFonts w:ascii="Arial" w:hAnsi="Arial" w:cs="Arial"/>
        </w:rPr>
        <w:pPrChange w:id="11343" w:author="Shan LI" w:date="2019-02-07T00:33:00Z">
          <w:pPr/>
        </w:pPrChange>
      </w:pPr>
      <w:ins w:id="11344" w:author="Shan LI" w:date="2019-02-07T00:12:00Z">
        <w:r>
          <w:rPr>
            <w:rFonts w:ascii="Arial" w:hAnsi="Arial" w:cs="Arial"/>
            <w:noProof/>
            <w:lang w:eastAsia="fr-FR"/>
          </w:rPr>
          <w:lastRenderedPageBreak/>
          <w:drawing>
            <wp:inline distT="0" distB="0" distL="0" distR="0" wp14:anchorId="5896233A" wp14:editId="6018F2B5">
              <wp:extent cx="4798800" cy="3600000"/>
              <wp:effectExtent l="0" t="0" r="1905" b="6985"/>
              <wp:docPr id="184" name="Image 184" descr="../Figures/CC_RL_stations/NP_RL_stations_qjm/new_STJL_pr_STJS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ures/CC_RL_stations/NP_RL_stations_qjm/new_STJL_pr_STJS_qjm.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920D267" w14:textId="4614356C" w:rsidR="00E43DD9" w:rsidRDefault="00E43DD9" w:rsidP="00E43DD9">
      <w:pPr>
        <w:pStyle w:val="Lgende"/>
        <w:jc w:val="center"/>
        <w:rPr>
          <w:ins w:id="11345" w:author="Shan LI" w:date="2019-02-07T00:12:00Z"/>
          <w:rFonts w:ascii="Arial" w:hAnsi="Arial" w:cs="Arial"/>
        </w:rPr>
      </w:pPr>
      <w:bookmarkStart w:id="11346" w:name="_Toc420125"/>
      <w:ins w:id="11347" w:author="Shan LI" w:date="2019-02-07T00:12:00Z">
        <w:r>
          <w:t xml:space="preserve">Figure </w:t>
        </w:r>
        <w:r>
          <w:fldChar w:fldCharType="begin"/>
        </w:r>
        <w:r>
          <w:instrText xml:space="preserve"> SEQ Figure \* ARABIC </w:instrText>
        </w:r>
        <w:r>
          <w:fldChar w:fldCharType="separate"/>
        </w:r>
      </w:ins>
      <w:r>
        <w:rPr>
          <w:noProof/>
        </w:rPr>
        <w:t>118</w:t>
      </w:r>
      <w:ins w:id="11348" w:author="Shan LI" w:date="2019-02-07T00:12:00Z">
        <w:r>
          <w:fldChar w:fldCharType="end"/>
        </w:r>
        <w:r>
          <w:t> : Coefficient de corrélation entre STJL et STJS (Qjm).</w:t>
        </w:r>
        <w:bookmarkEnd w:id="11346"/>
      </w:ins>
    </w:p>
    <w:p w14:paraId="7B5C4196" w14:textId="77777777" w:rsidR="00E43DD9" w:rsidRDefault="00E43DD9" w:rsidP="00704F5E">
      <w:pPr>
        <w:rPr>
          <w:ins w:id="11349" w:author="Shan LI" w:date="2019-02-06T23:07:00Z"/>
          <w:rFonts w:ascii="Arial" w:hAnsi="Arial" w:cs="Arial"/>
        </w:rPr>
      </w:pPr>
    </w:p>
    <w:p w14:paraId="1CDCD863" w14:textId="5F661E36" w:rsidR="00704F5E" w:rsidRDefault="00816F78" w:rsidP="00704F5E">
      <w:pPr>
        <w:rPr>
          <w:ins w:id="11350" w:author="Shan LI" w:date="2019-02-06T23:07:00Z"/>
          <w:rFonts w:ascii="Arial" w:hAnsi="Arial" w:cs="Arial"/>
        </w:rPr>
      </w:pPr>
      <w:ins w:id="11351" w:author="Shan LI" w:date="2019-02-06T23:27:00Z">
        <w:r>
          <w:rPr>
            <w:rFonts w:ascii="Arial" w:hAnsi="Arial" w:cs="Arial"/>
          </w:rPr>
          <w:br w:type="page"/>
        </w:r>
      </w:ins>
    </w:p>
    <w:p w14:paraId="346B8B69" w14:textId="367BA95D" w:rsidR="00704F5E" w:rsidRPr="00245C13" w:rsidRDefault="00704F5E" w:rsidP="00704F5E">
      <w:pPr>
        <w:pStyle w:val="Titre4"/>
        <w:jc w:val="both"/>
        <w:rPr>
          <w:ins w:id="11352" w:author="Shan LI" w:date="2019-02-06T23:07:00Z"/>
          <w:rFonts w:ascii="Arial" w:hAnsi="Arial" w:cs="Arial"/>
        </w:rPr>
      </w:pPr>
      <w:ins w:id="11353" w:author="Shan LI" w:date="2019-02-06T23:07:00Z">
        <w:r>
          <w:rPr>
            <w:rFonts w:ascii="Arial" w:hAnsi="Arial" w:cs="Arial"/>
          </w:rPr>
          <w:lastRenderedPageBreak/>
          <w:t>5.9.2</w:t>
        </w:r>
        <w:r w:rsidRPr="00245C13">
          <w:rPr>
            <w:rFonts w:ascii="Arial" w:hAnsi="Arial" w:cs="Arial"/>
          </w:rPr>
          <w:t xml:space="preserve">.3 Cas de la station pluviométrique STJO avec les stations </w:t>
        </w:r>
        <w:r>
          <w:rPr>
            <w:rFonts w:ascii="Arial" w:hAnsi="Arial" w:cs="Arial"/>
          </w:rPr>
          <w:t>du débit</w:t>
        </w:r>
      </w:ins>
    </w:p>
    <w:p w14:paraId="50CADC9B" w14:textId="77777777" w:rsidR="0009651A" w:rsidRPr="00F257C6" w:rsidRDefault="0009651A" w:rsidP="001A6DDD">
      <w:pPr>
        <w:rPr>
          <w:ins w:id="11354" w:author="Shan LI" w:date="2019-02-06T16:49:00Z"/>
          <w:rFonts w:ascii="Arial" w:hAnsi="Arial" w:cs="Arial"/>
          <w:lang w:eastAsia="zh-CN"/>
          <w:rPrChange w:id="11355" w:author="Shan LI" w:date="2019-02-06T17:56:00Z">
            <w:rPr>
              <w:ins w:id="11356" w:author="Shan LI" w:date="2019-02-06T16:49:00Z"/>
              <w:rFonts w:ascii="Arial" w:hAnsi="Arial" w:cs="Arial"/>
              <w:lang w:eastAsia="zh-CN"/>
            </w:rPr>
          </w:rPrChange>
        </w:rPr>
      </w:pPr>
    </w:p>
    <w:p w14:paraId="71CCF192" w14:textId="0968382F" w:rsidR="000227F5" w:rsidRDefault="00E43DD9" w:rsidP="00E60329">
      <w:pPr>
        <w:jc w:val="center"/>
        <w:rPr>
          <w:ins w:id="11357" w:author="Shan LI" w:date="2019-02-07T00:12:00Z"/>
          <w:rFonts w:ascii="Arial" w:hAnsi="Arial" w:cs="Arial"/>
          <w:lang w:eastAsia="zh-CN"/>
        </w:rPr>
        <w:pPrChange w:id="11358" w:author="Shan LI" w:date="2019-02-07T00:33:00Z">
          <w:pPr/>
        </w:pPrChange>
      </w:pPr>
      <w:ins w:id="11359" w:author="Shan LI" w:date="2019-02-07T00:12:00Z">
        <w:r>
          <w:rPr>
            <w:rFonts w:ascii="Arial" w:hAnsi="Arial" w:cs="Arial"/>
            <w:noProof/>
            <w:lang w:eastAsia="fr-FR"/>
          </w:rPr>
          <w:drawing>
            <wp:inline distT="0" distB="0" distL="0" distR="0" wp14:anchorId="49D01694" wp14:editId="007F5EEA">
              <wp:extent cx="4798800" cy="3600000"/>
              <wp:effectExtent l="0" t="0" r="1905" b="6985"/>
              <wp:docPr id="185" name="Image 185" descr="../Figures/CC_RL_stations/NP_RL_stations_qjm/new_STJO_pr_FDFB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gures/CC_RL_stations/NP_RL_stations_qjm/new_STJO_pr_FDFB_qjm.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10524FB2" w14:textId="77777777" w:rsidR="00E43DD9" w:rsidRDefault="00E43DD9" w:rsidP="001A6DDD">
      <w:pPr>
        <w:rPr>
          <w:ins w:id="11360" w:author="Shan LI" w:date="2019-02-07T00:12:00Z"/>
          <w:rFonts w:ascii="Arial" w:hAnsi="Arial" w:cs="Arial"/>
          <w:lang w:eastAsia="zh-CN"/>
        </w:rPr>
      </w:pPr>
    </w:p>
    <w:p w14:paraId="7C6028DF" w14:textId="6720FFA1" w:rsidR="00E43DD9" w:rsidRDefault="00E43DD9" w:rsidP="00E43DD9">
      <w:pPr>
        <w:pStyle w:val="Lgende"/>
        <w:jc w:val="center"/>
        <w:rPr>
          <w:ins w:id="11361" w:author="Shan LI" w:date="2019-02-07T00:13:00Z"/>
          <w:rFonts w:ascii="Arial" w:hAnsi="Arial" w:cs="Arial"/>
        </w:rPr>
      </w:pPr>
      <w:bookmarkStart w:id="11362" w:name="_Toc420126"/>
      <w:ins w:id="11363" w:author="Shan LI" w:date="2019-02-07T00:13:00Z">
        <w:r>
          <w:t xml:space="preserve">Figure </w:t>
        </w:r>
        <w:r>
          <w:fldChar w:fldCharType="begin"/>
        </w:r>
        <w:r>
          <w:instrText xml:space="preserve"> SEQ Figure \* ARABIC </w:instrText>
        </w:r>
        <w:r>
          <w:fldChar w:fldCharType="separate"/>
        </w:r>
      </w:ins>
      <w:r>
        <w:rPr>
          <w:noProof/>
        </w:rPr>
        <w:t>119</w:t>
      </w:r>
      <w:ins w:id="11364" w:author="Shan LI" w:date="2019-02-07T00:13:00Z">
        <w:r>
          <w:fldChar w:fldCharType="end"/>
        </w:r>
        <w:r>
          <w:t> : Coefficient de corrélation entre STJO et FDFB (Qjm).</w:t>
        </w:r>
        <w:bookmarkEnd w:id="11362"/>
      </w:ins>
    </w:p>
    <w:p w14:paraId="40C822E0" w14:textId="77777777" w:rsidR="00E43DD9" w:rsidRDefault="00E43DD9" w:rsidP="001A6DDD">
      <w:pPr>
        <w:rPr>
          <w:ins w:id="11365" w:author="Shan LI" w:date="2019-02-07T00:13:00Z"/>
          <w:rFonts w:ascii="Arial" w:hAnsi="Arial" w:cs="Arial"/>
          <w:lang w:eastAsia="zh-CN"/>
        </w:rPr>
      </w:pPr>
    </w:p>
    <w:p w14:paraId="77FBA5CB" w14:textId="1DF272D8" w:rsidR="00E43DD9" w:rsidRDefault="00E43DD9" w:rsidP="00E60329">
      <w:pPr>
        <w:jc w:val="center"/>
        <w:rPr>
          <w:ins w:id="11366" w:author="Shan LI" w:date="2019-02-07T00:13:00Z"/>
          <w:rFonts w:ascii="Arial" w:hAnsi="Arial" w:cs="Arial"/>
          <w:lang w:eastAsia="zh-CN"/>
        </w:rPr>
        <w:pPrChange w:id="11367" w:author="Shan LI" w:date="2019-02-07T00:33:00Z">
          <w:pPr/>
        </w:pPrChange>
      </w:pPr>
      <w:ins w:id="11368" w:author="Shan LI" w:date="2019-02-07T00:13:00Z">
        <w:r>
          <w:rPr>
            <w:rFonts w:ascii="Arial" w:hAnsi="Arial" w:cs="Arial"/>
            <w:noProof/>
            <w:lang w:eastAsia="fr-FR"/>
          </w:rPr>
          <w:drawing>
            <wp:inline distT="0" distB="0" distL="0" distR="0" wp14:anchorId="60D206DD" wp14:editId="23A9E31E">
              <wp:extent cx="4798800" cy="3600000"/>
              <wp:effectExtent l="0" t="0" r="1905" b="6985"/>
              <wp:docPr id="186" name="Image 186" descr="../Figures/CC_RL_stations/NP_RL_stations_qjm/new_STJO_pr_GMLD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ures/CC_RL_stations/NP_RL_stations_qjm/new_STJO_pr_GMLD_qjm.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3F72EBC" w14:textId="4FAC30EF" w:rsidR="00E43DD9" w:rsidRDefault="00E43DD9" w:rsidP="00E43DD9">
      <w:pPr>
        <w:pStyle w:val="Lgende"/>
        <w:jc w:val="center"/>
        <w:rPr>
          <w:ins w:id="11369" w:author="Shan LI" w:date="2019-02-07T00:14:00Z"/>
          <w:rFonts w:ascii="Arial" w:hAnsi="Arial" w:cs="Arial"/>
        </w:rPr>
      </w:pPr>
      <w:bookmarkStart w:id="11370" w:name="_Toc420127"/>
      <w:ins w:id="11371" w:author="Shan LI" w:date="2019-02-07T00:14:00Z">
        <w:r>
          <w:t xml:space="preserve">Figure </w:t>
        </w:r>
        <w:r>
          <w:fldChar w:fldCharType="begin"/>
        </w:r>
        <w:r>
          <w:instrText xml:space="preserve"> SEQ Figure \* ARABIC </w:instrText>
        </w:r>
        <w:r>
          <w:fldChar w:fldCharType="separate"/>
        </w:r>
      </w:ins>
      <w:r>
        <w:rPr>
          <w:noProof/>
        </w:rPr>
        <w:t>120</w:t>
      </w:r>
      <w:ins w:id="11372" w:author="Shan LI" w:date="2019-02-07T00:14:00Z">
        <w:r>
          <w:fldChar w:fldCharType="end"/>
        </w:r>
        <w:r>
          <w:t> : Coefficient de corrélation entre STJO et GMLD (Qjm).</w:t>
        </w:r>
        <w:bookmarkEnd w:id="11370"/>
      </w:ins>
    </w:p>
    <w:p w14:paraId="3EF4328A" w14:textId="77777777" w:rsidR="00E43DD9" w:rsidRDefault="00E43DD9" w:rsidP="001A6DDD">
      <w:pPr>
        <w:rPr>
          <w:ins w:id="11373" w:author="Shan LI" w:date="2019-02-07T00:13:00Z"/>
          <w:rFonts w:ascii="Arial" w:hAnsi="Arial" w:cs="Arial"/>
          <w:lang w:eastAsia="zh-CN"/>
        </w:rPr>
      </w:pPr>
    </w:p>
    <w:p w14:paraId="5CEFE11D" w14:textId="77777777" w:rsidR="00E43DD9" w:rsidRDefault="00E43DD9" w:rsidP="001A6DDD">
      <w:pPr>
        <w:rPr>
          <w:ins w:id="11374" w:author="Shan LI" w:date="2019-02-07T00:14:00Z"/>
          <w:rFonts w:ascii="Arial" w:hAnsi="Arial" w:cs="Arial"/>
          <w:lang w:eastAsia="zh-CN"/>
        </w:rPr>
      </w:pPr>
    </w:p>
    <w:p w14:paraId="1BDE169F" w14:textId="75308DAD" w:rsidR="00E43DD9" w:rsidRDefault="00E43DD9" w:rsidP="00E60329">
      <w:pPr>
        <w:jc w:val="center"/>
        <w:rPr>
          <w:ins w:id="11375" w:author="Shan LI" w:date="2019-02-07T00:14:00Z"/>
          <w:rFonts w:ascii="Arial" w:hAnsi="Arial" w:cs="Arial"/>
          <w:lang w:eastAsia="zh-CN"/>
        </w:rPr>
        <w:pPrChange w:id="11376" w:author="Shan LI" w:date="2019-02-07T00:34:00Z">
          <w:pPr/>
        </w:pPrChange>
      </w:pPr>
      <w:ins w:id="11377" w:author="Shan LI" w:date="2019-02-07T00:14:00Z">
        <w:r>
          <w:rPr>
            <w:rFonts w:ascii="Arial" w:hAnsi="Arial" w:cs="Arial"/>
            <w:noProof/>
            <w:lang w:eastAsia="fr-FR"/>
          </w:rPr>
          <w:lastRenderedPageBreak/>
          <w:drawing>
            <wp:inline distT="0" distB="0" distL="0" distR="0" wp14:anchorId="49895F70" wp14:editId="062B85FD">
              <wp:extent cx="4798800" cy="3600000"/>
              <wp:effectExtent l="0" t="0" r="1905" b="6985"/>
              <wp:docPr id="187" name="Image 187" descr="../Figures/CC_RL_stations/NP_RL_stations_qjm/new_STJO_pr_GMLP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ures/CC_RL_stations/NP_RL_stations_qjm/new_STJO_pr_GMLP_qjm.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49D59DB8" w14:textId="495A2DED" w:rsidR="00E43DD9" w:rsidRDefault="00E43DD9" w:rsidP="00E43DD9">
      <w:pPr>
        <w:pStyle w:val="Lgende"/>
        <w:jc w:val="center"/>
        <w:rPr>
          <w:ins w:id="11378" w:author="Shan LI" w:date="2019-02-07T00:14:00Z"/>
          <w:rFonts w:ascii="Arial" w:hAnsi="Arial" w:cs="Arial"/>
        </w:rPr>
      </w:pPr>
      <w:bookmarkStart w:id="11379" w:name="_Toc420128"/>
      <w:ins w:id="11380" w:author="Shan LI" w:date="2019-02-07T00:14:00Z">
        <w:r>
          <w:t xml:space="preserve">Figure </w:t>
        </w:r>
        <w:r>
          <w:fldChar w:fldCharType="begin"/>
        </w:r>
        <w:r>
          <w:instrText xml:space="preserve"> SEQ Figure \* ARABIC </w:instrText>
        </w:r>
        <w:r>
          <w:fldChar w:fldCharType="separate"/>
        </w:r>
      </w:ins>
      <w:r>
        <w:rPr>
          <w:noProof/>
        </w:rPr>
        <w:t>121</w:t>
      </w:r>
      <w:ins w:id="11381" w:author="Shan LI" w:date="2019-02-07T00:14:00Z">
        <w:r>
          <w:fldChar w:fldCharType="end"/>
        </w:r>
        <w:r>
          <w:t> : Coefficient de corrélation entre STJO et GMLP (Qjm).</w:t>
        </w:r>
        <w:bookmarkEnd w:id="11379"/>
      </w:ins>
    </w:p>
    <w:p w14:paraId="3216846A" w14:textId="77777777" w:rsidR="00E43DD9" w:rsidRDefault="00E43DD9" w:rsidP="001A6DDD">
      <w:pPr>
        <w:rPr>
          <w:ins w:id="11382" w:author="Shan LI" w:date="2019-02-07T00:14:00Z"/>
          <w:rFonts w:ascii="Arial" w:hAnsi="Arial" w:cs="Arial"/>
          <w:lang w:eastAsia="zh-CN"/>
        </w:rPr>
      </w:pPr>
    </w:p>
    <w:p w14:paraId="23A0C5B3" w14:textId="742E626F" w:rsidR="00E43DD9" w:rsidRDefault="00E43DD9" w:rsidP="00E60329">
      <w:pPr>
        <w:jc w:val="center"/>
        <w:rPr>
          <w:ins w:id="11383" w:author="Shan LI" w:date="2019-02-07T00:14:00Z"/>
          <w:rFonts w:ascii="Arial" w:hAnsi="Arial" w:cs="Arial"/>
          <w:lang w:eastAsia="zh-CN"/>
        </w:rPr>
        <w:pPrChange w:id="11384" w:author="Shan LI" w:date="2019-02-07T00:34:00Z">
          <w:pPr/>
        </w:pPrChange>
      </w:pPr>
      <w:ins w:id="11385" w:author="Shan LI" w:date="2019-02-07T00:14:00Z">
        <w:r>
          <w:rPr>
            <w:rFonts w:ascii="Arial" w:hAnsi="Arial" w:cs="Arial"/>
            <w:noProof/>
            <w:lang w:eastAsia="fr-FR"/>
          </w:rPr>
          <w:drawing>
            <wp:inline distT="0" distB="0" distL="0" distR="0" wp14:anchorId="5D51EDA1" wp14:editId="02449860">
              <wp:extent cx="4798800" cy="3600000"/>
              <wp:effectExtent l="0" t="0" r="1905" b="6985"/>
              <wp:docPr id="188" name="Image 188" descr="../Figures/CC_RL_stations/NP_RL_stations_qjm/new_STJO_pr_GMPL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ures/CC_RL_stations/NP_RL_stations_qjm/new_STJO_pr_GMPL_qjm.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6C9F5C47" w14:textId="08716F2F" w:rsidR="00E43DD9" w:rsidRDefault="00E43DD9" w:rsidP="00E43DD9">
      <w:pPr>
        <w:pStyle w:val="Lgende"/>
        <w:jc w:val="center"/>
        <w:rPr>
          <w:ins w:id="11386" w:author="Shan LI" w:date="2019-02-07T00:15:00Z"/>
          <w:rFonts w:ascii="Arial" w:hAnsi="Arial" w:cs="Arial"/>
        </w:rPr>
      </w:pPr>
      <w:bookmarkStart w:id="11387" w:name="_Toc420129"/>
      <w:ins w:id="11388" w:author="Shan LI" w:date="2019-02-07T00:15:00Z">
        <w:r>
          <w:t xml:space="preserve">Figure </w:t>
        </w:r>
        <w:r>
          <w:fldChar w:fldCharType="begin"/>
        </w:r>
        <w:r>
          <w:instrText xml:space="preserve"> SEQ Figure \* ARABIC </w:instrText>
        </w:r>
        <w:r>
          <w:fldChar w:fldCharType="separate"/>
        </w:r>
      </w:ins>
      <w:r>
        <w:rPr>
          <w:noProof/>
        </w:rPr>
        <w:t>122</w:t>
      </w:r>
      <w:ins w:id="11389" w:author="Shan LI" w:date="2019-02-07T00:15:00Z">
        <w:r>
          <w:fldChar w:fldCharType="end"/>
        </w:r>
        <w:r>
          <w:t> : Coefficient de corrélation entre STJO et GMPL (Qjm).</w:t>
        </w:r>
        <w:bookmarkEnd w:id="11387"/>
      </w:ins>
    </w:p>
    <w:p w14:paraId="69CD2D61" w14:textId="77777777" w:rsidR="00E43DD9" w:rsidRDefault="00E43DD9" w:rsidP="001A6DDD">
      <w:pPr>
        <w:rPr>
          <w:ins w:id="11390" w:author="Shan LI" w:date="2019-02-07T00:15:00Z"/>
          <w:rFonts w:ascii="Arial" w:hAnsi="Arial" w:cs="Arial"/>
          <w:lang w:eastAsia="zh-CN"/>
        </w:rPr>
      </w:pPr>
    </w:p>
    <w:p w14:paraId="02C31680" w14:textId="67A725F3" w:rsidR="00E43DD9" w:rsidRDefault="00E43DD9" w:rsidP="00E60329">
      <w:pPr>
        <w:jc w:val="center"/>
        <w:rPr>
          <w:ins w:id="11391" w:author="Shan LI" w:date="2019-02-07T00:15:00Z"/>
          <w:rFonts w:ascii="Arial" w:hAnsi="Arial" w:cs="Arial"/>
          <w:lang w:eastAsia="zh-CN"/>
        </w:rPr>
        <w:pPrChange w:id="11392" w:author="Shan LI" w:date="2019-02-07T00:34:00Z">
          <w:pPr/>
        </w:pPrChange>
      </w:pPr>
      <w:ins w:id="11393" w:author="Shan LI" w:date="2019-02-07T00:15:00Z">
        <w:r>
          <w:rPr>
            <w:rFonts w:ascii="Arial" w:hAnsi="Arial" w:cs="Arial"/>
            <w:noProof/>
            <w:lang w:eastAsia="fr-FR"/>
          </w:rPr>
          <w:lastRenderedPageBreak/>
          <w:drawing>
            <wp:inline distT="0" distB="0" distL="0" distR="0" wp14:anchorId="507AFCCC" wp14:editId="3ED3CA7A">
              <wp:extent cx="4798800" cy="3600000"/>
              <wp:effectExtent l="0" t="0" r="1905" b="6985"/>
              <wp:docPr id="189" name="Image 189" descr="../Figures/CC_RL_stations/NP_RL_stations_qjm/new_STJO_pr_LAMC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ures/CC_RL_stations/NP_RL_stations_qjm/new_STJO_pr_LAMC_qjm.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332588D5" w14:textId="2E404892" w:rsidR="00E43DD9" w:rsidRDefault="00E43DD9" w:rsidP="00E43DD9">
      <w:pPr>
        <w:pStyle w:val="Lgende"/>
        <w:jc w:val="center"/>
        <w:rPr>
          <w:ins w:id="11394" w:author="Shan LI" w:date="2019-02-07T00:15:00Z"/>
          <w:rFonts w:ascii="Arial" w:hAnsi="Arial" w:cs="Arial"/>
        </w:rPr>
      </w:pPr>
      <w:bookmarkStart w:id="11395" w:name="_Toc420130"/>
      <w:ins w:id="11396" w:author="Shan LI" w:date="2019-02-07T00:15:00Z">
        <w:r>
          <w:t xml:space="preserve">Figure </w:t>
        </w:r>
        <w:r>
          <w:fldChar w:fldCharType="begin"/>
        </w:r>
        <w:r>
          <w:instrText xml:space="preserve"> SEQ Figure \* ARABIC </w:instrText>
        </w:r>
        <w:r>
          <w:fldChar w:fldCharType="separate"/>
        </w:r>
      </w:ins>
      <w:r>
        <w:rPr>
          <w:noProof/>
        </w:rPr>
        <w:t>123</w:t>
      </w:r>
      <w:ins w:id="11397" w:author="Shan LI" w:date="2019-02-07T00:15:00Z">
        <w:r>
          <w:fldChar w:fldCharType="end"/>
        </w:r>
        <w:r>
          <w:t> : Coefficient de corrélation entre STJO et LAMC (Qjm).</w:t>
        </w:r>
        <w:bookmarkEnd w:id="11395"/>
      </w:ins>
    </w:p>
    <w:p w14:paraId="1142D75D" w14:textId="77777777" w:rsidR="00E43DD9" w:rsidRDefault="00E43DD9" w:rsidP="001A6DDD">
      <w:pPr>
        <w:rPr>
          <w:ins w:id="11398" w:author="Shan LI" w:date="2019-02-07T00:15:00Z"/>
          <w:rFonts w:ascii="Arial" w:hAnsi="Arial" w:cs="Arial"/>
          <w:lang w:eastAsia="zh-CN"/>
        </w:rPr>
      </w:pPr>
    </w:p>
    <w:p w14:paraId="732CE56C" w14:textId="565ADCB4" w:rsidR="00E43DD9" w:rsidRDefault="00E43DD9" w:rsidP="00E60329">
      <w:pPr>
        <w:jc w:val="center"/>
        <w:rPr>
          <w:ins w:id="11399" w:author="Shan LI" w:date="2019-02-07T00:16:00Z"/>
          <w:rFonts w:ascii="Arial" w:hAnsi="Arial" w:cs="Arial"/>
          <w:lang w:eastAsia="zh-CN"/>
        </w:rPr>
        <w:pPrChange w:id="11400" w:author="Shan LI" w:date="2019-02-07T00:34:00Z">
          <w:pPr/>
        </w:pPrChange>
      </w:pPr>
      <w:ins w:id="11401" w:author="Shan LI" w:date="2019-02-07T00:16:00Z">
        <w:r>
          <w:rPr>
            <w:rFonts w:ascii="Arial" w:hAnsi="Arial" w:cs="Arial"/>
            <w:noProof/>
            <w:lang w:eastAsia="fr-FR"/>
          </w:rPr>
          <w:drawing>
            <wp:inline distT="0" distB="0" distL="0" distR="0" wp14:anchorId="37CBDCD1" wp14:editId="30BBFA9E">
              <wp:extent cx="4798800" cy="3600000"/>
              <wp:effectExtent l="0" t="0" r="1905" b="6985"/>
              <wp:docPr id="190" name="Image 190" descr="../Figures/CC_RL_stations/NP_RL_stations_qjm/new_STJO_pr_LAML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gures/CC_RL_stations/NP_RL_stations_qjm/new_STJO_pr_LAML_qjm.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579E51E4" w14:textId="13A26B23" w:rsidR="00E43DD9" w:rsidRDefault="00E43DD9" w:rsidP="00E43DD9">
      <w:pPr>
        <w:pStyle w:val="Lgende"/>
        <w:jc w:val="center"/>
        <w:rPr>
          <w:ins w:id="11402" w:author="Shan LI" w:date="2019-02-07T00:16:00Z"/>
          <w:rFonts w:ascii="Arial" w:hAnsi="Arial" w:cs="Arial"/>
        </w:rPr>
      </w:pPr>
      <w:bookmarkStart w:id="11403" w:name="_Toc420131"/>
      <w:ins w:id="11404" w:author="Shan LI" w:date="2019-02-07T00:16:00Z">
        <w:r>
          <w:t xml:space="preserve">Figure </w:t>
        </w:r>
        <w:r>
          <w:fldChar w:fldCharType="begin"/>
        </w:r>
        <w:r>
          <w:instrText xml:space="preserve"> SEQ Figure \* ARABIC </w:instrText>
        </w:r>
        <w:r>
          <w:fldChar w:fldCharType="separate"/>
        </w:r>
      </w:ins>
      <w:r>
        <w:rPr>
          <w:noProof/>
        </w:rPr>
        <w:t>124</w:t>
      </w:r>
      <w:ins w:id="11405" w:author="Shan LI" w:date="2019-02-07T00:16:00Z">
        <w:r>
          <w:fldChar w:fldCharType="end"/>
        </w:r>
        <w:r>
          <w:t> : Coefficient de corrélation entre STJO et LAML (Qjm).</w:t>
        </w:r>
        <w:bookmarkEnd w:id="11403"/>
      </w:ins>
    </w:p>
    <w:p w14:paraId="677F8DA8" w14:textId="77777777" w:rsidR="00E43DD9" w:rsidRDefault="00E43DD9" w:rsidP="001A6DDD">
      <w:pPr>
        <w:rPr>
          <w:ins w:id="11406" w:author="Shan LI" w:date="2019-02-07T00:16:00Z"/>
          <w:rFonts w:ascii="Arial" w:hAnsi="Arial" w:cs="Arial"/>
          <w:lang w:eastAsia="zh-CN"/>
        </w:rPr>
      </w:pPr>
    </w:p>
    <w:p w14:paraId="7CE0D027" w14:textId="77777777" w:rsidR="00E43DD9" w:rsidRDefault="00E43DD9" w:rsidP="001A6DDD">
      <w:pPr>
        <w:rPr>
          <w:ins w:id="11407" w:author="Shan LI" w:date="2019-02-07T00:16:00Z"/>
          <w:rFonts w:ascii="Arial" w:hAnsi="Arial" w:cs="Arial"/>
          <w:lang w:eastAsia="zh-CN"/>
        </w:rPr>
      </w:pPr>
    </w:p>
    <w:p w14:paraId="58F4EAAA" w14:textId="50BDC125" w:rsidR="00E43DD9" w:rsidRDefault="00E43DD9" w:rsidP="00E60329">
      <w:pPr>
        <w:jc w:val="center"/>
        <w:rPr>
          <w:ins w:id="11408" w:author="Shan LI" w:date="2019-02-07T00:16:00Z"/>
          <w:rFonts w:ascii="Arial" w:hAnsi="Arial" w:cs="Arial"/>
          <w:lang w:eastAsia="zh-CN"/>
        </w:rPr>
        <w:pPrChange w:id="11409" w:author="Shan LI" w:date="2019-02-07T00:34:00Z">
          <w:pPr/>
        </w:pPrChange>
      </w:pPr>
      <w:ins w:id="11410" w:author="Shan LI" w:date="2019-02-07T00:16:00Z">
        <w:r>
          <w:rPr>
            <w:rFonts w:ascii="Arial" w:hAnsi="Arial" w:cs="Arial"/>
            <w:noProof/>
            <w:lang w:eastAsia="fr-FR"/>
          </w:rPr>
          <w:lastRenderedPageBreak/>
          <w:drawing>
            <wp:inline distT="0" distB="0" distL="0" distR="0" wp14:anchorId="49C077A2" wp14:editId="453A94D0">
              <wp:extent cx="4798800" cy="3600000"/>
              <wp:effectExtent l="0" t="0" r="1905" b="6985"/>
              <wp:docPr id="191" name="Image 191" descr="../Figures/CC_RL_stations/NP_RL_stations_qjm/new_STJO_pr_LAMP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ures/CC_RL_stations/NP_RL_stations_qjm/new_STJO_pr_LAMP_qjm.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275A9489" w14:textId="1B8E2909" w:rsidR="00E43DD9" w:rsidRDefault="00E43DD9" w:rsidP="00E43DD9">
      <w:pPr>
        <w:pStyle w:val="Lgende"/>
        <w:jc w:val="center"/>
        <w:rPr>
          <w:ins w:id="11411" w:author="Shan LI" w:date="2019-02-07T00:16:00Z"/>
          <w:rFonts w:ascii="Arial" w:hAnsi="Arial" w:cs="Arial"/>
        </w:rPr>
      </w:pPr>
      <w:bookmarkStart w:id="11412" w:name="_Toc420132"/>
      <w:ins w:id="11413" w:author="Shan LI" w:date="2019-02-07T00:16:00Z">
        <w:r>
          <w:t xml:space="preserve">Figure </w:t>
        </w:r>
        <w:r>
          <w:fldChar w:fldCharType="begin"/>
        </w:r>
        <w:r>
          <w:instrText xml:space="preserve"> SEQ Figure \* ARABIC </w:instrText>
        </w:r>
        <w:r>
          <w:fldChar w:fldCharType="separate"/>
        </w:r>
      </w:ins>
      <w:r>
        <w:rPr>
          <w:noProof/>
        </w:rPr>
        <w:t>125</w:t>
      </w:r>
      <w:ins w:id="11414" w:author="Shan LI" w:date="2019-02-07T00:16:00Z">
        <w:r>
          <w:fldChar w:fldCharType="end"/>
        </w:r>
        <w:r>
          <w:t> : Coefficient de corrélation entre STJO et LAMP (Qjm).</w:t>
        </w:r>
        <w:bookmarkEnd w:id="11412"/>
      </w:ins>
    </w:p>
    <w:p w14:paraId="46DB6A80" w14:textId="77777777" w:rsidR="00E43DD9" w:rsidRDefault="00E43DD9" w:rsidP="001A6DDD">
      <w:pPr>
        <w:rPr>
          <w:ins w:id="11415" w:author="Shan LI" w:date="2019-02-07T00:16:00Z"/>
          <w:rFonts w:ascii="Arial" w:hAnsi="Arial" w:cs="Arial"/>
          <w:lang w:eastAsia="zh-CN"/>
        </w:rPr>
      </w:pPr>
    </w:p>
    <w:p w14:paraId="37C90D2B" w14:textId="77777777" w:rsidR="00E43DD9" w:rsidRDefault="00E43DD9" w:rsidP="001A6DDD">
      <w:pPr>
        <w:rPr>
          <w:ins w:id="11416" w:author="Shan LI" w:date="2019-02-07T00:16:00Z"/>
          <w:rFonts w:ascii="Arial" w:hAnsi="Arial" w:cs="Arial"/>
          <w:lang w:eastAsia="zh-CN"/>
        </w:rPr>
      </w:pPr>
    </w:p>
    <w:p w14:paraId="370B0EBA" w14:textId="65BE9EDF" w:rsidR="00E43DD9" w:rsidRDefault="00E43DD9" w:rsidP="00E60329">
      <w:pPr>
        <w:jc w:val="center"/>
        <w:rPr>
          <w:ins w:id="11417" w:author="Shan LI" w:date="2019-02-07T00:17:00Z"/>
          <w:rFonts w:ascii="Arial" w:hAnsi="Arial" w:cs="Arial"/>
          <w:lang w:eastAsia="zh-CN"/>
        </w:rPr>
        <w:pPrChange w:id="11418" w:author="Shan LI" w:date="2019-02-07T00:35:00Z">
          <w:pPr/>
        </w:pPrChange>
      </w:pPr>
      <w:ins w:id="11419" w:author="Shan LI" w:date="2019-02-07T00:17:00Z">
        <w:r>
          <w:rPr>
            <w:rFonts w:ascii="Arial" w:hAnsi="Arial" w:cs="Arial"/>
            <w:noProof/>
            <w:lang w:eastAsia="fr-FR"/>
          </w:rPr>
          <w:drawing>
            <wp:inline distT="0" distB="0" distL="0" distR="0" wp14:anchorId="64F1AE96" wp14:editId="65644BDB">
              <wp:extent cx="4798800" cy="3600000"/>
              <wp:effectExtent l="0" t="0" r="1905" b="6985"/>
              <wp:docPr id="192" name="Image 192" descr="../Figures/CC_RL_stations/NP_RL_stations_qjm/new_STJO_pr_LAMR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igures/CC_RL_stations/NP_RL_stations_qjm/new_STJO_pr_LAMR_qjm.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77EA875B" w14:textId="6A7AD80D" w:rsidR="00E43DD9" w:rsidRDefault="00E43DD9" w:rsidP="00E43DD9">
      <w:pPr>
        <w:pStyle w:val="Lgende"/>
        <w:jc w:val="center"/>
        <w:rPr>
          <w:ins w:id="11420" w:author="Shan LI" w:date="2019-02-07T00:17:00Z"/>
          <w:rFonts w:ascii="Arial" w:hAnsi="Arial" w:cs="Arial"/>
        </w:rPr>
      </w:pPr>
      <w:bookmarkStart w:id="11421" w:name="_Toc420133"/>
      <w:ins w:id="11422" w:author="Shan LI" w:date="2019-02-07T00:17:00Z">
        <w:r>
          <w:t xml:space="preserve">Figure </w:t>
        </w:r>
        <w:r>
          <w:fldChar w:fldCharType="begin"/>
        </w:r>
        <w:r>
          <w:instrText xml:space="preserve"> SEQ Figure \* ARABIC </w:instrText>
        </w:r>
        <w:r>
          <w:fldChar w:fldCharType="separate"/>
        </w:r>
      </w:ins>
      <w:r>
        <w:rPr>
          <w:noProof/>
        </w:rPr>
        <w:t>126</w:t>
      </w:r>
      <w:ins w:id="11423" w:author="Shan LI" w:date="2019-02-07T00:17:00Z">
        <w:r>
          <w:fldChar w:fldCharType="end"/>
        </w:r>
        <w:r>
          <w:t> : Coefficient de corrélation entre STJO et LAMR (Qjm).</w:t>
        </w:r>
        <w:bookmarkEnd w:id="11421"/>
      </w:ins>
    </w:p>
    <w:p w14:paraId="58729E38" w14:textId="77777777" w:rsidR="00E43DD9" w:rsidRDefault="00E43DD9" w:rsidP="001A6DDD">
      <w:pPr>
        <w:rPr>
          <w:ins w:id="11424" w:author="Shan LI" w:date="2019-02-07T00:17:00Z"/>
          <w:rFonts w:ascii="Arial" w:hAnsi="Arial" w:cs="Arial"/>
          <w:lang w:eastAsia="zh-CN"/>
        </w:rPr>
      </w:pPr>
    </w:p>
    <w:p w14:paraId="05BF6456" w14:textId="707836F8" w:rsidR="00E43DD9" w:rsidRDefault="00E43DD9" w:rsidP="00E60329">
      <w:pPr>
        <w:jc w:val="center"/>
        <w:rPr>
          <w:ins w:id="11425" w:author="Shan LI" w:date="2019-02-07T00:17:00Z"/>
          <w:rFonts w:ascii="Arial" w:hAnsi="Arial" w:cs="Arial"/>
          <w:lang w:eastAsia="zh-CN"/>
        </w:rPr>
        <w:pPrChange w:id="11426" w:author="Shan LI" w:date="2019-02-07T00:35:00Z">
          <w:pPr/>
        </w:pPrChange>
      </w:pPr>
      <w:ins w:id="11427" w:author="Shan LI" w:date="2019-02-07T00:17:00Z">
        <w:r>
          <w:rPr>
            <w:rFonts w:ascii="Arial" w:hAnsi="Arial" w:cs="Arial"/>
            <w:noProof/>
            <w:lang w:eastAsia="fr-FR"/>
          </w:rPr>
          <w:lastRenderedPageBreak/>
          <w:drawing>
            <wp:inline distT="0" distB="0" distL="0" distR="0" wp14:anchorId="1A75ECB8" wp14:editId="320F057A">
              <wp:extent cx="4798800" cy="3600000"/>
              <wp:effectExtent l="0" t="0" r="1905" b="6985"/>
              <wp:docPr id="193" name="Image 193" descr="../Figures/CC_RL_stations/NP_RL_stations_qjm/new_STJO_pr_STJA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ures/CC_RL_stations/NP_RL_stations_qjm/new_STJO_pr_STJA_qjm.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7CFAABC0" w14:textId="730FD1EF" w:rsidR="00E43DD9" w:rsidRDefault="00E43DD9" w:rsidP="00E43DD9">
      <w:pPr>
        <w:pStyle w:val="Lgende"/>
        <w:jc w:val="center"/>
        <w:rPr>
          <w:ins w:id="11428" w:author="Shan LI" w:date="2019-02-07T00:17:00Z"/>
          <w:rFonts w:ascii="Arial" w:hAnsi="Arial" w:cs="Arial"/>
        </w:rPr>
      </w:pPr>
      <w:bookmarkStart w:id="11429" w:name="_Toc420134"/>
      <w:ins w:id="11430" w:author="Shan LI" w:date="2019-02-07T00:17:00Z">
        <w:r>
          <w:t xml:space="preserve">Figure </w:t>
        </w:r>
        <w:r>
          <w:fldChar w:fldCharType="begin"/>
        </w:r>
        <w:r>
          <w:instrText xml:space="preserve"> SEQ Figure \* ARABIC </w:instrText>
        </w:r>
        <w:r>
          <w:fldChar w:fldCharType="separate"/>
        </w:r>
      </w:ins>
      <w:r>
        <w:rPr>
          <w:noProof/>
        </w:rPr>
        <w:t>127</w:t>
      </w:r>
      <w:ins w:id="11431" w:author="Shan LI" w:date="2019-02-07T00:17:00Z">
        <w:r>
          <w:fldChar w:fldCharType="end"/>
        </w:r>
        <w:r>
          <w:t> : Coefficient de corrélation entre STJO et STJA (Qjm).</w:t>
        </w:r>
        <w:bookmarkEnd w:id="11429"/>
      </w:ins>
    </w:p>
    <w:p w14:paraId="42E2AA91" w14:textId="77777777" w:rsidR="00E43DD9" w:rsidRDefault="00E43DD9" w:rsidP="001A6DDD">
      <w:pPr>
        <w:rPr>
          <w:ins w:id="11432" w:author="Shan LI" w:date="2019-02-07T00:18:00Z"/>
          <w:rFonts w:ascii="Arial" w:hAnsi="Arial" w:cs="Arial"/>
          <w:lang w:eastAsia="zh-CN"/>
        </w:rPr>
      </w:pPr>
    </w:p>
    <w:p w14:paraId="40F5AE5E" w14:textId="3B8313BD" w:rsidR="00E43DD9" w:rsidRDefault="00E43DD9" w:rsidP="00E60329">
      <w:pPr>
        <w:jc w:val="center"/>
        <w:rPr>
          <w:ins w:id="11433" w:author="Shan LI" w:date="2019-02-07T00:18:00Z"/>
          <w:rFonts w:ascii="Arial" w:hAnsi="Arial" w:cs="Arial"/>
          <w:lang w:eastAsia="zh-CN"/>
        </w:rPr>
        <w:pPrChange w:id="11434" w:author="Shan LI" w:date="2019-02-07T00:35:00Z">
          <w:pPr/>
        </w:pPrChange>
      </w:pPr>
      <w:ins w:id="11435" w:author="Shan LI" w:date="2019-02-07T00:18:00Z">
        <w:r>
          <w:rPr>
            <w:rFonts w:ascii="Arial" w:hAnsi="Arial" w:cs="Arial"/>
            <w:noProof/>
            <w:lang w:eastAsia="fr-FR"/>
          </w:rPr>
          <w:drawing>
            <wp:inline distT="0" distB="0" distL="0" distR="0" wp14:anchorId="59F114C7" wp14:editId="0E9B92D2">
              <wp:extent cx="4798800" cy="3600000"/>
              <wp:effectExtent l="0" t="0" r="1905" b="6985"/>
              <wp:docPr id="194" name="Image 194" descr="../Figures/CC_RL_stations/NP_RL_stations_qjm/new_STJO_pr_STJB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gures/CC_RL_stations/NP_RL_stations_qjm/new_STJO_pr_STJB_qjm.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42571E1F" w14:textId="70336E49" w:rsidR="00E43DD9" w:rsidRDefault="00E43DD9" w:rsidP="00E43DD9">
      <w:pPr>
        <w:pStyle w:val="Lgende"/>
        <w:jc w:val="center"/>
        <w:rPr>
          <w:ins w:id="11436" w:author="Shan LI" w:date="2019-02-07T00:18:00Z"/>
          <w:rFonts w:ascii="Arial" w:hAnsi="Arial" w:cs="Arial"/>
        </w:rPr>
      </w:pPr>
      <w:bookmarkStart w:id="11437" w:name="_Toc420135"/>
      <w:ins w:id="11438" w:author="Shan LI" w:date="2019-02-07T00:18:00Z">
        <w:r>
          <w:t xml:space="preserve">Figure </w:t>
        </w:r>
        <w:r>
          <w:fldChar w:fldCharType="begin"/>
        </w:r>
        <w:r>
          <w:instrText xml:space="preserve"> SEQ Figure \* ARABIC </w:instrText>
        </w:r>
        <w:r>
          <w:fldChar w:fldCharType="separate"/>
        </w:r>
      </w:ins>
      <w:r>
        <w:rPr>
          <w:noProof/>
        </w:rPr>
        <w:t>128</w:t>
      </w:r>
      <w:ins w:id="11439" w:author="Shan LI" w:date="2019-02-07T00:18:00Z">
        <w:r>
          <w:fldChar w:fldCharType="end"/>
        </w:r>
        <w:r>
          <w:t> : Coefficient de corrélation entre STJO et ST</w:t>
        </w:r>
      </w:ins>
      <w:ins w:id="11440" w:author="Shan LI" w:date="2019-02-07T00:19:00Z">
        <w:r>
          <w:t>J</w:t>
        </w:r>
      </w:ins>
      <w:ins w:id="11441" w:author="Shan LI" w:date="2019-02-07T00:18:00Z">
        <w:r>
          <w:t>B (Qjm).</w:t>
        </w:r>
        <w:bookmarkEnd w:id="11437"/>
      </w:ins>
    </w:p>
    <w:p w14:paraId="2C2F1F65" w14:textId="77777777" w:rsidR="00E43DD9" w:rsidRDefault="00E43DD9" w:rsidP="001A6DDD">
      <w:pPr>
        <w:rPr>
          <w:ins w:id="11442" w:author="Shan LI" w:date="2019-02-07T00:18:00Z"/>
          <w:rFonts w:ascii="Arial" w:hAnsi="Arial" w:cs="Arial"/>
          <w:lang w:eastAsia="zh-CN"/>
        </w:rPr>
      </w:pPr>
    </w:p>
    <w:p w14:paraId="232B50B9" w14:textId="1D11A42D" w:rsidR="00E43DD9" w:rsidRDefault="00E43DD9" w:rsidP="00E60329">
      <w:pPr>
        <w:jc w:val="center"/>
        <w:rPr>
          <w:ins w:id="11443" w:author="Shan LI" w:date="2019-02-07T00:19:00Z"/>
          <w:rFonts w:ascii="Arial" w:hAnsi="Arial" w:cs="Arial"/>
          <w:lang w:eastAsia="zh-CN"/>
        </w:rPr>
        <w:pPrChange w:id="11444" w:author="Shan LI" w:date="2019-02-07T00:35:00Z">
          <w:pPr/>
        </w:pPrChange>
      </w:pPr>
      <w:ins w:id="11445" w:author="Shan LI" w:date="2019-02-07T00:18:00Z">
        <w:r>
          <w:rPr>
            <w:rFonts w:ascii="Arial" w:hAnsi="Arial" w:cs="Arial"/>
            <w:noProof/>
            <w:lang w:eastAsia="fr-FR"/>
          </w:rPr>
          <w:lastRenderedPageBreak/>
          <w:drawing>
            <wp:inline distT="0" distB="0" distL="0" distR="0" wp14:anchorId="55ADBDA4" wp14:editId="58482B2B">
              <wp:extent cx="4798800" cy="3600000"/>
              <wp:effectExtent l="0" t="0" r="1905" b="6985"/>
              <wp:docPr id="195" name="Image 195" descr="../Figures/CC_RL_stations/NP_RL_stations_qjm/new_STJO_pr_STJS_qj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gures/CC_RL_stations/NP_RL_stations_qjm/new_STJO_pr_STJS_qjm.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98800" cy="3600000"/>
                      </a:xfrm>
                      <a:prstGeom prst="rect">
                        <a:avLst/>
                      </a:prstGeom>
                      <a:noFill/>
                      <a:ln>
                        <a:noFill/>
                      </a:ln>
                    </pic:spPr>
                  </pic:pic>
                </a:graphicData>
              </a:graphic>
            </wp:inline>
          </w:drawing>
        </w:r>
      </w:ins>
    </w:p>
    <w:p w14:paraId="4791013F" w14:textId="3D86EB3F" w:rsidR="00E43DD9" w:rsidRDefault="00E43DD9" w:rsidP="00E43DD9">
      <w:pPr>
        <w:pStyle w:val="Lgende"/>
        <w:jc w:val="center"/>
        <w:rPr>
          <w:ins w:id="11446" w:author="Shan LI" w:date="2019-02-07T00:19:00Z"/>
          <w:rFonts w:ascii="Arial" w:hAnsi="Arial" w:cs="Arial"/>
        </w:rPr>
      </w:pPr>
      <w:bookmarkStart w:id="11447" w:name="_Toc420136"/>
      <w:ins w:id="11448" w:author="Shan LI" w:date="2019-02-07T00:19:00Z">
        <w:r>
          <w:t xml:space="preserve">Figure </w:t>
        </w:r>
        <w:r>
          <w:fldChar w:fldCharType="begin"/>
        </w:r>
        <w:r>
          <w:instrText xml:space="preserve"> SEQ Figure \* ARABIC </w:instrText>
        </w:r>
        <w:r>
          <w:fldChar w:fldCharType="separate"/>
        </w:r>
      </w:ins>
      <w:r>
        <w:rPr>
          <w:noProof/>
        </w:rPr>
        <w:t>129</w:t>
      </w:r>
      <w:ins w:id="11449" w:author="Shan LI" w:date="2019-02-07T00:19:00Z">
        <w:r>
          <w:fldChar w:fldCharType="end"/>
        </w:r>
        <w:r>
          <w:t> : Coefficient de corrélation entre STJO et STJS (Qjm).</w:t>
        </w:r>
        <w:bookmarkEnd w:id="11447"/>
      </w:ins>
    </w:p>
    <w:p w14:paraId="218B2A8B" w14:textId="77777777" w:rsidR="00E43DD9" w:rsidRDefault="00E43DD9" w:rsidP="001A6DDD">
      <w:pPr>
        <w:rPr>
          <w:ins w:id="11450" w:author="Shan LI" w:date="2019-02-06T22:59:00Z"/>
          <w:rFonts w:ascii="Arial" w:hAnsi="Arial" w:cs="Arial"/>
          <w:lang w:eastAsia="zh-CN"/>
        </w:rPr>
      </w:pPr>
    </w:p>
    <w:p w14:paraId="709B8C3A" w14:textId="77777777" w:rsidR="0009651A" w:rsidRDefault="0009651A" w:rsidP="001A6DDD">
      <w:pPr>
        <w:rPr>
          <w:ins w:id="11451" w:author="Shan LI" w:date="2019-02-06T22:59:00Z"/>
          <w:rFonts w:ascii="Arial" w:hAnsi="Arial" w:cs="Arial"/>
          <w:lang w:eastAsia="zh-CN"/>
        </w:rPr>
      </w:pPr>
    </w:p>
    <w:p w14:paraId="1A5F7CB7" w14:textId="77777777" w:rsidR="0009651A" w:rsidRPr="00F257C6" w:rsidRDefault="0009651A" w:rsidP="001A6DDD">
      <w:pPr>
        <w:rPr>
          <w:rFonts w:ascii="Arial" w:hAnsi="Arial" w:cs="Arial"/>
          <w:lang w:eastAsia="zh-CN"/>
          <w:rPrChange w:id="11452" w:author="Shan LI" w:date="2019-02-06T17:56:00Z">
            <w:rPr>
              <w:rFonts w:ascii="Arial" w:hAnsi="Arial" w:cs="Arial"/>
              <w:lang w:eastAsia="zh-CN"/>
            </w:rPr>
          </w:rPrChange>
        </w:rPr>
        <w:sectPr w:rsidR="0009651A" w:rsidRPr="00F257C6" w:rsidSect="00422024">
          <w:pgSz w:w="11900" w:h="16840"/>
          <w:pgMar w:top="1417" w:right="1417" w:bottom="1417" w:left="1417" w:header="708" w:footer="708" w:gutter="0"/>
          <w:cols w:space="708"/>
          <w:docGrid w:linePitch="360"/>
        </w:sectPr>
      </w:pPr>
    </w:p>
    <w:p w14:paraId="5ACC90B2" w14:textId="69034404" w:rsidR="001A6DDD" w:rsidRPr="00F257C6" w:rsidRDefault="001A6DDD" w:rsidP="00475AE9">
      <w:pPr>
        <w:pStyle w:val="Titre1"/>
        <w:ind w:firstLine="360"/>
        <w:rPr>
          <w:rFonts w:ascii="Arial" w:hAnsi="Arial" w:cs="Arial"/>
          <w:lang w:eastAsia="zh-CN"/>
          <w:rPrChange w:id="11453" w:author="Shan LI" w:date="2019-02-06T17:56:00Z">
            <w:rPr>
              <w:rFonts w:ascii="Arial" w:hAnsi="Arial" w:cs="Arial"/>
              <w:lang w:eastAsia="zh-CN"/>
            </w:rPr>
          </w:rPrChange>
        </w:rPr>
      </w:pPr>
      <w:bookmarkStart w:id="11454" w:name="_Toc420576"/>
      <w:r w:rsidRPr="00F257C6">
        <w:rPr>
          <w:rFonts w:ascii="Arial" w:hAnsi="Arial" w:cs="Arial"/>
          <w:lang w:eastAsia="zh-CN"/>
          <w:rPrChange w:id="11455" w:author="Shan LI" w:date="2019-02-06T17:56:00Z">
            <w:rPr>
              <w:rFonts w:ascii="Arial" w:hAnsi="Arial" w:cs="Arial"/>
              <w:lang w:eastAsia="zh-CN"/>
            </w:rPr>
          </w:rPrChange>
        </w:rPr>
        <w:lastRenderedPageBreak/>
        <w:t>Tables des illustrations</w:t>
      </w:r>
      <w:bookmarkEnd w:id="11454"/>
    </w:p>
    <w:p w14:paraId="74D7F0A6" w14:textId="77777777" w:rsidR="001A6DDD" w:rsidRPr="00F257C6" w:rsidRDefault="001A6DDD" w:rsidP="001A6DDD">
      <w:pPr>
        <w:ind w:left="360"/>
        <w:rPr>
          <w:rFonts w:ascii="Arial" w:hAnsi="Arial" w:cs="Arial"/>
          <w:lang w:eastAsia="zh-CN"/>
          <w:rPrChange w:id="11456" w:author="Shan LI" w:date="2019-02-06T17:56:00Z">
            <w:rPr>
              <w:rFonts w:ascii="Arial" w:hAnsi="Arial" w:cs="Arial"/>
              <w:lang w:eastAsia="zh-CN"/>
            </w:rPr>
          </w:rPrChange>
        </w:rPr>
      </w:pPr>
    </w:p>
    <w:p w14:paraId="654DEDBB" w14:textId="0A41C900" w:rsidR="00D6227E" w:rsidRPr="00F257C6" w:rsidRDefault="005423BA" w:rsidP="005423BA">
      <w:pPr>
        <w:pStyle w:val="Titre2"/>
        <w:rPr>
          <w:rFonts w:ascii="Arial" w:hAnsi="Arial" w:cs="Arial"/>
          <w:lang w:eastAsia="zh-CN"/>
          <w:rPrChange w:id="11457" w:author="Shan LI" w:date="2019-02-06T17:56:00Z">
            <w:rPr>
              <w:rFonts w:ascii="Arial" w:hAnsi="Arial" w:cs="Arial"/>
              <w:lang w:eastAsia="zh-CN"/>
            </w:rPr>
          </w:rPrChange>
        </w:rPr>
      </w:pPr>
      <w:bookmarkStart w:id="11458" w:name="_Toc420577"/>
      <w:r w:rsidRPr="00F257C6">
        <w:rPr>
          <w:rFonts w:ascii="Arial" w:hAnsi="Arial" w:cs="Arial"/>
          <w:lang w:eastAsia="zh-CN"/>
          <w:rPrChange w:id="11459" w:author="Shan LI" w:date="2019-02-06T17:56:00Z">
            <w:rPr>
              <w:rFonts w:ascii="Arial" w:hAnsi="Arial" w:cs="Arial"/>
              <w:lang w:eastAsia="zh-CN"/>
            </w:rPr>
          </w:rPrChange>
        </w:rPr>
        <w:t>Table de l’équation</w:t>
      </w:r>
      <w:bookmarkEnd w:id="11458"/>
    </w:p>
    <w:p w14:paraId="1ED4DCCE" w14:textId="77777777" w:rsidR="005423BA" w:rsidRPr="006D1841" w:rsidRDefault="005423BA">
      <w:pPr>
        <w:pStyle w:val="Tabledesillustrations"/>
        <w:tabs>
          <w:tab w:val="right" w:leader="dot" w:pos="9056"/>
        </w:tabs>
        <w:rPr>
          <w:rFonts w:ascii="Arial" w:eastAsiaTheme="minorEastAsia" w:hAnsi="Arial" w:cs="Arial"/>
          <w:noProof/>
          <w:color w:val="44546A" w:themeColor="text2"/>
          <w:lang w:eastAsia="fr-FR"/>
          <w:rPrChange w:id="11460" w:author="Shan LI" w:date="2019-02-07T08:21:00Z">
            <w:rPr>
              <w:rFonts w:eastAsiaTheme="minorEastAsia"/>
              <w:noProof/>
              <w:lang w:eastAsia="fr-FR"/>
            </w:rPr>
          </w:rPrChange>
        </w:rPr>
      </w:pPr>
      <w:r w:rsidRPr="00F257C6">
        <w:rPr>
          <w:rFonts w:ascii="Arial" w:hAnsi="Arial" w:cs="Arial"/>
          <w:lang w:eastAsia="zh-CN"/>
          <w:rPrChange w:id="11461" w:author="Shan LI" w:date="2019-02-06T17:56:00Z">
            <w:rPr>
              <w:rFonts w:ascii="Arial" w:hAnsi="Arial" w:cs="Arial"/>
              <w:lang w:eastAsia="zh-CN"/>
            </w:rPr>
          </w:rPrChange>
        </w:rPr>
        <w:fldChar w:fldCharType="begin"/>
      </w:r>
      <w:r w:rsidRPr="00F257C6">
        <w:rPr>
          <w:rFonts w:ascii="Arial" w:hAnsi="Arial" w:cs="Arial"/>
          <w:lang w:eastAsia="zh-CN"/>
          <w:rPrChange w:id="11462" w:author="Shan LI" w:date="2019-02-06T17:56:00Z">
            <w:rPr>
              <w:rFonts w:ascii="Arial" w:hAnsi="Arial" w:cs="Arial"/>
              <w:lang w:eastAsia="zh-CN"/>
            </w:rPr>
          </w:rPrChange>
        </w:rPr>
        <w:instrText xml:space="preserve"> TOC \c "Équation" </w:instrText>
      </w:r>
      <w:r w:rsidRPr="00F257C6">
        <w:rPr>
          <w:rFonts w:ascii="Arial" w:hAnsi="Arial" w:cs="Arial"/>
          <w:lang w:eastAsia="zh-CN"/>
          <w:rPrChange w:id="11463" w:author="Shan LI" w:date="2019-02-06T17:56:00Z">
            <w:rPr>
              <w:rFonts w:ascii="Arial" w:hAnsi="Arial" w:cs="Arial"/>
              <w:lang w:eastAsia="zh-CN"/>
            </w:rPr>
          </w:rPrChange>
        </w:rPr>
        <w:fldChar w:fldCharType="separate"/>
      </w:r>
      <w:r w:rsidRPr="00F257C6">
        <w:rPr>
          <w:rFonts w:ascii="Arial" w:hAnsi="Arial" w:cs="Arial"/>
          <w:noProof/>
          <w:rPrChange w:id="11464" w:author="Shan LI" w:date="2019-02-06T17:56:00Z">
            <w:rPr>
              <w:rFonts w:ascii="Arial" w:hAnsi="Arial" w:cs="Arial"/>
              <w:noProof/>
            </w:rPr>
          </w:rPrChange>
        </w:rPr>
        <w:t xml:space="preserve">Équation 1 : Évolution du recensement de l’année 2014 par rapport au recensement </w:t>
      </w:r>
      <w:r w:rsidRPr="006D1841">
        <w:rPr>
          <w:rFonts w:ascii="Arial" w:hAnsi="Arial" w:cs="Arial"/>
          <w:noProof/>
          <w:color w:val="44546A" w:themeColor="text2"/>
          <w:rPrChange w:id="11465" w:author="Shan LI" w:date="2019-02-07T08:21:00Z">
            <w:rPr>
              <w:rFonts w:ascii="Arial" w:hAnsi="Arial" w:cs="Arial"/>
              <w:noProof/>
            </w:rPr>
          </w:rPrChange>
        </w:rPr>
        <w:t>de l’année 2009.</w:t>
      </w:r>
      <w:r w:rsidRPr="006D1841">
        <w:rPr>
          <w:rFonts w:ascii="Arial" w:hAnsi="Arial" w:cs="Arial"/>
          <w:noProof/>
          <w:color w:val="44546A" w:themeColor="text2"/>
          <w:rPrChange w:id="11466" w:author="Shan LI" w:date="2019-02-07T08:21:00Z">
            <w:rPr>
              <w:noProof/>
            </w:rPr>
          </w:rPrChange>
        </w:rPr>
        <w:tab/>
      </w:r>
      <w:r w:rsidRPr="006D1841">
        <w:rPr>
          <w:rFonts w:ascii="Arial" w:hAnsi="Arial" w:cs="Arial"/>
          <w:noProof/>
          <w:color w:val="44546A" w:themeColor="text2"/>
          <w:rPrChange w:id="11467" w:author="Shan LI" w:date="2019-02-07T08:21:00Z">
            <w:rPr>
              <w:noProof/>
            </w:rPr>
          </w:rPrChange>
        </w:rPr>
        <w:fldChar w:fldCharType="begin"/>
      </w:r>
      <w:r w:rsidRPr="006D1841">
        <w:rPr>
          <w:rFonts w:ascii="Arial" w:hAnsi="Arial" w:cs="Arial"/>
          <w:noProof/>
          <w:color w:val="44546A" w:themeColor="text2"/>
          <w:rPrChange w:id="11468" w:author="Shan LI" w:date="2019-02-07T08:21:00Z">
            <w:rPr>
              <w:noProof/>
            </w:rPr>
          </w:rPrChange>
        </w:rPr>
        <w:instrText xml:space="preserve"> PAGEREF _Toc528594424 \h </w:instrText>
      </w:r>
      <w:r w:rsidRPr="006D1841">
        <w:rPr>
          <w:rFonts w:ascii="Arial" w:hAnsi="Arial" w:cs="Arial"/>
          <w:noProof/>
          <w:color w:val="44546A" w:themeColor="text2"/>
          <w:rPrChange w:id="11469" w:author="Shan LI" w:date="2019-02-07T08:21:00Z">
            <w:rPr>
              <w:noProof/>
            </w:rPr>
          </w:rPrChange>
        </w:rPr>
      </w:r>
      <w:r w:rsidRPr="006D1841">
        <w:rPr>
          <w:rFonts w:ascii="Arial" w:hAnsi="Arial" w:cs="Arial"/>
          <w:noProof/>
          <w:color w:val="44546A" w:themeColor="text2"/>
          <w:rPrChange w:id="11470" w:author="Shan LI" w:date="2019-02-07T08:21:00Z">
            <w:rPr>
              <w:noProof/>
            </w:rPr>
          </w:rPrChange>
        </w:rPr>
        <w:fldChar w:fldCharType="separate"/>
      </w:r>
      <w:ins w:id="11471" w:author="Shan LI" w:date="2019-02-07T08:19:00Z">
        <w:r w:rsidR="006D1841" w:rsidRPr="006D1841">
          <w:rPr>
            <w:rFonts w:ascii="Arial" w:hAnsi="Arial" w:cs="Arial"/>
            <w:noProof/>
            <w:color w:val="44546A" w:themeColor="text2"/>
            <w:rPrChange w:id="11472" w:author="Shan LI" w:date="2019-02-07T08:21:00Z">
              <w:rPr>
                <w:rFonts w:ascii="Arial" w:hAnsi="Arial" w:cs="Arial"/>
                <w:noProof/>
              </w:rPr>
            </w:rPrChange>
          </w:rPr>
          <w:t>35</w:t>
        </w:r>
      </w:ins>
      <w:del w:id="11473" w:author="Shan LI" w:date="2019-02-07T08:19:00Z">
        <w:r w:rsidR="00F80CC1" w:rsidRPr="006D1841" w:rsidDel="006D1841">
          <w:rPr>
            <w:rFonts w:ascii="Arial" w:hAnsi="Arial" w:cs="Arial"/>
            <w:noProof/>
            <w:color w:val="44546A" w:themeColor="text2"/>
            <w:rPrChange w:id="11474" w:author="Shan LI" w:date="2019-02-07T08:21:00Z">
              <w:rPr>
                <w:noProof/>
              </w:rPr>
            </w:rPrChange>
          </w:rPr>
          <w:delText>60</w:delText>
        </w:r>
      </w:del>
      <w:r w:rsidRPr="006D1841">
        <w:rPr>
          <w:rFonts w:ascii="Arial" w:hAnsi="Arial" w:cs="Arial"/>
          <w:noProof/>
          <w:color w:val="44546A" w:themeColor="text2"/>
          <w:rPrChange w:id="11475" w:author="Shan LI" w:date="2019-02-07T08:21:00Z">
            <w:rPr>
              <w:noProof/>
            </w:rPr>
          </w:rPrChange>
        </w:rPr>
        <w:fldChar w:fldCharType="end"/>
      </w:r>
    </w:p>
    <w:p w14:paraId="14094843" w14:textId="77777777" w:rsidR="005423BA" w:rsidRPr="00F257C6" w:rsidRDefault="005423BA" w:rsidP="001A6DDD">
      <w:pPr>
        <w:ind w:left="360"/>
        <w:rPr>
          <w:rFonts w:ascii="Arial" w:hAnsi="Arial" w:cs="Arial"/>
          <w:lang w:eastAsia="zh-CN"/>
          <w:rPrChange w:id="11476" w:author="Shan LI" w:date="2019-02-06T17:56:00Z">
            <w:rPr>
              <w:rFonts w:ascii="Arial" w:hAnsi="Arial" w:cs="Arial"/>
              <w:lang w:eastAsia="zh-CN"/>
            </w:rPr>
          </w:rPrChange>
        </w:rPr>
      </w:pPr>
      <w:r w:rsidRPr="00F257C6">
        <w:rPr>
          <w:rFonts w:ascii="Arial" w:hAnsi="Arial" w:cs="Arial"/>
          <w:lang w:eastAsia="zh-CN"/>
          <w:rPrChange w:id="11477" w:author="Shan LI" w:date="2019-02-06T17:56:00Z">
            <w:rPr>
              <w:rFonts w:ascii="Arial" w:hAnsi="Arial" w:cs="Arial"/>
              <w:lang w:eastAsia="zh-CN"/>
            </w:rPr>
          </w:rPrChange>
        </w:rPr>
        <w:fldChar w:fldCharType="end"/>
      </w:r>
    </w:p>
    <w:p w14:paraId="4325F1BB" w14:textId="77777777" w:rsidR="005423BA" w:rsidRPr="00F257C6" w:rsidRDefault="005423BA" w:rsidP="001A6DDD">
      <w:pPr>
        <w:ind w:left="360"/>
        <w:rPr>
          <w:rFonts w:ascii="Arial" w:hAnsi="Arial" w:cs="Arial"/>
          <w:lang w:eastAsia="zh-CN"/>
          <w:rPrChange w:id="11478" w:author="Shan LI" w:date="2019-02-06T17:56:00Z">
            <w:rPr>
              <w:rFonts w:ascii="Arial" w:hAnsi="Arial" w:cs="Arial"/>
              <w:lang w:eastAsia="zh-CN"/>
            </w:rPr>
          </w:rPrChange>
        </w:rPr>
      </w:pPr>
    </w:p>
    <w:p w14:paraId="79A618B0" w14:textId="41DB4595" w:rsidR="00D6227E" w:rsidRPr="00F257C6" w:rsidRDefault="005423BA" w:rsidP="005423BA">
      <w:pPr>
        <w:pStyle w:val="Titre2"/>
        <w:rPr>
          <w:rFonts w:ascii="Arial" w:hAnsi="Arial" w:cs="Arial"/>
          <w:lang w:eastAsia="zh-CN"/>
          <w:rPrChange w:id="11479" w:author="Shan LI" w:date="2019-02-06T17:56:00Z">
            <w:rPr>
              <w:rFonts w:ascii="Arial" w:hAnsi="Arial" w:cs="Arial"/>
              <w:lang w:eastAsia="zh-CN"/>
            </w:rPr>
          </w:rPrChange>
        </w:rPr>
      </w:pPr>
      <w:bookmarkStart w:id="11480" w:name="_Toc420578"/>
      <w:r w:rsidRPr="00F257C6">
        <w:rPr>
          <w:rFonts w:ascii="Arial" w:hAnsi="Arial" w:cs="Arial"/>
          <w:lang w:eastAsia="zh-CN"/>
          <w:rPrChange w:id="11481" w:author="Shan LI" w:date="2019-02-06T17:56:00Z">
            <w:rPr>
              <w:rFonts w:ascii="Arial" w:hAnsi="Arial" w:cs="Arial"/>
              <w:lang w:eastAsia="zh-CN"/>
            </w:rPr>
          </w:rPrChange>
        </w:rPr>
        <w:t>Table de figures</w:t>
      </w:r>
      <w:bookmarkEnd w:id="11480"/>
    </w:p>
    <w:p w14:paraId="5D4FD503" w14:textId="77777777" w:rsidR="006D1841" w:rsidRPr="006D1841" w:rsidRDefault="005423BA" w:rsidP="006D1841">
      <w:pPr>
        <w:pStyle w:val="Tabledesillustrations"/>
        <w:tabs>
          <w:tab w:val="right" w:leader="dot" w:pos="9056"/>
        </w:tabs>
        <w:jc w:val="both"/>
        <w:rPr>
          <w:ins w:id="11482" w:author="Shan LI" w:date="2019-02-07T08:19:00Z"/>
          <w:rFonts w:ascii="Arial" w:eastAsiaTheme="minorEastAsia" w:hAnsi="Arial" w:cs="Arial"/>
          <w:noProof/>
          <w:color w:val="000000" w:themeColor="text1"/>
          <w:lang w:eastAsia="fr-FR"/>
          <w:rPrChange w:id="11483" w:author="Shan LI" w:date="2019-02-07T08:21:00Z">
            <w:rPr>
              <w:ins w:id="11484" w:author="Shan LI" w:date="2019-02-07T08:19:00Z"/>
              <w:rFonts w:eastAsiaTheme="minorEastAsia"/>
              <w:noProof/>
              <w:lang w:eastAsia="fr-FR"/>
            </w:rPr>
          </w:rPrChange>
        </w:rPr>
        <w:pPrChange w:id="11485" w:author="Shan LI" w:date="2019-02-07T08:21:00Z">
          <w:pPr>
            <w:pStyle w:val="Tabledesillustrations"/>
            <w:tabs>
              <w:tab w:val="right" w:leader="dot" w:pos="9056"/>
            </w:tabs>
          </w:pPr>
        </w:pPrChange>
      </w:pPr>
      <w:r w:rsidRPr="006D1841">
        <w:rPr>
          <w:rFonts w:ascii="Arial" w:hAnsi="Arial" w:cs="Arial"/>
          <w:color w:val="000000" w:themeColor="text1"/>
          <w:lang w:eastAsia="zh-CN"/>
          <w:rPrChange w:id="11486" w:author="Shan LI" w:date="2019-02-07T08:21:00Z">
            <w:rPr>
              <w:rFonts w:ascii="Arial" w:hAnsi="Arial" w:cs="Arial"/>
              <w:color w:val="000000" w:themeColor="text1"/>
              <w:lang w:eastAsia="zh-CN"/>
            </w:rPr>
          </w:rPrChange>
        </w:rPr>
        <w:fldChar w:fldCharType="begin"/>
      </w:r>
      <w:r w:rsidRPr="006D1841">
        <w:rPr>
          <w:rFonts w:ascii="Arial" w:hAnsi="Arial" w:cs="Arial"/>
          <w:color w:val="000000" w:themeColor="text1"/>
          <w:lang w:eastAsia="zh-CN"/>
          <w:rPrChange w:id="11487" w:author="Shan LI" w:date="2019-02-07T08:21:00Z">
            <w:rPr>
              <w:rFonts w:ascii="Arial" w:hAnsi="Arial" w:cs="Arial"/>
              <w:color w:val="000000" w:themeColor="text1"/>
              <w:lang w:eastAsia="zh-CN"/>
            </w:rPr>
          </w:rPrChange>
        </w:rPr>
        <w:instrText xml:space="preserve"> TOC \c "Figure" </w:instrText>
      </w:r>
      <w:r w:rsidRPr="006D1841">
        <w:rPr>
          <w:rFonts w:ascii="Arial" w:hAnsi="Arial" w:cs="Arial"/>
          <w:color w:val="000000" w:themeColor="text1"/>
          <w:lang w:eastAsia="zh-CN"/>
          <w:rPrChange w:id="11488" w:author="Shan LI" w:date="2019-02-07T08:21:00Z">
            <w:rPr>
              <w:rFonts w:ascii="Arial" w:hAnsi="Arial" w:cs="Arial"/>
              <w:color w:val="000000" w:themeColor="text1"/>
              <w:lang w:eastAsia="zh-CN"/>
            </w:rPr>
          </w:rPrChange>
        </w:rPr>
        <w:fldChar w:fldCharType="separate"/>
      </w:r>
      <w:ins w:id="11489" w:author="Shan LI" w:date="2019-02-07T08:19:00Z">
        <w:r w:rsidR="006D1841" w:rsidRPr="006D1841">
          <w:rPr>
            <w:rFonts w:ascii="Arial" w:hAnsi="Arial" w:cs="Arial"/>
            <w:noProof/>
            <w:color w:val="000000" w:themeColor="text1"/>
            <w:rPrChange w:id="11490" w:author="Shan LI" w:date="2019-02-07T08:21:00Z">
              <w:rPr>
                <w:rFonts w:ascii="Arial" w:hAnsi="Arial" w:cs="Arial"/>
                <w:noProof/>
              </w:rPr>
            </w:rPrChange>
          </w:rPr>
          <w:t>Figure 1 : La topographie de la Martinique.</w:t>
        </w:r>
        <w:r w:rsidR="006D1841" w:rsidRPr="006D1841">
          <w:rPr>
            <w:rFonts w:ascii="Arial" w:hAnsi="Arial" w:cs="Arial"/>
            <w:noProof/>
            <w:color w:val="000000" w:themeColor="text1"/>
            <w:rPrChange w:id="11491" w:author="Shan LI" w:date="2019-02-07T08:21:00Z">
              <w:rPr>
                <w:noProof/>
              </w:rPr>
            </w:rPrChange>
          </w:rPr>
          <w:tab/>
        </w:r>
        <w:r w:rsidR="006D1841" w:rsidRPr="006D1841">
          <w:rPr>
            <w:rFonts w:ascii="Arial" w:hAnsi="Arial" w:cs="Arial"/>
            <w:noProof/>
            <w:color w:val="000000" w:themeColor="text1"/>
            <w:rPrChange w:id="11492" w:author="Shan LI" w:date="2019-02-07T08:21:00Z">
              <w:rPr>
                <w:noProof/>
              </w:rPr>
            </w:rPrChange>
          </w:rPr>
          <w:fldChar w:fldCharType="begin"/>
        </w:r>
        <w:r w:rsidR="006D1841" w:rsidRPr="006D1841">
          <w:rPr>
            <w:rFonts w:ascii="Arial" w:hAnsi="Arial" w:cs="Arial"/>
            <w:noProof/>
            <w:color w:val="000000" w:themeColor="text1"/>
            <w:rPrChange w:id="11493" w:author="Shan LI" w:date="2019-02-07T08:21:00Z">
              <w:rPr>
                <w:noProof/>
              </w:rPr>
            </w:rPrChange>
          </w:rPr>
          <w:instrText xml:space="preserve"> PAGEREF _Toc420010 \h </w:instrText>
        </w:r>
        <w:r w:rsidR="006D1841" w:rsidRPr="006D1841">
          <w:rPr>
            <w:rFonts w:ascii="Arial" w:hAnsi="Arial" w:cs="Arial"/>
            <w:noProof/>
            <w:color w:val="000000" w:themeColor="text1"/>
            <w:rPrChange w:id="11494" w:author="Shan LI" w:date="2019-02-07T08:21:00Z">
              <w:rPr>
                <w:noProof/>
              </w:rPr>
            </w:rPrChange>
          </w:rPr>
        </w:r>
      </w:ins>
      <w:r w:rsidR="006D1841" w:rsidRPr="006D1841">
        <w:rPr>
          <w:rFonts w:ascii="Arial" w:hAnsi="Arial" w:cs="Arial"/>
          <w:noProof/>
          <w:color w:val="000000" w:themeColor="text1"/>
          <w:rPrChange w:id="11495" w:author="Shan LI" w:date="2019-02-07T08:21:00Z">
            <w:rPr>
              <w:noProof/>
            </w:rPr>
          </w:rPrChange>
        </w:rPr>
        <w:fldChar w:fldCharType="separate"/>
      </w:r>
      <w:ins w:id="11496" w:author="Shan LI" w:date="2019-02-07T08:19:00Z">
        <w:r w:rsidR="006D1841" w:rsidRPr="006D1841">
          <w:rPr>
            <w:rFonts w:ascii="Arial" w:hAnsi="Arial" w:cs="Arial"/>
            <w:noProof/>
            <w:color w:val="000000" w:themeColor="text1"/>
            <w:rPrChange w:id="11497" w:author="Shan LI" w:date="2019-02-07T08:21:00Z">
              <w:rPr>
                <w:noProof/>
              </w:rPr>
            </w:rPrChange>
          </w:rPr>
          <w:t>8</w:t>
        </w:r>
        <w:r w:rsidR="006D1841" w:rsidRPr="006D1841">
          <w:rPr>
            <w:rFonts w:ascii="Arial" w:hAnsi="Arial" w:cs="Arial"/>
            <w:noProof/>
            <w:color w:val="000000" w:themeColor="text1"/>
            <w:rPrChange w:id="11498" w:author="Shan LI" w:date="2019-02-07T08:21:00Z">
              <w:rPr>
                <w:noProof/>
              </w:rPr>
            </w:rPrChange>
          </w:rPr>
          <w:fldChar w:fldCharType="end"/>
        </w:r>
      </w:ins>
    </w:p>
    <w:p w14:paraId="5AABB126" w14:textId="77777777" w:rsidR="006D1841" w:rsidRPr="006D1841" w:rsidRDefault="006D1841" w:rsidP="006D1841">
      <w:pPr>
        <w:pStyle w:val="Tabledesillustrations"/>
        <w:tabs>
          <w:tab w:val="right" w:leader="dot" w:pos="9056"/>
        </w:tabs>
        <w:jc w:val="both"/>
        <w:rPr>
          <w:ins w:id="11499" w:author="Shan LI" w:date="2019-02-07T08:19:00Z"/>
          <w:rFonts w:ascii="Arial" w:eastAsiaTheme="minorEastAsia" w:hAnsi="Arial" w:cs="Arial"/>
          <w:noProof/>
          <w:color w:val="000000" w:themeColor="text1"/>
          <w:lang w:eastAsia="fr-FR"/>
          <w:rPrChange w:id="11500" w:author="Shan LI" w:date="2019-02-07T08:21:00Z">
            <w:rPr>
              <w:ins w:id="11501" w:author="Shan LI" w:date="2019-02-07T08:19:00Z"/>
              <w:rFonts w:eastAsiaTheme="minorEastAsia"/>
              <w:noProof/>
              <w:lang w:eastAsia="fr-FR"/>
            </w:rPr>
          </w:rPrChange>
        </w:rPr>
        <w:pPrChange w:id="11502" w:author="Shan LI" w:date="2019-02-07T08:21:00Z">
          <w:pPr>
            <w:pStyle w:val="Tabledesillustrations"/>
            <w:tabs>
              <w:tab w:val="right" w:leader="dot" w:pos="9056"/>
            </w:tabs>
          </w:pPr>
        </w:pPrChange>
      </w:pPr>
      <w:ins w:id="11503" w:author="Shan LI" w:date="2019-02-07T08:19:00Z">
        <w:r w:rsidRPr="006D1841">
          <w:rPr>
            <w:rFonts w:ascii="Arial" w:hAnsi="Arial" w:cs="Arial"/>
            <w:noProof/>
            <w:color w:val="000000" w:themeColor="text1"/>
            <w:rPrChange w:id="11504" w:author="Shan LI" w:date="2019-02-07T08:21:00Z">
              <w:rPr>
                <w:rFonts w:ascii="Arial" w:hAnsi="Arial" w:cs="Arial"/>
                <w:i/>
                <w:noProof/>
                <w:color w:val="44546A" w:themeColor="text2"/>
              </w:rPr>
            </w:rPrChange>
          </w:rPr>
          <w:t>Figure 2 : Localisation des stations d’étude et des cours d’eau de surface de la Martinique.</w:t>
        </w:r>
        <w:r w:rsidRPr="006D1841">
          <w:rPr>
            <w:rFonts w:ascii="Arial" w:hAnsi="Arial" w:cs="Arial"/>
            <w:noProof/>
            <w:color w:val="000000" w:themeColor="text1"/>
            <w:rPrChange w:id="11505" w:author="Shan LI" w:date="2019-02-07T08:21:00Z">
              <w:rPr>
                <w:noProof/>
              </w:rPr>
            </w:rPrChange>
          </w:rPr>
          <w:tab/>
        </w:r>
        <w:r w:rsidRPr="006D1841">
          <w:rPr>
            <w:rFonts w:ascii="Arial" w:hAnsi="Arial" w:cs="Arial"/>
            <w:noProof/>
            <w:color w:val="000000" w:themeColor="text1"/>
            <w:rPrChange w:id="11506" w:author="Shan LI" w:date="2019-02-07T08:21:00Z">
              <w:rPr>
                <w:noProof/>
              </w:rPr>
            </w:rPrChange>
          </w:rPr>
          <w:fldChar w:fldCharType="begin"/>
        </w:r>
        <w:r w:rsidRPr="006D1841">
          <w:rPr>
            <w:rFonts w:ascii="Arial" w:hAnsi="Arial" w:cs="Arial"/>
            <w:noProof/>
            <w:color w:val="000000" w:themeColor="text1"/>
            <w:rPrChange w:id="11507" w:author="Shan LI" w:date="2019-02-07T08:21:00Z">
              <w:rPr>
                <w:noProof/>
              </w:rPr>
            </w:rPrChange>
          </w:rPr>
          <w:instrText xml:space="preserve"> PAGEREF _Toc420011 \h </w:instrText>
        </w:r>
        <w:r w:rsidRPr="006D1841">
          <w:rPr>
            <w:rFonts w:ascii="Arial" w:hAnsi="Arial" w:cs="Arial"/>
            <w:noProof/>
            <w:color w:val="000000" w:themeColor="text1"/>
            <w:rPrChange w:id="11508" w:author="Shan LI" w:date="2019-02-07T08:21:00Z">
              <w:rPr>
                <w:noProof/>
              </w:rPr>
            </w:rPrChange>
          </w:rPr>
        </w:r>
      </w:ins>
      <w:r w:rsidRPr="006D1841">
        <w:rPr>
          <w:rFonts w:ascii="Arial" w:hAnsi="Arial" w:cs="Arial"/>
          <w:noProof/>
          <w:color w:val="000000" w:themeColor="text1"/>
          <w:rPrChange w:id="11509" w:author="Shan LI" w:date="2019-02-07T08:21:00Z">
            <w:rPr>
              <w:noProof/>
            </w:rPr>
          </w:rPrChange>
        </w:rPr>
        <w:fldChar w:fldCharType="separate"/>
      </w:r>
      <w:ins w:id="11510" w:author="Shan LI" w:date="2019-02-07T08:19:00Z">
        <w:r w:rsidRPr="006D1841">
          <w:rPr>
            <w:rFonts w:ascii="Arial" w:hAnsi="Arial" w:cs="Arial"/>
            <w:noProof/>
            <w:color w:val="000000" w:themeColor="text1"/>
            <w:rPrChange w:id="11511" w:author="Shan LI" w:date="2019-02-07T08:21:00Z">
              <w:rPr>
                <w:noProof/>
              </w:rPr>
            </w:rPrChange>
          </w:rPr>
          <w:t>10</w:t>
        </w:r>
        <w:r w:rsidRPr="006D1841">
          <w:rPr>
            <w:rFonts w:ascii="Arial" w:hAnsi="Arial" w:cs="Arial"/>
            <w:noProof/>
            <w:color w:val="000000" w:themeColor="text1"/>
            <w:rPrChange w:id="11512" w:author="Shan LI" w:date="2019-02-07T08:21:00Z">
              <w:rPr>
                <w:noProof/>
              </w:rPr>
            </w:rPrChange>
          </w:rPr>
          <w:fldChar w:fldCharType="end"/>
        </w:r>
      </w:ins>
    </w:p>
    <w:p w14:paraId="07B7EF93" w14:textId="77777777" w:rsidR="006D1841" w:rsidRPr="006D1841" w:rsidRDefault="006D1841" w:rsidP="006D1841">
      <w:pPr>
        <w:pStyle w:val="Tabledesillustrations"/>
        <w:tabs>
          <w:tab w:val="right" w:leader="dot" w:pos="9056"/>
        </w:tabs>
        <w:jc w:val="both"/>
        <w:rPr>
          <w:ins w:id="11513" w:author="Shan LI" w:date="2019-02-07T08:19:00Z"/>
          <w:rFonts w:ascii="Arial" w:eastAsiaTheme="minorEastAsia" w:hAnsi="Arial" w:cs="Arial"/>
          <w:noProof/>
          <w:color w:val="000000" w:themeColor="text1"/>
          <w:lang w:eastAsia="fr-FR"/>
          <w:rPrChange w:id="11514" w:author="Shan LI" w:date="2019-02-07T08:21:00Z">
            <w:rPr>
              <w:ins w:id="11515" w:author="Shan LI" w:date="2019-02-07T08:19:00Z"/>
              <w:rFonts w:eastAsiaTheme="minorEastAsia"/>
              <w:noProof/>
              <w:lang w:eastAsia="fr-FR"/>
            </w:rPr>
          </w:rPrChange>
        </w:rPr>
        <w:pPrChange w:id="11516" w:author="Shan LI" w:date="2019-02-07T08:21:00Z">
          <w:pPr>
            <w:pStyle w:val="Tabledesillustrations"/>
            <w:tabs>
              <w:tab w:val="right" w:leader="dot" w:pos="9056"/>
            </w:tabs>
          </w:pPr>
        </w:pPrChange>
      </w:pPr>
      <w:ins w:id="11517" w:author="Shan LI" w:date="2019-02-07T08:19:00Z">
        <w:r w:rsidRPr="006D1841">
          <w:rPr>
            <w:rFonts w:ascii="Arial" w:hAnsi="Arial" w:cs="Arial"/>
            <w:noProof/>
            <w:color w:val="000000" w:themeColor="text1"/>
            <w:rPrChange w:id="11518" w:author="Shan LI" w:date="2019-02-07T08:21:00Z">
              <w:rPr>
                <w:rFonts w:ascii="Arial" w:hAnsi="Arial" w:cs="Arial"/>
                <w:noProof/>
              </w:rPr>
            </w:rPrChange>
          </w:rPr>
          <w:t>Figure 3 : Le réseau d’eau superficiel reparti dans différents bassins versants hydrographiques de la Martinique.</w:t>
        </w:r>
        <w:r w:rsidRPr="006D1841">
          <w:rPr>
            <w:rFonts w:ascii="Arial" w:hAnsi="Arial" w:cs="Arial"/>
            <w:noProof/>
            <w:color w:val="000000" w:themeColor="text1"/>
            <w:rPrChange w:id="11519" w:author="Shan LI" w:date="2019-02-07T08:21:00Z">
              <w:rPr>
                <w:noProof/>
              </w:rPr>
            </w:rPrChange>
          </w:rPr>
          <w:tab/>
        </w:r>
        <w:r w:rsidRPr="006D1841">
          <w:rPr>
            <w:rFonts w:ascii="Arial" w:hAnsi="Arial" w:cs="Arial"/>
            <w:noProof/>
            <w:color w:val="000000" w:themeColor="text1"/>
            <w:rPrChange w:id="11520" w:author="Shan LI" w:date="2019-02-07T08:21:00Z">
              <w:rPr>
                <w:noProof/>
              </w:rPr>
            </w:rPrChange>
          </w:rPr>
          <w:fldChar w:fldCharType="begin"/>
        </w:r>
        <w:r w:rsidRPr="006D1841">
          <w:rPr>
            <w:rFonts w:ascii="Arial" w:hAnsi="Arial" w:cs="Arial"/>
            <w:noProof/>
            <w:color w:val="000000" w:themeColor="text1"/>
            <w:rPrChange w:id="11521" w:author="Shan LI" w:date="2019-02-07T08:21:00Z">
              <w:rPr>
                <w:noProof/>
              </w:rPr>
            </w:rPrChange>
          </w:rPr>
          <w:instrText xml:space="preserve"> PAGEREF _Toc420012 \h </w:instrText>
        </w:r>
        <w:r w:rsidRPr="006D1841">
          <w:rPr>
            <w:rFonts w:ascii="Arial" w:hAnsi="Arial" w:cs="Arial"/>
            <w:noProof/>
            <w:color w:val="000000" w:themeColor="text1"/>
            <w:rPrChange w:id="11522" w:author="Shan LI" w:date="2019-02-07T08:21:00Z">
              <w:rPr>
                <w:noProof/>
              </w:rPr>
            </w:rPrChange>
          </w:rPr>
        </w:r>
      </w:ins>
      <w:r w:rsidRPr="006D1841">
        <w:rPr>
          <w:rFonts w:ascii="Arial" w:hAnsi="Arial" w:cs="Arial"/>
          <w:noProof/>
          <w:color w:val="000000" w:themeColor="text1"/>
          <w:rPrChange w:id="11523" w:author="Shan LI" w:date="2019-02-07T08:21:00Z">
            <w:rPr>
              <w:noProof/>
            </w:rPr>
          </w:rPrChange>
        </w:rPr>
        <w:fldChar w:fldCharType="separate"/>
      </w:r>
      <w:ins w:id="11524" w:author="Shan LI" w:date="2019-02-07T08:19:00Z">
        <w:r w:rsidRPr="006D1841">
          <w:rPr>
            <w:rFonts w:ascii="Arial" w:hAnsi="Arial" w:cs="Arial"/>
            <w:noProof/>
            <w:color w:val="000000" w:themeColor="text1"/>
            <w:rPrChange w:id="11525" w:author="Shan LI" w:date="2019-02-07T08:21:00Z">
              <w:rPr>
                <w:noProof/>
              </w:rPr>
            </w:rPrChange>
          </w:rPr>
          <w:t>13</w:t>
        </w:r>
        <w:r w:rsidRPr="006D1841">
          <w:rPr>
            <w:rFonts w:ascii="Arial" w:hAnsi="Arial" w:cs="Arial"/>
            <w:noProof/>
            <w:color w:val="000000" w:themeColor="text1"/>
            <w:rPrChange w:id="11526" w:author="Shan LI" w:date="2019-02-07T08:21:00Z">
              <w:rPr>
                <w:noProof/>
              </w:rPr>
            </w:rPrChange>
          </w:rPr>
          <w:fldChar w:fldCharType="end"/>
        </w:r>
      </w:ins>
    </w:p>
    <w:p w14:paraId="366E9C0A" w14:textId="77777777" w:rsidR="006D1841" w:rsidRPr="006D1841" w:rsidRDefault="006D1841" w:rsidP="006D1841">
      <w:pPr>
        <w:pStyle w:val="Tabledesillustrations"/>
        <w:tabs>
          <w:tab w:val="right" w:leader="dot" w:pos="9056"/>
        </w:tabs>
        <w:jc w:val="both"/>
        <w:rPr>
          <w:ins w:id="11527" w:author="Shan LI" w:date="2019-02-07T08:19:00Z"/>
          <w:rFonts w:ascii="Arial" w:eastAsiaTheme="minorEastAsia" w:hAnsi="Arial" w:cs="Arial"/>
          <w:noProof/>
          <w:color w:val="000000" w:themeColor="text1"/>
          <w:lang w:eastAsia="fr-FR"/>
          <w:rPrChange w:id="11528" w:author="Shan LI" w:date="2019-02-07T08:21:00Z">
            <w:rPr>
              <w:ins w:id="11529" w:author="Shan LI" w:date="2019-02-07T08:19:00Z"/>
              <w:rFonts w:eastAsiaTheme="minorEastAsia"/>
              <w:noProof/>
              <w:lang w:eastAsia="fr-FR"/>
            </w:rPr>
          </w:rPrChange>
        </w:rPr>
        <w:pPrChange w:id="11530" w:author="Shan LI" w:date="2019-02-07T08:21:00Z">
          <w:pPr>
            <w:pStyle w:val="Tabledesillustrations"/>
            <w:tabs>
              <w:tab w:val="right" w:leader="dot" w:pos="9056"/>
            </w:tabs>
          </w:pPr>
        </w:pPrChange>
      </w:pPr>
      <w:ins w:id="11531" w:author="Shan LI" w:date="2019-02-07T08:19:00Z">
        <w:r w:rsidRPr="006D1841">
          <w:rPr>
            <w:rFonts w:ascii="Arial" w:hAnsi="Arial" w:cs="Arial"/>
            <w:noProof/>
            <w:color w:val="000000" w:themeColor="text1"/>
            <w:rPrChange w:id="11532" w:author="Shan LI" w:date="2019-02-07T08:21:00Z">
              <w:rPr>
                <w:rFonts w:ascii="Arial" w:hAnsi="Arial" w:cs="Arial"/>
                <w:noProof/>
              </w:rPr>
            </w:rPrChange>
          </w:rPr>
          <w:t>Figure 5 : recouvrement des données sur les précipitations.</w:t>
        </w:r>
        <w:r w:rsidRPr="006D1841">
          <w:rPr>
            <w:rFonts w:ascii="Arial" w:hAnsi="Arial" w:cs="Arial"/>
            <w:noProof/>
            <w:color w:val="000000" w:themeColor="text1"/>
            <w:rPrChange w:id="11533" w:author="Shan LI" w:date="2019-02-07T08:21:00Z">
              <w:rPr>
                <w:noProof/>
              </w:rPr>
            </w:rPrChange>
          </w:rPr>
          <w:tab/>
        </w:r>
        <w:r w:rsidRPr="006D1841">
          <w:rPr>
            <w:rFonts w:ascii="Arial" w:hAnsi="Arial" w:cs="Arial"/>
            <w:noProof/>
            <w:color w:val="000000" w:themeColor="text1"/>
            <w:rPrChange w:id="11534" w:author="Shan LI" w:date="2019-02-07T08:21:00Z">
              <w:rPr>
                <w:noProof/>
              </w:rPr>
            </w:rPrChange>
          </w:rPr>
          <w:fldChar w:fldCharType="begin"/>
        </w:r>
        <w:r w:rsidRPr="006D1841">
          <w:rPr>
            <w:rFonts w:ascii="Arial" w:hAnsi="Arial" w:cs="Arial"/>
            <w:noProof/>
            <w:color w:val="000000" w:themeColor="text1"/>
            <w:rPrChange w:id="11535" w:author="Shan LI" w:date="2019-02-07T08:21:00Z">
              <w:rPr>
                <w:noProof/>
              </w:rPr>
            </w:rPrChange>
          </w:rPr>
          <w:instrText xml:space="preserve"> PAGEREF _Toc420013 \h </w:instrText>
        </w:r>
        <w:r w:rsidRPr="006D1841">
          <w:rPr>
            <w:rFonts w:ascii="Arial" w:hAnsi="Arial" w:cs="Arial"/>
            <w:noProof/>
            <w:color w:val="000000" w:themeColor="text1"/>
            <w:rPrChange w:id="11536" w:author="Shan LI" w:date="2019-02-07T08:21:00Z">
              <w:rPr>
                <w:noProof/>
              </w:rPr>
            </w:rPrChange>
          </w:rPr>
        </w:r>
      </w:ins>
      <w:r w:rsidRPr="006D1841">
        <w:rPr>
          <w:rFonts w:ascii="Arial" w:hAnsi="Arial" w:cs="Arial"/>
          <w:noProof/>
          <w:color w:val="000000" w:themeColor="text1"/>
          <w:rPrChange w:id="11537" w:author="Shan LI" w:date="2019-02-07T08:21:00Z">
            <w:rPr>
              <w:noProof/>
            </w:rPr>
          </w:rPrChange>
        </w:rPr>
        <w:fldChar w:fldCharType="separate"/>
      </w:r>
      <w:ins w:id="11538" w:author="Shan LI" w:date="2019-02-07T08:19:00Z">
        <w:r w:rsidRPr="006D1841">
          <w:rPr>
            <w:rFonts w:ascii="Arial" w:hAnsi="Arial" w:cs="Arial"/>
            <w:noProof/>
            <w:color w:val="000000" w:themeColor="text1"/>
            <w:rPrChange w:id="11539" w:author="Shan LI" w:date="2019-02-07T08:21:00Z">
              <w:rPr>
                <w:noProof/>
              </w:rPr>
            </w:rPrChange>
          </w:rPr>
          <w:t>15</w:t>
        </w:r>
        <w:r w:rsidRPr="006D1841">
          <w:rPr>
            <w:rFonts w:ascii="Arial" w:hAnsi="Arial" w:cs="Arial"/>
            <w:noProof/>
            <w:color w:val="000000" w:themeColor="text1"/>
            <w:rPrChange w:id="11540" w:author="Shan LI" w:date="2019-02-07T08:21:00Z">
              <w:rPr>
                <w:noProof/>
              </w:rPr>
            </w:rPrChange>
          </w:rPr>
          <w:fldChar w:fldCharType="end"/>
        </w:r>
      </w:ins>
    </w:p>
    <w:p w14:paraId="4C6509F8" w14:textId="77777777" w:rsidR="006D1841" w:rsidRPr="006D1841" w:rsidRDefault="006D1841" w:rsidP="006D1841">
      <w:pPr>
        <w:pStyle w:val="Tabledesillustrations"/>
        <w:tabs>
          <w:tab w:val="right" w:leader="dot" w:pos="9056"/>
        </w:tabs>
        <w:jc w:val="both"/>
        <w:rPr>
          <w:ins w:id="11541" w:author="Shan LI" w:date="2019-02-07T08:19:00Z"/>
          <w:rFonts w:ascii="Arial" w:eastAsiaTheme="minorEastAsia" w:hAnsi="Arial" w:cs="Arial"/>
          <w:noProof/>
          <w:color w:val="000000" w:themeColor="text1"/>
          <w:lang w:eastAsia="fr-FR"/>
          <w:rPrChange w:id="11542" w:author="Shan LI" w:date="2019-02-07T08:21:00Z">
            <w:rPr>
              <w:ins w:id="11543" w:author="Shan LI" w:date="2019-02-07T08:19:00Z"/>
              <w:rFonts w:eastAsiaTheme="minorEastAsia"/>
              <w:noProof/>
              <w:lang w:eastAsia="fr-FR"/>
            </w:rPr>
          </w:rPrChange>
        </w:rPr>
        <w:pPrChange w:id="11544" w:author="Shan LI" w:date="2019-02-07T08:21:00Z">
          <w:pPr>
            <w:pStyle w:val="Tabledesillustrations"/>
            <w:tabs>
              <w:tab w:val="right" w:leader="dot" w:pos="9056"/>
            </w:tabs>
          </w:pPr>
        </w:pPrChange>
      </w:pPr>
      <w:ins w:id="11545" w:author="Shan LI" w:date="2019-02-07T08:19:00Z">
        <w:r w:rsidRPr="006D1841">
          <w:rPr>
            <w:rFonts w:ascii="Arial" w:hAnsi="Arial" w:cs="Arial"/>
            <w:noProof/>
            <w:color w:val="000000" w:themeColor="text1"/>
            <w:rPrChange w:id="11546" w:author="Shan LI" w:date="2019-02-07T08:21:00Z">
              <w:rPr>
                <w:rFonts w:ascii="Arial" w:hAnsi="Arial" w:cs="Arial"/>
                <w:noProof/>
              </w:rPr>
            </w:rPrChange>
          </w:rPr>
          <w:t>Figure 7 : Localisation des stations des précipitations du B.V. Lézarde.</w:t>
        </w:r>
        <w:r w:rsidRPr="006D1841">
          <w:rPr>
            <w:rFonts w:ascii="Arial" w:hAnsi="Arial" w:cs="Arial"/>
            <w:noProof/>
            <w:color w:val="000000" w:themeColor="text1"/>
            <w:rPrChange w:id="11547" w:author="Shan LI" w:date="2019-02-07T08:21:00Z">
              <w:rPr>
                <w:noProof/>
              </w:rPr>
            </w:rPrChange>
          </w:rPr>
          <w:tab/>
        </w:r>
        <w:r w:rsidRPr="006D1841">
          <w:rPr>
            <w:rFonts w:ascii="Arial" w:hAnsi="Arial" w:cs="Arial"/>
            <w:noProof/>
            <w:color w:val="000000" w:themeColor="text1"/>
            <w:rPrChange w:id="11548" w:author="Shan LI" w:date="2019-02-07T08:21:00Z">
              <w:rPr>
                <w:noProof/>
              </w:rPr>
            </w:rPrChange>
          </w:rPr>
          <w:fldChar w:fldCharType="begin"/>
        </w:r>
        <w:r w:rsidRPr="006D1841">
          <w:rPr>
            <w:rFonts w:ascii="Arial" w:hAnsi="Arial" w:cs="Arial"/>
            <w:noProof/>
            <w:color w:val="000000" w:themeColor="text1"/>
            <w:rPrChange w:id="11549" w:author="Shan LI" w:date="2019-02-07T08:21:00Z">
              <w:rPr>
                <w:noProof/>
              </w:rPr>
            </w:rPrChange>
          </w:rPr>
          <w:instrText xml:space="preserve"> PAGEREF _Toc420014 \h </w:instrText>
        </w:r>
        <w:r w:rsidRPr="006D1841">
          <w:rPr>
            <w:rFonts w:ascii="Arial" w:hAnsi="Arial" w:cs="Arial"/>
            <w:noProof/>
            <w:color w:val="000000" w:themeColor="text1"/>
            <w:rPrChange w:id="11550" w:author="Shan LI" w:date="2019-02-07T08:21:00Z">
              <w:rPr>
                <w:noProof/>
              </w:rPr>
            </w:rPrChange>
          </w:rPr>
        </w:r>
      </w:ins>
      <w:r w:rsidRPr="006D1841">
        <w:rPr>
          <w:rFonts w:ascii="Arial" w:hAnsi="Arial" w:cs="Arial"/>
          <w:noProof/>
          <w:color w:val="000000" w:themeColor="text1"/>
          <w:rPrChange w:id="11551" w:author="Shan LI" w:date="2019-02-07T08:21:00Z">
            <w:rPr>
              <w:noProof/>
            </w:rPr>
          </w:rPrChange>
        </w:rPr>
        <w:fldChar w:fldCharType="separate"/>
      </w:r>
      <w:ins w:id="11552" w:author="Shan LI" w:date="2019-02-07T08:19:00Z">
        <w:r w:rsidRPr="006D1841">
          <w:rPr>
            <w:rFonts w:ascii="Arial" w:hAnsi="Arial" w:cs="Arial"/>
            <w:noProof/>
            <w:color w:val="000000" w:themeColor="text1"/>
            <w:rPrChange w:id="11553" w:author="Shan LI" w:date="2019-02-07T08:21:00Z">
              <w:rPr>
                <w:noProof/>
              </w:rPr>
            </w:rPrChange>
          </w:rPr>
          <w:t>19</w:t>
        </w:r>
        <w:r w:rsidRPr="006D1841">
          <w:rPr>
            <w:rFonts w:ascii="Arial" w:hAnsi="Arial" w:cs="Arial"/>
            <w:noProof/>
            <w:color w:val="000000" w:themeColor="text1"/>
            <w:rPrChange w:id="11554" w:author="Shan LI" w:date="2019-02-07T08:21:00Z">
              <w:rPr>
                <w:noProof/>
              </w:rPr>
            </w:rPrChange>
          </w:rPr>
          <w:fldChar w:fldCharType="end"/>
        </w:r>
      </w:ins>
    </w:p>
    <w:p w14:paraId="5B3C3CDE" w14:textId="77777777" w:rsidR="006D1841" w:rsidRPr="006D1841" w:rsidRDefault="006D1841" w:rsidP="006D1841">
      <w:pPr>
        <w:pStyle w:val="Tabledesillustrations"/>
        <w:tabs>
          <w:tab w:val="right" w:leader="dot" w:pos="9056"/>
        </w:tabs>
        <w:jc w:val="both"/>
        <w:rPr>
          <w:ins w:id="11555" w:author="Shan LI" w:date="2019-02-07T08:19:00Z"/>
          <w:rFonts w:ascii="Arial" w:eastAsiaTheme="minorEastAsia" w:hAnsi="Arial" w:cs="Arial"/>
          <w:noProof/>
          <w:color w:val="000000" w:themeColor="text1"/>
          <w:lang w:eastAsia="fr-FR"/>
          <w:rPrChange w:id="11556" w:author="Shan LI" w:date="2019-02-07T08:21:00Z">
            <w:rPr>
              <w:ins w:id="11557" w:author="Shan LI" w:date="2019-02-07T08:19:00Z"/>
              <w:rFonts w:eastAsiaTheme="minorEastAsia"/>
              <w:noProof/>
              <w:lang w:eastAsia="fr-FR"/>
            </w:rPr>
          </w:rPrChange>
        </w:rPr>
        <w:pPrChange w:id="11558" w:author="Shan LI" w:date="2019-02-07T08:21:00Z">
          <w:pPr>
            <w:pStyle w:val="Tabledesillustrations"/>
            <w:tabs>
              <w:tab w:val="right" w:leader="dot" w:pos="9056"/>
            </w:tabs>
          </w:pPr>
        </w:pPrChange>
      </w:pPr>
      <w:ins w:id="11559" w:author="Shan LI" w:date="2019-02-07T08:19:00Z">
        <w:r w:rsidRPr="006D1841">
          <w:rPr>
            <w:rFonts w:ascii="Arial" w:hAnsi="Arial" w:cs="Arial"/>
            <w:noProof/>
            <w:color w:val="000000" w:themeColor="text1"/>
            <w:rPrChange w:id="11560" w:author="Shan LI" w:date="2019-02-07T08:21:00Z">
              <w:rPr>
                <w:rFonts w:ascii="Arial" w:hAnsi="Arial" w:cs="Arial"/>
                <w:noProof/>
              </w:rPr>
            </w:rPrChange>
          </w:rPr>
          <w:t>Figure 8 : Corrélogramme des 3 stations pluviométriques du B.V. Lézarde.</w:t>
        </w:r>
        <w:r w:rsidRPr="006D1841">
          <w:rPr>
            <w:rFonts w:ascii="Arial" w:hAnsi="Arial" w:cs="Arial"/>
            <w:noProof/>
            <w:color w:val="000000" w:themeColor="text1"/>
            <w:rPrChange w:id="11561" w:author="Shan LI" w:date="2019-02-07T08:21:00Z">
              <w:rPr>
                <w:noProof/>
              </w:rPr>
            </w:rPrChange>
          </w:rPr>
          <w:tab/>
        </w:r>
        <w:r w:rsidRPr="006D1841">
          <w:rPr>
            <w:rFonts w:ascii="Arial" w:hAnsi="Arial" w:cs="Arial"/>
            <w:noProof/>
            <w:color w:val="000000" w:themeColor="text1"/>
            <w:rPrChange w:id="11562" w:author="Shan LI" w:date="2019-02-07T08:21:00Z">
              <w:rPr>
                <w:noProof/>
              </w:rPr>
            </w:rPrChange>
          </w:rPr>
          <w:fldChar w:fldCharType="begin"/>
        </w:r>
        <w:r w:rsidRPr="006D1841">
          <w:rPr>
            <w:rFonts w:ascii="Arial" w:hAnsi="Arial" w:cs="Arial"/>
            <w:noProof/>
            <w:color w:val="000000" w:themeColor="text1"/>
            <w:rPrChange w:id="11563" w:author="Shan LI" w:date="2019-02-07T08:21:00Z">
              <w:rPr>
                <w:noProof/>
              </w:rPr>
            </w:rPrChange>
          </w:rPr>
          <w:instrText xml:space="preserve"> PAGEREF _Toc420015 \h </w:instrText>
        </w:r>
        <w:r w:rsidRPr="006D1841">
          <w:rPr>
            <w:rFonts w:ascii="Arial" w:hAnsi="Arial" w:cs="Arial"/>
            <w:noProof/>
            <w:color w:val="000000" w:themeColor="text1"/>
            <w:rPrChange w:id="11564" w:author="Shan LI" w:date="2019-02-07T08:21:00Z">
              <w:rPr>
                <w:noProof/>
              </w:rPr>
            </w:rPrChange>
          </w:rPr>
        </w:r>
      </w:ins>
      <w:r w:rsidRPr="006D1841">
        <w:rPr>
          <w:rFonts w:ascii="Arial" w:hAnsi="Arial" w:cs="Arial"/>
          <w:noProof/>
          <w:color w:val="000000" w:themeColor="text1"/>
          <w:rPrChange w:id="11565" w:author="Shan LI" w:date="2019-02-07T08:21:00Z">
            <w:rPr>
              <w:noProof/>
            </w:rPr>
          </w:rPrChange>
        </w:rPr>
        <w:fldChar w:fldCharType="separate"/>
      </w:r>
      <w:ins w:id="11566" w:author="Shan LI" w:date="2019-02-07T08:19:00Z">
        <w:r w:rsidRPr="006D1841">
          <w:rPr>
            <w:rFonts w:ascii="Arial" w:hAnsi="Arial" w:cs="Arial"/>
            <w:noProof/>
            <w:color w:val="000000" w:themeColor="text1"/>
            <w:rPrChange w:id="11567" w:author="Shan LI" w:date="2019-02-07T08:21:00Z">
              <w:rPr>
                <w:noProof/>
              </w:rPr>
            </w:rPrChange>
          </w:rPr>
          <w:t>20</w:t>
        </w:r>
        <w:r w:rsidRPr="006D1841">
          <w:rPr>
            <w:rFonts w:ascii="Arial" w:hAnsi="Arial" w:cs="Arial"/>
            <w:noProof/>
            <w:color w:val="000000" w:themeColor="text1"/>
            <w:rPrChange w:id="11568" w:author="Shan LI" w:date="2019-02-07T08:21:00Z">
              <w:rPr>
                <w:noProof/>
              </w:rPr>
            </w:rPrChange>
          </w:rPr>
          <w:fldChar w:fldCharType="end"/>
        </w:r>
      </w:ins>
    </w:p>
    <w:p w14:paraId="30F7FF52" w14:textId="77777777" w:rsidR="006D1841" w:rsidRPr="006D1841" w:rsidRDefault="006D1841" w:rsidP="006D1841">
      <w:pPr>
        <w:pStyle w:val="Tabledesillustrations"/>
        <w:tabs>
          <w:tab w:val="right" w:leader="dot" w:pos="9056"/>
        </w:tabs>
        <w:jc w:val="both"/>
        <w:rPr>
          <w:ins w:id="11569" w:author="Shan LI" w:date="2019-02-07T08:19:00Z"/>
          <w:rFonts w:ascii="Arial" w:eastAsiaTheme="minorEastAsia" w:hAnsi="Arial" w:cs="Arial"/>
          <w:noProof/>
          <w:color w:val="000000" w:themeColor="text1"/>
          <w:lang w:eastAsia="fr-FR"/>
          <w:rPrChange w:id="11570" w:author="Shan LI" w:date="2019-02-07T08:21:00Z">
            <w:rPr>
              <w:ins w:id="11571" w:author="Shan LI" w:date="2019-02-07T08:19:00Z"/>
              <w:rFonts w:eastAsiaTheme="minorEastAsia"/>
              <w:noProof/>
              <w:lang w:eastAsia="fr-FR"/>
            </w:rPr>
          </w:rPrChange>
        </w:rPr>
        <w:pPrChange w:id="11572" w:author="Shan LI" w:date="2019-02-07T08:21:00Z">
          <w:pPr>
            <w:pStyle w:val="Tabledesillustrations"/>
            <w:tabs>
              <w:tab w:val="right" w:leader="dot" w:pos="9056"/>
            </w:tabs>
          </w:pPr>
        </w:pPrChange>
      </w:pPr>
      <w:ins w:id="11573" w:author="Shan LI" w:date="2019-02-07T08:19:00Z">
        <w:r w:rsidRPr="006D1841">
          <w:rPr>
            <w:rFonts w:ascii="Arial" w:hAnsi="Arial" w:cs="Arial"/>
            <w:noProof/>
            <w:color w:val="000000" w:themeColor="text1"/>
            <w:rPrChange w:id="11574" w:author="Shan LI" w:date="2019-02-07T08:21:00Z">
              <w:rPr>
                <w:rFonts w:ascii="Arial" w:hAnsi="Arial" w:cs="Arial"/>
                <w:noProof/>
              </w:rPr>
            </w:rPrChange>
          </w:rPr>
          <w:t>Figure 9 :  Localisation des stations hydrographiques au B.V. Lézarde.</w:t>
        </w:r>
        <w:r w:rsidRPr="006D1841">
          <w:rPr>
            <w:rFonts w:ascii="Arial" w:hAnsi="Arial" w:cs="Arial"/>
            <w:noProof/>
            <w:color w:val="000000" w:themeColor="text1"/>
            <w:rPrChange w:id="11575" w:author="Shan LI" w:date="2019-02-07T08:21:00Z">
              <w:rPr>
                <w:noProof/>
              </w:rPr>
            </w:rPrChange>
          </w:rPr>
          <w:tab/>
        </w:r>
        <w:r w:rsidRPr="006D1841">
          <w:rPr>
            <w:rFonts w:ascii="Arial" w:hAnsi="Arial" w:cs="Arial"/>
            <w:noProof/>
            <w:color w:val="000000" w:themeColor="text1"/>
            <w:rPrChange w:id="11576" w:author="Shan LI" w:date="2019-02-07T08:21:00Z">
              <w:rPr>
                <w:noProof/>
              </w:rPr>
            </w:rPrChange>
          </w:rPr>
          <w:fldChar w:fldCharType="begin"/>
        </w:r>
        <w:r w:rsidRPr="006D1841">
          <w:rPr>
            <w:rFonts w:ascii="Arial" w:hAnsi="Arial" w:cs="Arial"/>
            <w:noProof/>
            <w:color w:val="000000" w:themeColor="text1"/>
            <w:rPrChange w:id="11577" w:author="Shan LI" w:date="2019-02-07T08:21:00Z">
              <w:rPr>
                <w:noProof/>
              </w:rPr>
            </w:rPrChange>
          </w:rPr>
          <w:instrText xml:space="preserve"> PAGEREF _Toc420016 \h </w:instrText>
        </w:r>
        <w:r w:rsidRPr="006D1841">
          <w:rPr>
            <w:rFonts w:ascii="Arial" w:hAnsi="Arial" w:cs="Arial"/>
            <w:noProof/>
            <w:color w:val="000000" w:themeColor="text1"/>
            <w:rPrChange w:id="11578" w:author="Shan LI" w:date="2019-02-07T08:21:00Z">
              <w:rPr>
                <w:noProof/>
              </w:rPr>
            </w:rPrChange>
          </w:rPr>
        </w:r>
      </w:ins>
      <w:r w:rsidRPr="006D1841">
        <w:rPr>
          <w:rFonts w:ascii="Arial" w:hAnsi="Arial" w:cs="Arial"/>
          <w:noProof/>
          <w:color w:val="000000" w:themeColor="text1"/>
          <w:rPrChange w:id="11579" w:author="Shan LI" w:date="2019-02-07T08:21:00Z">
            <w:rPr>
              <w:noProof/>
            </w:rPr>
          </w:rPrChange>
        </w:rPr>
        <w:fldChar w:fldCharType="separate"/>
      </w:r>
      <w:ins w:id="11580" w:author="Shan LI" w:date="2019-02-07T08:19:00Z">
        <w:r w:rsidRPr="006D1841">
          <w:rPr>
            <w:rFonts w:ascii="Arial" w:hAnsi="Arial" w:cs="Arial"/>
            <w:noProof/>
            <w:color w:val="000000" w:themeColor="text1"/>
            <w:rPrChange w:id="11581" w:author="Shan LI" w:date="2019-02-07T08:21:00Z">
              <w:rPr>
                <w:noProof/>
              </w:rPr>
            </w:rPrChange>
          </w:rPr>
          <w:t>22</w:t>
        </w:r>
        <w:r w:rsidRPr="006D1841">
          <w:rPr>
            <w:rFonts w:ascii="Arial" w:hAnsi="Arial" w:cs="Arial"/>
            <w:noProof/>
            <w:color w:val="000000" w:themeColor="text1"/>
            <w:rPrChange w:id="11582" w:author="Shan LI" w:date="2019-02-07T08:21:00Z">
              <w:rPr>
                <w:noProof/>
              </w:rPr>
            </w:rPrChange>
          </w:rPr>
          <w:fldChar w:fldCharType="end"/>
        </w:r>
      </w:ins>
    </w:p>
    <w:p w14:paraId="350AAB21" w14:textId="77777777" w:rsidR="006D1841" w:rsidRPr="006D1841" w:rsidRDefault="006D1841" w:rsidP="006D1841">
      <w:pPr>
        <w:pStyle w:val="Tabledesillustrations"/>
        <w:tabs>
          <w:tab w:val="right" w:leader="dot" w:pos="9056"/>
        </w:tabs>
        <w:jc w:val="both"/>
        <w:rPr>
          <w:ins w:id="11583" w:author="Shan LI" w:date="2019-02-07T08:19:00Z"/>
          <w:rFonts w:ascii="Arial" w:eastAsiaTheme="minorEastAsia" w:hAnsi="Arial" w:cs="Arial"/>
          <w:noProof/>
          <w:color w:val="000000" w:themeColor="text1"/>
          <w:lang w:eastAsia="fr-FR"/>
          <w:rPrChange w:id="11584" w:author="Shan LI" w:date="2019-02-07T08:21:00Z">
            <w:rPr>
              <w:ins w:id="11585" w:author="Shan LI" w:date="2019-02-07T08:19:00Z"/>
              <w:rFonts w:eastAsiaTheme="minorEastAsia"/>
              <w:noProof/>
              <w:lang w:eastAsia="fr-FR"/>
            </w:rPr>
          </w:rPrChange>
        </w:rPr>
        <w:pPrChange w:id="11586" w:author="Shan LI" w:date="2019-02-07T08:21:00Z">
          <w:pPr>
            <w:pStyle w:val="Tabledesillustrations"/>
            <w:tabs>
              <w:tab w:val="right" w:leader="dot" w:pos="9056"/>
            </w:tabs>
          </w:pPr>
        </w:pPrChange>
      </w:pPr>
      <w:ins w:id="11587" w:author="Shan LI" w:date="2019-02-07T08:19:00Z">
        <w:r w:rsidRPr="006D1841">
          <w:rPr>
            <w:rFonts w:ascii="Arial" w:hAnsi="Arial" w:cs="Arial"/>
            <w:noProof/>
            <w:color w:val="000000" w:themeColor="text1"/>
            <w:rPrChange w:id="11588" w:author="Shan LI" w:date="2019-02-07T08:21:00Z">
              <w:rPr>
                <w:rFonts w:ascii="Arial" w:hAnsi="Arial" w:cs="Arial"/>
                <w:noProof/>
              </w:rPr>
            </w:rPrChange>
          </w:rPr>
          <w:t>Figure 9 : recouvrement des données de l’hauteur d’eau du B.V. Lézarde entre 2001 et 2017.</w:t>
        </w:r>
        <w:r w:rsidRPr="006D1841">
          <w:rPr>
            <w:rFonts w:ascii="Arial" w:hAnsi="Arial" w:cs="Arial"/>
            <w:noProof/>
            <w:color w:val="000000" w:themeColor="text1"/>
            <w:rPrChange w:id="11589" w:author="Shan LI" w:date="2019-02-07T08:21:00Z">
              <w:rPr>
                <w:noProof/>
              </w:rPr>
            </w:rPrChange>
          </w:rPr>
          <w:tab/>
        </w:r>
        <w:r w:rsidRPr="006D1841">
          <w:rPr>
            <w:rFonts w:ascii="Arial" w:hAnsi="Arial" w:cs="Arial"/>
            <w:noProof/>
            <w:color w:val="000000" w:themeColor="text1"/>
            <w:rPrChange w:id="11590" w:author="Shan LI" w:date="2019-02-07T08:21:00Z">
              <w:rPr>
                <w:noProof/>
              </w:rPr>
            </w:rPrChange>
          </w:rPr>
          <w:fldChar w:fldCharType="begin"/>
        </w:r>
        <w:r w:rsidRPr="006D1841">
          <w:rPr>
            <w:rFonts w:ascii="Arial" w:hAnsi="Arial" w:cs="Arial"/>
            <w:noProof/>
            <w:color w:val="000000" w:themeColor="text1"/>
            <w:rPrChange w:id="11591" w:author="Shan LI" w:date="2019-02-07T08:21:00Z">
              <w:rPr>
                <w:noProof/>
              </w:rPr>
            </w:rPrChange>
          </w:rPr>
          <w:instrText xml:space="preserve"> PAGEREF _Toc420017 \h </w:instrText>
        </w:r>
        <w:r w:rsidRPr="006D1841">
          <w:rPr>
            <w:rFonts w:ascii="Arial" w:hAnsi="Arial" w:cs="Arial"/>
            <w:noProof/>
            <w:color w:val="000000" w:themeColor="text1"/>
            <w:rPrChange w:id="11592" w:author="Shan LI" w:date="2019-02-07T08:21:00Z">
              <w:rPr>
                <w:noProof/>
              </w:rPr>
            </w:rPrChange>
          </w:rPr>
        </w:r>
      </w:ins>
      <w:r w:rsidRPr="006D1841">
        <w:rPr>
          <w:rFonts w:ascii="Arial" w:hAnsi="Arial" w:cs="Arial"/>
          <w:noProof/>
          <w:color w:val="000000" w:themeColor="text1"/>
          <w:rPrChange w:id="11593" w:author="Shan LI" w:date="2019-02-07T08:21:00Z">
            <w:rPr>
              <w:noProof/>
            </w:rPr>
          </w:rPrChange>
        </w:rPr>
        <w:fldChar w:fldCharType="separate"/>
      </w:r>
      <w:ins w:id="11594" w:author="Shan LI" w:date="2019-02-07T08:19:00Z">
        <w:r w:rsidRPr="006D1841">
          <w:rPr>
            <w:rFonts w:ascii="Arial" w:hAnsi="Arial" w:cs="Arial"/>
            <w:noProof/>
            <w:color w:val="000000" w:themeColor="text1"/>
            <w:rPrChange w:id="11595" w:author="Shan LI" w:date="2019-02-07T08:21:00Z">
              <w:rPr>
                <w:noProof/>
              </w:rPr>
            </w:rPrChange>
          </w:rPr>
          <w:t>23</w:t>
        </w:r>
        <w:r w:rsidRPr="006D1841">
          <w:rPr>
            <w:rFonts w:ascii="Arial" w:hAnsi="Arial" w:cs="Arial"/>
            <w:noProof/>
            <w:color w:val="000000" w:themeColor="text1"/>
            <w:rPrChange w:id="11596" w:author="Shan LI" w:date="2019-02-07T08:21:00Z">
              <w:rPr>
                <w:noProof/>
              </w:rPr>
            </w:rPrChange>
          </w:rPr>
          <w:fldChar w:fldCharType="end"/>
        </w:r>
      </w:ins>
    </w:p>
    <w:p w14:paraId="7553EF9F" w14:textId="77777777" w:rsidR="006D1841" w:rsidRPr="006D1841" w:rsidRDefault="006D1841" w:rsidP="006D1841">
      <w:pPr>
        <w:pStyle w:val="Tabledesillustrations"/>
        <w:tabs>
          <w:tab w:val="right" w:leader="dot" w:pos="9056"/>
        </w:tabs>
        <w:jc w:val="both"/>
        <w:rPr>
          <w:ins w:id="11597" w:author="Shan LI" w:date="2019-02-07T08:19:00Z"/>
          <w:rFonts w:ascii="Arial" w:eastAsiaTheme="minorEastAsia" w:hAnsi="Arial" w:cs="Arial"/>
          <w:noProof/>
          <w:color w:val="000000" w:themeColor="text1"/>
          <w:lang w:eastAsia="fr-FR"/>
          <w:rPrChange w:id="11598" w:author="Shan LI" w:date="2019-02-07T08:21:00Z">
            <w:rPr>
              <w:ins w:id="11599" w:author="Shan LI" w:date="2019-02-07T08:19:00Z"/>
              <w:rFonts w:eastAsiaTheme="minorEastAsia"/>
              <w:noProof/>
              <w:lang w:eastAsia="fr-FR"/>
            </w:rPr>
          </w:rPrChange>
        </w:rPr>
        <w:pPrChange w:id="11600" w:author="Shan LI" w:date="2019-02-07T08:21:00Z">
          <w:pPr>
            <w:pStyle w:val="Tabledesillustrations"/>
            <w:tabs>
              <w:tab w:val="right" w:leader="dot" w:pos="9056"/>
            </w:tabs>
          </w:pPr>
        </w:pPrChange>
      </w:pPr>
      <w:ins w:id="11601" w:author="Shan LI" w:date="2019-02-07T08:19:00Z">
        <w:r w:rsidRPr="006D1841">
          <w:rPr>
            <w:rFonts w:ascii="Arial" w:hAnsi="Arial" w:cs="Arial"/>
            <w:noProof/>
            <w:color w:val="000000" w:themeColor="text1"/>
            <w:rPrChange w:id="11602" w:author="Shan LI" w:date="2019-02-07T08:21:00Z">
              <w:rPr>
                <w:rFonts w:ascii="Arial" w:hAnsi="Arial" w:cs="Arial"/>
                <w:noProof/>
              </w:rPr>
            </w:rPrChange>
          </w:rPr>
          <w:t>Figure 10 : Idem que la figure 9, mais sur le débit du ruissellement.</w:t>
        </w:r>
        <w:r w:rsidRPr="006D1841">
          <w:rPr>
            <w:rFonts w:ascii="Arial" w:hAnsi="Arial" w:cs="Arial"/>
            <w:noProof/>
            <w:color w:val="000000" w:themeColor="text1"/>
            <w:rPrChange w:id="11603" w:author="Shan LI" w:date="2019-02-07T08:21:00Z">
              <w:rPr>
                <w:noProof/>
              </w:rPr>
            </w:rPrChange>
          </w:rPr>
          <w:tab/>
        </w:r>
        <w:r w:rsidRPr="006D1841">
          <w:rPr>
            <w:rFonts w:ascii="Arial" w:hAnsi="Arial" w:cs="Arial"/>
            <w:noProof/>
            <w:color w:val="000000" w:themeColor="text1"/>
            <w:rPrChange w:id="11604" w:author="Shan LI" w:date="2019-02-07T08:21:00Z">
              <w:rPr>
                <w:noProof/>
              </w:rPr>
            </w:rPrChange>
          </w:rPr>
          <w:fldChar w:fldCharType="begin"/>
        </w:r>
        <w:r w:rsidRPr="006D1841">
          <w:rPr>
            <w:rFonts w:ascii="Arial" w:hAnsi="Arial" w:cs="Arial"/>
            <w:noProof/>
            <w:color w:val="000000" w:themeColor="text1"/>
            <w:rPrChange w:id="11605" w:author="Shan LI" w:date="2019-02-07T08:21:00Z">
              <w:rPr>
                <w:noProof/>
              </w:rPr>
            </w:rPrChange>
          </w:rPr>
          <w:instrText xml:space="preserve"> PAGEREF _Toc420018 \h </w:instrText>
        </w:r>
        <w:r w:rsidRPr="006D1841">
          <w:rPr>
            <w:rFonts w:ascii="Arial" w:hAnsi="Arial" w:cs="Arial"/>
            <w:noProof/>
            <w:color w:val="000000" w:themeColor="text1"/>
            <w:rPrChange w:id="11606" w:author="Shan LI" w:date="2019-02-07T08:21:00Z">
              <w:rPr>
                <w:noProof/>
              </w:rPr>
            </w:rPrChange>
          </w:rPr>
        </w:r>
      </w:ins>
      <w:r w:rsidRPr="006D1841">
        <w:rPr>
          <w:rFonts w:ascii="Arial" w:hAnsi="Arial" w:cs="Arial"/>
          <w:noProof/>
          <w:color w:val="000000" w:themeColor="text1"/>
          <w:rPrChange w:id="11607" w:author="Shan LI" w:date="2019-02-07T08:21:00Z">
            <w:rPr>
              <w:noProof/>
            </w:rPr>
          </w:rPrChange>
        </w:rPr>
        <w:fldChar w:fldCharType="separate"/>
      </w:r>
      <w:ins w:id="11608" w:author="Shan LI" w:date="2019-02-07T08:19:00Z">
        <w:r w:rsidRPr="006D1841">
          <w:rPr>
            <w:rFonts w:ascii="Arial" w:hAnsi="Arial" w:cs="Arial"/>
            <w:noProof/>
            <w:color w:val="000000" w:themeColor="text1"/>
            <w:rPrChange w:id="11609" w:author="Shan LI" w:date="2019-02-07T08:21:00Z">
              <w:rPr>
                <w:noProof/>
              </w:rPr>
            </w:rPrChange>
          </w:rPr>
          <w:t>23</w:t>
        </w:r>
        <w:r w:rsidRPr="006D1841">
          <w:rPr>
            <w:rFonts w:ascii="Arial" w:hAnsi="Arial" w:cs="Arial"/>
            <w:noProof/>
            <w:color w:val="000000" w:themeColor="text1"/>
            <w:rPrChange w:id="11610" w:author="Shan LI" w:date="2019-02-07T08:21:00Z">
              <w:rPr>
                <w:noProof/>
              </w:rPr>
            </w:rPrChange>
          </w:rPr>
          <w:fldChar w:fldCharType="end"/>
        </w:r>
      </w:ins>
    </w:p>
    <w:p w14:paraId="301C9069" w14:textId="77777777" w:rsidR="006D1841" w:rsidRPr="006D1841" w:rsidRDefault="006D1841" w:rsidP="006D1841">
      <w:pPr>
        <w:pStyle w:val="Tabledesillustrations"/>
        <w:tabs>
          <w:tab w:val="right" w:leader="dot" w:pos="9056"/>
        </w:tabs>
        <w:jc w:val="both"/>
        <w:rPr>
          <w:ins w:id="11611" w:author="Shan LI" w:date="2019-02-07T08:19:00Z"/>
          <w:rFonts w:ascii="Arial" w:eastAsiaTheme="minorEastAsia" w:hAnsi="Arial" w:cs="Arial"/>
          <w:noProof/>
          <w:color w:val="000000" w:themeColor="text1"/>
          <w:lang w:eastAsia="fr-FR"/>
          <w:rPrChange w:id="11612" w:author="Shan LI" w:date="2019-02-07T08:21:00Z">
            <w:rPr>
              <w:ins w:id="11613" w:author="Shan LI" w:date="2019-02-07T08:19:00Z"/>
              <w:rFonts w:eastAsiaTheme="minorEastAsia"/>
              <w:noProof/>
              <w:lang w:eastAsia="fr-FR"/>
            </w:rPr>
          </w:rPrChange>
        </w:rPr>
        <w:pPrChange w:id="11614" w:author="Shan LI" w:date="2019-02-07T08:21:00Z">
          <w:pPr>
            <w:pStyle w:val="Tabledesillustrations"/>
            <w:tabs>
              <w:tab w:val="right" w:leader="dot" w:pos="9056"/>
            </w:tabs>
          </w:pPr>
        </w:pPrChange>
      </w:pPr>
      <w:ins w:id="11615" w:author="Shan LI" w:date="2019-02-07T08:19:00Z">
        <w:r w:rsidRPr="006D1841">
          <w:rPr>
            <w:rFonts w:ascii="Arial" w:hAnsi="Arial" w:cs="Arial"/>
            <w:noProof/>
            <w:color w:val="000000" w:themeColor="text1"/>
            <w:rPrChange w:id="11616" w:author="Shan LI" w:date="2019-02-07T08:21:00Z">
              <w:rPr>
                <w:rFonts w:ascii="Arial" w:hAnsi="Arial" w:cs="Arial"/>
                <w:noProof/>
              </w:rPr>
            </w:rPrChange>
          </w:rPr>
          <w:t>Figure 12 : Corrélogramme des 13 stations sur la hauteur d’eau du B.V. Lézarde.</w:t>
        </w:r>
        <w:r w:rsidRPr="006D1841">
          <w:rPr>
            <w:rFonts w:ascii="Arial" w:hAnsi="Arial" w:cs="Arial"/>
            <w:noProof/>
            <w:color w:val="000000" w:themeColor="text1"/>
            <w:rPrChange w:id="11617" w:author="Shan LI" w:date="2019-02-07T08:21:00Z">
              <w:rPr>
                <w:noProof/>
              </w:rPr>
            </w:rPrChange>
          </w:rPr>
          <w:tab/>
        </w:r>
        <w:r w:rsidRPr="006D1841">
          <w:rPr>
            <w:rFonts w:ascii="Arial" w:hAnsi="Arial" w:cs="Arial"/>
            <w:noProof/>
            <w:color w:val="000000" w:themeColor="text1"/>
            <w:rPrChange w:id="11618" w:author="Shan LI" w:date="2019-02-07T08:21:00Z">
              <w:rPr>
                <w:noProof/>
              </w:rPr>
            </w:rPrChange>
          </w:rPr>
          <w:fldChar w:fldCharType="begin"/>
        </w:r>
        <w:r w:rsidRPr="006D1841">
          <w:rPr>
            <w:rFonts w:ascii="Arial" w:hAnsi="Arial" w:cs="Arial"/>
            <w:noProof/>
            <w:color w:val="000000" w:themeColor="text1"/>
            <w:rPrChange w:id="11619" w:author="Shan LI" w:date="2019-02-07T08:21:00Z">
              <w:rPr>
                <w:noProof/>
              </w:rPr>
            </w:rPrChange>
          </w:rPr>
          <w:instrText xml:space="preserve"> PAGEREF _Toc420019 \h </w:instrText>
        </w:r>
        <w:r w:rsidRPr="006D1841">
          <w:rPr>
            <w:rFonts w:ascii="Arial" w:hAnsi="Arial" w:cs="Arial"/>
            <w:noProof/>
            <w:color w:val="000000" w:themeColor="text1"/>
            <w:rPrChange w:id="11620" w:author="Shan LI" w:date="2019-02-07T08:21:00Z">
              <w:rPr>
                <w:noProof/>
              </w:rPr>
            </w:rPrChange>
          </w:rPr>
        </w:r>
      </w:ins>
      <w:r w:rsidRPr="006D1841">
        <w:rPr>
          <w:rFonts w:ascii="Arial" w:hAnsi="Arial" w:cs="Arial"/>
          <w:noProof/>
          <w:color w:val="000000" w:themeColor="text1"/>
          <w:rPrChange w:id="11621" w:author="Shan LI" w:date="2019-02-07T08:21:00Z">
            <w:rPr>
              <w:noProof/>
            </w:rPr>
          </w:rPrChange>
        </w:rPr>
        <w:fldChar w:fldCharType="separate"/>
      </w:r>
      <w:ins w:id="11622" w:author="Shan LI" w:date="2019-02-07T08:19:00Z">
        <w:r w:rsidRPr="006D1841">
          <w:rPr>
            <w:rFonts w:ascii="Arial" w:hAnsi="Arial" w:cs="Arial"/>
            <w:noProof/>
            <w:color w:val="000000" w:themeColor="text1"/>
            <w:rPrChange w:id="11623" w:author="Shan LI" w:date="2019-02-07T08:21:00Z">
              <w:rPr>
                <w:noProof/>
              </w:rPr>
            </w:rPrChange>
          </w:rPr>
          <w:t>24</w:t>
        </w:r>
        <w:r w:rsidRPr="006D1841">
          <w:rPr>
            <w:rFonts w:ascii="Arial" w:hAnsi="Arial" w:cs="Arial"/>
            <w:noProof/>
            <w:color w:val="000000" w:themeColor="text1"/>
            <w:rPrChange w:id="11624" w:author="Shan LI" w:date="2019-02-07T08:21:00Z">
              <w:rPr>
                <w:noProof/>
              </w:rPr>
            </w:rPrChange>
          </w:rPr>
          <w:fldChar w:fldCharType="end"/>
        </w:r>
      </w:ins>
    </w:p>
    <w:p w14:paraId="52DCEA7A" w14:textId="77777777" w:rsidR="006D1841" w:rsidRPr="006D1841" w:rsidRDefault="006D1841" w:rsidP="006D1841">
      <w:pPr>
        <w:pStyle w:val="Tabledesillustrations"/>
        <w:tabs>
          <w:tab w:val="right" w:leader="dot" w:pos="9056"/>
        </w:tabs>
        <w:jc w:val="both"/>
        <w:rPr>
          <w:ins w:id="11625" w:author="Shan LI" w:date="2019-02-07T08:19:00Z"/>
          <w:rFonts w:ascii="Arial" w:eastAsiaTheme="minorEastAsia" w:hAnsi="Arial" w:cs="Arial"/>
          <w:noProof/>
          <w:color w:val="000000" w:themeColor="text1"/>
          <w:lang w:eastAsia="fr-FR"/>
          <w:rPrChange w:id="11626" w:author="Shan LI" w:date="2019-02-07T08:21:00Z">
            <w:rPr>
              <w:ins w:id="11627" w:author="Shan LI" w:date="2019-02-07T08:19:00Z"/>
              <w:rFonts w:eastAsiaTheme="minorEastAsia"/>
              <w:noProof/>
              <w:lang w:eastAsia="fr-FR"/>
            </w:rPr>
          </w:rPrChange>
        </w:rPr>
        <w:pPrChange w:id="11628" w:author="Shan LI" w:date="2019-02-07T08:21:00Z">
          <w:pPr>
            <w:pStyle w:val="Tabledesillustrations"/>
            <w:tabs>
              <w:tab w:val="right" w:leader="dot" w:pos="9056"/>
            </w:tabs>
          </w:pPr>
        </w:pPrChange>
      </w:pPr>
      <w:ins w:id="11629" w:author="Shan LI" w:date="2019-02-07T08:19:00Z">
        <w:r w:rsidRPr="006D1841">
          <w:rPr>
            <w:rFonts w:ascii="Arial" w:hAnsi="Arial" w:cs="Arial"/>
            <w:noProof/>
            <w:color w:val="000000" w:themeColor="text1"/>
            <w:rPrChange w:id="11630" w:author="Shan LI" w:date="2019-02-07T08:21:00Z">
              <w:rPr>
                <w:rFonts w:ascii="Arial" w:hAnsi="Arial" w:cs="Arial"/>
                <w:noProof/>
              </w:rPr>
            </w:rPrChange>
          </w:rPr>
          <w:t>Figure 13 : Corrélogramme des 11 stations du débit du ruissellement du B.V. Lézarde.</w:t>
        </w:r>
        <w:r w:rsidRPr="006D1841">
          <w:rPr>
            <w:rFonts w:ascii="Arial" w:hAnsi="Arial" w:cs="Arial"/>
            <w:noProof/>
            <w:color w:val="000000" w:themeColor="text1"/>
            <w:rPrChange w:id="11631" w:author="Shan LI" w:date="2019-02-07T08:21:00Z">
              <w:rPr>
                <w:noProof/>
              </w:rPr>
            </w:rPrChange>
          </w:rPr>
          <w:tab/>
        </w:r>
        <w:r w:rsidRPr="006D1841">
          <w:rPr>
            <w:rFonts w:ascii="Arial" w:hAnsi="Arial" w:cs="Arial"/>
            <w:noProof/>
            <w:color w:val="000000" w:themeColor="text1"/>
            <w:rPrChange w:id="11632" w:author="Shan LI" w:date="2019-02-07T08:21:00Z">
              <w:rPr>
                <w:noProof/>
              </w:rPr>
            </w:rPrChange>
          </w:rPr>
          <w:fldChar w:fldCharType="begin"/>
        </w:r>
        <w:r w:rsidRPr="006D1841">
          <w:rPr>
            <w:rFonts w:ascii="Arial" w:hAnsi="Arial" w:cs="Arial"/>
            <w:noProof/>
            <w:color w:val="000000" w:themeColor="text1"/>
            <w:rPrChange w:id="11633" w:author="Shan LI" w:date="2019-02-07T08:21:00Z">
              <w:rPr>
                <w:noProof/>
              </w:rPr>
            </w:rPrChange>
          </w:rPr>
          <w:instrText xml:space="preserve"> PAGEREF _Toc420020 \h </w:instrText>
        </w:r>
        <w:r w:rsidRPr="006D1841">
          <w:rPr>
            <w:rFonts w:ascii="Arial" w:hAnsi="Arial" w:cs="Arial"/>
            <w:noProof/>
            <w:color w:val="000000" w:themeColor="text1"/>
            <w:rPrChange w:id="11634" w:author="Shan LI" w:date="2019-02-07T08:21:00Z">
              <w:rPr>
                <w:noProof/>
              </w:rPr>
            </w:rPrChange>
          </w:rPr>
        </w:r>
      </w:ins>
      <w:r w:rsidRPr="006D1841">
        <w:rPr>
          <w:rFonts w:ascii="Arial" w:hAnsi="Arial" w:cs="Arial"/>
          <w:noProof/>
          <w:color w:val="000000" w:themeColor="text1"/>
          <w:rPrChange w:id="11635" w:author="Shan LI" w:date="2019-02-07T08:21:00Z">
            <w:rPr>
              <w:noProof/>
            </w:rPr>
          </w:rPrChange>
        </w:rPr>
        <w:fldChar w:fldCharType="separate"/>
      </w:r>
      <w:ins w:id="11636" w:author="Shan LI" w:date="2019-02-07T08:19:00Z">
        <w:r w:rsidRPr="006D1841">
          <w:rPr>
            <w:rFonts w:ascii="Arial" w:hAnsi="Arial" w:cs="Arial"/>
            <w:noProof/>
            <w:color w:val="000000" w:themeColor="text1"/>
            <w:rPrChange w:id="11637" w:author="Shan LI" w:date="2019-02-07T08:21:00Z">
              <w:rPr>
                <w:noProof/>
              </w:rPr>
            </w:rPrChange>
          </w:rPr>
          <w:t>25</w:t>
        </w:r>
        <w:r w:rsidRPr="006D1841">
          <w:rPr>
            <w:rFonts w:ascii="Arial" w:hAnsi="Arial" w:cs="Arial"/>
            <w:noProof/>
            <w:color w:val="000000" w:themeColor="text1"/>
            <w:rPrChange w:id="11638" w:author="Shan LI" w:date="2019-02-07T08:21:00Z">
              <w:rPr>
                <w:noProof/>
              </w:rPr>
            </w:rPrChange>
          </w:rPr>
          <w:fldChar w:fldCharType="end"/>
        </w:r>
      </w:ins>
    </w:p>
    <w:p w14:paraId="001C3E77" w14:textId="77777777" w:rsidR="006D1841" w:rsidRPr="006D1841" w:rsidRDefault="006D1841" w:rsidP="006D1841">
      <w:pPr>
        <w:pStyle w:val="Tabledesillustrations"/>
        <w:tabs>
          <w:tab w:val="right" w:leader="dot" w:pos="9056"/>
        </w:tabs>
        <w:jc w:val="both"/>
        <w:rPr>
          <w:ins w:id="11639" w:author="Shan LI" w:date="2019-02-07T08:19:00Z"/>
          <w:rFonts w:ascii="Arial" w:eastAsiaTheme="minorEastAsia" w:hAnsi="Arial" w:cs="Arial"/>
          <w:noProof/>
          <w:color w:val="000000" w:themeColor="text1"/>
          <w:lang w:eastAsia="fr-FR"/>
          <w:rPrChange w:id="11640" w:author="Shan LI" w:date="2019-02-07T08:21:00Z">
            <w:rPr>
              <w:ins w:id="11641" w:author="Shan LI" w:date="2019-02-07T08:19:00Z"/>
              <w:rFonts w:eastAsiaTheme="minorEastAsia"/>
              <w:noProof/>
              <w:lang w:eastAsia="fr-FR"/>
            </w:rPr>
          </w:rPrChange>
        </w:rPr>
        <w:pPrChange w:id="11642" w:author="Shan LI" w:date="2019-02-07T08:21:00Z">
          <w:pPr>
            <w:pStyle w:val="Tabledesillustrations"/>
            <w:tabs>
              <w:tab w:val="right" w:leader="dot" w:pos="9056"/>
            </w:tabs>
          </w:pPr>
        </w:pPrChange>
      </w:pPr>
      <w:ins w:id="11643" w:author="Shan LI" w:date="2019-02-07T08:19:00Z">
        <w:r w:rsidRPr="006D1841">
          <w:rPr>
            <w:rFonts w:ascii="Arial" w:hAnsi="Arial" w:cs="Arial"/>
            <w:noProof/>
            <w:color w:val="000000" w:themeColor="text1"/>
            <w:rPrChange w:id="11644" w:author="Shan LI" w:date="2019-02-07T08:21:00Z">
              <w:rPr>
                <w:rFonts w:ascii="Arial" w:hAnsi="Arial" w:cs="Arial"/>
                <w:noProof/>
              </w:rPr>
            </w:rPrChange>
          </w:rPr>
          <w:t>Figure 14 : Climatologie sur la hauteur d’eau de toutes stations hydrographiques du B.V. Lézarde.</w:t>
        </w:r>
        <w:r w:rsidRPr="006D1841">
          <w:rPr>
            <w:rFonts w:ascii="Arial" w:hAnsi="Arial" w:cs="Arial"/>
            <w:noProof/>
            <w:color w:val="000000" w:themeColor="text1"/>
            <w:rPrChange w:id="11645" w:author="Shan LI" w:date="2019-02-07T08:21:00Z">
              <w:rPr>
                <w:noProof/>
              </w:rPr>
            </w:rPrChange>
          </w:rPr>
          <w:tab/>
        </w:r>
        <w:r w:rsidRPr="006D1841">
          <w:rPr>
            <w:rFonts w:ascii="Arial" w:hAnsi="Arial" w:cs="Arial"/>
            <w:noProof/>
            <w:color w:val="000000" w:themeColor="text1"/>
            <w:rPrChange w:id="11646" w:author="Shan LI" w:date="2019-02-07T08:21:00Z">
              <w:rPr>
                <w:noProof/>
              </w:rPr>
            </w:rPrChange>
          </w:rPr>
          <w:fldChar w:fldCharType="begin"/>
        </w:r>
        <w:r w:rsidRPr="006D1841">
          <w:rPr>
            <w:rFonts w:ascii="Arial" w:hAnsi="Arial" w:cs="Arial"/>
            <w:noProof/>
            <w:color w:val="000000" w:themeColor="text1"/>
            <w:rPrChange w:id="11647" w:author="Shan LI" w:date="2019-02-07T08:21:00Z">
              <w:rPr>
                <w:noProof/>
              </w:rPr>
            </w:rPrChange>
          </w:rPr>
          <w:instrText xml:space="preserve"> PAGEREF _Toc420021 \h </w:instrText>
        </w:r>
        <w:r w:rsidRPr="006D1841">
          <w:rPr>
            <w:rFonts w:ascii="Arial" w:hAnsi="Arial" w:cs="Arial"/>
            <w:noProof/>
            <w:color w:val="000000" w:themeColor="text1"/>
            <w:rPrChange w:id="11648" w:author="Shan LI" w:date="2019-02-07T08:21:00Z">
              <w:rPr>
                <w:noProof/>
              </w:rPr>
            </w:rPrChange>
          </w:rPr>
        </w:r>
      </w:ins>
      <w:r w:rsidRPr="006D1841">
        <w:rPr>
          <w:rFonts w:ascii="Arial" w:hAnsi="Arial" w:cs="Arial"/>
          <w:noProof/>
          <w:color w:val="000000" w:themeColor="text1"/>
          <w:rPrChange w:id="11649" w:author="Shan LI" w:date="2019-02-07T08:21:00Z">
            <w:rPr>
              <w:noProof/>
            </w:rPr>
          </w:rPrChange>
        </w:rPr>
        <w:fldChar w:fldCharType="separate"/>
      </w:r>
      <w:ins w:id="11650" w:author="Shan LI" w:date="2019-02-07T08:19:00Z">
        <w:r w:rsidRPr="006D1841">
          <w:rPr>
            <w:rFonts w:ascii="Arial" w:hAnsi="Arial" w:cs="Arial"/>
            <w:noProof/>
            <w:color w:val="000000" w:themeColor="text1"/>
            <w:rPrChange w:id="11651" w:author="Shan LI" w:date="2019-02-07T08:21:00Z">
              <w:rPr>
                <w:noProof/>
              </w:rPr>
            </w:rPrChange>
          </w:rPr>
          <w:t>26</w:t>
        </w:r>
        <w:r w:rsidRPr="006D1841">
          <w:rPr>
            <w:rFonts w:ascii="Arial" w:hAnsi="Arial" w:cs="Arial"/>
            <w:noProof/>
            <w:color w:val="000000" w:themeColor="text1"/>
            <w:rPrChange w:id="11652" w:author="Shan LI" w:date="2019-02-07T08:21:00Z">
              <w:rPr>
                <w:noProof/>
              </w:rPr>
            </w:rPrChange>
          </w:rPr>
          <w:fldChar w:fldCharType="end"/>
        </w:r>
      </w:ins>
    </w:p>
    <w:p w14:paraId="5694FD2C" w14:textId="77777777" w:rsidR="006D1841" w:rsidRPr="006D1841" w:rsidRDefault="006D1841" w:rsidP="006D1841">
      <w:pPr>
        <w:pStyle w:val="Tabledesillustrations"/>
        <w:tabs>
          <w:tab w:val="right" w:leader="dot" w:pos="9056"/>
        </w:tabs>
        <w:jc w:val="both"/>
        <w:rPr>
          <w:ins w:id="11653" w:author="Shan LI" w:date="2019-02-07T08:19:00Z"/>
          <w:rFonts w:ascii="Arial" w:eastAsiaTheme="minorEastAsia" w:hAnsi="Arial" w:cs="Arial"/>
          <w:noProof/>
          <w:color w:val="000000" w:themeColor="text1"/>
          <w:lang w:eastAsia="fr-FR"/>
          <w:rPrChange w:id="11654" w:author="Shan LI" w:date="2019-02-07T08:21:00Z">
            <w:rPr>
              <w:ins w:id="11655" w:author="Shan LI" w:date="2019-02-07T08:19:00Z"/>
              <w:rFonts w:eastAsiaTheme="minorEastAsia"/>
              <w:noProof/>
              <w:lang w:eastAsia="fr-FR"/>
            </w:rPr>
          </w:rPrChange>
        </w:rPr>
        <w:pPrChange w:id="11656" w:author="Shan LI" w:date="2019-02-07T08:21:00Z">
          <w:pPr>
            <w:pStyle w:val="Tabledesillustrations"/>
            <w:tabs>
              <w:tab w:val="right" w:leader="dot" w:pos="9056"/>
            </w:tabs>
          </w:pPr>
        </w:pPrChange>
      </w:pPr>
      <w:ins w:id="11657" w:author="Shan LI" w:date="2019-02-07T08:19:00Z">
        <w:r w:rsidRPr="006D1841">
          <w:rPr>
            <w:rFonts w:ascii="Arial" w:hAnsi="Arial" w:cs="Arial"/>
            <w:noProof/>
            <w:color w:val="000000" w:themeColor="text1"/>
            <w:rPrChange w:id="11658" w:author="Shan LI" w:date="2019-02-07T08:21:00Z">
              <w:rPr>
                <w:rFonts w:ascii="Arial" w:hAnsi="Arial" w:cs="Arial"/>
                <w:noProof/>
              </w:rPr>
            </w:rPrChange>
          </w:rPr>
          <w:t>Figure 15 : box-plots qui résument les statistiques des  climatologies des stations en hauteur d’eau du B.V. Lézarde.</w:t>
        </w:r>
        <w:r w:rsidRPr="006D1841">
          <w:rPr>
            <w:rFonts w:ascii="Arial" w:hAnsi="Arial" w:cs="Arial"/>
            <w:noProof/>
            <w:color w:val="000000" w:themeColor="text1"/>
            <w:rPrChange w:id="11659" w:author="Shan LI" w:date="2019-02-07T08:21:00Z">
              <w:rPr>
                <w:noProof/>
              </w:rPr>
            </w:rPrChange>
          </w:rPr>
          <w:tab/>
        </w:r>
        <w:r w:rsidRPr="006D1841">
          <w:rPr>
            <w:rFonts w:ascii="Arial" w:hAnsi="Arial" w:cs="Arial"/>
            <w:noProof/>
            <w:color w:val="000000" w:themeColor="text1"/>
            <w:rPrChange w:id="11660" w:author="Shan LI" w:date="2019-02-07T08:21:00Z">
              <w:rPr>
                <w:noProof/>
              </w:rPr>
            </w:rPrChange>
          </w:rPr>
          <w:fldChar w:fldCharType="begin"/>
        </w:r>
        <w:r w:rsidRPr="006D1841">
          <w:rPr>
            <w:rFonts w:ascii="Arial" w:hAnsi="Arial" w:cs="Arial"/>
            <w:noProof/>
            <w:color w:val="000000" w:themeColor="text1"/>
            <w:rPrChange w:id="11661" w:author="Shan LI" w:date="2019-02-07T08:21:00Z">
              <w:rPr>
                <w:noProof/>
              </w:rPr>
            </w:rPrChange>
          </w:rPr>
          <w:instrText xml:space="preserve"> PAGEREF _Toc420022 \h </w:instrText>
        </w:r>
        <w:r w:rsidRPr="006D1841">
          <w:rPr>
            <w:rFonts w:ascii="Arial" w:hAnsi="Arial" w:cs="Arial"/>
            <w:noProof/>
            <w:color w:val="000000" w:themeColor="text1"/>
            <w:rPrChange w:id="11662" w:author="Shan LI" w:date="2019-02-07T08:21:00Z">
              <w:rPr>
                <w:noProof/>
              </w:rPr>
            </w:rPrChange>
          </w:rPr>
        </w:r>
      </w:ins>
      <w:r w:rsidRPr="006D1841">
        <w:rPr>
          <w:rFonts w:ascii="Arial" w:hAnsi="Arial" w:cs="Arial"/>
          <w:noProof/>
          <w:color w:val="000000" w:themeColor="text1"/>
          <w:rPrChange w:id="11663" w:author="Shan LI" w:date="2019-02-07T08:21:00Z">
            <w:rPr>
              <w:noProof/>
            </w:rPr>
          </w:rPrChange>
        </w:rPr>
        <w:fldChar w:fldCharType="separate"/>
      </w:r>
      <w:ins w:id="11664" w:author="Shan LI" w:date="2019-02-07T08:19:00Z">
        <w:r w:rsidRPr="006D1841">
          <w:rPr>
            <w:rFonts w:ascii="Arial" w:hAnsi="Arial" w:cs="Arial"/>
            <w:noProof/>
            <w:color w:val="000000" w:themeColor="text1"/>
            <w:rPrChange w:id="11665" w:author="Shan LI" w:date="2019-02-07T08:21:00Z">
              <w:rPr>
                <w:noProof/>
              </w:rPr>
            </w:rPrChange>
          </w:rPr>
          <w:t>27</w:t>
        </w:r>
        <w:r w:rsidRPr="006D1841">
          <w:rPr>
            <w:rFonts w:ascii="Arial" w:hAnsi="Arial" w:cs="Arial"/>
            <w:noProof/>
            <w:color w:val="000000" w:themeColor="text1"/>
            <w:rPrChange w:id="11666" w:author="Shan LI" w:date="2019-02-07T08:21:00Z">
              <w:rPr>
                <w:noProof/>
              </w:rPr>
            </w:rPrChange>
          </w:rPr>
          <w:fldChar w:fldCharType="end"/>
        </w:r>
      </w:ins>
    </w:p>
    <w:p w14:paraId="2CC165B1" w14:textId="77777777" w:rsidR="006D1841" w:rsidRPr="006D1841" w:rsidRDefault="006D1841" w:rsidP="006D1841">
      <w:pPr>
        <w:pStyle w:val="Tabledesillustrations"/>
        <w:tabs>
          <w:tab w:val="right" w:leader="dot" w:pos="9056"/>
        </w:tabs>
        <w:jc w:val="both"/>
        <w:rPr>
          <w:ins w:id="11667" w:author="Shan LI" w:date="2019-02-07T08:19:00Z"/>
          <w:rFonts w:ascii="Arial" w:eastAsiaTheme="minorEastAsia" w:hAnsi="Arial" w:cs="Arial"/>
          <w:noProof/>
          <w:color w:val="000000" w:themeColor="text1"/>
          <w:lang w:eastAsia="fr-FR"/>
          <w:rPrChange w:id="11668" w:author="Shan LI" w:date="2019-02-07T08:21:00Z">
            <w:rPr>
              <w:ins w:id="11669" w:author="Shan LI" w:date="2019-02-07T08:19:00Z"/>
              <w:rFonts w:eastAsiaTheme="minorEastAsia"/>
              <w:noProof/>
              <w:lang w:eastAsia="fr-FR"/>
            </w:rPr>
          </w:rPrChange>
        </w:rPr>
        <w:pPrChange w:id="11670" w:author="Shan LI" w:date="2019-02-07T08:21:00Z">
          <w:pPr>
            <w:pStyle w:val="Tabledesillustrations"/>
            <w:tabs>
              <w:tab w:val="right" w:leader="dot" w:pos="9056"/>
            </w:tabs>
          </w:pPr>
        </w:pPrChange>
      </w:pPr>
      <w:ins w:id="11671" w:author="Shan LI" w:date="2019-02-07T08:19:00Z">
        <w:r w:rsidRPr="006D1841">
          <w:rPr>
            <w:rFonts w:ascii="Arial" w:hAnsi="Arial" w:cs="Arial"/>
            <w:noProof/>
            <w:color w:val="000000" w:themeColor="text1"/>
            <w:rPrChange w:id="11672" w:author="Shan LI" w:date="2019-02-07T08:21:00Z">
              <w:rPr>
                <w:rFonts w:ascii="Arial" w:hAnsi="Arial" w:cs="Arial"/>
                <w:noProof/>
              </w:rPr>
            </w:rPrChange>
          </w:rPr>
          <w:t>Figure 16 : Analyse de la climatologie de la station FDFB (Htemps).</w:t>
        </w:r>
        <w:r w:rsidRPr="006D1841">
          <w:rPr>
            <w:rFonts w:ascii="Arial" w:hAnsi="Arial" w:cs="Arial"/>
            <w:noProof/>
            <w:color w:val="000000" w:themeColor="text1"/>
            <w:rPrChange w:id="11673" w:author="Shan LI" w:date="2019-02-07T08:21:00Z">
              <w:rPr>
                <w:noProof/>
              </w:rPr>
            </w:rPrChange>
          </w:rPr>
          <w:tab/>
        </w:r>
        <w:r w:rsidRPr="006D1841">
          <w:rPr>
            <w:rFonts w:ascii="Arial" w:hAnsi="Arial" w:cs="Arial"/>
            <w:noProof/>
            <w:color w:val="000000" w:themeColor="text1"/>
            <w:rPrChange w:id="11674" w:author="Shan LI" w:date="2019-02-07T08:21:00Z">
              <w:rPr>
                <w:noProof/>
              </w:rPr>
            </w:rPrChange>
          </w:rPr>
          <w:fldChar w:fldCharType="begin"/>
        </w:r>
        <w:r w:rsidRPr="006D1841">
          <w:rPr>
            <w:rFonts w:ascii="Arial" w:hAnsi="Arial" w:cs="Arial"/>
            <w:noProof/>
            <w:color w:val="000000" w:themeColor="text1"/>
            <w:rPrChange w:id="11675" w:author="Shan LI" w:date="2019-02-07T08:21:00Z">
              <w:rPr>
                <w:noProof/>
              </w:rPr>
            </w:rPrChange>
          </w:rPr>
          <w:instrText xml:space="preserve"> PAGEREF _Toc420023 \h </w:instrText>
        </w:r>
        <w:r w:rsidRPr="006D1841">
          <w:rPr>
            <w:rFonts w:ascii="Arial" w:hAnsi="Arial" w:cs="Arial"/>
            <w:noProof/>
            <w:color w:val="000000" w:themeColor="text1"/>
            <w:rPrChange w:id="11676" w:author="Shan LI" w:date="2019-02-07T08:21:00Z">
              <w:rPr>
                <w:noProof/>
              </w:rPr>
            </w:rPrChange>
          </w:rPr>
        </w:r>
      </w:ins>
      <w:r w:rsidRPr="006D1841">
        <w:rPr>
          <w:rFonts w:ascii="Arial" w:hAnsi="Arial" w:cs="Arial"/>
          <w:noProof/>
          <w:color w:val="000000" w:themeColor="text1"/>
          <w:rPrChange w:id="11677" w:author="Shan LI" w:date="2019-02-07T08:21:00Z">
            <w:rPr>
              <w:noProof/>
            </w:rPr>
          </w:rPrChange>
        </w:rPr>
        <w:fldChar w:fldCharType="separate"/>
      </w:r>
      <w:ins w:id="11678" w:author="Shan LI" w:date="2019-02-07T08:19:00Z">
        <w:r w:rsidRPr="006D1841">
          <w:rPr>
            <w:rFonts w:ascii="Arial" w:hAnsi="Arial" w:cs="Arial"/>
            <w:noProof/>
            <w:color w:val="000000" w:themeColor="text1"/>
            <w:rPrChange w:id="11679" w:author="Shan LI" w:date="2019-02-07T08:21:00Z">
              <w:rPr>
                <w:noProof/>
              </w:rPr>
            </w:rPrChange>
          </w:rPr>
          <w:t>28</w:t>
        </w:r>
        <w:r w:rsidRPr="006D1841">
          <w:rPr>
            <w:rFonts w:ascii="Arial" w:hAnsi="Arial" w:cs="Arial"/>
            <w:noProof/>
            <w:color w:val="000000" w:themeColor="text1"/>
            <w:rPrChange w:id="11680" w:author="Shan LI" w:date="2019-02-07T08:21:00Z">
              <w:rPr>
                <w:noProof/>
              </w:rPr>
            </w:rPrChange>
          </w:rPr>
          <w:fldChar w:fldCharType="end"/>
        </w:r>
      </w:ins>
    </w:p>
    <w:p w14:paraId="1266FDF6" w14:textId="77777777" w:rsidR="006D1841" w:rsidRPr="006D1841" w:rsidRDefault="006D1841" w:rsidP="006D1841">
      <w:pPr>
        <w:pStyle w:val="Tabledesillustrations"/>
        <w:tabs>
          <w:tab w:val="right" w:leader="dot" w:pos="9056"/>
        </w:tabs>
        <w:jc w:val="both"/>
        <w:rPr>
          <w:ins w:id="11681" w:author="Shan LI" w:date="2019-02-07T08:19:00Z"/>
          <w:rFonts w:ascii="Arial" w:eastAsiaTheme="minorEastAsia" w:hAnsi="Arial" w:cs="Arial"/>
          <w:noProof/>
          <w:color w:val="000000" w:themeColor="text1"/>
          <w:lang w:eastAsia="fr-FR"/>
          <w:rPrChange w:id="11682" w:author="Shan LI" w:date="2019-02-07T08:21:00Z">
            <w:rPr>
              <w:ins w:id="11683" w:author="Shan LI" w:date="2019-02-07T08:19:00Z"/>
              <w:rFonts w:eastAsiaTheme="minorEastAsia"/>
              <w:noProof/>
              <w:lang w:eastAsia="fr-FR"/>
            </w:rPr>
          </w:rPrChange>
        </w:rPr>
        <w:pPrChange w:id="11684" w:author="Shan LI" w:date="2019-02-07T08:21:00Z">
          <w:pPr>
            <w:pStyle w:val="Tabledesillustrations"/>
            <w:tabs>
              <w:tab w:val="right" w:leader="dot" w:pos="9056"/>
            </w:tabs>
          </w:pPr>
        </w:pPrChange>
      </w:pPr>
      <w:ins w:id="11685" w:author="Shan LI" w:date="2019-02-07T08:19:00Z">
        <w:r w:rsidRPr="006D1841">
          <w:rPr>
            <w:rFonts w:ascii="Arial" w:hAnsi="Arial" w:cs="Arial"/>
            <w:noProof/>
            <w:color w:val="000000" w:themeColor="text1"/>
            <w:rPrChange w:id="11686" w:author="Shan LI" w:date="2019-02-07T08:21:00Z">
              <w:rPr>
                <w:rFonts w:ascii="Arial" w:hAnsi="Arial" w:cs="Arial"/>
                <w:noProof/>
              </w:rPr>
            </w:rPrChange>
          </w:rPr>
          <w:t>Figure 17 : Distance entre la station pluviométrique STJL et les stations hydrographiques du B.V. Lézarde.</w:t>
        </w:r>
        <w:r w:rsidRPr="006D1841">
          <w:rPr>
            <w:rFonts w:ascii="Arial" w:hAnsi="Arial" w:cs="Arial"/>
            <w:noProof/>
            <w:color w:val="000000" w:themeColor="text1"/>
            <w:rPrChange w:id="11687" w:author="Shan LI" w:date="2019-02-07T08:21:00Z">
              <w:rPr>
                <w:noProof/>
              </w:rPr>
            </w:rPrChange>
          </w:rPr>
          <w:tab/>
        </w:r>
        <w:r w:rsidRPr="006D1841">
          <w:rPr>
            <w:rFonts w:ascii="Arial" w:hAnsi="Arial" w:cs="Arial"/>
            <w:noProof/>
            <w:color w:val="000000" w:themeColor="text1"/>
            <w:rPrChange w:id="11688" w:author="Shan LI" w:date="2019-02-07T08:21:00Z">
              <w:rPr>
                <w:noProof/>
              </w:rPr>
            </w:rPrChange>
          </w:rPr>
          <w:fldChar w:fldCharType="begin"/>
        </w:r>
        <w:r w:rsidRPr="006D1841">
          <w:rPr>
            <w:rFonts w:ascii="Arial" w:hAnsi="Arial" w:cs="Arial"/>
            <w:noProof/>
            <w:color w:val="000000" w:themeColor="text1"/>
            <w:rPrChange w:id="11689" w:author="Shan LI" w:date="2019-02-07T08:21:00Z">
              <w:rPr>
                <w:noProof/>
              </w:rPr>
            </w:rPrChange>
          </w:rPr>
          <w:instrText xml:space="preserve"> PAGEREF _Toc420024 \h </w:instrText>
        </w:r>
        <w:r w:rsidRPr="006D1841">
          <w:rPr>
            <w:rFonts w:ascii="Arial" w:hAnsi="Arial" w:cs="Arial"/>
            <w:noProof/>
            <w:color w:val="000000" w:themeColor="text1"/>
            <w:rPrChange w:id="11690" w:author="Shan LI" w:date="2019-02-07T08:21:00Z">
              <w:rPr>
                <w:noProof/>
              </w:rPr>
            </w:rPrChange>
          </w:rPr>
        </w:r>
      </w:ins>
      <w:r w:rsidRPr="006D1841">
        <w:rPr>
          <w:rFonts w:ascii="Arial" w:hAnsi="Arial" w:cs="Arial"/>
          <w:noProof/>
          <w:color w:val="000000" w:themeColor="text1"/>
          <w:rPrChange w:id="11691" w:author="Shan LI" w:date="2019-02-07T08:21:00Z">
            <w:rPr>
              <w:noProof/>
            </w:rPr>
          </w:rPrChange>
        </w:rPr>
        <w:fldChar w:fldCharType="separate"/>
      </w:r>
      <w:ins w:id="11692" w:author="Shan LI" w:date="2019-02-07T08:19:00Z">
        <w:r w:rsidRPr="006D1841">
          <w:rPr>
            <w:rFonts w:ascii="Arial" w:hAnsi="Arial" w:cs="Arial"/>
            <w:noProof/>
            <w:color w:val="000000" w:themeColor="text1"/>
            <w:rPrChange w:id="11693" w:author="Shan LI" w:date="2019-02-07T08:21:00Z">
              <w:rPr>
                <w:noProof/>
              </w:rPr>
            </w:rPrChange>
          </w:rPr>
          <w:t>30</w:t>
        </w:r>
        <w:r w:rsidRPr="006D1841">
          <w:rPr>
            <w:rFonts w:ascii="Arial" w:hAnsi="Arial" w:cs="Arial"/>
            <w:noProof/>
            <w:color w:val="000000" w:themeColor="text1"/>
            <w:rPrChange w:id="11694" w:author="Shan LI" w:date="2019-02-07T08:21:00Z">
              <w:rPr>
                <w:noProof/>
              </w:rPr>
            </w:rPrChange>
          </w:rPr>
          <w:fldChar w:fldCharType="end"/>
        </w:r>
      </w:ins>
    </w:p>
    <w:p w14:paraId="142984DC" w14:textId="77777777" w:rsidR="006D1841" w:rsidRPr="006D1841" w:rsidRDefault="006D1841" w:rsidP="006D1841">
      <w:pPr>
        <w:pStyle w:val="Tabledesillustrations"/>
        <w:tabs>
          <w:tab w:val="right" w:leader="dot" w:pos="9056"/>
        </w:tabs>
        <w:jc w:val="both"/>
        <w:rPr>
          <w:ins w:id="11695" w:author="Shan LI" w:date="2019-02-07T08:19:00Z"/>
          <w:rFonts w:ascii="Arial" w:eastAsiaTheme="minorEastAsia" w:hAnsi="Arial" w:cs="Arial"/>
          <w:noProof/>
          <w:color w:val="000000" w:themeColor="text1"/>
          <w:lang w:eastAsia="fr-FR"/>
          <w:rPrChange w:id="11696" w:author="Shan LI" w:date="2019-02-07T08:21:00Z">
            <w:rPr>
              <w:ins w:id="11697" w:author="Shan LI" w:date="2019-02-07T08:19:00Z"/>
              <w:rFonts w:eastAsiaTheme="minorEastAsia"/>
              <w:noProof/>
              <w:lang w:eastAsia="fr-FR"/>
            </w:rPr>
          </w:rPrChange>
        </w:rPr>
        <w:pPrChange w:id="11698" w:author="Shan LI" w:date="2019-02-07T08:21:00Z">
          <w:pPr>
            <w:pStyle w:val="Tabledesillustrations"/>
            <w:tabs>
              <w:tab w:val="right" w:leader="dot" w:pos="9056"/>
            </w:tabs>
          </w:pPr>
        </w:pPrChange>
      </w:pPr>
      <w:ins w:id="11699" w:author="Shan LI" w:date="2019-02-07T08:19:00Z">
        <w:r w:rsidRPr="006D1841">
          <w:rPr>
            <w:rFonts w:ascii="Arial" w:hAnsi="Arial" w:cs="Arial"/>
            <w:noProof/>
            <w:color w:val="000000" w:themeColor="text1"/>
            <w:rPrChange w:id="11700" w:author="Shan LI" w:date="2019-02-07T08:21:00Z">
              <w:rPr>
                <w:rFonts w:ascii="Arial" w:hAnsi="Arial" w:cs="Arial"/>
                <w:noProof/>
              </w:rPr>
            </w:rPrChange>
          </w:rPr>
          <w:t>Figure 18 : Corrélations entre la station STJL et les stations de l’hauteur d’eau selon la distance entre les stations.</w:t>
        </w:r>
        <w:r w:rsidRPr="006D1841">
          <w:rPr>
            <w:rFonts w:ascii="Arial" w:hAnsi="Arial" w:cs="Arial"/>
            <w:noProof/>
            <w:color w:val="000000" w:themeColor="text1"/>
            <w:rPrChange w:id="11701" w:author="Shan LI" w:date="2019-02-07T08:21:00Z">
              <w:rPr>
                <w:noProof/>
              </w:rPr>
            </w:rPrChange>
          </w:rPr>
          <w:tab/>
        </w:r>
        <w:r w:rsidRPr="006D1841">
          <w:rPr>
            <w:rFonts w:ascii="Arial" w:hAnsi="Arial" w:cs="Arial"/>
            <w:noProof/>
            <w:color w:val="000000" w:themeColor="text1"/>
            <w:rPrChange w:id="11702" w:author="Shan LI" w:date="2019-02-07T08:21:00Z">
              <w:rPr>
                <w:noProof/>
              </w:rPr>
            </w:rPrChange>
          </w:rPr>
          <w:fldChar w:fldCharType="begin"/>
        </w:r>
        <w:r w:rsidRPr="006D1841">
          <w:rPr>
            <w:rFonts w:ascii="Arial" w:hAnsi="Arial" w:cs="Arial"/>
            <w:noProof/>
            <w:color w:val="000000" w:themeColor="text1"/>
            <w:rPrChange w:id="11703" w:author="Shan LI" w:date="2019-02-07T08:21:00Z">
              <w:rPr>
                <w:noProof/>
              </w:rPr>
            </w:rPrChange>
          </w:rPr>
          <w:instrText xml:space="preserve"> PAGEREF _Toc420025 \h </w:instrText>
        </w:r>
        <w:r w:rsidRPr="006D1841">
          <w:rPr>
            <w:rFonts w:ascii="Arial" w:hAnsi="Arial" w:cs="Arial"/>
            <w:noProof/>
            <w:color w:val="000000" w:themeColor="text1"/>
            <w:rPrChange w:id="11704" w:author="Shan LI" w:date="2019-02-07T08:21:00Z">
              <w:rPr>
                <w:noProof/>
              </w:rPr>
            </w:rPrChange>
          </w:rPr>
        </w:r>
      </w:ins>
      <w:r w:rsidRPr="006D1841">
        <w:rPr>
          <w:rFonts w:ascii="Arial" w:hAnsi="Arial" w:cs="Arial"/>
          <w:noProof/>
          <w:color w:val="000000" w:themeColor="text1"/>
          <w:rPrChange w:id="11705" w:author="Shan LI" w:date="2019-02-07T08:21:00Z">
            <w:rPr>
              <w:noProof/>
            </w:rPr>
          </w:rPrChange>
        </w:rPr>
        <w:fldChar w:fldCharType="separate"/>
      </w:r>
      <w:ins w:id="11706" w:author="Shan LI" w:date="2019-02-07T08:19:00Z">
        <w:r w:rsidRPr="006D1841">
          <w:rPr>
            <w:rFonts w:ascii="Arial" w:hAnsi="Arial" w:cs="Arial"/>
            <w:noProof/>
            <w:color w:val="000000" w:themeColor="text1"/>
            <w:rPrChange w:id="11707" w:author="Shan LI" w:date="2019-02-07T08:21:00Z">
              <w:rPr>
                <w:noProof/>
              </w:rPr>
            </w:rPrChange>
          </w:rPr>
          <w:t>31</w:t>
        </w:r>
        <w:r w:rsidRPr="006D1841">
          <w:rPr>
            <w:rFonts w:ascii="Arial" w:hAnsi="Arial" w:cs="Arial"/>
            <w:noProof/>
            <w:color w:val="000000" w:themeColor="text1"/>
            <w:rPrChange w:id="11708" w:author="Shan LI" w:date="2019-02-07T08:21:00Z">
              <w:rPr>
                <w:noProof/>
              </w:rPr>
            </w:rPrChange>
          </w:rPr>
          <w:fldChar w:fldCharType="end"/>
        </w:r>
      </w:ins>
    </w:p>
    <w:p w14:paraId="17DAB222" w14:textId="77777777" w:rsidR="006D1841" w:rsidRPr="006D1841" w:rsidRDefault="006D1841" w:rsidP="006D1841">
      <w:pPr>
        <w:pStyle w:val="Tabledesillustrations"/>
        <w:tabs>
          <w:tab w:val="right" w:leader="dot" w:pos="9056"/>
        </w:tabs>
        <w:jc w:val="both"/>
        <w:rPr>
          <w:ins w:id="11709" w:author="Shan LI" w:date="2019-02-07T08:19:00Z"/>
          <w:rFonts w:ascii="Arial" w:eastAsiaTheme="minorEastAsia" w:hAnsi="Arial" w:cs="Arial"/>
          <w:noProof/>
          <w:color w:val="000000" w:themeColor="text1"/>
          <w:lang w:eastAsia="fr-FR"/>
          <w:rPrChange w:id="11710" w:author="Shan LI" w:date="2019-02-07T08:21:00Z">
            <w:rPr>
              <w:ins w:id="11711" w:author="Shan LI" w:date="2019-02-07T08:19:00Z"/>
              <w:rFonts w:eastAsiaTheme="minorEastAsia"/>
              <w:noProof/>
              <w:lang w:eastAsia="fr-FR"/>
            </w:rPr>
          </w:rPrChange>
        </w:rPr>
        <w:pPrChange w:id="11712" w:author="Shan LI" w:date="2019-02-07T08:21:00Z">
          <w:pPr>
            <w:pStyle w:val="Tabledesillustrations"/>
            <w:tabs>
              <w:tab w:val="right" w:leader="dot" w:pos="9056"/>
            </w:tabs>
          </w:pPr>
        </w:pPrChange>
      </w:pPr>
      <w:ins w:id="11713" w:author="Shan LI" w:date="2019-02-07T08:19:00Z">
        <w:r w:rsidRPr="006D1841">
          <w:rPr>
            <w:rFonts w:ascii="Arial" w:hAnsi="Arial" w:cs="Arial"/>
            <w:noProof/>
            <w:color w:val="000000" w:themeColor="text1"/>
            <w:rPrChange w:id="11714" w:author="Shan LI" w:date="2019-02-07T08:21:00Z">
              <w:rPr>
                <w:rFonts w:ascii="Arial" w:hAnsi="Arial" w:cs="Arial"/>
                <w:i/>
                <w:noProof/>
                <w:color w:val="44546A" w:themeColor="text2"/>
              </w:rPr>
            </w:rPrChange>
          </w:rPr>
          <w:t>Figure 19 : Corrélations entre la station STJL et les stations de l’hauteur d’eau selon la distance entre les stations.</w:t>
        </w:r>
        <w:r w:rsidRPr="006D1841">
          <w:rPr>
            <w:rFonts w:ascii="Arial" w:hAnsi="Arial" w:cs="Arial"/>
            <w:noProof/>
            <w:color w:val="000000" w:themeColor="text1"/>
            <w:rPrChange w:id="11715" w:author="Shan LI" w:date="2019-02-07T08:21:00Z">
              <w:rPr>
                <w:noProof/>
              </w:rPr>
            </w:rPrChange>
          </w:rPr>
          <w:tab/>
        </w:r>
        <w:r w:rsidRPr="006D1841">
          <w:rPr>
            <w:rFonts w:ascii="Arial" w:hAnsi="Arial" w:cs="Arial"/>
            <w:noProof/>
            <w:color w:val="000000" w:themeColor="text1"/>
            <w:rPrChange w:id="11716" w:author="Shan LI" w:date="2019-02-07T08:21:00Z">
              <w:rPr>
                <w:noProof/>
              </w:rPr>
            </w:rPrChange>
          </w:rPr>
          <w:fldChar w:fldCharType="begin"/>
        </w:r>
        <w:r w:rsidRPr="006D1841">
          <w:rPr>
            <w:rFonts w:ascii="Arial" w:hAnsi="Arial" w:cs="Arial"/>
            <w:noProof/>
            <w:color w:val="000000" w:themeColor="text1"/>
            <w:rPrChange w:id="11717" w:author="Shan LI" w:date="2019-02-07T08:21:00Z">
              <w:rPr>
                <w:noProof/>
              </w:rPr>
            </w:rPrChange>
          </w:rPr>
          <w:instrText xml:space="preserve"> PAGEREF _Toc420026 \h </w:instrText>
        </w:r>
        <w:r w:rsidRPr="006D1841">
          <w:rPr>
            <w:rFonts w:ascii="Arial" w:hAnsi="Arial" w:cs="Arial"/>
            <w:noProof/>
            <w:color w:val="000000" w:themeColor="text1"/>
            <w:rPrChange w:id="11718" w:author="Shan LI" w:date="2019-02-07T08:21:00Z">
              <w:rPr>
                <w:noProof/>
              </w:rPr>
            </w:rPrChange>
          </w:rPr>
        </w:r>
      </w:ins>
      <w:r w:rsidRPr="006D1841">
        <w:rPr>
          <w:rFonts w:ascii="Arial" w:hAnsi="Arial" w:cs="Arial"/>
          <w:noProof/>
          <w:color w:val="000000" w:themeColor="text1"/>
          <w:rPrChange w:id="11719" w:author="Shan LI" w:date="2019-02-07T08:21:00Z">
            <w:rPr>
              <w:noProof/>
            </w:rPr>
          </w:rPrChange>
        </w:rPr>
        <w:fldChar w:fldCharType="separate"/>
      </w:r>
      <w:ins w:id="11720" w:author="Shan LI" w:date="2019-02-07T08:19:00Z">
        <w:r w:rsidRPr="006D1841">
          <w:rPr>
            <w:rFonts w:ascii="Arial" w:hAnsi="Arial" w:cs="Arial"/>
            <w:noProof/>
            <w:color w:val="000000" w:themeColor="text1"/>
            <w:rPrChange w:id="11721" w:author="Shan LI" w:date="2019-02-07T08:21:00Z">
              <w:rPr>
                <w:noProof/>
              </w:rPr>
            </w:rPrChange>
          </w:rPr>
          <w:t>31</w:t>
        </w:r>
        <w:r w:rsidRPr="006D1841">
          <w:rPr>
            <w:rFonts w:ascii="Arial" w:hAnsi="Arial" w:cs="Arial"/>
            <w:noProof/>
            <w:color w:val="000000" w:themeColor="text1"/>
            <w:rPrChange w:id="11722" w:author="Shan LI" w:date="2019-02-07T08:21:00Z">
              <w:rPr>
                <w:noProof/>
              </w:rPr>
            </w:rPrChange>
          </w:rPr>
          <w:fldChar w:fldCharType="end"/>
        </w:r>
      </w:ins>
    </w:p>
    <w:p w14:paraId="3BF07D65" w14:textId="77777777" w:rsidR="006D1841" w:rsidRPr="006D1841" w:rsidRDefault="006D1841" w:rsidP="006D1841">
      <w:pPr>
        <w:pStyle w:val="Tabledesillustrations"/>
        <w:tabs>
          <w:tab w:val="right" w:leader="dot" w:pos="9056"/>
        </w:tabs>
        <w:jc w:val="both"/>
        <w:rPr>
          <w:ins w:id="11723" w:author="Shan LI" w:date="2019-02-07T08:19:00Z"/>
          <w:rFonts w:ascii="Arial" w:eastAsiaTheme="minorEastAsia" w:hAnsi="Arial" w:cs="Arial"/>
          <w:noProof/>
          <w:color w:val="000000" w:themeColor="text1"/>
          <w:lang w:eastAsia="fr-FR"/>
          <w:rPrChange w:id="11724" w:author="Shan LI" w:date="2019-02-07T08:21:00Z">
            <w:rPr>
              <w:ins w:id="11725" w:author="Shan LI" w:date="2019-02-07T08:19:00Z"/>
              <w:rFonts w:eastAsiaTheme="minorEastAsia"/>
              <w:noProof/>
              <w:lang w:eastAsia="fr-FR"/>
            </w:rPr>
          </w:rPrChange>
        </w:rPr>
        <w:pPrChange w:id="11726" w:author="Shan LI" w:date="2019-02-07T08:21:00Z">
          <w:pPr>
            <w:pStyle w:val="Tabledesillustrations"/>
            <w:tabs>
              <w:tab w:val="right" w:leader="dot" w:pos="9056"/>
            </w:tabs>
          </w:pPr>
        </w:pPrChange>
      </w:pPr>
      <w:ins w:id="11727" w:author="Shan LI" w:date="2019-02-07T08:19:00Z">
        <w:r w:rsidRPr="006D1841">
          <w:rPr>
            <w:rFonts w:ascii="Arial" w:hAnsi="Arial" w:cs="Arial"/>
            <w:noProof/>
            <w:color w:val="000000" w:themeColor="text1"/>
            <w:rPrChange w:id="11728" w:author="Shan LI" w:date="2019-02-07T08:21:00Z">
              <w:rPr>
                <w:rFonts w:ascii="Arial" w:hAnsi="Arial" w:cs="Arial"/>
                <w:i/>
                <w:noProof/>
                <w:color w:val="44546A" w:themeColor="text2"/>
              </w:rPr>
            </w:rPrChange>
          </w:rPr>
          <w:t>Figure 20 : Corrélations entre la station STJL et les stations de l’hauteur d’eau selon le dénivelé entre les stations.</w:t>
        </w:r>
        <w:r w:rsidRPr="006D1841">
          <w:rPr>
            <w:rFonts w:ascii="Arial" w:hAnsi="Arial" w:cs="Arial"/>
            <w:noProof/>
            <w:color w:val="000000" w:themeColor="text1"/>
            <w:rPrChange w:id="11729" w:author="Shan LI" w:date="2019-02-07T08:21:00Z">
              <w:rPr>
                <w:noProof/>
              </w:rPr>
            </w:rPrChange>
          </w:rPr>
          <w:tab/>
        </w:r>
        <w:r w:rsidRPr="006D1841">
          <w:rPr>
            <w:rFonts w:ascii="Arial" w:hAnsi="Arial" w:cs="Arial"/>
            <w:noProof/>
            <w:color w:val="000000" w:themeColor="text1"/>
            <w:rPrChange w:id="11730" w:author="Shan LI" w:date="2019-02-07T08:21:00Z">
              <w:rPr>
                <w:noProof/>
              </w:rPr>
            </w:rPrChange>
          </w:rPr>
          <w:fldChar w:fldCharType="begin"/>
        </w:r>
        <w:r w:rsidRPr="006D1841">
          <w:rPr>
            <w:rFonts w:ascii="Arial" w:hAnsi="Arial" w:cs="Arial"/>
            <w:noProof/>
            <w:color w:val="000000" w:themeColor="text1"/>
            <w:rPrChange w:id="11731" w:author="Shan LI" w:date="2019-02-07T08:21:00Z">
              <w:rPr>
                <w:noProof/>
              </w:rPr>
            </w:rPrChange>
          </w:rPr>
          <w:instrText xml:space="preserve"> PAGEREF _Toc420027 \h </w:instrText>
        </w:r>
        <w:r w:rsidRPr="006D1841">
          <w:rPr>
            <w:rFonts w:ascii="Arial" w:hAnsi="Arial" w:cs="Arial"/>
            <w:noProof/>
            <w:color w:val="000000" w:themeColor="text1"/>
            <w:rPrChange w:id="11732" w:author="Shan LI" w:date="2019-02-07T08:21:00Z">
              <w:rPr>
                <w:noProof/>
              </w:rPr>
            </w:rPrChange>
          </w:rPr>
        </w:r>
      </w:ins>
      <w:r w:rsidRPr="006D1841">
        <w:rPr>
          <w:rFonts w:ascii="Arial" w:hAnsi="Arial" w:cs="Arial"/>
          <w:noProof/>
          <w:color w:val="000000" w:themeColor="text1"/>
          <w:rPrChange w:id="11733" w:author="Shan LI" w:date="2019-02-07T08:21:00Z">
            <w:rPr>
              <w:noProof/>
            </w:rPr>
          </w:rPrChange>
        </w:rPr>
        <w:fldChar w:fldCharType="separate"/>
      </w:r>
      <w:ins w:id="11734" w:author="Shan LI" w:date="2019-02-07T08:19:00Z">
        <w:r w:rsidRPr="006D1841">
          <w:rPr>
            <w:rFonts w:ascii="Arial" w:hAnsi="Arial" w:cs="Arial"/>
            <w:noProof/>
            <w:color w:val="000000" w:themeColor="text1"/>
            <w:rPrChange w:id="11735" w:author="Shan LI" w:date="2019-02-07T08:21:00Z">
              <w:rPr>
                <w:noProof/>
              </w:rPr>
            </w:rPrChange>
          </w:rPr>
          <w:t>32</w:t>
        </w:r>
        <w:r w:rsidRPr="006D1841">
          <w:rPr>
            <w:rFonts w:ascii="Arial" w:hAnsi="Arial" w:cs="Arial"/>
            <w:noProof/>
            <w:color w:val="000000" w:themeColor="text1"/>
            <w:rPrChange w:id="11736" w:author="Shan LI" w:date="2019-02-07T08:21:00Z">
              <w:rPr>
                <w:noProof/>
              </w:rPr>
            </w:rPrChange>
          </w:rPr>
          <w:fldChar w:fldCharType="end"/>
        </w:r>
      </w:ins>
    </w:p>
    <w:p w14:paraId="14076AA1" w14:textId="77777777" w:rsidR="006D1841" w:rsidRPr="006D1841" w:rsidRDefault="006D1841" w:rsidP="006D1841">
      <w:pPr>
        <w:pStyle w:val="Tabledesillustrations"/>
        <w:tabs>
          <w:tab w:val="right" w:leader="dot" w:pos="9056"/>
        </w:tabs>
        <w:jc w:val="both"/>
        <w:rPr>
          <w:ins w:id="11737" w:author="Shan LI" w:date="2019-02-07T08:19:00Z"/>
          <w:rFonts w:ascii="Arial" w:eastAsiaTheme="minorEastAsia" w:hAnsi="Arial" w:cs="Arial"/>
          <w:noProof/>
          <w:color w:val="000000" w:themeColor="text1"/>
          <w:lang w:eastAsia="fr-FR"/>
          <w:rPrChange w:id="11738" w:author="Shan LI" w:date="2019-02-07T08:21:00Z">
            <w:rPr>
              <w:ins w:id="11739" w:author="Shan LI" w:date="2019-02-07T08:19:00Z"/>
              <w:rFonts w:eastAsiaTheme="minorEastAsia"/>
              <w:noProof/>
              <w:lang w:eastAsia="fr-FR"/>
            </w:rPr>
          </w:rPrChange>
        </w:rPr>
        <w:pPrChange w:id="11740" w:author="Shan LI" w:date="2019-02-07T08:21:00Z">
          <w:pPr>
            <w:pStyle w:val="Tabledesillustrations"/>
            <w:tabs>
              <w:tab w:val="right" w:leader="dot" w:pos="9056"/>
            </w:tabs>
          </w:pPr>
        </w:pPrChange>
      </w:pPr>
      <w:ins w:id="11741" w:author="Shan LI" w:date="2019-02-07T08:19:00Z">
        <w:r w:rsidRPr="006D1841">
          <w:rPr>
            <w:rFonts w:ascii="Arial" w:hAnsi="Arial" w:cs="Arial"/>
            <w:noProof/>
            <w:color w:val="000000" w:themeColor="text1"/>
            <w:rPrChange w:id="11742" w:author="Shan LI" w:date="2019-02-07T08:21:00Z">
              <w:rPr>
                <w:rFonts w:ascii="Arial" w:hAnsi="Arial" w:cs="Arial"/>
                <w:i/>
                <w:noProof/>
                <w:color w:val="44546A" w:themeColor="text2"/>
              </w:rPr>
            </w:rPrChange>
          </w:rPr>
          <w:t>Figure 21 : Corrélations entre la station STJL et les stations du débit selon le dénivelé entre les stations.</w:t>
        </w:r>
        <w:r w:rsidRPr="006D1841">
          <w:rPr>
            <w:rFonts w:ascii="Arial" w:hAnsi="Arial" w:cs="Arial"/>
            <w:noProof/>
            <w:color w:val="000000" w:themeColor="text1"/>
            <w:rPrChange w:id="11743" w:author="Shan LI" w:date="2019-02-07T08:21:00Z">
              <w:rPr>
                <w:noProof/>
              </w:rPr>
            </w:rPrChange>
          </w:rPr>
          <w:tab/>
        </w:r>
        <w:r w:rsidRPr="006D1841">
          <w:rPr>
            <w:rFonts w:ascii="Arial" w:hAnsi="Arial" w:cs="Arial"/>
            <w:noProof/>
            <w:color w:val="000000" w:themeColor="text1"/>
            <w:rPrChange w:id="11744" w:author="Shan LI" w:date="2019-02-07T08:21:00Z">
              <w:rPr>
                <w:noProof/>
              </w:rPr>
            </w:rPrChange>
          </w:rPr>
          <w:fldChar w:fldCharType="begin"/>
        </w:r>
        <w:r w:rsidRPr="006D1841">
          <w:rPr>
            <w:rFonts w:ascii="Arial" w:hAnsi="Arial" w:cs="Arial"/>
            <w:noProof/>
            <w:color w:val="000000" w:themeColor="text1"/>
            <w:rPrChange w:id="11745" w:author="Shan LI" w:date="2019-02-07T08:21:00Z">
              <w:rPr>
                <w:noProof/>
              </w:rPr>
            </w:rPrChange>
          </w:rPr>
          <w:instrText xml:space="preserve"> PAGEREF _Toc420028 \h </w:instrText>
        </w:r>
        <w:r w:rsidRPr="006D1841">
          <w:rPr>
            <w:rFonts w:ascii="Arial" w:hAnsi="Arial" w:cs="Arial"/>
            <w:noProof/>
            <w:color w:val="000000" w:themeColor="text1"/>
            <w:rPrChange w:id="11746" w:author="Shan LI" w:date="2019-02-07T08:21:00Z">
              <w:rPr>
                <w:noProof/>
              </w:rPr>
            </w:rPrChange>
          </w:rPr>
        </w:r>
      </w:ins>
      <w:r w:rsidRPr="006D1841">
        <w:rPr>
          <w:rFonts w:ascii="Arial" w:hAnsi="Arial" w:cs="Arial"/>
          <w:noProof/>
          <w:color w:val="000000" w:themeColor="text1"/>
          <w:rPrChange w:id="11747" w:author="Shan LI" w:date="2019-02-07T08:21:00Z">
            <w:rPr>
              <w:noProof/>
            </w:rPr>
          </w:rPrChange>
        </w:rPr>
        <w:fldChar w:fldCharType="separate"/>
      </w:r>
      <w:ins w:id="11748" w:author="Shan LI" w:date="2019-02-07T08:19:00Z">
        <w:r w:rsidRPr="006D1841">
          <w:rPr>
            <w:rFonts w:ascii="Arial" w:hAnsi="Arial" w:cs="Arial"/>
            <w:noProof/>
            <w:color w:val="000000" w:themeColor="text1"/>
            <w:rPrChange w:id="11749" w:author="Shan LI" w:date="2019-02-07T08:21:00Z">
              <w:rPr>
                <w:noProof/>
              </w:rPr>
            </w:rPrChange>
          </w:rPr>
          <w:t>33</w:t>
        </w:r>
        <w:r w:rsidRPr="006D1841">
          <w:rPr>
            <w:rFonts w:ascii="Arial" w:hAnsi="Arial" w:cs="Arial"/>
            <w:noProof/>
            <w:color w:val="000000" w:themeColor="text1"/>
            <w:rPrChange w:id="11750" w:author="Shan LI" w:date="2019-02-07T08:21:00Z">
              <w:rPr>
                <w:noProof/>
              </w:rPr>
            </w:rPrChange>
          </w:rPr>
          <w:fldChar w:fldCharType="end"/>
        </w:r>
      </w:ins>
    </w:p>
    <w:p w14:paraId="7B925B48" w14:textId="77777777" w:rsidR="006D1841" w:rsidRPr="006D1841" w:rsidRDefault="006D1841" w:rsidP="006D1841">
      <w:pPr>
        <w:pStyle w:val="Tabledesillustrations"/>
        <w:tabs>
          <w:tab w:val="right" w:leader="dot" w:pos="9056"/>
        </w:tabs>
        <w:jc w:val="both"/>
        <w:rPr>
          <w:ins w:id="11751" w:author="Shan LI" w:date="2019-02-07T08:19:00Z"/>
          <w:rFonts w:ascii="Arial" w:eastAsiaTheme="minorEastAsia" w:hAnsi="Arial" w:cs="Arial"/>
          <w:noProof/>
          <w:color w:val="000000" w:themeColor="text1"/>
          <w:lang w:eastAsia="fr-FR"/>
          <w:rPrChange w:id="11752" w:author="Shan LI" w:date="2019-02-07T08:21:00Z">
            <w:rPr>
              <w:ins w:id="11753" w:author="Shan LI" w:date="2019-02-07T08:19:00Z"/>
              <w:rFonts w:eastAsiaTheme="minorEastAsia"/>
              <w:noProof/>
              <w:lang w:eastAsia="fr-FR"/>
            </w:rPr>
          </w:rPrChange>
        </w:rPr>
        <w:pPrChange w:id="11754" w:author="Shan LI" w:date="2019-02-07T08:21:00Z">
          <w:pPr>
            <w:pStyle w:val="Tabledesillustrations"/>
            <w:tabs>
              <w:tab w:val="right" w:leader="dot" w:pos="9056"/>
            </w:tabs>
          </w:pPr>
        </w:pPrChange>
      </w:pPr>
      <w:ins w:id="11755" w:author="Shan LI" w:date="2019-02-07T08:19:00Z">
        <w:r w:rsidRPr="006D1841">
          <w:rPr>
            <w:rFonts w:ascii="Arial" w:hAnsi="Arial" w:cs="Arial"/>
            <w:noProof/>
            <w:color w:val="000000" w:themeColor="text1"/>
            <w:rPrChange w:id="11756" w:author="Shan LI" w:date="2019-02-07T08:21:00Z">
              <w:rPr>
                <w:rFonts w:ascii="Arial" w:hAnsi="Arial" w:cs="Arial"/>
                <w:noProof/>
              </w:rPr>
            </w:rPrChange>
          </w:rPr>
          <w:t>Figure 22 : carte sur la population de la Martinique.</w:t>
        </w:r>
        <w:r w:rsidRPr="006D1841">
          <w:rPr>
            <w:rFonts w:ascii="Arial" w:hAnsi="Arial" w:cs="Arial"/>
            <w:noProof/>
            <w:color w:val="000000" w:themeColor="text1"/>
            <w:rPrChange w:id="11757" w:author="Shan LI" w:date="2019-02-07T08:21:00Z">
              <w:rPr>
                <w:noProof/>
              </w:rPr>
            </w:rPrChange>
          </w:rPr>
          <w:tab/>
        </w:r>
        <w:r w:rsidRPr="006D1841">
          <w:rPr>
            <w:rFonts w:ascii="Arial" w:hAnsi="Arial" w:cs="Arial"/>
            <w:noProof/>
            <w:color w:val="000000" w:themeColor="text1"/>
            <w:rPrChange w:id="11758" w:author="Shan LI" w:date="2019-02-07T08:21:00Z">
              <w:rPr>
                <w:noProof/>
              </w:rPr>
            </w:rPrChange>
          </w:rPr>
          <w:fldChar w:fldCharType="begin"/>
        </w:r>
        <w:r w:rsidRPr="006D1841">
          <w:rPr>
            <w:rFonts w:ascii="Arial" w:hAnsi="Arial" w:cs="Arial"/>
            <w:noProof/>
            <w:color w:val="000000" w:themeColor="text1"/>
            <w:rPrChange w:id="11759" w:author="Shan LI" w:date="2019-02-07T08:21:00Z">
              <w:rPr>
                <w:noProof/>
              </w:rPr>
            </w:rPrChange>
          </w:rPr>
          <w:instrText xml:space="preserve"> PAGEREF _Toc420029 \h </w:instrText>
        </w:r>
        <w:r w:rsidRPr="006D1841">
          <w:rPr>
            <w:rFonts w:ascii="Arial" w:hAnsi="Arial" w:cs="Arial"/>
            <w:noProof/>
            <w:color w:val="000000" w:themeColor="text1"/>
            <w:rPrChange w:id="11760" w:author="Shan LI" w:date="2019-02-07T08:21:00Z">
              <w:rPr>
                <w:noProof/>
              </w:rPr>
            </w:rPrChange>
          </w:rPr>
        </w:r>
      </w:ins>
      <w:r w:rsidRPr="006D1841">
        <w:rPr>
          <w:rFonts w:ascii="Arial" w:hAnsi="Arial" w:cs="Arial"/>
          <w:noProof/>
          <w:color w:val="000000" w:themeColor="text1"/>
          <w:rPrChange w:id="11761" w:author="Shan LI" w:date="2019-02-07T08:21:00Z">
            <w:rPr>
              <w:noProof/>
            </w:rPr>
          </w:rPrChange>
        </w:rPr>
        <w:fldChar w:fldCharType="separate"/>
      </w:r>
      <w:ins w:id="11762" w:author="Shan LI" w:date="2019-02-07T08:19:00Z">
        <w:r w:rsidRPr="006D1841">
          <w:rPr>
            <w:rFonts w:ascii="Arial" w:hAnsi="Arial" w:cs="Arial"/>
            <w:noProof/>
            <w:color w:val="000000" w:themeColor="text1"/>
            <w:rPrChange w:id="11763" w:author="Shan LI" w:date="2019-02-07T08:21:00Z">
              <w:rPr>
                <w:noProof/>
              </w:rPr>
            </w:rPrChange>
          </w:rPr>
          <w:t>36</w:t>
        </w:r>
        <w:r w:rsidRPr="006D1841">
          <w:rPr>
            <w:rFonts w:ascii="Arial" w:hAnsi="Arial" w:cs="Arial"/>
            <w:noProof/>
            <w:color w:val="000000" w:themeColor="text1"/>
            <w:rPrChange w:id="11764" w:author="Shan LI" w:date="2019-02-07T08:21:00Z">
              <w:rPr>
                <w:noProof/>
              </w:rPr>
            </w:rPrChange>
          </w:rPr>
          <w:fldChar w:fldCharType="end"/>
        </w:r>
      </w:ins>
    </w:p>
    <w:p w14:paraId="38C4CD39" w14:textId="77777777" w:rsidR="006D1841" w:rsidRPr="006D1841" w:rsidRDefault="006D1841" w:rsidP="006D1841">
      <w:pPr>
        <w:pStyle w:val="Tabledesillustrations"/>
        <w:tabs>
          <w:tab w:val="right" w:leader="dot" w:pos="9056"/>
        </w:tabs>
        <w:jc w:val="both"/>
        <w:rPr>
          <w:ins w:id="11765" w:author="Shan LI" w:date="2019-02-07T08:19:00Z"/>
          <w:rFonts w:ascii="Arial" w:eastAsiaTheme="minorEastAsia" w:hAnsi="Arial" w:cs="Arial"/>
          <w:noProof/>
          <w:color w:val="000000" w:themeColor="text1"/>
          <w:lang w:eastAsia="fr-FR"/>
          <w:rPrChange w:id="11766" w:author="Shan LI" w:date="2019-02-07T08:21:00Z">
            <w:rPr>
              <w:ins w:id="11767" w:author="Shan LI" w:date="2019-02-07T08:19:00Z"/>
              <w:rFonts w:eastAsiaTheme="minorEastAsia"/>
              <w:noProof/>
              <w:lang w:eastAsia="fr-FR"/>
            </w:rPr>
          </w:rPrChange>
        </w:rPr>
        <w:pPrChange w:id="11768" w:author="Shan LI" w:date="2019-02-07T08:21:00Z">
          <w:pPr>
            <w:pStyle w:val="Tabledesillustrations"/>
            <w:tabs>
              <w:tab w:val="right" w:leader="dot" w:pos="9056"/>
            </w:tabs>
          </w:pPr>
        </w:pPrChange>
      </w:pPr>
      <w:ins w:id="11769" w:author="Shan LI" w:date="2019-02-07T08:19:00Z">
        <w:r w:rsidRPr="006D1841">
          <w:rPr>
            <w:rFonts w:ascii="Arial" w:hAnsi="Arial" w:cs="Arial"/>
            <w:noProof/>
            <w:color w:val="000000" w:themeColor="text1"/>
            <w:rPrChange w:id="11770" w:author="Shan LI" w:date="2019-02-07T08:21:00Z">
              <w:rPr>
                <w:noProof/>
              </w:rPr>
            </w:rPrChange>
          </w:rPr>
          <w:t>Figure 23 : bassins versants sous terrains et masses côtières de la Martinique.</w:t>
        </w:r>
        <w:r w:rsidRPr="006D1841">
          <w:rPr>
            <w:rFonts w:ascii="Arial" w:hAnsi="Arial" w:cs="Arial"/>
            <w:noProof/>
            <w:color w:val="000000" w:themeColor="text1"/>
            <w:rPrChange w:id="11771" w:author="Shan LI" w:date="2019-02-07T08:21:00Z">
              <w:rPr>
                <w:noProof/>
              </w:rPr>
            </w:rPrChange>
          </w:rPr>
          <w:tab/>
        </w:r>
        <w:r w:rsidRPr="006D1841">
          <w:rPr>
            <w:rFonts w:ascii="Arial" w:hAnsi="Arial" w:cs="Arial"/>
            <w:noProof/>
            <w:color w:val="000000" w:themeColor="text1"/>
            <w:rPrChange w:id="11772" w:author="Shan LI" w:date="2019-02-07T08:21:00Z">
              <w:rPr>
                <w:noProof/>
              </w:rPr>
            </w:rPrChange>
          </w:rPr>
          <w:fldChar w:fldCharType="begin"/>
        </w:r>
        <w:r w:rsidRPr="006D1841">
          <w:rPr>
            <w:rFonts w:ascii="Arial" w:hAnsi="Arial" w:cs="Arial"/>
            <w:noProof/>
            <w:color w:val="000000" w:themeColor="text1"/>
            <w:rPrChange w:id="11773" w:author="Shan LI" w:date="2019-02-07T08:21:00Z">
              <w:rPr>
                <w:noProof/>
              </w:rPr>
            </w:rPrChange>
          </w:rPr>
          <w:instrText xml:space="preserve"> PAGEREF _Toc420030 \h </w:instrText>
        </w:r>
        <w:r w:rsidRPr="006D1841">
          <w:rPr>
            <w:rFonts w:ascii="Arial" w:hAnsi="Arial" w:cs="Arial"/>
            <w:noProof/>
            <w:color w:val="000000" w:themeColor="text1"/>
            <w:rPrChange w:id="11774" w:author="Shan LI" w:date="2019-02-07T08:21:00Z">
              <w:rPr>
                <w:noProof/>
              </w:rPr>
            </w:rPrChange>
          </w:rPr>
        </w:r>
      </w:ins>
      <w:r w:rsidRPr="006D1841">
        <w:rPr>
          <w:rFonts w:ascii="Arial" w:hAnsi="Arial" w:cs="Arial"/>
          <w:noProof/>
          <w:color w:val="000000" w:themeColor="text1"/>
          <w:rPrChange w:id="11775" w:author="Shan LI" w:date="2019-02-07T08:21:00Z">
            <w:rPr>
              <w:noProof/>
            </w:rPr>
          </w:rPrChange>
        </w:rPr>
        <w:fldChar w:fldCharType="separate"/>
      </w:r>
      <w:ins w:id="11776" w:author="Shan LI" w:date="2019-02-07T08:19:00Z">
        <w:r w:rsidRPr="006D1841">
          <w:rPr>
            <w:rFonts w:ascii="Arial" w:hAnsi="Arial" w:cs="Arial"/>
            <w:noProof/>
            <w:color w:val="000000" w:themeColor="text1"/>
            <w:rPrChange w:id="11777" w:author="Shan LI" w:date="2019-02-07T08:21:00Z">
              <w:rPr>
                <w:noProof/>
              </w:rPr>
            </w:rPrChange>
          </w:rPr>
          <w:t>39</w:t>
        </w:r>
        <w:r w:rsidRPr="006D1841">
          <w:rPr>
            <w:rFonts w:ascii="Arial" w:hAnsi="Arial" w:cs="Arial"/>
            <w:noProof/>
            <w:color w:val="000000" w:themeColor="text1"/>
            <w:rPrChange w:id="11778" w:author="Shan LI" w:date="2019-02-07T08:21:00Z">
              <w:rPr>
                <w:noProof/>
              </w:rPr>
            </w:rPrChange>
          </w:rPr>
          <w:fldChar w:fldCharType="end"/>
        </w:r>
      </w:ins>
    </w:p>
    <w:p w14:paraId="7101C51E" w14:textId="77777777" w:rsidR="006D1841" w:rsidRPr="006D1841" w:rsidRDefault="006D1841" w:rsidP="006D1841">
      <w:pPr>
        <w:pStyle w:val="Tabledesillustrations"/>
        <w:tabs>
          <w:tab w:val="right" w:leader="dot" w:pos="9056"/>
        </w:tabs>
        <w:jc w:val="both"/>
        <w:rPr>
          <w:ins w:id="11779" w:author="Shan LI" w:date="2019-02-07T08:19:00Z"/>
          <w:rFonts w:ascii="Arial" w:eastAsiaTheme="minorEastAsia" w:hAnsi="Arial" w:cs="Arial"/>
          <w:noProof/>
          <w:color w:val="000000" w:themeColor="text1"/>
          <w:lang w:eastAsia="fr-FR"/>
          <w:rPrChange w:id="11780" w:author="Shan LI" w:date="2019-02-07T08:21:00Z">
            <w:rPr>
              <w:ins w:id="11781" w:author="Shan LI" w:date="2019-02-07T08:19:00Z"/>
              <w:rFonts w:eastAsiaTheme="minorEastAsia"/>
              <w:noProof/>
              <w:lang w:eastAsia="fr-FR"/>
            </w:rPr>
          </w:rPrChange>
        </w:rPr>
        <w:pPrChange w:id="11782" w:author="Shan LI" w:date="2019-02-07T08:21:00Z">
          <w:pPr>
            <w:pStyle w:val="Tabledesillustrations"/>
            <w:tabs>
              <w:tab w:val="right" w:leader="dot" w:pos="9056"/>
            </w:tabs>
          </w:pPr>
        </w:pPrChange>
      </w:pPr>
      <w:ins w:id="11783" w:author="Shan LI" w:date="2019-02-07T08:19:00Z">
        <w:r w:rsidRPr="006D1841">
          <w:rPr>
            <w:rFonts w:ascii="Arial" w:hAnsi="Arial" w:cs="Arial"/>
            <w:noProof/>
            <w:color w:val="000000" w:themeColor="text1"/>
            <w:rPrChange w:id="11784" w:author="Shan LI" w:date="2019-02-07T08:21:00Z">
              <w:rPr>
                <w:rFonts w:ascii="Arial" w:hAnsi="Arial" w:cs="Arial"/>
                <w:noProof/>
              </w:rPr>
            </w:rPrChange>
          </w:rPr>
          <w:t>Figure 24 : Diagramme cartographique de la carte sur la population de la Martinique.</w:t>
        </w:r>
        <w:r w:rsidRPr="006D1841">
          <w:rPr>
            <w:rFonts w:ascii="Arial" w:hAnsi="Arial" w:cs="Arial"/>
            <w:noProof/>
            <w:color w:val="000000" w:themeColor="text1"/>
            <w:rPrChange w:id="11785" w:author="Shan LI" w:date="2019-02-07T08:21:00Z">
              <w:rPr>
                <w:noProof/>
              </w:rPr>
            </w:rPrChange>
          </w:rPr>
          <w:tab/>
        </w:r>
        <w:r w:rsidRPr="006D1841">
          <w:rPr>
            <w:rFonts w:ascii="Arial" w:hAnsi="Arial" w:cs="Arial"/>
            <w:noProof/>
            <w:color w:val="000000" w:themeColor="text1"/>
            <w:rPrChange w:id="11786" w:author="Shan LI" w:date="2019-02-07T08:21:00Z">
              <w:rPr>
                <w:noProof/>
              </w:rPr>
            </w:rPrChange>
          </w:rPr>
          <w:fldChar w:fldCharType="begin"/>
        </w:r>
        <w:r w:rsidRPr="006D1841">
          <w:rPr>
            <w:rFonts w:ascii="Arial" w:hAnsi="Arial" w:cs="Arial"/>
            <w:noProof/>
            <w:color w:val="000000" w:themeColor="text1"/>
            <w:rPrChange w:id="11787" w:author="Shan LI" w:date="2019-02-07T08:21:00Z">
              <w:rPr>
                <w:noProof/>
              </w:rPr>
            </w:rPrChange>
          </w:rPr>
          <w:instrText xml:space="preserve"> PAGEREF _Toc420031 \h </w:instrText>
        </w:r>
        <w:r w:rsidRPr="006D1841">
          <w:rPr>
            <w:rFonts w:ascii="Arial" w:hAnsi="Arial" w:cs="Arial"/>
            <w:noProof/>
            <w:color w:val="000000" w:themeColor="text1"/>
            <w:rPrChange w:id="11788" w:author="Shan LI" w:date="2019-02-07T08:21:00Z">
              <w:rPr>
                <w:noProof/>
              </w:rPr>
            </w:rPrChange>
          </w:rPr>
        </w:r>
      </w:ins>
      <w:r w:rsidRPr="006D1841">
        <w:rPr>
          <w:rFonts w:ascii="Arial" w:hAnsi="Arial" w:cs="Arial"/>
          <w:noProof/>
          <w:color w:val="000000" w:themeColor="text1"/>
          <w:rPrChange w:id="11789" w:author="Shan LI" w:date="2019-02-07T08:21:00Z">
            <w:rPr>
              <w:noProof/>
            </w:rPr>
          </w:rPrChange>
        </w:rPr>
        <w:fldChar w:fldCharType="separate"/>
      </w:r>
      <w:ins w:id="11790" w:author="Shan LI" w:date="2019-02-07T08:19:00Z">
        <w:r w:rsidRPr="006D1841">
          <w:rPr>
            <w:rFonts w:ascii="Arial" w:hAnsi="Arial" w:cs="Arial"/>
            <w:noProof/>
            <w:color w:val="000000" w:themeColor="text1"/>
            <w:rPrChange w:id="11791" w:author="Shan LI" w:date="2019-02-07T08:21:00Z">
              <w:rPr>
                <w:noProof/>
              </w:rPr>
            </w:rPrChange>
          </w:rPr>
          <w:t>40</w:t>
        </w:r>
        <w:r w:rsidRPr="006D1841">
          <w:rPr>
            <w:rFonts w:ascii="Arial" w:hAnsi="Arial" w:cs="Arial"/>
            <w:noProof/>
            <w:color w:val="000000" w:themeColor="text1"/>
            <w:rPrChange w:id="11792" w:author="Shan LI" w:date="2019-02-07T08:21:00Z">
              <w:rPr>
                <w:noProof/>
              </w:rPr>
            </w:rPrChange>
          </w:rPr>
          <w:fldChar w:fldCharType="end"/>
        </w:r>
      </w:ins>
    </w:p>
    <w:p w14:paraId="6BF3FFB0" w14:textId="77777777" w:rsidR="006D1841" w:rsidRPr="006D1841" w:rsidRDefault="006D1841" w:rsidP="006D1841">
      <w:pPr>
        <w:pStyle w:val="Tabledesillustrations"/>
        <w:tabs>
          <w:tab w:val="right" w:leader="dot" w:pos="9056"/>
        </w:tabs>
        <w:jc w:val="both"/>
        <w:rPr>
          <w:ins w:id="11793" w:author="Shan LI" w:date="2019-02-07T08:19:00Z"/>
          <w:rFonts w:ascii="Arial" w:eastAsiaTheme="minorEastAsia" w:hAnsi="Arial" w:cs="Arial"/>
          <w:noProof/>
          <w:color w:val="000000" w:themeColor="text1"/>
          <w:lang w:eastAsia="fr-FR"/>
          <w:rPrChange w:id="11794" w:author="Shan LI" w:date="2019-02-07T08:21:00Z">
            <w:rPr>
              <w:ins w:id="11795" w:author="Shan LI" w:date="2019-02-07T08:19:00Z"/>
              <w:rFonts w:eastAsiaTheme="minorEastAsia"/>
              <w:noProof/>
              <w:lang w:eastAsia="fr-FR"/>
            </w:rPr>
          </w:rPrChange>
        </w:rPr>
        <w:pPrChange w:id="11796" w:author="Shan LI" w:date="2019-02-07T08:21:00Z">
          <w:pPr>
            <w:pStyle w:val="Tabledesillustrations"/>
            <w:tabs>
              <w:tab w:val="right" w:leader="dot" w:pos="9056"/>
            </w:tabs>
          </w:pPr>
        </w:pPrChange>
      </w:pPr>
      <w:ins w:id="11797" w:author="Shan LI" w:date="2019-02-07T08:19:00Z">
        <w:r w:rsidRPr="006D1841">
          <w:rPr>
            <w:rFonts w:ascii="Arial" w:hAnsi="Arial" w:cs="Arial"/>
            <w:noProof/>
            <w:color w:val="000000" w:themeColor="text1"/>
            <w:rPrChange w:id="11798" w:author="Shan LI" w:date="2019-02-07T08:21:00Z">
              <w:rPr>
                <w:rFonts w:ascii="Arial" w:hAnsi="Arial" w:cs="Arial"/>
                <w:noProof/>
              </w:rPr>
            </w:rPrChange>
          </w:rPr>
          <w:t>Figure 25 : Heat plot sur la hauteur d’eau des 13 stations hydrographiques du B.V. Lézarde.</w:t>
        </w:r>
        <w:r w:rsidRPr="006D1841">
          <w:rPr>
            <w:rFonts w:ascii="Arial" w:hAnsi="Arial" w:cs="Arial"/>
            <w:noProof/>
            <w:color w:val="000000" w:themeColor="text1"/>
            <w:rPrChange w:id="11799" w:author="Shan LI" w:date="2019-02-07T08:21:00Z">
              <w:rPr>
                <w:noProof/>
              </w:rPr>
            </w:rPrChange>
          </w:rPr>
          <w:tab/>
        </w:r>
        <w:r w:rsidRPr="006D1841">
          <w:rPr>
            <w:rFonts w:ascii="Arial" w:hAnsi="Arial" w:cs="Arial"/>
            <w:noProof/>
            <w:color w:val="000000" w:themeColor="text1"/>
            <w:rPrChange w:id="11800" w:author="Shan LI" w:date="2019-02-07T08:21:00Z">
              <w:rPr>
                <w:noProof/>
              </w:rPr>
            </w:rPrChange>
          </w:rPr>
          <w:fldChar w:fldCharType="begin"/>
        </w:r>
        <w:r w:rsidRPr="006D1841">
          <w:rPr>
            <w:rFonts w:ascii="Arial" w:hAnsi="Arial" w:cs="Arial"/>
            <w:noProof/>
            <w:color w:val="000000" w:themeColor="text1"/>
            <w:rPrChange w:id="11801" w:author="Shan LI" w:date="2019-02-07T08:21:00Z">
              <w:rPr>
                <w:noProof/>
              </w:rPr>
            </w:rPrChange>
          </w:rPr>
          <w:instrText xml:space="preserve"> PAGEREF _Toc420032 \h </w:instrText>
        </w:r>
        <w:r w:rsidRPr="006D1841">
          <w:rPr>
            <w:rFonts w:ascii="Arial" w:hAnsi="Arial" w:cs="Arial"/>
            <w:noProof/>
            <w:color w:val="000000" w:themeColor="text1"/>
            <w:rPrChange w:id="11802" w:author="Shan LI" w:date="2019-02-07T08:21:00Z">
              <w:rPr>
                <w:noProof/>
              </w:rPr>
            </w:rPrChange>
          </w:rPr>
        </w:r>
      </w:ins>
      <w:r w:rsidRPr="006D1841">
        <w:rPr>
          <w:rFonts w:ascii="Arial" w:hAnsi="Arial" w:cs="Arial"/>
          <w:noProof/>
          <w:color w:val="000000" w:themeColor="text1"/>
          <w:rPrChange w:id="11803" w:author="Shan LI" w:date="2019-02-07T08:21:00Z">
            <w:rPr>
              <w:noProof/>
            </w:rPr>
          </w:rPrChange>
        </w:rPr>
        <w:fldChar w:fldCharType="separate"/>
      </w:r>
      <w:ins w:id="11804" w:author="Shan LI" w:date="2019-02-07T08:19:00Z">
        <w:r w:rsidRPr="006D1841">
          <w:rPr>
            <w:rFonts w:ascii="Arial" w:hAnsi="Arial" w:cs="Arial"/>
            <w:noProof/>
            <w:color w:val="000000" w:themeColor="text1"/>
            <w:rPrChange w:id="11805" w:author="Shan LI" w:date="2019-02-07T08:21:00Z">
              <w:rPr>
                <w:noProof/>
              </w:rPr>
            </w:rPrChange>
          </w:rPr>
          <w:t>43</w:t>
        </w:r>
        <w:r w:rsidRPr="006D1841">
          <w:rPr>
            <w:rFonts w:ascii="Arial" w:hAnsi="Arial" w:cs="Arial"/>
            <w:noProof/>
            <w:color w:val="000000" w:themeColor="text1"/>
            <w:rPrChange w:id="11806" w:author="Shan LI" w:date="2019-02-07T08:21:00Z">
              <w:rPr>
                <w:noProof/>
              </w:rPr>
            </w:rPrChange>
          </w:rPr>
          <w:fldChar w:fldCharType="end"/>
        </w:r>
      </w:ins>
    </w:p>
    <w:p w14:paraId="0AA50371" w14:textId="77777777" w:rsidR="006D1841" w:rsidRPr="006D1841" w:rsidRDefault="006D1841" w:rsidP="006D1841">
      <w:pPr>
        <w:pStyle w:val="Tabledesillustrations"/>
        <w:tabs>
          <w:tab w:val="right" w:leader="dot" w:pos="9056"/>
        </w:tabs>
        <w:jc w:val="both"/>
        <w:rPr>
          <w:ins w:id="11807" w:author="Shan LI" w:date="2019-02-07T08:19:00Z"/>
          <w:rFonts w:ascii="Arial" w:eastAsiaTheme="minorEastAsia" w:hAnsi="Arial" w:cs="Arial"/>
          <w:noProof/>
          <w:color w:val="000000" w:themeColor="text1"/>
          <w:lang w:eastAsia="fr-FR"/>
          <w:rPrChange w:id="11808" w:author="Shan LI" w:date="2019-02-07T08:21:00Z">
            <w:rPr>
              <w:ins w:id="11809" w:author="Shan LI" w:date="2019-02-07T08:19:00Z"/>
              <w:rFonts w:eastAsiaTheme="minorEastAsia"/>
              <w:noProof/>
              <w:lang w:eastAsia="fr-FR"/>
            </w:rPr>
          </w:rPrChange>
        </w:rPr>
        <w:pPrChange w:id="11810" w:author="Shan LI" w:date="2019-02-07T08:21:00Z">
          <w:pPr>
            <w:pStyle w:val="Tabledesillustrations"/>
            <w:tabs>
              <w:tab w:val="right" w:leader="dot" w:pos="9056"/>
            </w:tabs>
          </w:pPr>
        </w:pPrChange>
      </w:pPr>
      <w:ins w:id="11811" w:author="Shan LI" w:date="2019-02-07T08:19:00Z">
        <w:r w:rsidRPr="006D1841">
          <w:rPr>
            <w:rFonts w:ascii="Arial" w:hAnsi="Arial" w:cs="Arial"/>
            <w:noProof/>
            <w:color w:val="000000" w:themeColor="text1"/>
            <w:rPrChange w:id="11812" w:author="Shan LI" w:date="2019-02-07T08:21:00Z">
              <w:rPr>
                <w:rFonts w:ascii="Arial" w:hAnsi="Arial" w:cs="Arial"/>
                <w:noProof/>
              </w:rPr>
            </w:rPrChange>
          </w:rPr>
          <w:t>Figure 26 : Heat plot sur le débit des 11 stations hydrographiques du B.V. Lézarde.</w:t>
        </w:r>
        <w:r w:rsidRPr="006D1841">
          <w:rPr>
            <w:rFonts w:ascii="Arial" w:hAnsi="Arial" w:cs="Arial"/>
            <w:noProof/>
            <w:color w:val="000000" w:themeColor="text1"/>
            <w:rPrChange w:id="11813" w:author="Shan LI" w:date="2019-02-07T08:21:00Z">
              <w:rPr>
                <w:noProof/>
              </w:rPr>
            </w:rPrChange>
          </w:rPr>
          <w:tab/>
        </w:r>
        <w:r w:rsidRPr="006D1841">
          <w:rPr>
            <w:rFonts w:ascii="Arial" w:hAnsi="Arial" w:cs="Arial"/>
            <w:noProof/>
            <w:color w:val="000000" w:themeColor="text1"/>
            <w:rPrChange w:id="11814" w:author="Shan LI" w:date="2019-02-07T08:21:00Z">
              <w:rPr>
                <w:noProof/>
              </w:rPr>
            </w:rPrChange>
          </w:rPr>
          <w:fldChar w:fldCharType="begin"/>
        </w:r>
        <w:r w:rsidRPr="006D1841">
          <w:rPr>
            <w:rFonts w:ascii="Arial" w:hAnsi="Arial" w:cs="Arial"/>
            <w:noProof/>
            <w:color w:val="000000" w:themeColor="text1"/>
            <w:rPrChange w:id="11815" w:author="Shan LI" w:date="2019-02-07T08:21:00Z">
              <w:rPr>
                <w:noProof/>
              </w:rPr>
            </w:rPrChange>
          </w:rPr>
          <w:instrText xml:space="preserve"> PAGEREF _Toc420033 \h </w:instrText>
        </w:r>
        <w:r w:rsidRPr="006D1841">
          <w:rPr>
            <w:rFonts w:ascii="Arial" w:hAnsi="Arial" w:cs="Arial"/>
            <w:noProof/>
            <w:color w:val="000000" w:themeColor="text1"/>
            <w:rPrChange w:id="11816" w:author="Shan LI" w:date="2019-02-07T08:21:00Z">
              <w:rPr>
                <w:noProof/>
              </w:rPr>
            </w:rPrChange>
          </w:rPr>
        </w:r>
      </w:ins>
      <w:r w:rsidRPr="006D1841">
        <w:rPr>
          <w:rFonts w:ascii="Arial" w:hAnsi="Arial" w:cs="Arial"/>
          <w:noProof/>
          <w:color w:val="000000" w:themeColor="text1"/>
          <w:rPrChange w:id="11817" w:author="Shan LI" w:date="2019-02-07T08:21:00Z">
            <w:rPr>
              <w:noProof/>
            </w:rPr>
          </w:rPrChange>
        </w:rPr>
        <w:fldChar w:fldCharType="separate"/>
      </w:r>
      <w:ins w:id="11818" w:author="Shan LI" w:date="2019-02-07T08:19:00Z">
        <w:r w:rsidRPr="006D1841">
          <w:rPr>
            <w:rFonts w:ascii="Arial" w:hAnsi="Arial" w:cs="Arial"/>
            <w:noProof/>
            <w:color w:val="000000" w:themeColor="text1"/>
            <w:rPrChange w:id="11819" w:author="Shan LI" w:date="2019-02-07T08:21:00Z">
              <w:rPr>
                <w:noProof/>
              </w:rPr>
            </w:rPrChange>
          </w:rPr>
          <w:t>44</w:t>
        </w:r>
        <w:r w:rsidRPr="006D1841">
          <w:rPr>
            <w:rFonts w:ascii="Arial" w:hAnsi="Arial" w:cs="Arial"/>
            <w:noProof/>
            <w:color w:val="000000" w:themeColor="text1"/>
            <w:rPrChange w:id="11820" w:author="Shan LI" w:date="2019-02-07T08:21:00Z">
              <w:rPr>
                <w:noProof/>
              </w:rPr>
            </w:rPrChange>
          </w:rPr>
          <w:fldChar w:fldCharType="end"/>
        </w:r>
      </w:ins>
    </w:p>
    <w:p w14:paraId="7781CD4E" w14:textId="77777777" w:rsidR="006D1841" w:rsidRPr="006D1841" w:rsidRDefault="006D1841" w:rsidP="006D1841">
      <w:pPr>
        <w:pStyle w:val="Tabledesillustrations"/>
        <w:tabs>
          <w:tab w:val="right" w:leader="dot" w:pos="9056"/>
        </w:tabs>
        <w:jc w:val="both"/>
        <w:rPr>
          <w:ins w:id="11821" w:author="Shan LI" w:date="2019-02-07T08:19:00Z"/>
          <w:rFonts w:ascii="Arial" w:eastAsiaTheme="minorEastAsia" w:hAnsi="Arial" w:cs="Arial"/>
          <w:noProof/>
          <w:color w:val="000000" w:themeColor="text1"/>
          <w:lang w:eastAsia="fr-FR"/>
          <w:rPrChange w:id="11822" w:author="Shan LI" w:date="2019-02-07T08:21:00Z">
            <w:rPr>
              <w:ins w:id="11823" w:author="Shan LI" w:date="2019-02-07T08:19:00Z"/>
              <w:rFonts w:eastAsiaTheme="minorEastAsia"/>
              <w:noProof/>
              <w:lang w:eastAsia="fr-FR"/>
            </w:rPr>
          </w:rPrChange>
        </w:rPr>
        <w:pPrChange w:id="11824" w:author="Shan LI" w:date="2019-02-07T08:21:00Z">
          <w:pPr>
            <w:pStyle w:val="Tabledesillustrations"/>
            <w:tabs>
              <w:tab w:val="right" w:leader="dot" w:pos="9056"/>
            </w:tabs>
          </w:pPr>
        </w:pPrChange>
      </w:pPr>
      <w:ins w:id="11825" w:author="Shan LI" w:date="2019-02-07T08:19:00Z">
        <w:r w:rsidRPr="006D1841">
          <w:rPr>
            <w:rFonts w:ascii="Arial" w:hAnsi="Arial" w:cs="Arial"/>
            <w:noProof/>
            <w:color w:val="000000" w:themeColor="text1"/>
            <w:rPrChange w:id="11826" w:author="Shan LI" w:date="2019-02-07T08:21:00Z">
              <w:rPr>
                <w:rFonts w:ascii="Arial" w:hAnsi="Arial" w:cs="Arial"/>
                <w:noProof/>
              </w:rPr>
            </w:rPrChange>
          </w:rPr>
          <w:t>Figure 27 : box-plots qui résument les statistiques des logarithmes des  climatologies des stations en hauteur d’eau du B.V. Lézarde.</w:t>
        </w:r>
        <w:r w:rsidRPr="006D1841">
          <w:rPr>
            <w:rFonts w:ascii="Arial" w:hAnsi="Arial" w:cs="Arial"/>
            <w:noProof/>
            <w:color w:val="000000" w:themeColor="text1"/>
            <w:rPrChange w:id="11827" w:author="Shan LI" w:date="2019-02-07T08:21:00Z">
              <w:rPr>
                <w:noProof/>
              </w:rPr>
            </w:rPrChange>
          </w:rPr>
          <w:tab/>
        </w:r>
        <w:r w:rsidRPr="006D1841">
          <w:rPr>
            <w:rFonts w:ascii="Arial" w:hAnsi="Arial" w:cs="Arial"/>
            <w:noProof/>
            <w:color w:val="000000" w:themeColor="text1"/>
            <w:rPrChange w:id="11828" w:author="Shan LI" w:date="2019-02-07T08:21:00Z">
              <w:rPr>
                <w:noProof/>
              </w:rPr>
            </w:rPrChange>
          </w:rPr>
          <w:fldChar w:fldCharType="begin"/>
        </w:r>
        <w:r w:rsidRPr="006D1841">
          <w:rPr>
            <w:rFonts w:ascii="Arial" w:hAnsi="Arial" w:cs="Arial"/>
            <w:noProof/>
            <w:color w:val="000000" w:themeColor="text1"/>
            <w:rPrChange w:id="11829" w:author="Shan LI" w:date="2019-02-07T08:21:00Z">
              <w:rPr>
                <w:noProof/>
              </w:rPr>
            </w:rPrChange>
          </w:rPr>
          <w:instrText xml:space="preserve"> PAGEREF _Toc420034 \h </w:instrText>
        </w:r>
        <w:r w:rsidRPr="006D1841">
          <w:rPr>
            <w:rFonts w:ascii="Arial" w:hAnsi="Arial" w:cs="Arial"/>
            <w:noProof/>
            <w:color w:val="000000" w:themeColor="text1"/>
            <w:rPrChange w:id="11830" w:author="Shan LI" w:date="2019-02-07T08:21:00Z">
              <w:rPr>
                <w:noProof/>
              </w:rPr>
            </w:rPrChange>
          </w:rPr>
        </w:r>
      </w:ins>
      <w:r w:rsidRPr="006D1841">
        <w:rPr>
          <w:rFonts w:ascii="Arial" w:hAnsi="Arial" w:cs="Arial"/>
          <w:noProof/>
          <w:color w:val="000000" w:themeColor="text1"/>
          <w:rPrChange w:id="11831" w:author="Shan LI" w:date="2019-02-07T08:21:00Z">
            <w:rPr>
              <w:noProof/>
            </w:rPr>
          </w:rPrChange>
        </w:rPr>
        <w:fldChar w:fldCharType="separate"/>
      </w:r>
      <w:ins w:id="11832" w:author="Shan LI" w:date="2019-02-07T08:19:00Z">
        <w:r w:rsidRPr="006D1841">
          <w:rPr>
            <w:rFonts w:ascii="Arial" w:hAnsi="Arial" w:cs="Arial"/>
            <w:noProof/>
            <w:color w:val="000000" w:themeColor="text1"/>
            <w:rPrChange w:id="11833" w:author="Shan LI" w:date="2019-02-07T08:21:00Z">
              <w:rPr>
                <w:noProof/>
              </w:rPr>
            </w:rPrChange>
          </w:rPr>
          <w:t>45</w:t>
        </w:r>
        <w:r w:rsidRPr="006D1841">
          <w:rPr>
            <w:rFonts w:ascii="Arial" w:hAnsi="Arial" w:cs="Arial"/>
            <w:noProof/>
            <w:color w:val="000000" w:themeColor="text1"/>
            <w:rPrChange w:id="11834" w:author="Shan LI" w:date="2019-02-07T08:21:00Z">
              <w:rPr>
                <w:noProof/>
              </w:rPr>
            </w:rPrChange>
          </w:rPr>
          <w:fldChar w:fldCharType="end"/>
        </w:r>
      </w:ins>
    </w:p>
    <w:p w14:paraId="49AE1F93" w14:textId="77777777" w:rsidR="006D1841" w:rsidRPr="006D1841" w:rsidRDefault="006D1841" w:rsidP="006D1841">
      <w:pPr>
        <w:pStyle w:val="Tabledesillustrations"/>
        <w:tabs>
          <w:tab w:val="right" w:leader="dot" w:pos="9056"/>
        </w:tabs>
        <w:jc w:val="both"/>
        <w:rPr>
          <w:ins w:id="11835" w:author="Shan LI" w:date="2019-02-07T08:19:00Z"/>
          <w:rFonts w:ascii="Arial" w:eastAsiaTheme="minorEastAsia" w:hAnsi="Arial" w:cs="Arial"/>
          <w:noProof/>
          <w:color w:val="000000" w:themeColor="text1"/>
          <w:lang w:eastAsia="fr-FR"/>
          <w:rPrChange w:id="11836" w:author="Shan LI" w:date="2019-02-07T08:21:00Z">
            <w:rPr>
              <w:ins w:id="11837" w:author="Shan LI" w:date="2019-02-07T08:19:00Z"/>
              <w:rFonts w:eastAsiaTheme="minorEastAsia"/>
              <w:noProof/>
              <w:lang w:eastAsia="fr-FR"/>
            </w:rPr>
          </w:rPrChange>
        </w:rPr>
        <w:pPrChange w:id="11838" w:author="Shan LI" w:date="2019-02-07T08:21:00Z">
          <w:pPr>
            <w:pStyle w:val="Tabledesillustrations"/>
            <w:tabs>
              <w:tab w:val="right" w:leader="dot" w:pos="9056"/>
            </w:tabs>
          </w:pPr>
        </w:pPrChange>
      </w:pPr>
      <w:ins w:id="11839" w:author="Shan LI" w:date="2019-02-07T08:19:00Z">
        <w:r w:rsidRPr="006D1841">
          <w:rPr>
            <w:rFonts w:ascii="Arial" w:hAnsi="Arial" w:cs="Arial"/>
            <w:noProof/>
            <w:color w:val="000000" w:themeColor="text1"/>
            <w:rPrChange w:id="11840" w:author="Shan LI" w:date="2019-02-07T08:21:00Z">
              <w:rPr>
                <w:rFonts w:ascii="Arial" w:hAnsi="Arial" w:cs="Arial"/>
                <w:noProof/>
              </w:rPr>
            </w:rPrChange>
          </w:rPr>
          <w:t>Figure 28 : Analyse de la climatologie de la station GMLD (Htemps).</w:t>
        </w:r>
        <w:r w:rsidRPr="006D1841">
          <w:rPr>
            <w:rFonts w:ascii="Arial" w:hAnsi="Arial" w:cs="Arial"/>
            <w:noProof/>
            <w:color w:val="000000" w:themeColor="text1"/>
            <w:rPrChange w:id="11841" w:author="Shan LI" w:date="2019-02-07T08:21:00Z">
              <w:rPr>
                <w:noProof/>
              </w:rPr>
            </w:rPrChange>
          </w:rPr>
          <w:tab/>
        </w:r>
        <w:r w:rsidRPr="006D1841">
          <w:rPr>
            <w:rFonts w:ascii="Arial" w:hAnsi="Arial" w:cs="Arial"/>
            <w:noProof/>
            <w:color w:val="000000" w:themeColor="text1"/>
            <w:rPrChange w:id="11842" w:author="Shan LI" w:date="2019-02-07T08:21:00Z">
              <w:rPr>
                <w:noProof/>
              </w:rPr>
            </w:rPrChange>
          </w:rPr>
          <w:fldChar w:fldCharType="begin"/>
        </w:r>
        <w:r w:rsidRPr="006D1841">
          <w:rPr>
            <w:rFonts w:ascii="Arial" w:hAnsi="Arial" w:cs="Arial"/>
            <w:noProof/>
            <w:color w:val="000000" w:themeColor="text1"/>
            <w:rPrChange w:id="11843" w:author="Shan LI" w:date="2019-02-07T08:21:00Z">
              <w:rPr>
                <w:noProof/>
              </w:rPr>
            </w:rPrChange>
          </w:rPr>
          <w:instrText xml:space="preserve"> PAGEREF _Toc420035 \h </w:instrText>
        </w:r>
        <w:r w:rsidRPr="006D1841">
          <w:rPr>
            <w:rFonts w:ascii="Arial" w:hAnsi="Arial" w:cs="Arial"/>
            <w:noProof/>
            <w:color w:val="000000" w:themeColor="text1"/>
            <w:rPrChange w:id="11844" w:author="Shan LI" w:date="2019-02-07T08:21:00Z">
              <w:rPr>
                <w:noProof/>
              </w:rPr>
            </w:rPrChange>
          </w:rPr>
        </w:r>
      </w:ins>
      <w:r w:rsidRPr="006D1841">
        <w:rPr>
          <w:rFonts w:ascii="Arial" w:hAnsi="Arial" w:cs="Arial"/>
          <w:noProof/>
          <w:color w:val="000000" w:themeColor="text1"/>
          <w:rPrChange w:id="11845" w:author="Shan LI" w:date="2019-02-07T08:21:00Z">
            <w:rPr>
              <w:noProof/>
            </w:rPr>
          </w:rPrChange>
        </w:rPr>
        <w:fldChar w:fldCharType="separate"/>
      </w:r>
      <w:ins w:id="11846" w:author="Shan LI" w:date="2019-02-07T08:19:00Z">
        <w:r w:rsidRPr="006D1841">
          <w:rPr>
            <w:rFonts w:ascii="Arial" w:hAnsi="Arial" w:cs="Arial"/>
            <w:noProof/>
            <w:color w:val="000000" w:themeColor="text1"/>
            <w:rPrChange w:id="11847" w:author="Shan LI" w:date="2019-02-07T08:21:00Z">
              <w:rPr>
                <w:noProof/>
              </w:rPr>
            </w:rPrChange>
          </w:rPr>
          <w:t>46</w:t>
        </w:r>
        <w:r w:rsidRPr="006D1841">
          <w:rPr>
            <w:rFonts w:ascii="Arial" w:hAnsi="Arial" w:cs="Arial"/>
            <w:noProof/>
            <w:color w:val="000000" w:themeColor="text1"/>
            <w:rPrChange w:id="11848" w:author="Shan LI" w:date="2019-02-07T08:21:00Z">
              <w:rPr>
                <w:noProof/>
              </w:rPr>
            </w:rPrChange>
          </w:rPr>
          <w:fldChar w:fldCharType="end"/>
        </w:r>
      </w:ins>
    </w:p>
    <w:p w14:paraId="37FE1628" w14:textId="77777777" w:rsidR="006D1841" w:rsidRPr="006D1841" w:rsidRDefault="006D1841" w:rsidP="006D1841">
      <w:pPr>
        <w:pStyle w:val="Tabledesillustrations"/>
        <w:tabs>
          <w:tab w:val="right" w:leader="dot" w:pos="9056"/>
        </w:tabs>
        <w:jc w:val="both"/>
        <w:rPr>
          <w:ins w:id="11849" w:author="Shan LI" w:date="2019-02-07T08:19:00Z"/>
          <w:rFonts w:ascii="Arial" w:eastAsiaTheme="minorEastAsia" w:hAnsi="Arial" w:cs="Arial"/>
          <w:noProof/>
          <w:color w:val="000000" w:themeColor="text1"/>
          <w:lang w:eastAsia="fr-FR"/>
          <w:rPrChange w:id="11850" w:author="Shan LI" w:date="2019-02-07T08:21:00Z">
            <w:rPr>
              <w:ins w:id="11851" w:author="Shan LI" w:date="2019-02-07T08:19:00Z"/>
              <w:rFonts w:eastAsiaTheme="minorEastAsia"/>
              <w:noProof/>
              <w:lang w:eastAsia="fr-FR"/>
            </w:rPr>
          </w:rPrChange>
        </w:rPr>
        <w:pPrChange w:id="11852" w:author="Shan LI" w:date="2019-02-07T08:21:00Z">
          <w:pPr>
            <w:pStyle w:val="Tabledesillustrations"/>
            <w:tabs>
              <w:tab w:val="right" w:leader="dot" w:pos="9056"/>
            </w:tabs>
          </w:pPr>
        </w:pPrChange>
      </w:pPr>
      <w:ins w:id="11853" w:author="Shan LI" w:date="2019-02-07T08:19:00Z">
        <w:r w:rsidRPr="006D1841">
          <w:rPr>
            <w:rFonts w:ascii="Arial" w:hAnsi="Arial" w:cs="Arial"/>
            <w:noProof/>
            <w:color w:val="000000" w:themeColor="text1"/>
            <w:rPrChange w:id="11854" w:author="Shan LI" w:date="2019-02-07T08:21:00Z">
              <w:rPr>
                <w:rFonts w:ascii="Arial" w:hAnsi="Arial" w:cs="Arial"/>
                <w:noProof/>
              </w:rPr>
            </w:rPrChange>
          </w:rPr>
          <w:lastRenderedPageBreak/>
          <w:t>Figure 29 : Analyse de la climatologie de la station GMLP (Htemps).</w:t>
        </w:r>
        <w:r w:rsidRPr="006D1841">
          <w:rPr>
            <w:rFonts w:ascii="Arial" w:hAnsi="Arial" w:cs="Arial"/>
            <w:noProof/>
            <w:color w:val="000000" w:themeColor="text1"/>
            <w:rPrChange w:id="11855" w:author="Shan LI" w:date="2019-02-07T08:21:00Z">
              <w:rPr>
                <w:noProof/>
              </w:rPr>
            </w:rPrChange>
          </w:rPr>
          <w:tab/>
        </w:r>
        <w:r w:rsidRPr="006D1841">
          <w:rPr>
            <w:rFonts w:ascii="Arial" w:hAnsi="Arial" w:cs="Arial"/>
            <w:noProof/>
            <w:color w:val="000000" w:themeColor="text1"/>
            <w:rPrChange w:id="11856" w:author="Shan LI" w:date="2019-02-07T08:21:00Z">
              <w:rPr>
                <w:noProof/>
              </w:rPr>
            </w:rPrChange>
          </w:rPr>
          <w:fldChar w:fldCharType="begin"/>
        </w:r>
        <w:r w:rsidRPr="006D1841">
          <w:rPr>
            <w:rFonts w:ascii="Arial" w:hAnsi="Arial" w:cs="Arial"/>
            <w:noProof/>
            <w:color w:val="000000" w:themeColor="text1"/>
            <w:rPrChange w:id="11857" w:author="Shan LI" w:date="2019-02-07T08:21:00Z">
              <w:rPr>
                <w:noProof/>
              </w:rPr>
            </w:rPrChange>
          </w:rPr>
          <w:instrText xml:space="preserve"> PAGEREF _Toc420036 \h </w:instrText>
        </w:r>
        <w:r w:rsidRPr="006D1841">
          <w:rPr>
            <w:rFonts w:ascii="Arial" w:hAnsi="Arial" w:cs="Arial"/>
            <w:noProof/>
            <w:color w:val="000000" w:themeColor="text1"/>
            <w:rPrChange w:id="11858" w:author="Shan LI" w:date="2019-02-07T08:21:00Z">
              <w:rPr>
                <w:noProof/>
              </w:rPr>
            </w:rPrChange>
          </w:rPr>
        </w:r>
      </w:ins>
      <w:r w:rsidRPr="006D1841">
        <w:rPr>
          <w:rFonts w:ascii="Arial" w:hAnsi="Arial" w:cs="Arial"/>
          <w:noProof/>
          <w:color w:val="000000" w:themeColor="text1"/>
          <w:rPrChange w:id="11859" w:author="Shan LI" w:date="2019-02-07T08:21:00Z">
            <w:rPr>
              <w:noProof/>
            </w:rPr>
          </w:rPrChange>
        </w:rPr>
        <w:fldChar w:fldCharType="separate"/>
      </w:r>
      <w:ins w:id="11860" w:author="Shan LI" w:date="2019-02-07T08:19:00Z">
        <w:r w:rsidRPr="006D1841">
          <w:rPr>
            <w:rFonts w:ascii="Arial" w:hAnsi="Arial" w:cs="Arial"/>
            <w:noProof/>
            <w:color w:val="000000" w:themeColor="text1"/>
            <w:rPrChange w:id="11861" w:author="Shan LI" w:date="2019-02-07T08:21:00Z">
              <w:rPr>
                <w:noProof/>
              </w:rPr>
            </w:rPrChange>
          </w:rPr>
          <w:t>47</w:t>
        </w:r>
        <w:r w:rsidRPr="006D1841">
          <w:rPr>
            <w:rFonts w:ascii="Arial" w:hAnsi="Arial" w:cs="Arial"/>
            <w:noProof/>
            <w:color w:val="000000" w:themeColor="text1"/>
            <w:rPrChange w:id="11862" w:author="Shan LI" w:date="2019-02-07T08:21:00Z">
              <w:rPr>
                <w:noProof/>
              </w:rPr>
            </w:rPrChange>
          </w:rPr>
          <w:fldChar w:fldCharType="end"/>
        </w:r>
      </w:ins>
    </w:p>
    <w:p w14:paraId="29A4C883" w14:textId="77777777" w:rsidR="006D1841" w:rsidRPr="006D1841" w:rsidRDefault="006D1841" w:rsidP="006D1841">
      <w:pPr>
        <w:pStyle w:val="Tabledesillustrations"/>
        <w:tabs>
          <w:tab w:val="right" w:leader="dot" w:pos="9056"/>
        </w:tabs>
        <w:jc w:val="both"/>
        <w:rPr>
          <w:ins w:id="11863" w:author="Shan LI" w:date="2019-02-07T08:19:00Z"/>
          <w:rFonts w:ascii="Arial" w:eastAsiaTheme="minorEastAsia" w:hAnsi="Arial" w:cs="Arial"/>
          <w:noProof/>
          <w:color w:val="000000" w:themeColor="text1"/>
          <w:lang w:eastAsia="fr-FR"/>
          <w:rPrChange w:id="11864" w:author="Shan LI" w:date="2019-02-07T08:21:00Z">
            <w:rPr>
              <w:ins w:id="11865" w:author="Shan LI" w:date="2019-02-07T08:19:00Z"/>
              <w:rFonts w:eastAsiaTheme="minorEastAsia"/>
              <w:noProof/>
              <w:lang w:eastAsia="fr-FR"/>
            </w:rPr>
          </w:rPrChange>
        </w:rPr>
        <w:pPrChange w:id="11866" w:author="Shan LI" w:date="2019-02-07T08:21:00Z">
          <w:pPr>
            <w:pStyle w:val="Tabledesillustrations"/>
            <w:tabs>
              <w:tab w:val="right" w:leader="dot" w:pos="9056"/>
            </w:tabs>
          </w:pPr>
        </w:pPrChange>
      </w:pPr>
      <w:ins w:id="11867" w:author="Shan LI" w:date="2019-02-07T08:19:00Z">
        <w:r w:rsidRPr="006D1841">
          <w:rPr>
            <w:rFonts w:ascii="Arial" w:hAnsi="Arial" w:cs="Arial"/>
            <w:noProof/>
            <w:color w:val="000000" w:themeColor="text1"/>
            <w:rPrChange w:id="11868" w:author="Shan LI" w:date="2019-02-07T08:21:00Z">
              <w:rPr>
                <w:rFonts w:ascii="Arial" w:hAnsi="Arial" w:cs="Arial"/>
                <w:noProof/>
              </w:rPr>
            </w:rPrChange>
          </w:rPr>
          <w:t>Figure 30 : Analyse de la climatologie de la station GMPL (Htemps).</w:t>
        </w:r>
        <w:r w:rsidRPr="006D1841">
          <w:rPr>
            <w:rFonts w:ascii="Arial" w:hAnsi="Arial" w:cs="Arial"/>
            <w:noProof/>
            <w:color w:val="000000" w:themeColor="text1"/>
            <w:rPrChange w:id="11869" w:author="Shan LI" w:date="2019-02-07T08:21:00Z">
              <w:rPr>
                <w:noProof/>
              </w:rPr>
            </w:rPrChange>
          </w:rPr>
          <w:tab/>
        </w:r>
        <w:r w:rsidRPr="006D1841">
          <w:rPr>
            <w:rFonts w:ascii="Arial" w:hAnsi="Arial" w:cs="Arial"/>
            <w:noProof/>
            <w:color w:val="000000" w:themeColor="text1"/>
            <w:rPrChange w:id="11870" w:author="Shan LI" w:date="2019-02-07T08:21:00Z">
              <w:rPr>
                <w:noProof/>
              </w:rPr>
            </w:rPrChange>
          </w:rPr>
          <w:fldChar w:fldCharType="begin"/>
        </w:r>
        <w:r w:rsidRPr="006D1841">
          <w:rPr>
            <w:rFonts w:ascii="Arial" w:hAnsi="Arial" w:cs="Arial"/>
            <w:noProof/>
            <w:color w:val="000000" w:themeColor="text1"/>
            <w:rPrChange w:id="11871" w:author="Shan LI" w:date="2019-02-07T08:21:00Z">
              <w:rPr>
                <w:noProof/>
              </w:rPr>
            </w:rPrChange>
          </w:rPr>
          <w:instrText xml:space="preserve"> PAGEREF _Toc420037 \h </w:instrText>
        </w:r>
        <w:r w:rsidRPr="006D1841">
          <w:rPr>
            <w:rFonts w:ascii="Arial" w:hAnsi="Arial" w:cs="Arial"/>
            <w:noProof/>
            <w:color w:val="000000" w:themeColor="text1"/>
            <w:rPrChange w:id="11872" w:author="Shan LI" w:date="2019-02-07T08:21:00Z">
              <w:rPr>
                <w:noProof/>
              </w:rPr>
            </w:rPrChange>
          </w:rPr>
        </w:r>
      </w:ins>
      <w:r w:rsidRPr="006D1841">
        <w:rPr>
          <w:rFonts w:ascii="Arial" w:hAnsi="Arial" w:cs="Arial"/>
          <w:noProof/>
          <w:color w:val="000000" w:themeColor="text1"/>
          <w:rPrChange w:id="11873" w:author="Shan LI" w:date="2019-02-07T08:21:00Z">
            <w:rPr>
              <w:noProof/>
            </w:rPr>
          </w:rPrChange>
        </w:rPr>
        <w:fldChar w:fldCharType="separate"/>
      </w:r>
      <w:ins w:id="11874" w:author="Shan LI" w:date="2019-02-07T08:19:00Z">
        <w:r w:rsidRPr="006D1841">
          <w:rPr>
            <w:rFonts w:ascii="Arial" w:hAnsi="Arial" w:cs="Arial"/>
            <w:noProof/>
            <w:color w:val="000000" w:themeColor="text1"/>
            <w:rPrChange w:id="11875" w:author="Shan LI" w:date="2019-02-07T08:21:00Z">
              <w:rPr>
                <w:noProof/>
              </w:rPr>
            </w:rPrChange>
          </w:rPr>
          <w:t>48</w:t>
        </w:r>
        <w:r w:rsidRPr="006D1841">
          <w:rPr>
            <w:rFonts w:ascii="Arial" w:hAnsi="Arial" w:cs="Arial"/>
            <w:noProof/>
            <w:color w:val="000000" w:themeColor="text1"/>
            <w:rPrChange w:id="11876" w:author="Shan LI" w:date="2019-02-07T08:21:00Z">
              <w:rPr>
                <w:noProof/>
              </w:rPr>
            </w:rPrChange>
          </w:rPr>
          <w:fldChar w:fldCharType="end"/>
        </w:r>
      </w:ins>
    </w:p>
    <w:p w14:paraId="31AD041C" w14:textId="77777777" w:rsidR="006D1841" w:rsidRPr="006D1841" w:rsidRDefault="006D1841" w:rsidP="006D1841">
      <w:pPr>
        <w:pStyle w:val="Tabledesillustrations"/>
        <w:tabs>
          <w:tab w:val="right" w:leader="dot" w:pos="9056"/>
        </w:tabs>
        <w:jc w:val="both"/>
        <w:rPr>
          <w:ins w:id="11877" w:author="Shan LI" w:date="2019-02-07T08:19:00Z"/>
          <w:rFonts w:ascii="Arial" w:eastAsiaTheme="minorEastAsia" w:hAnsi="Arial" w:cs="Arial"/>
          <w:noProof/>
          <w:color w:val="000000" w:themeColor="text1"/>
          <w:lang w:eastAsia="fr-FR"/>
          <w:rPrChange w:id="11878" w:author="Shan LI" w:date="2019-02-07T08:21:00Z">
            <w:rPr>
              <w:ins w:id="11879" w:author="Shan LI" w:date="2019-02-07T08:19:00Z"/>
              <w:rFonts w:eastAsiaTheme="minorEastAsia"/>
              <w:noProof/>
              <w:lang w:eastAsia="fr-FR"/>
            </w:rPr>
          </w:rPrChange>
        </w:rPr>
        <w:pPrChange w:id="11880" w:author="Shan LI" w:date="2019-02-07T08:21:00Z">
          <w:pPr>
            <w:pStyle w:val="Tabledesillustrations"/>
            <w:tabs>
              <w:tab w:val="right" w:leader="dot" w:pos="9056"/>
            </w:tabs>
          </w:pPr>
        </w:pPrChange>
      </w:pPr>
      <w:ins w:id="11881" w:author="Shan LI" w:date="2019-02-07T08:19:00Z">
        <w:r w:rsidRPr="006D1841">
          <w:rPr>
            <w:rFonts w:ascii="Arial" w:hAnsi="Arial" w:cs="Arial"/>
            <w:noProof/>
            <w:color w:val="000000" w:themeColor="text1"/>
            <w:rPrChange w:id="11882" w:author="Shan LI" w:date="2019-02-07T08:21:00Z">
              <w:rPr>
                <w:rFonts w:ascii="Arial" w:hAnsi="Arial" w:cs="Arial"/>
                <w:noProof/>
              </w:rPr>
            </w:rPrChange>
          </w:rPr>
          <w:t>Figure 31 : Analyse de la climatologie de la station LAMC (Htemps).</w:t>
        </w:r>
        <w:r w:rsidRPr="006D1841">
          <w:rPr>
            <w:rFonts w:ascii="Arial" w:hAnsi="Arial" w:cs="Arial"/>
            <w:noProof/>
            <w:color w:val="000000" w:themeColor="text1"/>
            <w:rPrChange w:id="11883" w:author="Shan LI" w:date="2019-02-07T08:21:00Z">
              <w:rPr>
                <w:noProof/>
              </w:rPr>
            </w:rPrChange>
          </w:rPr>
          <w:tab/>
        </w:r>
        <w:r w:rsidRPr="006D1841">
          <w:rPr>
            <w:rFonts w:ascii="Arial" w:hAnsi="Arial" w:cs="Arial"/>
            <w:noProof/>
            <w:color w:val="000000" w:themeColor="text1"/>
            <w:rPrChange w:id="11884" w:author="Shan LI" w:date="2019-02-07T08:21:00Z">
              <w:rPr>
                <w:noProof/>
              </w:rPr>
            </w:rPrChange>
          </w:rPr>
          <w:fldChar w:fldCharType="begin"/>
        </w:r>
        <w:r w:rsidRPr="006D1841">
          <w:rPr>
            <w:rFonts w:ascii="Arial" w:hAnsi="Arial" w:cs="Arial"/>
            <w:noProof/>
            <w:color w:val="000000" w:themeColor="text1"/>
            <w:rPrChange w:id="11885" w:author="Shan LI" w:date="2019-02-07T08:21:00Z">
              <w:rPr>
                <w:noProof/>
              </w:rPr>
            </w:rPrChange>
          </w:rPr>
          <w:instrText xml:space="preserve"> PAGEREF _Toc420038 \h </w:instrText>
        </w:r>
        <w:r w:rsidRPr="006D1841">
          <w:rPr>
            <w:rFonts w:ascii="Arial" w:hAnsi="Arial" w:cs="Arial"/>
            <w:noProof/>
            <w:color w:val="000000" w:themeColor="text1"/>
            <w:rPrChange w:id="11886" w:author="Shan LI" w:date="2019-02-07T08:21:00Z">
              <w:rPr>
                <w:noProof/>
              </w:rPr>
            </w:rPrChange>
          </w:rPr>
        </w:r>
      </w:ins>
      <w:r w:rsidRPr="006D1841">
        <w:rPr>
          <w:rFonts w:ascii="Arial" w:hAnsi="Arial" w:cs="Arial"/>
          <w:noProof/>
          <w:color w:val="000000" w:themeColor="text1"/>
          <w:rPrChange w:id="11887" w:author="Shan LI" w:date="2019-02-07T08:21:00Z">
            <w:rPr>
              <w:noProof/>
            </w:rPr>
          </w:rPrChange>
        </w:rPr>
        <w:fldChar w:fldCharType="separate"/>
      </w:r>
      <w:ins w:id="11888" w:author="Shan LI" w:date="2019-02-07T08:19:00Z">
        <w:r w:rsidRPr="006D1841">
          <w:rPr>
            <w:rFonts w:ascii="Arial" w:hAnsi="Arial" w:cs="Arial"/>
            <w:noProof/>
            <w:color w:val="000000" w:themeColor="text1"/>
            <w:rPrChange w:id="11889" w:author="Shan LI" w:date="2019-02-07T08:21:00Z">
              <w:rPr>
                <w:noProof/>
              </w:rPr>
            </w:rPrChange>
          </w:rPr>
          <w:t>49</w:t>
        </w:r>
        <w:r w:rsidRPr="006D1841">
          <w:rPr>
            <w:rFonts w:ascii="Arial" w:hAnsi="Arial" w:cs="Arial"/>
            <w:noProof/>
            <w:color w:val="000000" w:themeColor="text1"/>
            <w:rPrChange w:id="11890" w:author="Shan LI" w:date="2019-02-07T08:21:00Z">
              <w:rPr>
                <w:noProof/>
              </w:rPr>
            </w:rPrChange>
          </w:rPr>
          <w:fldChar w:fldCharType="end"/>
        </w:r>
      </w:ins>
    </w:p>
    <w:p w14:paraId="55837AB1" w14:textId="77777777" w:rsidR="006D1841" w:rsidRPr="006D1841" w:rsidRDefault="006D1841" w:rsidP="006D1841">
      <w:pPr>
        <w:pStyle w:val="Tabledesillustrations"/>
        <w:tabs>
          <w:tab w:val="right" w:leader="dot" w:pos="9056"/>
        </w:tabs>
        <w:jc w:val="both"/>
        <w:rPr>
          <w:ins w:id="11891" w:author="Shan LI" w:date="2019-02-07T08:19:00Z"/>
          <w:rFonts w:ascii="Arial" w:eastAsiaTheme="minorEastAsia" w:hAnsi="Arial" w:cs="Arial"/>
          <w:noProof/>
          <w:color w:val="000000" w:themeColor="text1"/>
          <w:lang w:eastAsia="fr-FR"/>
          <w:rPrChange w:id="11892" w:author="Shan LI" w:date="2019-02-07T08:21:00Z">
            <w:rPr>
              <w:ins w:id="11893" w:author="Shan LI" w:date="2019-02-07T08:19:00Z"/>
              <w:rFonts w:eastAsiaTheme="minorEastAsia"/>
              <w:noProof/>
              <w:lang w:eastAsia="fr-FR"/>
            </w:rPr>
          </w:rPrChange>
        </w:rPr>
        <w:pPrChange w:id="11894" w:author="Shan LI" w:date="2019-02-07T08:21:00Z">
          <w:pPr>
            <w:pStyle w:val="Tabledesillustrations"/>
            <w:tabs>
              <w:tab w:val="right" w:leader="dot" w:pos="9056"/>
            </w:tabs>
          </w:pPr>
        </w:pPrChange>
      </w:pPr>
      <w:ins w:id="11895" w:author="Shan LI" w:date="2019-02-07T08:19:00Z">
        <w:r w:rsidRPr="006D1841">
          <w:rPr>
            <w:rFonts w:ascii="Arial" w:hAnsi="Arial" w:cs="Arial"/>
            <w:noProof/>
            <w:color w:val="000000" w:themeColor="text1"/>
            <w:rPrChange w:id="11896" w:author="Shan LI" w:date="2019-02-07T08:21:00Z">
              <w:rPr>
                <w:rFonts w:ascii="Arial" w:hAnsi="Arial" w:cs="Arial"/>
                <w:noProof/>
              </w:rPr>
            </w:rPrChange>
          </w:rPr>
          <w:t>Figure 32 : Analyse de la climatologie de la station LAMG (Htemps).</w:t>
        </w:r>
        <w:r w:rsidRPr="006D1841">
          <w:rPr>
            <w:rFonts w:ascii="Arial" w:hAnsi="Arial" w:cs="Arial"/>
            <w:noProof/>
            <w:color w:val="000000" w:themeColor="text1"/>
            <w:rPrChange w:id="11897" w:author="Shan LI" w:date="2019-02-07T08:21:00Z">
              <w:rPr>
                <w:noProof/>
              </w:rPr>
            </w:rPrChange>
          </w:rPr>
          <w:tab/>
        </w:r>
        <w:r w:rsidRPr="006D1841">
          <w:rPr>
            <w:rFonts w:ascii="Arial" w:hAnsi="Arial" w:cs="Arial"/>
            <w:noProof/>
            <w:color w:val="000000" w:themeColor="text1"/>
            <w:rPrChange w:id="11898" w:author="Shan LI" w:date="2019-02-07T08:21:00Z">
              <w:rPr>
                <w:noProof/>
              </w:rPr>
            </w:rPrChange>
          </w:rPr>
          <w:fldChar w:fldCharType="begin"/>
        </w:r>
        <w:r w:rsidRPr="006D1841">
          <w:rPr>
            <w:rFonts w:ascii="Arial" w:hAnsi="Arial" w:cs="Arial"/>
            <w:noProof/>
            <w:color w:val="000000" w:themeColor="text1"/>
            <w:rPrChange w:id="11899" w:author="Shan LI" w:date="2019-02-07T08:21:00Z">
              <w:rPr>
                <w:noProof/>
              </w:rPr>
            </w:rPrChange>
          </w:rPr>
          <w:instrText xml:space="preserve"> PAGEREF _Toc420039 \h </w:instrText>
        </w:r>
        <w:r w:rsidRPr="006D1841">
          <w:rPr>
            <w:rFonts w:ascii="Arial" w:hAnsi="Arial" w:cs="Arial"/>
            <w:noProof/>
            <w:color w:val="000000" w:themeColor="text1"/>
            <w:rPrChange w:id="11900" w:author="Shan LI" w:date="2019-02-07T08:21:00Z">
              <w:rPr>
                <w:noProof/>
              </w:rPr>
            </w:rPrChange>
          </w:rPr>
        </w:r>
      </w:ins>
      <w:r w:rsidRPr="006D1841">
        <w:rPr>
          <w:rFonts w:ascii="Arial" w:hAnsi="Arial" w:cs="Arial"/>
          <w:noProof/>
          <w:color w:val="000000" w:themeColor="text1"/>
          <w:rPrChange w:id="11901" w:author="Shan LI" w:date="2019-02-07T08:21:00Z">
            <w:rPr>
              <w:noProof/>
            </w:rPr>
          </w:rPrChange>
        </w:rPr>
        <w:fldChar w:fldCharType="separate"/>
      </w:r>
      <w:ins w:id="11902" w:author="Shan LI" w:date="2019-02-07T08:19:00Z">
        <w:r w:rsidRPr="006D1841">
          <w:rPr>
            <w:rFonts w:ascii="Arial" w:hAnsi="Arial" w:cs="Arial"/>
            <w:noProof/>
            <w:color w:val="000000" w:themeColor="text1"/>
            <w:rPrChange w:id="11903" w:author="Shan LI" w:date="2019-02-07T08:21:00Z">
              <w:rPr>
                <w:noProof/>
              </w:rPr>
            </w:rPrChange>
          </w:rPr>
          <w:t>50</w:t>
        </w:r>
        <w:r w:rsidRPr="006D1841">
          <w:rPr>
            <w:rFonts w:ascii="Arial" w:hAnsi="Arial" w:cs="Arial"/>
            <w:noProof/>
            <w:color w:val="000000" w:themeColor="text1"/>
            <w:rPrChange w:id="11904" w:author="Shan LI" w:date="2019-02-07T08:21:00Z">
              <w:rPr>
                <w:noProof/>
              </w:rPr>
            </w:rPrChange>
          </w:rPr>
          <w:fldChar w:fldCharType="end"/>
        </w:r>
      </w:ins>
    </w:p>
    <w:p w14:paraId="3006ADF2" w14:textId="77777777" w:rsidR="006D1841" w:rsidRPr="006D1841" w:rsidRDefault="006D1841" w:rsidP="006D1841">
      <w:pPr>
        <w:pStyle w:val="Tabledesillustrations"/>
        <w:tabs>
          <w:tab w:val="right" w:leader="dot" w:pos="9056"/>
        </w:tabs>
        <w:jc w:val="both"/>
        <w:rPr>
          <w:ins w:id="11905" w:author="Shan LI" w:date="2019-02-07T08:19:00Z"/>
          <w:rFonts w:ascii="Arial" w:eastAsiaTheme="minorEastAsia" w:hAnsi="Arial" w:cs="Arial"/>
          <w:noProof/>
          <w:color w:val="000000" w:themeColor="text1"/>
          <w:lang w:eastAsia="fr-FR"/>
          <w:rPrChange w:id="11906" w:author="Shan LI" w:date="2019-02-07T08:21:00Z">
            <w:rPr>
              <w:ins w:id="11907" w:author="Shan LI" w:date="2019-02-07T08:19:00Z"/>
              <w:rFonts w:eastAsiaTheme="minorEastAsia"/>
              <w:noProof/>
              <w:lang w:eastAsia="fr-FR"/>
            </w:rPr>
          </w:rPrChange>
        </w:rPr>
        <w:pPrChange w:id="11908" w:author="Shan LI" w:date="2019-02-07T08:21:00Z">
          <w:pPr>
            <w:pStyle w:val="Tabledesillustrations"/>
            <w:tabs>
              <w:tab w:val="right" w:leader="dot" w:pos="9056"/>
            </w:tabs>
          </w:pPr>
        </w:pPrChange>
      </w:pPr>
      <w:ins w:id="11909" w:author="Shan LI" w:date="2019-02-07T08:19:00Z">
        <w:r w:rsidRPr="006D1841">
          <w:rPr>
            <w:rFonts w:ascii="Arial" w:hAnsi="Arial" w:cs="Arial"/>
            <w:noProof/>
            <w:color w:val="000000" w:themeColor="text1"/>
            <w:rPrChange w:id="11910" w:author="Shan LI" w:date="2019-02-07T08:21:00Z">
              <w:rPr>
                <w:rFonts w:ascii="Arial" w:hAnsi="Arial" w:cs="Arial"/>
                <w:noProof/>
              </w:rPr>
            </w:rPrChange>
          </w:rPr>
          <w:t>Figure 33 : Analyse de la climatologie de la station LAML (Htemps).</w:t>
        </w:r>
        <w:r w:rsidRPr="006D1841">
          <w:rPr>
            <w:rFonts w:ascii="Arial" w:hAnsi="Arial" w:cs="Arial"/>
            <w:noProof/>
            <w:color w:val="000000" w:themeColor="text1"/>
            <w:rPrChange w:id="11911" w:author="Shan LI" w:date="2019-02-07T08:21:00Z">
              <w:rPr>
                <w:noProof/>
              </w:rPr>
            </w:rPrChange>
          </w:rPr>
          <w:tab/>
        </w:r>
        <w:r w:rsidRPr="006D1841">
          <w:rPr>
            <w:rFonts w:ascii="Arial" w:hAnsi="Arial" w:cs="Arial"/>
            <w:noProof/>
            <w:color w:val="000000" w:themeColor="text1"/>
            <w:rPrChange w:id="11912" w:author="Shan LI" w:date="2019-02-07T08:21:00Z">
              <w:rPr>
                <w:noProof/>
              </w:rPr>
            </w:rPrChange>
          </w:rPr>
          <w:fldChar w:fldCharType="begin"/>
        </w:r>
        <w:r w:rsidRPr="006D1841">
          <w:rPr>
            <w:rFonts w:ascii="Arial" w:hAnsi="Arial" w:cs="Arial"/>
            <w:noProof/>
            <w:color w:val="000000" w:themeColor="text1"/>
            <w:rPrChange w:id="11913" w:author="Shan LI" w:date="2019-02-07T08:21:00Z">
              <w:rPr>
                <w:noProof/>
              </w:rPr>
            </w:rPrChange>
          </w:rPr>
          <w:instrText xml:space="preserve"> PAGEREF _Toc420040 \h </w:instrText>
        </w:r>
        <w:r w:rsidRPr="006D1841">
          <w:rPr>
            <w:rFonts w:ascii="Arial" w:hAnsi="Arial" w:cs="Arial"/>
            <w:noProof/>
            <w:color w:val="000000" w:themeColor="text1"/>
            <w:rPrChange w:id="11914" w:author="Shan LI" w:date="2019-02-07T08:21:00Z">
              <w:rPr>
                <w:noProof/>
              </w:rPr>
            </w:rPrChange>
          </w:rPr>
        </w:r>
      </w:ins>
      <w:r w:rsidRPr="006D1841">
        <w:rPr>
          <w:rFonts w:ascii="Arial" w:hAnsi="Arial" w:cs="Arial"/>
          <w:noProof/>
          <w:color w:val="000000" w:themeColor="text1"/>
          <w:rPrChange w:id="11915" w:author="Shan LI" w:date="2019-02-07T08:21:00Z">
            <w:rPr>
              <w:noProof/>
            </w:rPr>
          </w:rPrChange>
        </w:rPr>
        <w:fldChar w:fldCharType="separate"/>
      </w:r>
      <w:ins w:id="11916" w:author="Shan LI" w:date="2019-02-07T08:19:00Z">
        <w:r w:rsidRPr="006D1841">
          <w:rPr>
            <w:rFonts w:ascii="Arial" w:hAnsi="Arial" w:cs="Arial"/>
            <w:noProof/>
            <w:color w:val="000000" w:themeColor="text1"/>
            <w:rPrChange w:id="11917" w:author="Shan LI" w:date="2019-02-07T08:21:00Z">
              <w:rPr>
                <w:noProof/>
              </w:rPr>
            </w:rPrChange>
          </w:rPr>
          <w:t>51</w:t>
        </w:r>
        <w:r w:rsidRPr="006D1841">
          <w:rPr>
            <w:rFonts w:ascii="Arial" w:hAnsi="Arial" w:cs="Arial"/>
            <w:noProof/>
            <w:color w:val="000000" w:themeColor="text1"/>
            <w:rPrChange w:id="11918" w:author="Shan LI" w:date="2019-02-07T08:21:00Z">
              <w:rPr>
                <w:noProof/>
              </w:rPr>
            </w:rPrChange>
          </w:rPr>
          <w:fldChar w:fldCharType="end"/>
        </w:r>
      </w:ins>
    </w:p>
    <w:p w14:paraId="0B4BE7FF" w14:textId="77777777" w:rsidR="006D1841" w:rsidRPr="006D1841" w:rsidRDefault="006D1841" w:rsidP="006D1841">
      <w:pPr>
        <w:pStyle w:val="Tabledesillustrations"/>
        <w:tabs>
          <w:tab w:val="right" w:leader="dot" w:pos="9056"/>
        </w:tabs>
        <w:jc w:val="both"/>
        <w:rPr>
          <w:ins w:id="11919" w:author="Shan LI" w:date="2019-02-07T08:19:00Z"/>
          <w:rFonts w:ascii="Arial" w:eastAsiaTheme="minorEastAsia" w:hAnsi="Arial" w:cs="Arial"/>
          <w:noProof/>
          <w:color w:val="000000" w:themeColor="text1"/>
          <w:lang w:eastAsia="fr-FR"/>
          <w:rPrChange w:id="11920" w:author="Shan LI" w:date="2019-02-07T08:21:00Z">
            <w:rPr>
              <w:ins w:id="11921" w:author="Shan LI" w:date="2019-02-07T08:19:00Z"/>
              <w:rFonts w:eastAsiaTheme="minorEastAsia"/>
              <w:noProof/>
              <w:lang w:eastAsia="fr-FR"/>
            </w:rPr>
          </w:rPrChange>
        </w:rPr>
        <w:pPrChange w:id="11922" w:author="Shan LI" w:date="2019-02-07T08:21:00Z">
          <w:pPr>
            <w:pStyle w:val="Tabledesillustrations"/>
            <w:tabs>
              <w:tab w:val="right" w:leader="dot" w:pos="9056"/>
            </w:tabs>
          </w:pPr>
        </w:pPrChange>
      </w:pPr>
      <w:ins w:id="11923" w:author="Shan LI" w:date="2019-02-07T08:19:00Z">
        <w:r w:rsidRPr="006D1841">
          <w:rPr>
            <w:rFonts w:ascii="Arial" w:hAnsi="Arial" w:cs="Arial"/>
            <w:noProof/>
            <w:color w:val="000000" w:themeColor="text1"/>
            <w:rPrChange w:id="11924" w:author="Shan LI" w:date="2019-02-07T08:21:00Z">
              <w:rPr>
                <w:rFonts w:ascii="Arial" w:hAnsi="Arial" w:cs="Arial"/>
                <w:noProof/>
              </w:rPr>
            </w:rPrChange>
          </w:rPr>
          <w:t>Figure 34 : Analyse de la climatologie de la station LAMP (Htemps).</w:t>
        </w:r>
        <w:r w:rsidRPr="006D1841">
          <w:rPr>
            <w:rFonts w:ascii="Arial" w:hAnsi="Arial" w:cs="Arial"/>
            <w:noProof/>
            <w:color w:val="000000" w:themeColor="text1"/>
            <w:rPrChange w:id="11925" w:author="Shan LI" w:date="2019-02-07T08:21:00Z">
              <w:rPr>
                <w:noProof/>
              </w:rPr>
            </w:rPrChange>
          </w:rPr>
          <w:tab/>
        </w:r>
        <w:r w:rsidRPr="006D1841">
          <w:rPr>
            <w:rFonts w:ascii="Arial" w:hAnsi="Arial" w:cs="Arial"/>
            <w:noProof/>
            <w:color w:val="000000" w:themeColor="text1"/>
            <w:rPrChange w:id="11926" w:author="Shan LI" w:date="2019-02-07T08:21:00Z">
              <w:rPr>
                <w:noProof/>
              </w:rPr>
            </w:rPrChange>
          </w:rPr>
          <w:fldChar w:fldCharType="begin"/>
        </w:r>
        <w:r w:rsidRPr="006D1841">
          <w:rPr>
            <w:rFonts w:ascii="Arial" w:hAnsi="Arial" w:cs="Arial"/>
            <w:noProof/>
            <w:color w:val="000000" w:themeColor="text1"/>
            <w:rPrChange w:id="11927" w:author="Shan LI" w:date="2019-02-07T08:21:00Z">
              <w:rPr>
                <w:noProof/>
              </w:rPr>
            </w:rPrChange>
          </w:rPr>
          <w:instrText xml:space="preserve"> PAGEREF _Toc420041 \h </w:instrText>
        </w:r>
        <w:r w:rsidRPr="006D1841">
          <w:rPr>
            <w:rFonts w:ascii="Arial" w:hAnsi="Arial" w:cs="Arial"/>
            <w:noProof/>
            <w:color w:val="000000" w:themeColor="text1"/>
            <w:rPrChange w:id="11928" w:author="Shan LI" w:date="2019-02-07T08:21:00Z">
              <w:rPr>
                <w:noProof/>
              </w:rPr>
            </w:rPrChange>
          </w:rPr>
        </w:r>
      </w:ins>
      <w:r w:rsidRPr="006D1841">
        <w:rPr>
          <w:rFonts w:ascii="Arial" w:hAnsi="Arial" w:cs="Arial"/>
          <w:noProof/>
          <w:color w:val="000000" w:themeColor="text1"/>
          <w:rPrChange w:id="11929" w:author="Shan LI" w:date="2019-02-07T08:21:00Z">
            <w:rPr>
              <w:noProof/>
            </w:rPr>
          </w:rPrChange>
        </w:rPr>
        <w:fldChar w:fldCharType="separate"/>
      </w:r>
      <w:ins w:id="11930" w:author="Shan LI" w:date="2019-02-07T08:19:00Z">
        <w:r w:rsidRPr="006D1841">
          <w:rPr>
            <w:rFonts w:ascii="Arial" w:hAnsi="Arial" w:cs="Arial"/>
            <w:noProof/>
            <w:color w:val="000000" w:themeColor="text1"/>
            <w:rPrChange w:id="11931" w:author="Shan LI" w:date="2019-02-07T08:21:00Z">
              <w:rPr>
                <w:noProof/>
              </w:rPr>
            </w:rPrChange>
          </w:rPr>
          <w:t>52</w:t>
        </w:r>
        <w:r w:rsidRPr="006D1841">
          <w:rPr>
            <w:rFonts w:ascii="Arial" w:hAnsi="Arial" w:cs="Arial"/>
            <w:noProof/>
            <w:color w:val="000000" w:themeColor="text1"/>
            <w:rPrChange w:id="11932" w:author="Shan LI" w:date="2019-02-07T08:21:00Z">
              <w:rPr>
                <w:noProof/>
              </w:rPr>
            </w:rPrChange>
          </w:rPr>
          <w:fldChar w:fldCharType="end"/>
        </w:r>
      </w:ins>
    </w:p>
    <w:p w14:paraId="7A0FD542" w14:textId="77777777" w:rsidR="006D1841" w:rsidRPr="006D1841" w:rsidRDefault="006D1841" w:rsidP="006D1841">
      <w:pPr>
        <w:pStyle w:val="Tabledesillustrations"/>
        <w:tabs>
          <w:tab w:val="right" w:leader="dot" w:pos="9056"/>
        </w:tabs>
        <w:jc w:val="both"/>
        <w:rPr>
          <w:ins w:id="11933" w:author="Shan LI" w:date="2019-02-07T08:19:00Z"/>
          <w:rFonts w:ascii="Arial" w:eastAsiaTheme="minorEastAsia" w:hAnsi="Arial" w:cs="Arial"/>
          <w:noProof/>
          <w:color w:val="000000" w:themeColor="text1"/>
          <w:lang w:eastAsia="fr-FR"/>
          <w:rPrChange w:id="11934" w:author="Shan LI" w:date="2019-02-07T08:21:00Z">
            <w:rPr>
              <w:ins w:id="11935" w:author="Shan LI" w:date="2019-02-07T08:19:00Z"/>
              <w:rFonts w:eastAsiaTheme="minorEastAsia"/>
              <w:noProof/>
              <w:lang w:eastAsia="fr-FR"/>
            </w:rPr>
          </w:rPrChange>
        </w:rPr>
        <w:pPrChange w:id="11936" w:author="Shan LI" w:date="2019-02-07T08:21:00Z">
          <w:pPr>
            <w:pStyle w:val="Tabledesillustrations"/>
            <w:tabs>
              <w:tab w:val="right" w:leader="dot" w:pos="9056"/>
            </w:tabs>
          </w:pPr>
        </w:pPrChange>
      </w:pPr>
      <w:ins w:id="11937" w:author="Shan LI" w:date="2019-02-07T08:19:00Z">
        <w:r w:rsidRPr="006D1841">
          <w:rPr>
            <w:rFonts w:ascii="Arial" w:hAnsi="Arial" w:cs="Arial"/>
            <w:noProof/>
            <w:color w:val="000000" w:themeColor="text1"/>
            <w:rPrChange w:id="11938" w:author="Shan LI" w:date="2019-02-07T08:21:00Z">
              <w:rPr>
                <w:rFonts w:ascii="Arial" w:hAnsi="Arial" w:cs="Arial"/>
                <w:noProof/>
              </w:rPr>
            </w:rPrChange>
          </w:rPr>
          <w:t>Figure 35 : Analyse de la climatologie de la station STJA (Htemps).</w:t>
        </w:r>
        <w:r w:rsidRPr="006D1841">
          <w:rPr>
            <w:rFonts w:ascii="Arial" w:hAnsi="Arial" w:cs="Arial"/>
            <w:noProof/>
            <w:color w:val="000000" w:themeColor="text1"/>
            <w:rPrChange w:id="11939" w:author="Shan LI" w:date="2019-02-07T08:21:00Z">
              <w:rPr>
                <w:noProof/>
              </w:rPr>
            </w:rPrChange>
          </w:rPr>
          <w:tab/>
        </w:r>
        <w:r w:rsidRPr="006D1841">
          <w:rPr>
            <w:rFonts w:ascii="Arial" w:hAnsi="Arial" w:cs="Arial"/>
            <w:noProof/>
            <w:color w:val="000000" w:themeColor="text1"/>
            <w:rPrChange w:id="11940" w:author="Shan LI" w:date="2019-02-07T08:21:00Z">
              <w:rPr>
                <w:noProof/>
              </w:rPr>
            </w:rPrChange>
          </w:rPr>
          <w:fldChar w:fldCharType="begin"/>
        </w:r>
        <w:r w:rsidRPr="006D1841">
          <w:rPr>
            <w:rFonts w:ascii="Arial" w:hAnsi="Arial" w:cs="Arial"/>
            <w:noProof/>
            <w:color w:val="000000" w:themeColor="text1"/>
            <w:rPrChange w:id="11941" w:author="Shan LI" w:date="2019-02-07T08:21:00Z">
              <w:rPr>
                <w:noProof/>
              </w:rPr>
            </w:rPrChange>
          </w:rPr>
          <w:instrText xml:space="preserve"> PAGEREF _Toc420042 \h </w:instrText>
        </w:r>
        <w:r w:rsidRPr="006D1841">
          <w:rPr>
            <w:rFonts w:ascii="Arial" w:hAnsi="Arial" w:cs="Arial"/>
            <w:noProof/>
            <w:color w:val="000000" w:themeColor="text1"/>
            <w:rPrChange w:id="11942" w:author="Shan LI" w:date="2019-02-07T08:21:00Z">
              <w:rPr>
                <w:noProof/>
              </w:rPr>
            </w:rPrChange>
          </w:rPr>
        </w:r>
      </w:ins>
      <w:r w:rsidRPr="006D1841">
        <w:rPr>
          <w:rFonts w:ascii="Arial" w:hAnsi="Arial" w:cs="Arial"/>
          <w:noProof/>
          <w:color w:val="000000" w:themeColor="text1"/>
          <w:rPrChange w:id="11943" w:author="Shan LI" w:date="2019-02-07T08:21:00Z">
            <w:rPr>
              <w:noProof/>
            </w:rPr>
          </w:rPrChange>
        </w:rPr>
        <w:fldChar w:fldCharType="separate"/>
      </w:r>
      <w:ins w:id="11944" w:author="Shan LI" w:date="2019-02-07T08:19:00Z">
        <w:r w:rsidRPr="006D1841">
          <w:rPr>
            <w:rFonts w:ascii="Arial" w:hAnsi="Arial" w:cs="Arial"/>
            <w:noProof/>
            <w:color w:val="000000" w:themeColor="text1"/>
            <w:rPrChange w:id="11945" w:author="Shan LI" w:date="2019-02-07T08:21:00Z">
              <w:rPr>
                <w:noProof/>
              </w:rPr>
            </w:rPrChange>
          </w:rPr>
          <w:t>53</w:t>
        </w:r>
        <w:r w:rsidRPr="006D1841">
          <w:rPr>
            <w:rFonts w:ascii="Arial" w:hAnsi="Arial" w:cs="Arial"/>
            <w:noProof/>
            <w:color w:val="000000" w:themeColor="text1"/>
            <w:rPrChange w:id="11946" w:author="Shan LI" w:date="2019-02-07T08:21:00Z">
              <w:rPr>
                <w:noProof/>
              </w:rPr>
            </w:rPrChange>
          </w:rPr>
          <w:fldChar w:fldCharType="end"/>
        </w:r>
      </w:ins>
    </w:p>
    <w:p w14:paraId="4C754AF3" w14:textId="77777777" w:rsidR="006D1841" w:rsidRPr="006D1841" w:rsidRDefault="006D1841" w:rsidP="006D1841">
      <w:pPr>
        <w:pStyle w:val="Tabledesillustrations"/>
        <w:tabs>
          <w:tab w:val="right" w:leader="dot" w:pos="9056"/>
        </w:tabs>
        <w:jc w:val="both"/>
        <w:rPr>
          <w:ins w:id="11947" w:author="Shan LI" w:date="2019-02-07T08:19:00Z"/>
          <w:rFonts w:ascii="Arial" w:eastAsiaTheme="minorEastAsia" w:hAnsi="Arial" w:cs="Arial"/>
          <w:noProof/>
          <w:color w:val="000000" w:themeColor="text1"/>
          <w:lang w:eastAsia="fr-FR"/>
          <w:rPrChange w:id="11948" w:author="Shan LI" w:date="2019-02-07T08:21:00Z">
            <w:rPr>
              <w:ins w:id="11949" w:author="Shan LI" w:date="2019-02-07T08:19:00Z"/>
              <w:rFonts w:eastAsiaTheme="minorEastAsia"/>
              <w:noProof/>
              <w:lang w:eastAsia="fr-FR"/>
            </w:rPr>
          </w:rPrChange>
        </w:rPr>
        <w:pPrChange w:id="11950" w:author="Shan LI" w:date="2019-02-07T08:21:00Z">
          <w:pPr>
            <w:pStyle w:val="Tabledesillustrations"/>
            <w:tabs>
              <w:tab w:val="right" w:leader="dot" w:pos="9056"/>
            </w:tabs>
          </w:pPr>
        </w:pPrChange>
      </w:pPr>
      <w:ins w:id="11951" w:author="Shan LI" w:date="2019-02-07T08:19:00Z">
        <w:r w:rsidRPr="006D1841">
          <w:rPr>
            <w:rFonts w:ascii="Arial" w:hAnsi="Arial" w:cs="Arial"/>
            <w:noProof/>
            <w:color w:val="000000" w:themeColor="text1"/>
            <w:rPrChange w:id="11952" w:author="Shan LI" w:date="2019-02-07T08:21:00Z">
              <w:rPr>
                <w:rFonts w:ascii="Arial" w:hAnsi="Arial" w:cs="Arial"/>
                <w:noProof/>
              </w:rPr>
            </w:rPrChange>
          </w:rPr>
          <w:t>Figure 36 : Analyse de la climatologie de la station STJB (Htemps).</w:t>
        </w:r>
        <w:r w:rsidRPr="006D1841">
          <w:rPr>
            <w:rFonts w:ascii="Arial" w:hAnsi="Arial" w:cs="Arial"/>
            <w:noProof/>
            <w:color w:val="000000" w:themeColor="text1"/>
            <w:rPrChange w:id="11953" w:author="Shan LI" w:date="2019-02-07T08:21:00Z">
              <w:rPr>
                <w:noProof/>
              </w:rPr>
            </w:rPrChange>
          </w:rPr>
          <w:tab/>
        </w:r>
        <w:r w:rsidRPr="006D1841">
          <w:rPr>
            <w:rFonts w:ascii="Arial" w:hAnsi="Arial" w:cs="Arial"/>
            <w:noProof/>
            <w:color w:val="000000" w:themeColor="text1"/>
            <w:rPrChange w:id="11954" w:author="Shan LI" w:date="2019-02-07T08:21:00Z">
              <w:rPr>
                <w:noProof/>
              </w:rPr>
            </w:rPrChange>
          </w:rPr>
          <w:fldChar w:fldCharType="begin"/>
        </w:r>
        <w:r w:rsidRPr="006D1841">
          <w:rPr>
            <w:rFonts w:ascii="Arial" w:hAnsi="Arial" w:cs="Arial"/>
            <w:noProof/>
            <w:color w:val="000000" w:themeColor="text1"/>
            <w:rPrChange w:id="11955" w:author="Shan LI" w:date="2019-02-07T08:21:00Z">
              <w:rPr>
                <w:noProof/>
              </w:rPr>
            </w:rPrChange>
          </w:rPr>
          <w:instrText xml:space="preserve"> PAGEREF _Toc420043 \h </w:instrText>
        </w:r>
        <w:r w:rsidRPr="006D1841">
          <w:rPr>
            <w:rFonts w:ascii="Arial" w:hAnsi="Arial" w:cs="Arial"/>
            <w:noProof/>
            <w:color w:val="000000" w:themeColor="text1"/>
            <w:rPrChange w:id="11956" w:author="Shan LI" w:date="2019-02-07T08:21:00Z">
              <w:rPr>
                <w:noProof/>
              </w:rPr>
            </w:rPrChange>
          </w:rPr>
        </w:r>
      </w:ins>
      <w:r w:rsidRPr="006D1841">
        <w:rPr>
          <w:rFonts w:ascii="Arial" w:hAnsi="Arial" w:cs="Arial"/>
          <w:noProof/>
          <w:color w:val="000000" w:themeColor="text1"/>
          <w:rPrChange w:id="11957" w:author="Shan LI" w:date="2019-02-07T08:21:00Z">
            <w:rPr>
              <w:noProof/>
            </w:rPr>
          </w:rPrChange>
        </w:rPr>
        <w:fldChar w:fldCharType="separate"/>
      </w:r>
      <w:ins w:id="11958" w:author="Shan LI" w:date="2019-02-07T08:19:00Z">
        <w:r w:rsidRPr="006D1841">
          <w:rPr>
            <w:rFonts w:ascii="Arial" w:hAnsi="Arial" w:cs="Arial"/>
            <w:noProof/>
            <w:color w:val="000000" w:themeColor="text1"/>
            <w:rPrChange w:id="11959" w:author="Shan LI" w:date="2019-02-07T08:21:00Z">
              <w:rPr>
                <w:noProof/>
              </w:rPr>
            </w:rPrChange>
          </w:rPr>
          <w:t>54</w:t>
        </w:r>
        <w:r w:rsidRPr="006D1841">
          <w:rPr>
            <w:rFonts w:ascii="Arial" w:hAnsi="Arial" w:cs="Arial"/>
            <w:noProof/>
            <w:color w:val="000000" w:themeColor="text1"/>
            <w:rPrChange w:id="11960" w:author="Shan LI" w:date="2019-02-07T08:21:00Z">
              <w:rPr>
                <w:noProof/>
              </w:rPr>
            </w:rPrChange>
          </w:rPr>
          <w:fldChar w:fldCharType="end"/>
        </w:r>
      </w:ins>
    </w:p>
    <w:p w14:paraId="4AC91D6D" w14:textId="77777777" w:rsidR="006D1841" w:rsidRPr="006D1841" w:rsidRDefault="006D1841" w:rsidP="006D1841">
      <w:pPr>
        <w:pStyle w:val="Tabledesillustrations"/>
        <w:tabs>
          <w:tab w:val="right" w:leader="dot" w:pos="9056"/>
        </w:tabs>
        <w:jc w:val="both"/>
        <w:rPr>
          <w:ins w:id="11961" w:author="Shan LI" w:date="2019-02-07T08:19:00Z"/>
          <w:rFonts w:ascii="Arial" w:eastAsiaTheme="minorEastAsia" w:hAnsi="Arial" w:cs="Arial"/>
          <w:noProof/>
          <w:color w:val="000000" w:themeColor="text1"/>
          <w:lang w:eastAsia="fr-FR"/>
          <w:rPrChange w:id="11962" w:author="Shan LI" w:date="2019-02-07T08:21:00Z">
            <w:rPr>
              <w:ins w:id="11963" w:author="Shan LI" w:date="2019-02-07T08:19:00Z"/>
              <w:rFonts w:eastAsiaTheme="minorEastAsia"/>
              <w:noProof/>
              <w:lang w:eastAsia="fr-FR"/>
            </w:rPr>
          </w:rPrChange>
        </w:rPr>
        <w:pPrChange w:id="11964" w:author="Shan LI" w:date="2019-02-07T08:21:00Z">
          <w:pPr>
            <w:pStyle w:val="Tabledesillustrations"/>
            <w:tabs>
              <w:tab w:val="right" w:leader="dot" w:pos="9056"/>
            </w:tabs>
          </w:pPr>
        </w:pPrChange>
      </w:pPr>
      <w:ins w:id="11965" w:author="Shan LI" w:date="2019-02-07T08:19:00Z">
        <w:r w:rsidRPr="006D1841">
          <w:rPr>
            <w:rFonts w:ascii="Arial" w:hAnsi="Arial" w:cs="Arial"/>
            <w:noProof/>
            <w:color w:val="000000" w:themeColor="text1"/>
            <w:rPrChange w:id="11966" w:author="Shan LI" w:date="2019-02-07T08:21:00Z">
              <w:rPr>
                <w:rFonts w:ascii="Arial" w:hAnsi="Arial" w:cs="Arial"/>
                <w:noProof/>
              </w:rPr>
            </w:rPrChange>
          </w:rPr>
          <w:t>Figure 37 : Analyse de la climatologie de la station STJS (Htemps).</w:t>
        </w:r>
        <w:r w:rsidRPr="006D1841">
          <w:rPr>
            <w:rFonts w:ascii="Arial" w:hAnsi="Arial" w:cs="Arial"/>
            <w:noProof/>
            <w:color w:val="000000" w:themeColor="text1"/>
            <w:rPrChange w:id="11967" w:author="Shan LI" w:date="2019-02-07T08:21:00Z">
              <w:rPr>
                <w:noProof/>
              </w:rPr>
            </w:rPrChange>
          </w:rPr>
          <w:tab/>
        </w:r>
        <w:r w:rsidRPr="006D1841">
          <w:rPr>
            <w:rFonts w:ascii="Arial" w:hAnsi="Arial" w:cs="Arial"/>
            <w:noProof/>
            <w:color w:val="000000" w:themeColor="text1"/>
            <w:rPrChange w:id="11968" w:author="Shan LI" w:date="2019-02-07T08:21:00Z">
              <w:rPr>
                <w:noProof/>
              </w:rPr>
            </w:rPrChange>
          </w:rPr>
          <w:fldChar w:fldCharType="begin"/>
        </w:r>
        <w:r w:rsidRPr="006D1841">
          <w:rPr>
            <w:rFonts w:ascii="Arial" w:hAnsi="Arial" w:cs="Arial"/>
            <w:noProof/>
            <w:color w:val="000000" w:themeColor="text1"/>
            <w:rPrChange w:id="11969" w:author="Shan LI" w:date="2019-02-07T08:21:00Z">
              <w:rPr>
                <w:noProof/>
              </w:rPr>
            </w:rPrChange>
          </w:rPr>
          <w:instrText xml:space="preserve"> PAGEREF _Toc420044 \h </w:instrText>
        </w:r>
        <w:r w:rsidRPr="006D1841">
          <w:rPr>
            <w:rFonts w:ascii="Arial" w:hAnsi="Arial" w:cs="Arial"/>
            <w:noProof/>
            <w:color w:val="000000" w:themeColor="text1"/>
            <w:rPrChange w:id="11970" w:author="Shan LI" w:date="2019-02-07T08:21:00Z">
              <w:rPr>
                <w:noProof/>
              </w:rPr>
            </w:rPrChange>
          </w:rPr>
        </w:r>
      </w:ins>
      <w:r w:rsidRPr="006D1841">
        <w:rPr>
          <w:rFonts w:ascii="Arial" w:hAnsi="Arial" w:cs="Arial"/>
          <w:noProof/>
          <w:color w:val="000000" w:themeColor="text1"/>
          <w:rPrChange w:id="11971" w:author="Shan LI" w:date="2019-02-07T08:21:00Z">
            <w:rPr>
              <w:noProof/>
            </w:rPr>
          </w:rPrChange>
        </w:rPr>
        <w:fldChar w:fldCharType="separate"/>
      </w:r>
      <w:ins w:id="11972" w:author="Shan LI" w:date="2019-02-07T08:19:00Z">
        <w:r w:rsidRPr="006D1841">
          <w:rPr>
            <w:rFonts w:ascii="Arial" w:hAnsi="Arial" w:cs="Arial"/>
            <w:noProof/>
            <w:color w:val="000000" w:themeColor="text1"/>
            <w:rPrChange w:id="11973" w:author="Shan LI" w:date="2019-02-07T08:21:00Z">
              <w:rPr>
                <w:noProof/>
              </w:rPr>
            </w:rPrChange>
          </w:rPr>
          <w:t>55</w:t>
        </w:r>
        <w:r w:rsidRPr="006D1841">
          <w:rPr>
            <w:rFonts w:ascii="Arial" w:hAnsi="Arial" w:cs="Arial"/>
            <w:noProof/>
            <w:color w:val="000000" w:themeColor="text1"/>
            <w:rPrChange w:id="11974" w:author="Shan LI" w:date="2019-02-07T08:21:00Z">
              <w:rPr>
                <w:noProof/>
              </w:rPr>
            </w:rPrChange>
          </w:rPr>
          <w:fldChar w:fldCharType="end"/>
        </w:r>
      </w:ins>
    </w:p>
    <w:p w14:paraId="207AAD93" w14:textId="77777777" w:rsidR="006D1841" w:rsidRPr="006D1841" w:rsidRDefault="006D1841" w:rsidP="006D1841">
      <w:pPr>
        <w:pStyle w:val="Tabledesillustrations"/>
        <w:tabs>
          <w:tab w:val="right" w:leader="dot" w:pos="9056"/>
        </w:tabs>
        <w:jc w:val="both"/>
        <w:rPr>
          <w:ins w:id="11975" w:author="Shan LI" w:date="2019-02-07T08:19:00Z"/>
          <w:rFonts w:ascii="Arial" w:eastAsiaTheme="minorEastAsia" w:hAnsi="Arial" w:cs="Arial"/>
          <w:noProof/>
          <w:color w:val="000000" w:themeColor="text1"/>
          <w:lang w:eastAsia="fr-FR"/>
          <w:rPrChange w:id="11976" w:author="Shan LI" w:date="2019-02-07T08:21:00Z">
            <w:rPr>
              <w:ins w:id="11977" w:author="Shan LI" w:date="2019-02-07T08:19:00Z"/>
              <w:rFonts w:eastAsiaTheme="minorEastAsia"/>
              <w:noProof/>
              <w:lang w:eastAsia="fr-FR"/>
            </w:rPr>
          </w:rPrChange>
        </w:rPr>
        <w:pPrChange w:id="11978" w:author="Shan LI" w:date="2019-02-07T08:21:00Z">
          <w:pPr>
            <w:pStyle w:val="Tabledesillustrations"/>
            <w:tabs>
              <w:tab w:val="right" w:leader="dot" w:pos="9056"/>
            </w:tabs>
          </w:pPr>
        </w:pPrChange>
      </w:pPr>
      <w:ins w:id="11979" w:author="Shan LI" w:date="2019-02-07T08:19:00Z">
        <w:r w:rsidRPr="006D1841">
          <w:rPr>
            <w:rFonts w:ascii="Arial" w:hAnsi="Arial" w:cs="Arial"/>
            <w:noProof/>
            <w:color w:val="000000" w:themeColor="text1"/>
            <w:rPrChange w:id="11980" w:author="Shan LI" w:date="2019-02-07T08:21:00Z">
              <w:rPr>
                <w:rFonts w:ascii="Arial" w:hAnsi="Arial" w:cs="Arial"/>
                <w:noProof/>
              </w:rPr>
            </w:rPrChange>
          </w:rPr>
          <w:t>Figure 38 : Analyse de la climatologie de la station FDFB (Qjm).</w:t>
        </w:r>
        <w:r w:rsidRPr="006D1841">
          <w:rPr>
            <w:rFonts w:ascii="Arial" w:hAnsi="Arial" w:cs="Arial"/>
            <w:noProof/>
            <w:color w:val="000000" w:themeColor="text1"/>
            <w:rPrChange w:id="11981" w:author="Shan LI" w:date="2019-02-07T08:21:00Z">
              <w:rPr>
                <w:noProof/>
              </w:rPr>
            </w:rPrChange>
          </w:rPr>
          <w:tab/>
        </w:r>
        <w:r w:rsidRPr="006D1841">
          <w:rPr>
            <w:rFonts w:ascii="Arial" w:hAnsi="Arial" w:cs="Arial"/>
            <w:noProof/>
            <w:color w:val="000000" w:themeColor="text1"/>
            <w:rPrChange w:id="11982" w:author="Shan LI" w:date="2019-02-07T08:21:00Z">
              <w:rPr>
                <w:noProof/>
              </w:rPr>
            </w:rPrChange>
          </w:rPr>
          <w:fldChar w:fldCharType="begin"/>
        </w:r>
        <w:r w:rsidRPr="006D1841">
          <w:rPr>
            <w:rFonts w:ascii="Arial" w:hAnsi="Arial" w:cs="Arial"/>
            <w:noProof/>
            <w:color w:val="000000" w:themeColor="text1"/>
            <w:rPrChange w:id="11983" w:author="Shan LI" w:date="2019-02-07T08:21:00Z">
              <w:rPr>
                <w:noProof/>
              </w:rPr>
            </w:rPrChange>
          </w:rPr>
          <w:instrText xml:space="preserve"> PAGEREF _Toc420045 \h </w:instrText>
        </w:r>
        <w:r w:rsidRPr="006D1841">
          <w:rPr>
            <w:rFonts w:ascii="Arial" w:hAnsi="Arial" w:cs="Arial"/>
            <w:noProof/>
            <w:color w:val="000000" w:themeColor="text1"/>
            <w:rPrChange w:id="11984" w:author="Shan LI" w:date="2019-02-07T08:21:00Z">
              <w:rPr>
                <w:noProof/>
              </w:rPr>
            </w:rPrChange>
          </w:rPr>
        </w:r>
      </w:ins>
      <w:r w:rsidRPr="006D1841">
        <w:rPr>
          <w:rFonts w:ascii="Arial" w:hAnsi="Arial" w:cs="Arial"/>
          <w:noProof/>
          <w:color w:val="000000" w:themeColor="text1"/>
          <w:rPrChange w:id="11985" w:author="Shan LI" w:date="2019-02-07T08:21:00Z">
            <w:rPr>
              <w:noProof/>
            </w:rPr>
          </w:rPrChange>
        </w:rPr>
        <w:fldChar w:fldCharType="separate"/>
      </w:r>
      <w:ins w:id="11986" w:author="Shan LI" w:date="2019-02-07T08:19:00Z">
        <w:r w:rsidRPr="006D1841">
          <w:rPr>
            <w:rFonts w:ascii="Arial" w:hAnsi="Arial" w:cs="Arial"/>
            <w:noProof/>
            <w:color w:val="000000" w:themeColor="text1"/>
            <w:rPrChange w:id="11987" w:author="Shan LI" w:date="2019-02-07T08:21:00Z">
              <w:rPr>
                <w:noProof/>
              </w:rPr>
            </w:rPrChange>
          </w:rPr>
          <w:t>56</w:t>
        </w:r>
        <w:r w:rsidRPr="006D1841">
          <w:rPr>
            <w:rFonts w:ascii="Arial" w:hAnsi="Arial" w:cs="Arial"/>
            <w:noProof/>
            <w:color w:val="000000" w:themeColor="text1"/>
            <w:rPrChange w:id="11988" w:author="Shan LI" w:date="2019-02-07T08:21:00Z">
              <w:rPr>
                <w:noProof/>
              </w:rPr>
            </w:rPrChange>
          </w:rPr>
          <w:fldChar w:fldCharType="end"/>
        </w:r>
      </w:ins>
    </w:p>
    <w:p w14:paraId="1D61A51D" w14:textId="77777777" w:rsidR="006D1841" w:rsidRPr="006D1841" w:rsidRDefault="006D1841" w:rsidP="006D1841">
      <w:pPr>
        <w:pStyle w:val="Tabledesillustrations"/>
        <w:tabs>
          <w:tab w:val="right" w:leader="dot" w:pos="9056"/>
        </w:tabs>
        <w:jc w:val="both"/>
        <w:rPr>
          <w:ins w:id="11989" w:author="Shan LI" w:date="2019-02-07T08:19:00Z"/>
          <w:rFonts w:ascii="Arial" w:eastAsiaTheme="minorEastAsia" w:hAnsi="Arial" w:cs="Arial"/>
          <w:noProof/>
          <w:color w:val="000000" w:themeColor="text1"/>
          <w:lang w:eastAsia="fr-FR"/>
          <w:rPrChange w:id="11990" w:author="Shan LI" w:date="2019-02-07T08:21:00Z">
            <w:rPr>
              <w:ins w:id="11991" w:author="Shan LI" w:date="2019-02-07T08:19:00Z"/>
              <w:rFonts w:eastAsiaTheme="minorEastAsia"/>
              <w:noProof/>
              <w:lang w:eastAsia="fr-FR"/>
            </w:rPr>
          </w:rPrChange>
        </w:rPr>
        <w:pPrChange w:id="11992" w:author="Shan LI" w:date="2019-02-07T08:21:00Z">
          <w:pPr>
            <w:pStyle w:val="Tabledesillustrations"/>
            <w:tabs>
              <w:tab w:val="right" w:leader="dot" w:pos="9056"/>
            </w:tabs>
          </w:pPr>
        </w:pPrChange>
      </w:pPr>
      <w:ins w:id="11993" w:author="Shan LI" w:date="2019-02-07T08:19:00Z">
        <w:r w:rsidRPr="006D1841">
          <w:rPr>
            <w:rFonts w:ascii="Arial" w:hAnsi="Arial" w:cs="Arial"/>
            <w:noProof/>
            <w:color w:val="000000" w:themeColor="text1"/>
            <w:rPrChange w:id="11994" w:author="Shan LI" w:date="2019-02-07T08:21:00Z">
              <w:rPr>
                <w:rFonts w:ascii="Arial" w:hAnsi="Arial" w:cs="Arial"/>
                <w:noProof/>
              </w:rPr>
            </w:rPrChange>
          </w:rPr>
          <w:t>Figure 39 : Analyse de la climatologie de la station GMLD (Qjm).</w:t>
        </w:r>
        <w:r w:rsidRPr="006D1841">
          <w:rPr>
            <w:rFonts w:ascii="Arial" w:hAnsi="Arial" w:cs="Arial"/>
            <w:noProof/>
            <w:color w:val="000000" w:themeColor="text1"/>
            <w:rPrChange w:id="11995" w:author="Shan LI" w:date="2019-02-07T08:21:00Z">
              <w:rPr>
                <w:noProof/>
              </w:rPr>
            </w:rPrChange>
          </w:rPr>
          <w:tab/>
        </w:r>
        <w:r w:rsidRPr="006D1841">
          <w:rPr>
            <w:rFonts w:ascii="Arial" w:hAnsi="Arial" w:cs="Arial"/>
            <w:noProof/>
            <w:color w:val="000000" w:themeColor="text1"/>
            <w:rPrChange w:id="11996" w:author="Shan LI" w:date="2019-02-07T08:21:00Z">
              <w:rPr>
                <w:noProof/>
              </w:rPr>
            </w:rPrChange>
          </w:rPr>
          <w:fldChar w:fldCharType="begin"/>
        </w:r>
        <w:r w:rsidRPr="006D1841">
          <w:rPr>
            <w:rFonts w:ascii="Arial" w:hAnsi="Arial" w:cs="Arial"/>
            <w:noProof/>
            <w:color w:val="000000" w:themeColor="text1"/>
            <w:rPrChange w:id="11997" w:author="Shan LI" w:date="2019-02-07T08:21:00Z">
              <w:rPr>
                <w:noProof/>
              </w:rPr>
            </w:rPrChange>
          </w:rPr>
          <w:instrText xml:space="preserve"> PAGEREF _Toc420046 \h </w:instrText>
        </w:r>
        <w:r w:rsidRPr="006D1841">
          <w:rPr>
            <w:rFonts w:ascii="Arial" w:hAnsi="Arial" w:cs="Arial"/>
            <w:noProof/>
            <w:color w:val="000000" w:themeColor="text1"/>
            <w:rPrChange w:id="11998" w:author="Shan LI" w:date="2019-02-07T08:21:00Z">
              <w:rPr>
                <w:noProof/>
              </w:rPr>
            </w:rPrChange>
          </w:rPr>
        </w:r>
      </w:ins>
      <w:r w:rsidRPr="006D1841">
        <w:rPr>
          <w:rFonts w:ascii="Arial" w:hAnsi="Arial" w:cs="Arial"/>
          <w:noProof/>
          <w:color w:val="000000" w:themeColor="text1"/>
          <w:rPrChange w:id="11999" w:author="Shan LI" w:date="2019-02-07T08:21:00Z">
            <w:rPr>
              <w:noProof/>
            </w:rPr>
          </w:rPrChange>
        </w:rPr>
        <w:fldChar w:fldCharType="separate"/>
      </w:r>
      <w:ins w:id="12000" w:author="Shan LI" w:date="2019-02-07T08:19:00Z">
        <w:r w:rsidRPr="006D1841">
          <w:rPr>
            <w:rFonts w:ascii="Arial" w:hAnsi="Arial" w:cs="Arial"/>
            <w:noProof/>
            <w:color w:val="000000" w:themeColor="text1"/>
            <w:rPrChange w:id="12001" w:author="Shan LI" w:date="2019-02-07T08:21:00Z">
              <w:rPr>
                <w:noProof/>
              </w:rPr>
            </w:rPrChange>
          </w:rPr>
          <w:t>57</w:t>
        </w:r>
        <w:r w:rsidRPr="006D1841">
          <w:rPr>
            <w:rFonts w:ascii="Arial" w:hAnsi="Arial" w:cs="Arial"/>
            <w:noProof/>
            <w:color w:val="000000" w:themeColor="text1"/>
            <w:rPrChange w:id="12002" w:author="Shan LI" w:date="2019-02-07T08:21:00Z">
              <w:rPr>
                <w:noProof/>
              </w:rPr>
            </w:rPrChange>
          </w:rPr>
          <w:fldChar w:fldCharType="end"/>
        </w:r>
      </w:ins>
    </w:p>
    <w:p w14:paraId="460812AA" w14:textId="77777777" w:rsidR="006D1841" w:rsidRPr="006D1841" w:rsidRDefault="006D1841" w:rsidP="006D1841">
      <w:pPr>
        <w:pStyle w:val="Tabledesillustrations"/>
        <w:tabs>
          <w:tab w:val="right" w:leader="dot" w:pos="9056"/>
        </w:tabs>
        <w:jc w:val="both"/>
        <w:rPr>
          <w:ins w:id="12003" w:author="Shan LI" w:date="2019-02-07T08:19:00Z"/>
          <w:rFonts w:ascii="Arial" w:eastAsiaTheme="minorEastAsia" w:hAnsi="Arial" w:cs="Arial"/>
          <w:noProof/>
          <w:color w:val="000000" w:themeColor="text1"/>
          <w:lang w:eastAsia="fr-FR"/>
          <w:rPrChange w:id="12004" w:author="Shan LI" w:date="2019-02-07T08:21:00Z">
            <w:rPr>
              <w:ins w:id="12005" w:author="Shan LI" w:date="2019-02-07T08:19:00Z"/>
              <w:rFonts w:eastAsiaTheme="minorEastAsia"/>
              <w:noProof/>
              <w:lang w:eastAsia="fr-FR"/>
            </w:rPr>
          </w:rPrChange>
        </w:rPr>
        <w:pPrChange w:id="12006" w:author="Shan LI" w:date="2019-02-07T08:21:00Z">
          <w:pPr>
            <w:pStyle w:val="Tabledesillustrations"/>
            <w:tabs>
              <w:tab w:val="right" w:leader="dot" w:pos="9056"/>
            </w:tabs>
          </w:pPr>
        </w:pPrChange>
      </w:pPr>
      <w:ins w:id="12007" w:author="Shan LI" w:date="2019-02-07T08:19:00Z">
        <w:r w:rsidRPr="006D1841">
          <w:rPr>
            <w:rFonts w:ascii="Arial" w:hAnsi="Arial" w:cs="Arial"/>
            <w:noProof/>
            <w:color w:val="000000" w:themeColor="text1"/>
            <w:rPrChange w:id="12008" w:author="Shan LI" w:date="2019-02-07T08:21:00Z">
              <w:rPr>
                <w:rFonts w:ascii="Arial" w:hAnsi="Arial" w:cs="Arial"/>
                <w:noProof/>
              </w:rPr>
            </w:rPrChange>
          </w:rPr>
          <w:t>Figure 40 : Analyse de la climatologie de la station GMLP (Qjm).</w:t>
        </w:r>
        <w:r w:rsidRPr="006D1841">
          <w:rPr>
            <w:rFonts w:ascii="Arial" w:hAnsi="Arial" w:cs="Arial"/>
            <w:noProof/>
            <w:color w:val="000000" w:themeColor="text1"/>
            <w:rPrChange w:id="12009" w:author="Shan LI" w:date="2019-02-07T08:21:00Z">
              <w:rPr>
                <w:noProof/>
              </w:rPr>
            </w:rPrChange>
          </w:rPr>
          <w:tab/>
        </w:r>
        <w:r w:rsidRPr="006D1841">
          <w:rPr>
            <w:rFonts w:ascii="Arial" w:hAnsi="Arial" w:cs="Arial"/>
            <w:noProof/>
            <w:color w:val="000000" w:themeColor="text1"/>
            <w:rPrChange w:id="12010" w:author="Shan LI" w:date="2019-02-07T08:21:00Z">
              <w:rPr>
                <w:noProof/>
              </w:rPr>
            </w:rPrChange>
          </w:rPr>
          <w:fldChar w:fldCharType="begin"/>
        </w:r>
        <w:r w:rsidRPr="006D1841">
          <w:rPr>
            <w:rFonts w:ascii="Arial" w:hAnsi="Arial" w:cs="Arial"/>
            <w:noProof/>
            <w:color w:val="000000" w:themeColor="text1"/>
            <w:rPrChange w:id="12011" w:author="Shan LI" w:date="2019-02-07T08:21:00Z">
              <w:rPr>
                <w:noProof/>
              </w:rPr>
            </w:rPrChange>
          </w:rPr>
          <w:instrText xml:space="preserve"> PAGEREF _Toc420047 \h </w:instrText>
        </w:r>
        <w:r w:rsidRPr="006D1841">
          <w:rPr>
            <w:rFonts w:ascii="Arial" w:hAnsi="Arial" w:cs="Arial"/>
            <w:noProof/>
            <w:color w:val="000000" w:themeColor="text1"/>
            <w:rPrChange w:id="12012" w:author="Shan LI" w:date="2019-02-07T08:21:00Z">
              <w:rPr>
                <w:noProof/>
              </w:rPr>
            </w:rPrChange>
          </w:rPr>
        </w:r>
      </w:ins>
      <w:r w:rsidRPr="006D1841">
        <w:rPr>
          <w:rFonts w:ascii="Arial" w:hAnsi="Arial" w:cs="Arial"/>
          <w:noProof/>
          <w:color w:val="000000" w:themeColor="text1"/>
          <w:rPrChange w:id="12013" w:author="Shan LI" w:date="2019-02-07T08:21:00Z">
            <w:rPr>
              <w:noProof/>
            </w:rPr>
          </w:rPrChange>
        </w:rPr>
        <w:fldChar w:fldCharType="separate"/>
      </w:r>
      <w:ins w:id="12014" w:author="Shan LI" w:date="2019-02-07T08:19:00Z">
        <w:r w:rsidRPr="006D1841">
          <w:rPr>
            <w:rFonts w:ascii="Arial" w:hAnsi="Arial" w:cs="Arial"/>
            <w:noProof/>
            <w:color w:val="000000" w:themeColor="text1"/>
            <w:rPrChange w:id="12015" w:author="Shan LI" w:date="2019-02-07T08:21:00Z">
              <w:rPr>
                <w:noProof/>
              </w:rPr>
            </w:rPrChange>
          </w:rPr>
          <w:t>58</w:t>
        </w:r>
        <w:r w:rsidRPr="006D1841">
          <w:rPr>
            <w:rFonts w:ascii="Arial" w:hAnsi="Arial" w:cs="Arial"/>
            <w:noProof/>
            <w:color w:val="000000" w:themeColor="text1"/>
            <w:rPrChange w:id="12016" w:author="Shan LI" w:date="2019-02-07T08:21:00Z">
              <w:rPr>
                <w:noProof/>
              </w:rPr>
            </w:rPrChange>
          </w:rPr>
          <w:fldChar w:fldCharType="end"/>
        </w:r>
      </w:ins>
    </w:p>
    <w:p w14:paraId="3EC0E863" w14:textId="77777777" w:rsidR="006D1841" w:rsidRPr="006D1841" w:rsidRDefault="006D1841" w:rsidP="006D1841">
      <w:pPr>
        <w:pStyle w:val="Tabledesillustrations"/>
        <w:tabs>
          <w:tab w:val="right" w:leader="dot" w:pos="9056"/>
        </w:tabs>
        <w:jc w:val="both"/>
        <w:rPr>
          <w:ins w:id="12017" w:author="Shan LI" w:date="2019-02-07T08:19:00Z"/>
          <w:rFonts w:ascii="Arial" w:eastAsiaTheme="minorEastAsia" w:hAnsi="Arial" w:cs="Arial"/>
          <w:noProof/>
          <w:color w:val="000000" w:themeColor="text1"/>
          <w:lang w:eastAsia="fr-FR"/>
          <w:rPrChange w:id="12018" w:author="Shan LI" w:date="2019-02-07T08:21:00Z">
            <w:rPr>
              <w:ins w:id="12019" w:author="Shan LI" w:date="2019-02-07T08:19:00Z"/>
              <w:rFonts w:eastAsiaTheme="minorEastAsia"/>
              <w:noProof/>
              <w:lang w:eastAsia="fr-FR"/>
            </w:rPr>
          </w:rPrChange>
        </w:rPr>
        <w:pPrChange w:id="12020" w:author="Shan LI" w:date="2019-02-07T08:21:00Z">
          <w:pPr>
            <w:pStyle w:val="Tabledesillustrations"/>
            <w:tabs>
              <w:tab w:val="right" w:leader="dot" w:pos="9056"/>
            </w:tabs>
          </w:pPr>
        </w:pPrChange>
      </w:pPr>
      <w:ins w:id="12021" w:author="Shan LI" w:date="2019-02-07T08:19:00Z">
        <w:r w:rsidRPr="006D1841">
          <w:rPr>
            <w:rFonts w:ascii="Arial" w:hAnsi="Arial" w:cs="Arial"/>
            <w:noProof/>
            <w:color w:val="000000" w:themeColor="text1"/>
            <w:rPrChange w:id="12022" w:author="Shan LI" w:date="2019-02-07T08:21:00Z">
              <w:rPr>
                <w:rFonts w:ascii="Arial" w:hAnsi="Arial" w:cs="Arial"/>
                <w:noProof/>
              </w:rPr>
            </w:rPrChange>
          </w:rPr>
          <w:t>Figure 41 : Analyse de la climatologie de la station GMPL (Qjm).</w:t>
        </w:r>
        <w:r w:rsidRPr="006D1841">
          <w:rPr>
            <w:rFonts w:ascii="Arial" w:hAnsi="Arial" w:cs="Arial"/>
            <w:noProof/>
            <w:color w:val="000000" w:themeColor="text1"/>
            <w:rPrChange w:id="12023" w:author="Shan LI" w:date="2019-02-07T08:21:00Z">
              <w:rPr>
                <w:noProof/>
              </w:rPr>
            </w:rPrChange>
          </w:rPr>
          <w:tab/>
        </w:r>
        <w:r w:rsidRPr="006D1841">
          <w:rPr>
            <w:rFonts w:ascii="Arial" w:hAnsi="Arial" w:cs="Arial"/>
            <w:noProof/>
            <w:color w:val="000000" w:themeColor="text1"/>
            <w:rPrChange w:id="12024" w:author="Shan LI" w:date="2019-02-07T08:21:00Z">
              <w:rPr>
                <w:noProof/>
              </w:rPr>
            </w:rPrChange>
          </w:rPr>
          <w:fldChar w:fldCharType="begin"/>
        </w:r>
        <w:r w:rsidRPr="006D1841">
          <w:rPr>
            <w:rFonts w:ascii="Arial" w:hAnsi="Arial" w:cs="Arial"/>
            <w:noProof/>
            <w:color w:val="000000" w:themeColor="text1"/>
            <w:rPrChange w:id="12025" w:author="Shan LI" w:date="2019-02-07T08:21:00Z">
              <w:rPr>
                <w:noProof/>
              </w:rPr>
            </w:rPrChange>
          </w:rPr>
          <w:instrText xml:space="preserve"> PAGEREF _Toc420048 \h </w:instrText>
        </w:r>
        <w:r w:rsidRPr="006D1841">
          <w:rPr>
            <w:rFonts w:ascii="Arial" w:hAnsi="Arial" w:cs="Arial"/>
            <w:noProof/>
            <w:color w:val="000000" w:themeColor="text1"/>
            <w:rPrChange w:id="12026" w:author="Shan LI" w:date="2019-02-07T08:21:00Z">
              <w:rPr>
                <w:noProof/>
              </w:rPr>
            </w:rPrChange>
          </w:rPr>
        </w:r>
      </w:ins>
      <w:r w:rsidRPr="006D1841">
        <w:rPr>
          <w:rFonts w:ascii="Arial" w:hAnsi="Arial" w:cs="Arial"/>
          <w:noProof/>
          <w:color w:val="000000" w:themeColor="text1"/>
          <w:rPrChange w:id="12027" w:author="Shan LI" w:date="2019-02-07T08:21:00Z">
            <w:rPr>
              <w:noProof/>
            </w:rPr>
          </w:rPrChange>
        </w:rPr>
        <w:fldChar w:fldCharType="separate"/>
      </w:r>
      <w:ins w:id="12028" w:author="Shan LI" w:date="2019-02-07T08:19:00Z">
        <w:r w:rsidRPr="006D1841">
          <w:rPr>
            <w:rFonts w:ascii="Arial" w:hAnsi="Arial" w:cs="Arial"/>
            <w:noProof/>
            <w:color w:val="000000" w:themeColor="text1"/>
            <w:rPrChange w:id="12029" w:author="Shan LI" w:date="2019-02-07T08:21:00Z">
              <w:rPr>
                <w:noProof/>
              </w:rPr>
            </w:rPrChange>
          </w:rPr>
          <w:t>59</w:t>
        </w:r>
        <w:r w:rsidRPr="006D1841">
          <w:rPr>
            <w:rFonts w:ascii="Arial" w:hAnsi="Arial" w:cs="Arial"/>
            <w:noProof/>
            <w:color w:val="000000" w:themeColor="text1"/>
            <w:rPrChange w:id="12030" w:author="Shan LI" w:date="2019-02-07T08:21:00Z">
              <w:rPr>
                <w:noProof/>
              </w:rPr>
            </w:rPrChange>
          </w:rPr>
          <w:fldChar w:fldCharType="end"/>
        </w:r>
      </w:ins>
    </w:p>
    <w:p w14:paraId="099FF5A2" w14:textId="77777777" w:rsidR="006D1841" w:rsidRPr="006D1841" w:rsidRDefault="006D1841" w:rsidP="006D1841">
      <w:pPr>
        <w:pStyle w:val="Tabledesillustrations"/>
        <w:tabs>
          <w:tab w:val="right" w:leader="dot" w:pos="9056"/>
        </w:tabs>
        <w:jc w:val="both"/>
        <w:rPr>
          <w:ins w:id="12031" w:author="Shan LI" w:date="2019-02-07T08:19:00Z"/>
          <w:rFonts w:ascii="Arial" w:eastAsiaTheme="minorEastAsia" w:hAnsi="Arial" w:cs="Arial"/>
          <w:noProof/>
          <w:color w:val="000000" w:themeColor="text1"/>
          <w:lang w:eastAsia="fr-FR"/>
          <w:rPrChange w:id="12032" w:author="Shan LI" w:date="2019-02-07T08:21:00Z">
            <w:rPr>
              <w:ins w:id="12033" w:author="Shan LI" w:date="2019-02-07T08:19:00Z"/>
              <w:rFonts w:eastAsiaTheme="minorEastAsia"/>
              <w:noProof/>
              <w:lang w:eastAsia="fr-FR"/>
            </w:rPr>
          </w:rPrChange>
        </w:rPr>
        <w:pPrChange w:id="12034" w:author="Shan LI" w:date="2019-02-07T08:21:00Z">
          <w:pPr>
            <w:pStyle w:val="Tabledesillustrations"/>
            <w:tabs>
              <w:tab w:val="right" w:leader="dot" w:pos="9056"/>
            </w:tabs>
          </w:pPr>
        </w:pPrChange>
      </w:pPr>
      <w:ins w:id="12035" w:author="Shan LI" w:date="2019-02-07T08:19:00Z">
        <w:r w:rsidRPr="006D1841">
          <w:rPr>
            <w:rFonts w:ascii="Arial" w:hAnsi="Arial" w:cs="Arial"/>
            <w:noProof/>
            <w:color w:val="000000" w:themeColor="text1"/>
            <w:rPrChange w:id="12036" w:author="Shan LI" w:date="2019-02-07T08:21:00Z">
              <w:rPr>
                <w:rFonts w:ascii="Arial" w:hAnsi="Arial" w:cs="Arial"/>
                <w:noProof/>
              </w:rPr>
            </w:rPrChange>
          </w:rPr>
          <w:t>Figure 42 : Analyse de la climatologie de la station LAMC (Qjm).</w:t>
        </w:r>
        <w:r w:rsidRPr="006D1841">
          <w:rPr>
            <w:rFonts w:ascii="Arial" w:hAnsi="Arial" w:cs="Arial"/>
            <w:noProof/>
            <w:color w:val="000000" w:themeColor="text1"/>
            <w:rPrChange w:id="12037" w:author="Shan LI" w:date="2019-02-07T08:21:00Z">
              <w:rPr>
                <w:noProof/>
              </w:rPr>
            </w:rPrChange>
          </w:rPr>
          <w:tab/>
        </w:r>
        <w:r w:rsidRPr="006D1841">
          <w:rPr>
            <w:rFonts w:ascii="Arial" w:hAnsi="Arial" w:cs="Arial"/>
            <w:noProof/>
            <w:color w:val="000000" w:themeColor="text1"/>
            <w:rPrChange w:id="12038" w:author="Shan LI" w:date="2019-02-07T08:21:00Z">
              <w:rPr>
                <w:noProof/>
              </w:rPr>
            </w:rPrChange>
          </w:rPr>
          <w:fldChar w:fldCharType="begin"/>
        </w:r>
        <w:r w:rsidRPr="006D1841">
          <w:rPr>
            <w:rFonts w:ascii="Arial" w:hAnsi="Arial" w:cs="Arial"/>
            <w:noProof/>
            <w:color w:val="000000" w:themeColor="text1"/>
            <w:rPrChange w:id="12039" w:author="Shan LI" w:date="2019-02-07T08:21:00Z">
              <w:rPr>
                <w:noProof/>
              </w:rPr>
            </w:rPrChange>
          </w:rPr>
          <w:instrText xml:space="preserve"> PAGEREF _Toc420049 \h </w:instrText>
        </w:r>
        <w:r w:rsidRPr="006D1841">
          <w:rPr>
            <w:rFonts w:ascii="Arial" w:hAnsi="Arial" w:cs="Arial"/>
            <w:noProof/>
            <w:color w:val="000000" w:themeColor="text1"/>
            <w:rPrChange w:id="12040" w:author="Shan LI" w:date="2019-02-07T08:21:00Z">
              <w:rPr>
                <w:noProof/>
              </w:rPr>
            </w:rPrChange>
          </w:rPr>
        </w:r>
      </w:ins>
      <w:r w:rsidRPr="006D1841">
        <w:rPr>
          <w:rFonts w:ascii="Arial" w:hAnsi="Arial" w:cs="Arial"/>
          <w:noProof/>
          <w:color w:val="000000" w:themeColor="text1"/>
          <w:rPrChange w:id="12041" w:author="Shan LI" w:date="2019-02-07T08:21:00Z">
            <w:rPr>
              <w:noProof/>
            </w:rPr>
          </w:rPrChange>
        </w:rPr>
        <w:fldChar w:fldCharType="separate"/>
      </w:r>
      <w:ins w:id="12042" w:author="Shan LI" w:date="2019-02-07T08:19:00Z">
        <w:r w:rsidRPr="006D1841">
          <w:rPr>
            <w:rFonts w:ascii="Arial" w:hAnsi="Arial" w:cs="Arial"/>
            <w:noProof/>
            <w:color w:val="000000" w:themeColor="text1"/>
            <w:rPrChange w:id="12043" w:author="Shan LI" w:date="2019-02-07T08:21:00Z">
              <w:rPr>
                <w:noProof/>
              </w:rPr>
            </w:rPrChange>
          </w:rPr>
          <w:t>60</w:t>
        </w:r>
        <w:r w:rsidRPr="006D1841">
          <w:rPr>
            <w:rFonts w:ascii="Arial" w:hAnsi="Arial" w:cs="Arial"/>
            <w:noProof/>
            <w:color w:val="000000" w:themeColor="text1"/>
            <w:rPrChange w:id="12044" w:author="Shan LI" w:date="2019-02-07T08:21:00Z">
              <w:rPr>
                <w:noProof/>
              </w:rPr>
            </w:rPrChange>
          </w:rPr>
          <w:fldChar w:fldCharType="end"/>
        </w:r>
      </w:ins>
    </w:p>
    <w:p w14:paraId="589F0F42" w14:textId="77777777" w:rsidR="006D1841" w:rsidRPr="006D1841" w:rsidRDefault="006D1841" w:rsidP="006D1841">
      <w:pPr>
        <w:pStyle w:val="Tabledesillustrations"/>
        <w:tabs>
          <w:tab w:val="right" w:leader="dot" w:pos="9056"/>
        </w:tabs>
        <w:jc w:val="both"/>
        <w:rPr>
          <w:ins w:id="12045" w:author="Shan LI" w:date="2019-02-07T08:19:00Z"/>
          <w:rFonts w:ascii="Arial" w:eastAsiaTheme="minorEastAsia" w:hAnsi="Arial" w:cs="Arial"/>
          <w:noProof/>
          <w:color w:val="000000" w:themeColor="text1"/>
          <w:lang w:eastAsia="fr-FR"/>
          <w:rPrChange w:id="12046" w:author="Shan LI" w:date="2019-02-07T08:21:00Z">
            <w:rPr>
              <w:ins w:id="12047" w:author="Shan LI" w:date="2019-02-07T08:19:00Z"/>
              <w:rFonts w:eastAsiaTheme="minorEastAsia"/>
              <w:noProof/>
              <w:lang w:eastAsia="fr-FR"/>
            </w:rPr>
          </w:rPrChange>
        </w:rPr>
        <w:pPrChange w:id="12048" w:author="Shan LI" w:date="2019-02-07T08:21:00Z">
          <w:pPr>
            <w:pStyle w:val="Tabledesillustrations"/>
            <w:tabs>
              <w:tab w:val="right" w:leader="dot" w:pos="9056"/>
            </w:tabs>
          </w:pPr>
        </w:pPrChange>
      </w:pPr>
      <w:ins w:id="12049" w:author="Shan LI" w:date="2019-02-07T08:19:00Z">
        <w:r w:rsidRPr="006D1841">
          <w:rPr>
            <w:rFonts w:ascii="Arial" w:hAnsi="Arial" w:cs="Arial"/>
            <w:noProof/>
            <w:color w:val="000000" w:themeColor="text1"/>
            <w:rPrChange w:id="12050" w:author="Shan LI" w:date="2019-02-07T08:21:00Z">
              <w:rPr>
                <w:rFonts w:ascii="Arial" w:hAnsi="Arial" w:cs="Arial"/>
                <w:noProof/>
              </w:rPr>
            </w:rPrChange>
          </w:rPr>
          <w:t>Figure 43 : Analyse de la climatologie de la station LAML (Qjm).</w:t>
        </w:r>
        <w:r w:rsidRPr="006D1841">
          <w:rPr>
            <w:rFonts w:ascii="Arial" w:hAnsi="Arial" w:cs="Arial"/>
            <w:noProof/>
            <w:color w:val="000000" w:themeColor="text1"/>
            <w:rPrChange w:id="12051" w:author="Shan LI" w:date="2019-02-07T08:21:00Z">
              <w:rPr>
                <w:noProof/>
              </w:rPr>
            </w:rPrChange>
          </w:rPr>
          <w:tab/>
        </w:r>
        <w:r w:rsidRPr="006D1841">
          <w:rPr>
            <w:rFonts w:ascii="Arial" w:hAnsi="Arial" w:cs="Arial"/>
            <w:noProof/>
            <w:color w:val="000000" w:themeColor="text1"/>
            <w:rPrChange w:id="12052" w:author="Shan LI" w:date="2019-02-07T08:21:00Z">
              <w:rPr>
                <w:noProof/>
              </w:rPr>
            </w:rPrChange>
          </w:rPr>
          <w:fldChar w:fldCharType="begin"/>
        </w:r>
        <w:r w:rsidRPr="006D1841">
          <w:rPr>
            <w:rFonts w:ascii="Arial" w:hAnsi="Arial" w:cs="Arial"/>
            <w:noProof/>
            <w:color w:val="000000" w:themeColor="text1"/>
            <w:rPrChange w:id="12053" w:author="Shan LI" w:date="2019-02-07T08:21:00Z">
              <w:rPr>
                <w:noProof/>
              </w:rPr>
            </w:rPrChange>
          </w:rPr>
          <w:instrText xml:space="preserve"> PAGEREF _Toc420050 \h </w:instrText>
        </w:r>
        <w:r w:rsidRPr="006D1841">
          <w:rPr>
            <w:rFonts w:ascii="Arial" w:hAnsi="Arial" w:cs="Arial"/>
            <w:noProof/>
            <w:color w:val="000000" w:themeColor="text1"/>
            <w:rPrChange w:id="12054" w:author="Shan LI" w:date="2019-02-07T08:21:00Z">
              <w:rPr>
                <w:noProof/>
              </w:rPr>
            </w:rPrChange>
          </w:rPr>
        </w:r>
      </w:ins>
      <w:r w:rsidRPr="006D1841">
        <w:rPr>
          <w:rFonts w:ascii="Arial" w:hAnsi="Arial" w:cs="Arial"/>
          <w:noProof/>
          <w:color w:val="000000" w:themeColor="text1"/>
          <w:rPrChange w:id="12055" w:author="Shan LI" w:date="2019-02-07T08:21:00Z">
            <w:rPr>
              <w:noProof/>
            </w:rPr>
          </w:rPrChange>
        </w:rPr>
        <w:fldChar w:fldCharType="separate"/>
      </w:r>
      <w:ins w:id="12056" w:author="Shan LI" w:date="2019-02-07T08:19:00Z">
        <w:r w:rsidRPr="006D1841">
          <w:rPr>
            <w:rFonts w:ascii="Arial" w:hAnsi="Arial" w:cs="Arial"/>
            <w:noProof/>
            <w:color w:val="000000" w:themeColor="text1"/>
            <w:rPrChange w:id="12057" w:author="Shan LI" w:date="2019-02-07T08:21:00Z">
              <w:rPr>
                <w:noProof/>
              </w:rPr>
            </w:rPrChange>
          </w:rPr>
          <w:t>61</w:t>
        </w:r>
        <w:r w:rsidRPr="006D1841">
          <w:rPr>
            <w:rFonts w:ascii="Arial" w:hAnsi="Arial" w:cs="Arial"/>
            <w:noProof/>
            <w:color w:val="000000" w:themeColor="text1"/>
            <w:rPrChange w:id="12058" w:author="Shan LI" w:date="2019-02-07T08:21:00Z">
              <w:rPr>
                <w:noProof/>
              </w:rPr>
            </w:rPrChange>
          </w:rPr>
          <w:fldChar w:fldCharType="end"/>
        </w:r>
      </w:ins>
    </w:p>
    <w:p w14:paraId="691934C9" w14:textId="77777777" w:rsidR="006D1841" w:rsidRPr="006D1841" w:rsidRDefault="006D1841" w:rsidP="006D1841">
      <w:pPr>
        <w:pStyle w:val="Tabledesillustrations"/>
        <w:tabs>
          <w:tab w:val="right" w:leader="dot" w:pos="9056"/>
        </w:tabs>
        <w:jc w:val="both"/>
        <w:rPr>
          <w:ins w:id="12059" w:author="Shan LI" w:date="2019-02-07T08:19:00Z"/>
          <w:rFonts w:ascii="Arial" w:eastAsiaTheme="minorEastAsia" w:hAnsi="Arial" w:cs="Arial"/>
          <w:noProof/>
          <w:color w:val="000000" w:themeColor="text1"/>
          <w:lang w:eastAsia="fr-FR"/>
          <w:rPrChange w:id="12060" w:author="Shan LI" w:date="2019-02-07T08:21:00Z">
            <w:rPr>
              <w:ins w:id="12061" w:author="Shan LI" w:date="2019-02-07T08:19:00Z"/>
              <w:rFonts w:eastAsiaTheme="minorEastAsia"/>
              <w:noProof/>
              <w:lang w:eastAsia="fr-FR"/>
            </w:rPr>
          </w:rPrChange>
        </w:rPr>
        <w:pPrChange w:id="12062" w:author="Shan LI" w:date="2019-02-07T08:21:00Z">
          <w:pPr>
            <w:pStyle w:val="Tabledesillustrations"/>
            <w:tabs>
              <w:tab w:val="right" w:leader="dot" w:pos="9056"/>
            </w:tabs>
          </w:pPr>
        </w:pPrChange>
      </w:pPr>
      <w:ins w:id="12063" w:author="Shan LI" w:date="2019-02-07T08:19:00Z">
        <w:r w:rsidRPr="006D1841">
          <w:rPr>
            <w:rFonts w:ascii="Arial" w:hAnsi="Arial" w:cs="Arial"/>
            <w:noProof/>
            <w:color w:val="000000" w:themeColor="text1"/>
            <w:rPrChange w:id="12064" w:author="Shan LI" w:date="2019-02-07T08:21:00Z">
              <w:rPr>
                <w:rFonts w:ascii="Arial" w:hAnsi="Arial" w:cs="Arial"/>
                <w:noProof/>
              </w:rPr>
            </w:rPrChange>
          </w:rPr>
          <w:t>Figure 44 : Analyse de la climatologie de la station LAMP (Qjm).</w:t>
        </w:r>
        <w:r w:rsidRPr="006D1841">
          <w:rPr>
            <w:rFonts w:ascii="Arial" w:hAnsi="Arial" w:cs="Arial"/>
            <w:noProof/>
            <w:color w:val="000000" w:themeColor="text1"/>
            <w:rPrChange w:id="12065" w:author="Shan LI" w:date="2019-02-07T08:21:00Z">
              <w:rPr>
                <w:noProof/>
              </w:rPr>
            </w:rPrChange>
          </w:rPr>
          <w:tab/>
        </w:r>
        <w:r w:rsidRPr="006D1841">
          <w:rPr>
            <w:rFonts w:ascii="Arial" w:hAnsi="Arial" w:cs="Arial"/>
            <w:noProof/>
            <w:color w:val="000000" w:themeColor="text1"/>
            <w:rPrChange w:id="12066" w:author="Shan LI" w:date="2019-02-07T08:21:00Z">
              <w:rPr>
                <w:noProof/>
              </w:rPr>
            </w:rPrChange>
          </w:rPr>
          <w:fldChar w:fldCharType="begin"/>
        </w:r>
        <w:r w:rsidRPr="006D1841">
          <w:rPr>
            <w:rFonts w:ascii="Arial" w:hAnsi="Arial" w:cs="Arial"/>
            <w:noProof/>
            <w:color w:val="000000" w:themeColor="text1"/>
            <w:rPrChange w:id="12067" w:author="Shan LI" w:date="2019-02-07T08:21:00Z">
              <w:rPr>
                <w:noProof/>
              </w:rPr>
            </w:rPrChange>
          </w:rPr>
          <w:instrText xml:space="preserve"> PAGEREF _Toc420051 \h </w:instrText>
        </w:r>
        <w:r w:rsidRPr="006D1841">
          <w:rPr>
            <w:rFonts w:ascii="Arial" w:hAnsi="Arial" w:cs="Arial"/>
            <w:noProof/>
            <w:color w:val="000000" w:themeColor="text1"/>
            <w:rPrChange w:id="12068" w:author="Shan LI" w:date="2019-02-07T08:21:00Z">
              <w:rPr>
                <w:noProof/>
              </w:rPr>
            </w:rPrChange>
          </w:rPr>
        </w:r>
      </w:ins>
      <w:r w:rsidRPr="006D1841">
        <w:rPr>
          <w:rFonts w:ascii="Arial" w:hAnsi="Arial" w:cs="Arial"/>
          <w:noProof/>
          <w:color w:val="000000" w:themeColor="text1"/>
          <w:rPrChange w:id="12069" w:author="Shan LI" w:date="2019-02-07T08:21:00Z">
            <w:rPr>
              <w:noProof/>
            </w:rPr>
          </w:rPrChange>
        </w:rPr>
        <w:fldChar w:fldCharType="separate"/>
      </w:r>
      <w:ins w:id="12070" w:author="Shan LI" w:date="2019-02-07T08:19:00Z">
        <w:r w:rsidRPr="006D1841">
          <w:rPr>
            <w:rFonts w:ascii="Arial" w:hAnsi="Arial" w:cs="Arial"/>
            <w:noProof/>
            <w:color w:val="000000" w:themeColor="text1"/>
            <w:rPrChange w:id="12071" w:author="Shan LI" w:date="2019-02-07T08:21:00Z">
              <w:rPr>
                <w:noProof/>
              </w:rPr>
            </w:rPrChange>
          </w:rPr>
          <w:t>62</w:t>
        </w:r>
        <w:r w:rsidRPr="006D1841">
          <w:rPr>
            <w:rFonts w:ascii="Arial" w:hAnsi="Arial" w:cs="Arial"/>
            <w:noProof/>
            <w:color w:val="000000" w:themeColor="text1"/>
            <w:rPrChange w:id="12072" w:author="Shan LI" w:date="2019-02-07T08:21:00Z">
              <w:rPr>
                <w:noProof/>
              </w:rPr>
            </w:rPrChange>
          </w:rPr>
          <w:fldChar w:fldCharType="end"/>
        </w:r>
      </w:ins>
    </w:p>
    <w:p w14:paraId="070AECBF" w14:textId="77777777" w:rsidR="006D1841" w:rsidRPr="006D1841" w:rsidRDefault="006D1841" w:rsidP="006D1841">
      <w:pPr>
        <w:pStyle w:val="Tabledesillustrations"/>
        <w:tabs>
          <w:tab w:val="right" w:leader="dot" w:pos="9056"/>
        </w:tabs>
        <w:jc w:val="both"/>
        <w:rPr>
          <w:ins w:id="12073" w:author="Shan LI" w:date="2019-02-07T08:19:00Z"/>
          <w:rFonts w:ascii="Arial" w:eastAsiaTheme="minorEastAsia" w:hAnsi="Arial" w:cs="Arial"/>
          <w:noProof/>
          <w:color w:val="000000" w:themeColor="text1"/>
          <w:lang w:eastAsia="fr-FR"/>
          <w:rPrChange w:id="12074" w:author="Shan LI" w:date="2019-02-07T08:21:00Z">
            <w:rPr>
              <w:ins w:id="12075" w:author="Shan LI" w:date="2019-02-07T08:19:00Z"/>
              <w:rFonts w:eastAsiaTheme="minorEastAsia"/>
              <w:noProof/>
              <w:lang w:eastAsia="fr-FR"/>
            </w:rPr>
          </w:rPrChange>
        </w:rPr>
        <w:pPrChange w:id="12076" w:author="Shan LI" w:date="2019-02-07T08:21:00Z">
          <w:pPr>
            <w:pStyle w:val="Tabledesillustrations"/>
            <w:tabs>
              <w:tab w:val="right" w:leader="dot" w:pos="9056"/>
            </w:tabs>
          </w:pPr>
        </w:pPrChange>
      </w:pPr>
      <w:ins w:id="12077" w:author="Shan LI" w:date="2019-02-07T08:19:00Z">
        <w:r w:rsidRPr="006D1841">
          <w:rPr>
            <w:rFonts w:ascii="Arial" w:hAnsi="Arial" w:cs="Arial"/>
            <w:noProof/>
            <w:color w:val="000000" w:themeColor="text1"/>
            <w:rPrChange w:id="12078" w:author="Shan LI" w:date="2019-02-07T08:21:00Z">
              <w:rPr>
                <w:rFonts w:ascii="Arial" w:hAnsi="Arial" w:cs="Arial"/>
                <w:noProof/>
              </w:rPr>
            </w:rPrChange>
          </w:rPr>
          <w:t>Figure 45 : Analyse de la climatologie de la station STJA (Qjm).</w:t>
        </w:r>
        <w:r w:rsidRPr="006D1841">
          <w:rPr>
            <w:rFonts w:ascii="Arial" w:hAnsi="Arial" w:cs="Arial"/>
            <w:noProof/>
            <w:color w:val="000000" w:themeColor="text1"/>
            <w:rPrChange w:id="12079" w:author="Shan LI" w:date="2019-02-07T08:21:00Z">
              <w:rPr>
                <w:noProof/>
              </w:rPr>
            </w:rPrChange>
          </w:rPr>
          <w:tab/>
        </w:r>
        <w:r w:rsidRPr="006D1841">
          <w:rPr>
            <w:rFonts w:ascii="Arial" w:hAnsi="Arial" w:cs="Arial"/>
            <w:noProof/>
            <w:color w:val="000000" w:themeColor="text1"/>
            <w:rPrChange w:id="12080" w:author="Shan LI" w:date="2019-02-07T08:21:00Z">
              <w:rPr>
                <w:noProof/>
              </w:rPr>
            </w:rPrChange>
          </w:rPr>
          <w:fldChar w:fldCharType="begin"/>
        </w:r>
        <w:r w:rsidRPr="006D1841">
          <w:rPr>
            <w:rFonts w:ascii="Arial" w:hAnsi="Arial" w:cs="Arial"/>
            <w:noProof/>
            <w:color w:val="000000" w:themeColor="text1"/>
            <w:rPrChange w:id="12081" w:author="Shan LI" w:date="2019-02-07T08:21:00Z">
              <w:rPr>
                <w:noProof/>
              </w:rPr>
            </w:rPrChange>
          </w:rPr>
          <w:instrText xml:space="preserve"> PAGEREF _Toc420052 \h </w:instrText>
        </w:r>
        <w:r w:rsidRPr="006D1841">
          <w:rPr>
            <w:rFonts w:ascii="Arial" w:hAnsi="Arial" w:cs="Arial"/>
            <w:noProof/>
            <w:color w:val="000000" w:themeColor="text1"/>
            <w:rPrChange w:id="12082" w:author="Shan LI" w:date="2019-02-07T08:21:00Z">
              <w:rPr>
                <w:noProof/>
              </w:rPr>
            </w:rPrChange>
          </w:rPr>
        </w:r>
      </w:ins>
      <w:r w:rsidRPr="006D1841">
        <w:rPr>
          <w:rFonts w:ascii="Arial" w:hAnsi="Arial" w:cs="Arial"/>
          <w:noProof/>
          <w:color w:val="000000" w:themeColor="text1"/>
          <w:rPrChange w:id="12083" w:author="Shan LI" w:date="2019-02-07T08:21:00Z">
            <w:rPr>
              <w:noProof/>
            </w:rPr>
          </w:rPrChange>
        </w:rPr>
        <w:fldChar w:fldCharType="separate"/>
      </w:r>
      <w:ins w:id="12084" w:author="Shan LI" w:date="2019-02-07T08:19:00Z">
        <w:r w:rsidRPr="006D1841">
          <w:rPr>
            <w:rFonts w:ascii="Arial" w:hAnsi="Arial" w:cs="Arial"/>
            <w:noProof/>
            <w:color w:val="000000" w:themeColor="text1"/>
            <w:rPrChange w:id="12085" w:author="Shan LI" w:date="2019-02-07T08:21:00Z">
              <w:rPr>
                <w:noProof/>
              </w:rPr>
            </w:rPrChange>
          </w:rPr>
          <w:t>63</w:t>
        </w:r>
        <w:r w:rsidRPr="006D1841">
          <w:rPr>
            <w:rFonts w:ascii="Arial" w:hAnsi="Arial" w:cs="Arial"/>
            <w:noProof/>
            <w:color w:val="000000" w:themeColor="text1"/>
            <w:rPrChange w:id="12086" w:author="Shan LI" w:date="2019-02-07T08:21:00Z">
              <w:rPr>
                <w:noProof/>
              </w:rPr>
            </w:rPrChange>
          </w:rPr>
          <w:fldChar w:fldCharType="end"/>
        </w:r>
      </w:ins>
    </w:p>
    <w:p w14:paraId="49291A2D" w14:textId="77777777" w:rsidR="006D1841" w:rsidRPr="006D1841" w:rsidRDefault="006D1841" w:rsidP="006D1841">
      <w:pPr>
        <w:pStyle w:val="Tabledesillustrations"/>
        <w:tabs>
          <w:tab w:val="right" w:leader="dot" w:pos="9056"/>
        </w:tabs>
        <w:jc w:val="both"/>
        <w:rPr>
          <w:ins w:id="12087" w:author="Shan LI" w:date="2019-02-07T08:19:00Z"/>
          <w:rFonts w:ascii="Arial" w:eastAsiaTheme="minorEastAsia" w:hAnsi="Arial" w:cs="Arial"/>
          <w:noProof/>
          <w:color w:val="000000" w:themeColor="text1"/>
          <w:lang w:eastAsia="fr-FR"/>
          <w:rPrChange w:id="12088" w:author="Shan LI" w:date="2019-02-07T08:21:00Z">
            <w:rPr>
              <w:ins w:id="12089" w:author="Shan LI" w:date="2019-02-07T08:19:00Z"/>
              <w:rFonts w:eastAsiaTheme="minorEastAsia"/>
              <w:noProof/>
              <w:lang w:eastAsia="fr-FR"/>
            </w:rPr>
          </w:rPrChange>
        </w:rPr>
        <w:pPrChange w:id="12090" w:author="Shan LI" w:date="2019-02-07T08:21:00Z">
          <w:pPr>
            <w:pStyle w:val="Tabledesillustrations"/>
            <w:tabs>
              <w:tab w:val="right" w:leader="dot" w:pos="9056"/>
            </w:tabs>
          </w:pPr>
        </w:pPrChange>
      </w:pPr>
      <w:ins w:id="12091" w:author="Shan LI" w:date="2019-02-07T08:19:00Z">
        <w:r w:rsidRPr="006D1841">
          <w:rPr>
            <w:rFonts w:ascii="Arial" w:hAnsi="Arial" w:cs="Arial"/>
            <w:noProof/>
            <w:color w:val="000000" w:themeColor="text1"/>
            <w:rPrChange w:id="12092" w:author="Shan LI" w:date="2019-02-07T08:21:00Z">
              <w:rPr>
                <w:rFonts w:ascii="Arial" w:hAnsi="Arial" w:cs="Arial"/>
                <w:noProof/>
              </w:rPr>
            </w:rPrChange>
          </w:rPr>
          <w:t>Figure 46 : Analyse de la climatologie de la station STJB (Qjm).</w:t>
        </w:r>
        <w:r w:rsidRPr="006D1841">
          <w:rPr>
            <w:rFonts w:ascii="Arial" w:hAnsi="Arial" w:cs="Arial"/>
            <w:noProof/>
            <w:color w:val="000000" w:themeColor="text1"/>
            <w:rPrChange w:id="12093" w:author="Shan LI" w:date="2019-02-07T08:21:00Z">
              <w:rPr>
                <w:noProof/>
              </w:rPr>
            </w:rPrChange>
          </w:rPr>
          <w:tab/>
        </w:r>
        <w:r w:rsidRPr="006D1841">
          <w:rPr>
            <w:rFonts w:ascii="Arial" w:hAnsi="Arial" w:cs="Arial"/>
            <w:noProof/>
            <w:color w:val="000000" w:themeColor="text1"/>
            <w:rPrChange w:id="12094" w:author="Shan LI" w:date="2019-02-07T08:21:00Z">
              <w:rPr>
                <w:noProof/>
              </w:rPr>
            </w:rPrChange>
          </w:rPr>
          <w:fldChar w:fldCharType="begin"/>
        </w:r>
        <w:r w:rsidRPr="006D1841">
          <w:rPr>
            <w:rFonts w:ascii="Arial" w:hAnsi="Arial" w:cs="Arial"/>
            <w:noProof/>
            <w:color w:val="000000" w:themeColor="text1"/>
            <w:rPrChange w:id="12095" w:author="Shan LI" w:date="2019-02-07T08:21:00Z">
              <w:rPr>
                <w:noProof/>
              </w:rPr>
            </w:rPrChange>
          </w:rPr>
          <w:instrText xml:space="preserve"> PAGEREF _Toc420053 \h </w:instrText>
        </w:r>
        <w:r w:rsidRPr="006D1841">
          <w:rPr>
            <w:rFonts w:ascii="Arial" w:hAnsi="Arial" w:cs="Arial"/>
            <w:noProof/>
            <w:color w:val="000000" w:themeColor="text1"/>
            <w:rPrChange w:id="12096" w:author="Shan LI" w:date="2019-02-07T08:21:00Z">
              <w:rPr>
                <w:noProof/>
              </w:rPr>
            </w:rPrChange>
          </w:rPr>
        </w:r>
      </w:ins>
      <w:r w:rsidRPr="006D1841">
        <w:rPr>
          <w:rFonts w:ascii="Arial" w:hAnsi="Arial" w:cs="Arial"/>
          <w:noProof/>
          <w:color w:val="000000" w:themeColor="text1"/>
          <w:rPrChange w:id="12097" w:author="Shan LI" w:date="2019-02-07T08:21:00Z">
            <w:rPr>
              <w:noProof/>
            </w:rPr>
          </w:rPrChange>
        </w:rPr>
        <w:fldChar w:fldCharType="separate"/>
      </w:r>
      <w:ins w:id="12098" w:author="Shan LI" w:date="2019-02-07T08:19:00Z">
        <w:r w:rsidRPr="006D1841">
          <w:rPr>
            <w:rFonts w:ascii="Arial" w:hAnsi="Arial" w:cs="Arial"/>
            <w:noProof/>
            <w:color w:val="000000" w:themeColor="text1"/>
            <w:rPrChange w:id="12099" w:author="Shan LI" w:date="2019-02-07T08:21:00Z">
              <w:rPr>
                <w:noProof/>
              </w:rPr>
            </w:rPrChange>
          </w:rPr>
          <w:t>64</w:t>
        </w:r>
        <w:r w:rsidRPr="006D1841">
          <w:rPr>
            <w:rFonts w:ascii="Arial" w:hAnsi="Arial" w:cs="Arial"/>
            <w:noProof/>
            <w:color w:val="000000" w:themeColor="text1"/>
            <w:rPrChange w:id="12100" w:author="Shan LI" w:date="2019-02-07T08:21:00Z">
              <w:rPr>
                <w:noProof/>
              </w:rPr>
            </w:rPrChange>
          </w:rPr>
          <w:fldChar w:fldCharType="end"/>
        </w:r>
      </w:ins>
    </w:p>
    <w:p w14:paraId="48DE126E" w14:textId="77777777" w:rsidR="006D1841" w:rsidRPr="006D1841" w:rsidRDefault="006D1841" w:rsidP="006D1841">
      <w:pPr>
        <w:pStyle w:val="Tabledesillustrations"/>
        <w:tabs>
          <w:tab w:val="right" w:leader="dot" w:pos="9056"/>
        </w:tabs>
        <w:jc w:val="both"/>
        <w:rPr>
          <w:ins w:id="12101" w:author="Shan LI" w:date="2019-02-07T08:19:00Z"/>
          <w:rFonts w:ascii="Arial" w:eastAsiaTheme="minorEastAsia" w:hAnsi="Arial" w:cs="Arial"/>
          <w:noProof/>
          <w:color w:val="000000" w:themeColor="text1"/>
          <w:lang w:eastAsia="fr-FR"/>
          <w:rPrChange w:id="12102" w:author="Shan LI" w:date="2019-02-07T08:21:00Z">
            <w:rPr>
              <w:ins w:id="12103" w:author="Shan LI" w:date="2019-02-07T08:19:00Z"/>
              <w:rFonts w:eastAsiaTheme="minorEastAsia"/>
              <w:noProof/>
              <w:lang w:eastAsia="fr-FR"/>
            </w:rPr>
          </w:rPrChange>
        </w:rPr>
        <w:pPrChange w:id="12104" w:author="Shan LI" w:date="2019-02-07T08:21:00Z">
          <w:pPr>
            <w:pStyle w:val="Tabledesillustrations"/>
            <w:tabs>
              <w:tab w:val="right" w:leader="dot" w:pos="9056"/>
            </w:tabs>
          </w:pPr>
        </w:pPrChange>
      </w:pPr>
      <w:ins w:id="12105" w:author="Shan LI" w:date="2019-02-07T08:19:00Z">
        <w:r w:rsidRPr="006D1841">
          <w:rPr>
            <w:rFonts w:ascii="Arial" w:hAnsi="Arial" w:cs="Arial"/>
            <w:noProof/>
            <w:color w:val="000000" w:themeColor="text1"/>
            <w:rPrChange w:id="12106" w:author="Shan LI" w:date="2019-02-07T08:21:00Z">
              <w:rPr>
                <w:rFonts w:ascii="Arial" w:hAnsi="Arial" w:cs="Arial"/>
                <w:noProof/>
              </w:rPr>
            </w:rPrChange>
          </w:rPr>
          <w:t>Figure 47 : Analyse de la climatologie de la station STJS (Qjm).</w:t>
        </w:r>
        <w:r w:rsidRPr="006D1841">
          <w:rPr>
            <w:rFonts w:ascii="Arial" w:hAnsi="Arial" w:cs="Arial"/>
            <w:noProof/>
            <w:color w:val="000000" w:themeColor="text1"/>
            <w:rPrChange w:id="12107" w:author="Shan LI" w:date="2019-02-07T08:21:00Z">
              <w:rPr>
                <w:noProof/>
              </w:rPr>
            </w:rPrChange>
          </w:rPr>
          <w:tab/>
        </w:r>
        <w:r w:rsidRPr="006D1841">
          <w:rPr>
            <w:rFonts w:ascii="Arial" w:hAnsi="Arial" w:cs="Arial"/>
            <w:noProof/>
            <w:color w:val="000000" w:themeColor="text1"/>
            <w:rPrChange w:id="12108" w:author="Shan LI" w:date="2019-02-07T08:21:00Z">
              <w:rPr>
                <w:noProof/>
              </w:rPr>
            </w:rPrChange>
          </w:rPr>
          <w:fldChar w:fldCharType="begin"/>
        </w:r>
        <w:r w:rsidRPr="006D1841">
          <w:rPr>
            <w:rFonts w:ascii="Arial" w:hAnsi="Arial" w:cs="Arial"/>
            <w:noProof/>
            <w:color w:val="000000" w:themeColor="text1"/>
            <w:rPrChange w:id="12109" w:author="Shan LI" w:date="2019-02-07T08:21:00Z">
              <w:rPr>
                <w:noProof/>
              </w:rPr>
            </w:rPrChange>
          </w:rPr>
          <w:instrText xml:space="preserve"> PAGEREF _Toc420054 \h </w:instrText>
        </w:r>
        <w:r w:rsidRPr="006D1841">
          <w:rPr>
            <w:rFonts w:ascii="Arial" w:hAnsi="Arial" w:cs="Arial"/>
            <w:noProof/>
            <w:color w:val="000000" w:themeColor="text1"/>
            <w:rPrChange w:id="12110" w:author="Shan LI" w:date="2019-02-07T08:21:00Z">
              <w:rPr>
                <w:noProof/>
              </w:rPr>
            </w:rPrChange>
          </w:rPr>
        </w:r>
      </w:ins>
      <w:r w:rsidRPr="006D1841">
        <w:rPr>
          <w:rFonts w:ascii="Arial" w:hAnsi="Arial" w:cs="Arial"/>
          <w:noProof/>
          <w:color w:val="000000" w:themeColor="text1"/>
          <w:rPrChange w:id="12111" w:author="Shan LI" w:date="2019-02-07T08:21:00Z">
            <w:rPr>
              <w:noProof/>
            </w:rPr>
          </w:rPrChange>
        </w:rPr>
        <w:fldChar w:fldCharType="separate"/>
      </w:r>
      <w:ins w:id="12112" w:author="Shan LI" w:date="2019-02-07T08:19:00Z">
        <w:r w:rsidRPr="006D1841">
          <w:rPr>
            <w:rFonts w:ascii="Arial" w:hAnsi="Arial" w:cs="Arial"/>
            <w:noProof/>
            <w:color w:val="000000" w:themeColor="text1"/>
            <w:rPrChange w:id="12113" w:author="Shan LI" w:date="2019-02-07T08:21:00Z">
              <w:rPr>
                <w:noProof/>
              </w:rPr>
            </w:rPrChange>
          </w:rPr>
          <w:t>65</w:t>
        </w:r>
        <w:r w:rsidRPr="006D1841">
          <w:rPr>
            <w:rFonts w:ascii="Arial" w:hAnsi="Arial" w:cs="Arial"/>
            <w:noProof/>
            <w:color w:val="000000" w:themeColor="text1"/>
            <w:rPrChange w:id="12114" w:author="Shan LI" w:date="2019-02-07T08:21:00Z">
              <w:rPr>
                <w:noProof/>
              </w:rPr>
            </w:rPrChange>
          </w:rPr>
          <w:fldChar w:fldCharType="end"/>
        </w:r>
      </w:ins>
    </w:p>
    <w:p w14:paraId="0A75D6E3" w14:textId="77777777" w:rsidR="006D1841" w:rsidRPr="006D1841" w:rsidRDefault="006D1841" w:rsidP="006D1841">
      <w:pPr>
        <w:pStyle w:val="Tabledesillustrations"/>
        <w:tabs>
          <w:tab w:val="right" w:leader="dot" w:pos="9056"/>
        </w:tabs>
        <w:jc w:val="both"/>
        <w:rPr>
          <w:ins w:id="12115" w:author="Shan LI" w:date="2019-02-07T08:19:00Z"/>
          <w:rFonts w:ascii="Arial" w:eastAsiaTheme="minorEastAsia" w:hAnsi="Arial" w:cs="Arial"/>
          <w:noProof/>
          <w:color w:val="000000" w:themeColor="text1"/>
          <w:lang w:eastAsia="fr-FR"/>
          <w:rPrChange w:id="12116" w:author="Shan LI" w:date="2019-02-07T08:21:00Z">
            <w:rPr>
              <w:ins w:id="12117" w:author="Shan LI" w:date="2019-02-07T08:19:00Z"/>
              <w:rFonts w:eastAsiaTheme="minorEastAsia"/>
              <w:noProof/>
              <w:lang w:eastAsia="fr-FR"/>
            </w:rPr>
          </w:rPrChange>
        </w:rPr>
        <w:pPrChange w:id="12118" w:author="Shan LI" w:date="2019-02-07T08:21:00Z">
          <w:pPr>
            <w:pStyle w:val="Tabledesillustrations"/>
            <w:tabs>
              <w:tab w:val="right" w:leader="dot" w:pos="9056"/>
            </w:tabs>
          </w:pPr>
        </w:pPrChange>
      </w:pPr>
      <w:ins w:id="12119" w:author="Shan LI" w:date="2019-02-07T08:19:00Z">
        <w:r w:rsidRPr="006D1841">
          <w:rPr>
            <w:rFonts w:ascii="Arial" w:hAnsi="Arial" w:cs="Arial"/>
            <w:noProof/>
            <w:color w:val="000000" w:themeColor="text1"/>
            <w:rPrChange w:id="12120" w:author="Shan LI" w:date="2019-02-07T08:21:00Z">
              <w:rPr>
                <w:rFonts w:ascii="Arial" w:hAnsi="Arial" w:cs="Arial"/>
                <w:noProof/>
              </w:rPr>
            </w:rPrChange>
          </w:rPr>
          <w:t>Figure 48 : Distance entre la station pluviométrique LAMQ et les stations hydrographiques du B.V. Lézarde.</w:t>
        </w:r>
        <w:r w:rsidRPr="006D1841">
          <w:rPr>
            <w:rFonts w:ascii="Arial" w:hAnsi="Arial" w:cs="Arial"/>
            <w:noProof/>
            <w:color w:val="000000" w:themeColor="text1"/>
            <w:rPrChange w:id="12121" w:author="Shan LI" w:date="2019-02-07T08:21:00Z">
              <w:rPr>
                <w:noProof/>
              </w:rPr>
            </w:rPrChange>
          </w:rPr>
          <w:tab/>
        </w:r>
        <w:r w:rsidRPr="006D1841">
          <w:rPr>
            <w:rFonts w:ascii="Arial" w:hAnsi="Arial" w:cs="Arial"/>
            <w:noProof/>
            <w:color w:val="000000" w:themeColor="text1"/>
            <w:rPrChange w:id="12122" w:author="Shan LI" w:date="2019-02-07T08:21:00Z">
              <w:rPr>
                <w:noProof/>
              </w:rPr>
            </w:rPrChange>
          </w:rPr>
          <w:fldChar w:fldCharType="begin"/>
        </w:r>
        <w:r w:rsidRPr="006D1841">
          <w:rPr>
            <w:rFonts w:ascii="Arial" w:hAnsi="Arial" w:cs="Arial"/>
            <w:noProof/>
            <w:color w:val="000000" w:themeColor="text1"/>
            <w:rPrChange w:id="12123" w:author="Shan LI" w:date="2019-02-07T08:21:00Z">
              <w:rPr>
                <w:noProof/>
              </w:rPr>
            </w:rPrChange>
          </w:rPr>
          <w:instrText xml:space="preserve"> PAGEREF _Toc420055 \h </w:instrText>
        </w:r>
        <w:r w:rsidRPr="006D1841">
          <w:rPr>
            <w:rFonts w:ascii="Arial" w:hAnsi="Arial" w:cs="Arial"/>
            <w:noProof/>
            <w:color w:val="000000" w:themeColor="text1"/>
            <w:rPrChange w:id="12124" w:author="Shan LI" w:date="2019-02-07T08:21:00Z">
              <w:rPr>
                <w:noProof/>
              </w:rPr>
            </w:rPrChange>
          </w:rPr>
        </w:r>
      </w:ins>
      <w:r w:rsidRPr="006D1841">
        <w:rPr>
          <w:rFonts w:ascii="Arial" w:hAnsi="Arial" w:cs="Arial"/>
          <w:noProof/>
          <w:color w:val="000000" w:themeColor="text1"/>
          <w:rPrChange w:id="12125" w:author="Shan LI" w:date="2019-02-07T08:21:00Z">
            <w:rPr>
              <w:noProof/>
            </w:rPr>
          </w:rPrChange>
        </w:rPr>
        <w:fldChar w:fldCharType="separate"/>
      </w:r>
      <w:ins w:id="12126" w:author="Shan LI" w:date="2019-02-07T08:19:00Z">
        <w:r w:rsidRPr="006D1841">
          <w:rPr>
            <w:rFonts w:ascii="Arial" w:hAnsi="Arial" w:cs="Arial"/>
            <w:noProof/>
            <w:color w:val="000000" w:themeColor="text1"/>
            <w:rPrChange w:id="12127" w:author="Shan LI" w:date="2019-02-07T08:21:00Z">
              <w:rPr>
                <w:noProof/>
              </w:rPr>
            </w:rPrChange>
          </w:rPr>
          <w:t>66</w:t>
        </w:r>
        <w:r w:rsidRPr="006D1841">
          <w:rPr>
            <w:rFonts w:ascii="Arial" w:hAnsi="Arial" w:cs="Arial"/>
            <w:noProof/>
            <w:color w:val="000000" w:themeColor="text1"/>
            <w:rPrChange w:id="12128" w:author="Shan LI" w:date="2019-02-07T08:21:00Z">
              <w:rPr>
                <w:noProof/>
              </w:rPr>
            </w:rPrChange>
          </w:rPr>
          <w:fldChar w:fldCharType="end"/>
        </w:r>
      </w:ins>
    </w:p>
    <w:p w14:paraId="65C17C88" w14:textId="77777777" w:rsidR="006D1841" w:rsidRPr="006D1841" w:rsidRDefault="006D1841" w:rsidP="006D1841">
      <w:pPr>
        <w:pStyle w:val="Tabledesillustrations"/>
        <w:tabs>
          <w:tab w:val="right" w:leader="dot" w:pos="9056"/>
        </w:tabs>
        <w:jc w:val="both"/>
        <w:rPr>
          <w:ins w:id="12129" w:author="Shan LI" w:date="2019-02-07T08:19:00Z"/>
          <w:rFonts w:ascii="Arial" w:eastAsiaTheme="minorEastAsia" w:hAnsi="Arial" w:cs="Arial"/>
          <w:noProof/>
          <w:color w:val="000000" w:themeColor="text1"/>
          <w:lang w:eastAsia="fr-FR"/>
          <w:rPrChange w:id="12130" w:author="Shan LI" w:date="2019-02-07T08:21:00Z">
            <w:rPr>
              <w:ins w:id="12131" w:author="Shan LI" w:date="2019-02-07T08:19:00Z"/>
              <w:rFonts w:eastAsiaTheme="minorEastAsia"/>
              <w:noProof/>
              <w:lang w:eastAsia="fr-FR"/>
            </w:rPr>
          </w:rPrChange>
        </w:rPr>
        <w:pPrChange w:id="12132" w:author="Shan LI" w:date="2019-02-07T08:21:00Z">
          <w:pPr>
            <w:pStyle w:val="Tabledesillustrations"/>
            <w:tabs>
              <w:tab w:val="right" w:leader="dot" w:pos="9056"/>
            </w:tabs>
          </w:pPr>
        </w:pPrChange>
      </w:pPr>
      <w:ins w:id="12133" w:author="Shan LI" w:date="2019-02-07T08:19:00Z">
        <w:r w:rsidRPr="006D1841">
          <w:rPr>
            <w:rFonts w:ascii="Arial" w:hAnsi="Arial" w:cs="Arial"/>
            <w:noProof/>
            <w:color w:val="000000" w:themeColor="text1"/>
            <w:rPrChange w:id="12134" w:author="Shan LI" w:date="2019-02-07T08:21:00Z">
              <w:rPr>
                <w:rFonts w:ascii="Arial" w:hAnsi="Arial" w:cs="Arial"/>
                <w:noProof/>
              </w:rPr>
            </w:rPrChange>
          </w:rPr>
          <w:t>Figure 49 : Corrélation entre la station LAMQ et les stations de l’hauteur d’eau selon la distance entre les stations.</w:t>
        </w:r>
        <w:r w:rsidRPr="006D1841">
          <w:rPr>
            <w:rFonts w:ascii="Arial" w:hAnsi="Arial" w:cs="Arial"/>
            <w:noProof/>
            <w:color w:val="000000" w:themeColor="text1"/>
            <w:rPrChange w:id="12135" w:author="Shan LI" w:date="2019-02-07T08:21:00Z">
              <w:rPr>
                <w:noProof/>
              </w:rPr>
            </w:rPrChange>
          </w:rPr>
          <w:tab/>
        </w:r>
        <w:r w:rsidRPr="006D1841">
          <w:rPr>
            <w:rFonts w:ascii="Arial" w:hAnsi="Arial" w:cs="Arial"/>
            <w:noProof/>
            <w:color w:val="000000" w:themeColor="text1"/>
            <w:rPrChange w:id="12136" w:author="Shan LI" w:date="2019-02-07T08:21:00Z">
              <w:rPr>
                <w:noProof/>
              </w:rPr>
            </w:rPrChange>
          </w:rPr>
          <w:fldChar w:fldCharType="begin"/>
        </w:r>
        <w:r w:rsidRPr="006D1841">
          <w:rPr>
            <w:rFonts w:ascii="Arial" w:hAnsi="Arial" w:cs="Arial"/>
            <w:noProof/>
            <w:color w:val="000000" w:themeColor="text1"/>
            <w:rPrChange w:id="12137" w:author="Shan LI" w:date="2019-02-07T08:21:00Z">
              <w:rPr>
                <w:noProof/>
              </w:rPr>
            </w:rPrChange>
          </w:rPr>
          <w:instrText xml:space="preserve"> PAGEREF _Toc420056 \h </w:instrText>
        </w:r>
        <w:r w:rsidRPr="006D1841">
          <w:rPr>
            <w:rFonts w:ascii="Arial" w:hAnsi="Arial" w:cs="Arial"/>
            <w:noProof/>
            <w:color w:val="000000" w:themeColor="text1"/>
            <w:rPrChange w:id="12138" w:author="Shan LI" w:date="2019-02-07T08:21:00Z">
              <w:rPr>
                <w:noProof/>
              </w:rPr>
            </w:rPrChange>
          </w:rPr>
        </w:r>
      </w:ins>
      <w:r w:rsidRPr="006D1841">
        <w:rPr>
          <w:rFonts w:ascii="Arial" w:hAnsi="Arial" w:cs="Arial"/>
          <w:noProof/>
          <w:color w:val="000000" w:themeColor="text1"/>
          <w:rPrChange w:id="12139" w:author="Shan LI" w:date="2019-02-07T08:21:00Z">
            <w:rPr>
              <w:noProof/>
            </w:rPr>
          </w:rPrChange>
        </w:rPr>
        <w:fldChar w:fldCharType="separate"/>
      </w:r>
      <w:ins w:id="12140" w:author="Shan LI" w:date="2019-02-07T08:19:00Z">
        <w:r w:rsidRPr="006D1841">
          <w:rPr>
            <w:rFonts w:ascii="Arial" w:hAnsi="Arial" w:cs="Arial"/>
            <w:noProof/>
            <w:color w:val="000000" w:themeColor="text1"/>
            <w:rPrChange w:id="12141" w:author="Shan LI" w:date="2019-02-07T08:21:00Z">
              <w:rPr>
                <w:noProof/>
              </w:rPr>
            </w:rPrChange>
          </w:rPr>
          <w:t>67</w:t>
        </w:r>
        <w:r w:rsidRPr="006D1841">
          <w:rPr>
            <w:rFonts w:ascii="Arial" w:hAnsi="Arial" w:cs="Arial"/>
            <w:noProof/>
            <w:color w:val="000000" w:themeColor="text1"/>
            <w:rPrChange w:id="12142" w:author="Shan LI" w:date="2019-02-07T08:21:00Z">
              <w:rPr>
                <w:noProof/>
              </w:rPr>
            </w:rPrChange>
          </w:rPr>
          <w:fldChar w:fldCharType="end"/>
        </w:r>
      </w:ins>
    </w:p>
    <w:p w14:paraId="4AD364D7" w14:textId="77777777" w:rsidR="006D1841" w:rsidRPr="006D1841" w:rsidRDefault="006D1841" w:rsidP="006D1841">
      <w:pPr>
        <w:pStyle w:val="Tabledesillustrations"/>
        <w:tabs>
          <w:tab w:val="right" w:leader="dot" w:pos="9056"/>
        </w:tabs>
        <w:jc w:val="both"/>
        <w:rPr>
          <w:ins w:id="12143" w:author="Shan LI" w:date="2019-02-07T08:19:00Z"/>
          <w:rFonts w:ascii="Arial" w:eastAsiaTheme="minorEastAsia" w:hAnsi="Arial" w:cs="Arial"/>
          <w:noProof/>
          <w:color w:val="000000" w:themeColor="text1"/>
          <w:lang w:eastAsia="fr-FR"/>
          <w:rPrChange w:id="12144" w:author="Shan LI" w:date="2019-02-07T08:21:00Z">
            <w:rPr>
              <w:ins w:id="12145" w:author="Shan LI" w:date="2019-02-07T08:19:00Z"/>
              <w:rFonts w:eastAsiaTheme="minorEastAsia"/>
              <w:noProof/>
              <w:lang w:eastAsia="fr-FR"/>
            </w:rPr>
          </w:rPrChange>
        </w:rPr>
        <w:pPrChange w:id="12146" w:author="Shan LI" w:date="2019-02-07T08:21:00Z">
          <w:pPr>
            <w:pStyle w:val="Tabledesillustrations"/>
            <w:tabs>
              <w:tab w:val="right" w:leader="dot" w:pos="9056"/>
            </w:tabs>
          </w:pPr>
        </w:pPrChange>
      </w:pPr>
      <w:ins w:id="12147" w:author="Shan LI" w:date="2019-02-07T08:19:00Z">
        <w:r w:rsidRPr="006D1841">
          <w:rPr>
            <w:rFonts w:ascii="Arial" w:hAnsi="Arial" w:cs="Arial"/>
            <w:noProof/>
            <w:color w:val="000000" w:themeColor="text1"/>
            <w:rPrChange w:id="12148" w:author="Shan LI" w:date="2019-02-07T08:21:00Z">
              <w:rPr>
                <w:rFonts w:ascii="Arial" w:hAnsi="Arial" w:cs="Arial"/>
                <w:i/>
                <w:noProof/>
                <w:color w:val="44546A" w:themeColor="text2"/>
              </w:rPr>
            </w:rPrChange>
          </w:rPr>
          <w:t>Figure 50 : Corrélation entre la station LAMQ et les stations du débit du ruissellement selon la distance entre les stations.</w:t>
        </w:r>
        <w:r w:rsidRPr="006D1841">
          <w:rPr>
            <w:rFonts w:ascii="Arial" w:hAnsi="Arial" w:cs="Arial"/>
            <w:noProof/>
            <w:color w:val="000000" w:themeColor="text1"/>
            <w:rPrChange w:id="12149" w:author="Shan LI" w:date="2019-02-07T08:21:00Z">
              <w:rPr>
                <w:noProof/>
              </w:rPr>
            </w:rPrChange>
          </w:rPr>
          <w:tab/>
        </w:r>
        <w:r w:rsidRPr="006D1841">
          <w:rPr>
            <w:rFonts w:ascii="Arial" w:hAnsi="Arial" w:cs="Arial"/>
            <w:noProof/>
            <w:color w:val="000000" w:themeColor="text1"/>
            <w:rPrChange w:id="12150" w:author="Shan LI" w:date="2019-02-07T08:21:00Z">
              <w:rPr>
                <w:noProof/>
              </w:rPr>
            </w:rPrChange>
          </w:rPr>
          <w:fldChar w:fldCharType="begin"/>
        </w:r>
        <w:r w:rsidRPr="006D1841">
          <w:rPr>
            <w:rFonts w:ascii="Arial" w:hAnsi="Arial" w:cs="Arial"/>
            <w:noProof/>
            <w:color w:val="000000" w:themeColor="text1"/>
            <w:rPrChange w:id="12151" w:author="Shan LI" w:date="2019-02-07T08:21:00Z">
              <w:rPr>
                <w:noProof/>
              </w:rPr>
            </w:rPrChange>
          </w:rPr>
          <w:instrText xml:space="preserve"> PAGEREF _Toc420057 \h </w:instrText>
        </w:r>
        <w:r w:rsidRPr="006D1841">
          <w:rPr>
            <w:rFonts w:ascii="Arial" w:hAnsi="Arial" w:cs="Arial"/>
            <w:noProof/>
            <w:color w:val="000000" w:themeColor="text1"/>
            <w:rPrChange w:id="12152" w:author="Shan LI" w:date="2019-02-07T08:21:00Z">
              <w:rPr>
                <w:noProof/>
              </w:rPr>
            </w:rPrChange>
          </w:rPr>
        </w:r>
      </w:ins>
      <w:r w:rsidRPr="006D1841">
        <w:rPr>
          <w:rFonts w:ascii="Arial" w:hAnsi="Arial" w:cs="Arial"/>
          <w:noProof/>
          <w:color w:val="000000" w:themeColor="text1"/>
          <w:rPrChange w:id="12153" w:author="Shan LI" w:date="2019-02-07T08:21:00Z">
            <w:rPr>
              <w:noProof/>
            </w:rPr>
          </w:rPrChange>
        </w:rPr>
        <w:fldChar w:fldCharType="separate"/>
      </w:r>
      <w:ins w:id="12154" w:author="Shan LI" w:date="2019-02-07T08:19:00Z">
        <w:r w:rsidRPr="006D1841">
          <w:rPr>
            <w:rFonts w:ascii="Arial" w:hAnsi="Arial" w:cs="Arial"/>
            <w:noProof/>
            <w:color w:val="000000" w:themeColor="text1"/>
            <w:rPrChange w:id="12155" w:author="Shan LI" w:date="2019-02-07T08:21:00Z">
              <w:rPr>
                <w:noProof/>
              </w:rPr>
            </w:rPrChange>
          </w:rPr>
          <w:t>67</w:t>
        </w:r>
        <w:r w:rsidRPr="006D1841">
          <w:rPr>
            <w:rFonts w:ascii="Arial" w:hAnsi="Arial" w:cs="Arial"/>
            <w:noProof/>
            <w:color w:val="000000" w:themeColor="text1"/>
            <w:rPrChange w:id="12156" w:author="Shan LI" w:date="2019-02-07T08:21:00Z">
              <w:rPr>
                <w:noProof/>
              </w:rPr>
            </w:rPrChange>
          </w:rPr>
          <w:fldChar w:fldCharType="end"/>
        </w:r>
      </w:ins>
    </w:p>
    <w:p w14:paraId="2AD07A7A" w14:textId="77777777" w:rsidR="006D1841" w:rsidRPr="006D1841" w:rsidRDefault="006D1841" w:rsidP="006D1841">
      <w:pPr>
        <w:pStyle w:val="Tabledesillustrations"/>
        <w:tabs>
          <w:tab w:val="right" w:leader="dot" w:pos="9056"/>
        </w:tabs>
        <w:jc w:val="both"/>
        <w:rPr>
          <w:ins w:id="12157" w:author="Shan LI" w:date="2019-02-07T08:19:00Z"/>
          <w:rFonts w:ascii="Arial" w:eastAsiaTheme="minorEastAsia" w:hAnsi="Arial" w:cs="Arial"/>
          <w:noProof/>
          <w:color w:val="000000" w:themeColor="text1"/>
          <w:lang w:eastAsia="fr-FR"/>
          <w:rPrChange w:id="12158" w:author="Shan LI" w:date="2019-02-07T08:21:00Z">
            <w:rPr>
              <w:ins w:id="12159" w:author="Shan LI" w:date="2019-02-07T08:19:00Z"/>
              <w:rFonts w:eastAsiaTheme="minorEastAsia"/>
              <w:noProof/>
              <w:lang w:eastAsia="fr-FR"/>
            </w:rPr>
          </w:rPrChange>
        </w:rPr>
        <w:pPrChange w:id="12160" w:author="Shan LI" w:date="2019-02-07T08:21:00Z">
          <w:pPr>
            <w:pStyle w:val="Tabledesillustrations"/>
            <w:tabs>
              <w:tab w:val="right" w:leader="dot" w:pos="9056"/>
            </w:tabs>
          </w:pPr>
        </w:pPrChange>
      </w:pPr>
      <w:ins w:id="12161" w:author="Shan LI" w:date="2019-02-07T08:19:00Z">
        <w:r w:rsidRPr="006D1841">
          <w:rPr>
            <w:rFonts w:ascii="Arial" w:hAnsi="Arial" w:cs="Arial"/>
            <w:noProof/>
            <w:color w:val="000000" w:themeColor="text1"/>
            <w:rPrChange w:id="12162" w:author="Shan LI" w:date="2019-02-07T08:21:00Z">
              <w:rPr>
                <w:rFonts w:ascii="Arial" w:hAnsi="Arial" w:cs="Arial"/>
                <w:noProof/>
              </w:rPr>
            </w:rPrChange>
          </w:rPr>
          <w:t>Figure 51 : Corrélation entre la station LAMQ et les stations de l’hauteur d’eau selon le dénivelé entre les stations.</w:t>
        </w:r>
        <w:r w:rsidRPr="006D1841">
          <w:rPr>
            <w:rFonts w:ascii="Arial" w:hAnsi="Arial" w:cs="Arial"/>
            <w:noProof/>
            <w:color w:val="000000" w:themeColor="text1"/>
            <w:rPrChange w:id="12163" w:author="Shan LI" w:date="2019-02-07T08:21:00Z">
              <w:rPr>
                <w:noProof/>
              </w:rPr>
            </w:rPrChange>
          </w:rPr>
          <w:tab/>
        </w:r>
        <w:r w:rsidRPr="006D1841">
          <w:rPr>
            <w:rFonts w:ascii="Arial" w:hAnsi="Arial" w:cs="Arial"/>
            <w:noProof/>
            <w:color w:val="000000" w:themeColor="text1"/>
            <w:rPrChange w:id="12164" w:author="Shan LI" w:date="2019-02-07T08:21:00Z">
              <w:rPr>
                <w:noProof/>
              </w:rPr>
            </w:rPrChange>
          </w:rPr>
          <w:fldChar w:fldCharType="begin"/>
        </w:r>
        <w:r w:rsidRPr="006D1841">
          <w:rPr>
            <w:rFonts w:ascii="Arial" w:hAnsi="Arial" w:cs="Arial"/>
            <w:noProof/>
            <w:color w:val="000000" w:themeColor="text1"/>
            <w:rPrChange w:id="12165" w:author="Shan LI" w:date="2019-02-07T08:21:00Z">
              <w:rPr>
                <w:noProof/>
              </w:rPr>
            </w:rPrChange>
          </w:rPr>
          <w:instrText xml:space="preserve"> PAGEREF _Toc420058 \h </w:instrText>
        </w:r>
        <w:r w:rsidRPr="006D1841">
          <w:rPr>
            <w:rFonts w:ascii="Arial" w:hAnsi="Arial" w:cs="Arial"/>
            <w:noProof/>
            <w:color w:val="000000" w:themeColor="text1"/>
            <w:rPrChange w:id="12166" w:author="Shan LI" w:date="2019-02-07T08:21:00Z">
              <w:rPr>
                <w:noProof/>
              </w:rPr>
            </w:rPrChange>
          </w:rPr>
        </w:r>
      </w:ins>
      <w:r w:rsidRPr="006D1841">
        <w:rPr>
          <w:rFonts w:ascii="Arial" w:hAnsi="Arial" w:cs="Arial"/>
          <w:noProof/>
          <w:color w:val="000000" w:themeColor="text1"/>
          <w:rPrChange w:id="12167" w:author="Shan LI" w:date="2019-02-07T08:21:00Z">
            <w:rPr>
              <w:noProof/>
            </w:rPr>
          </w:rPrChange>
        </w:rPr>
        <w:fldChar w:fldCharType="separate"/>
      </w:r>
      <w:ins w:id="12168" w:author="Shan LI" w:date="2019-02-07T08:19:00Z">
        <w:r w:rsidRPr="006D1841">
          <w:rPr>
            <w:rFonts w:ascii="Arial" w:hAnsi="Arial" w:cs="Arial"/>
            <w:noProof/>
            <w:color w:val="000000" w:themeColor="text1"/>
            <w:rPrChange w:id="12169" w:author="Shan LI" w:date="2019-02-07T08:21:00Z">
              <w:rPr>
                <w:noProof/>
              </w:rPr>
            </w:rPrChange>
          </w:rPr>
          <w:t>68</w:t>
        </w:r>
        <w:r w:rsidRPr="006D1841">
          <w:rPr>
            <w:rFonts w:ascii="Arial" w:hAnsi="Arial" w:cs="Arial"/>
            <w:noProof/>
            <w:color w:val="000000" w:themeColor="text1"/>
            <w:rPrChange w:id="12170" w:author="Shan LI" w:date="2019-02-07T08:21:00Z">
              <w:rPr>
                <w:noProof/>
              </w:rPr>
            </w:rPrChange>
          </w:rPr>
          <w:fldChar w:fldCharType="end"/>
        </w:r>
      </w:ins>
    </w:p>
    <w:p w14:paraId="1AF76327" w14:textId="77777777" w:rsidR="006D1841" w:rsidRPr="006D1841" w:rsidRDefault="006D1841" w:rsidP="006D1841">
      <w:pPr>
        <w:pStyle w:val="Tabledesillustrations"/>
        <w:tabs>
          <w:tab w:val="right" w:leader="dot" w:pos="9056"/>
        </w:tabs>
        <w:jc w:val="both"/>
        <w:rPr>
          <w:ins w:id="12171" w:author="Shan LI" w:date="2019-02-07T08:19:00Z"/>
          <w:rFonts w:ascii="Arial" w:eastAsiaTheme="minorEastAsia" w:hAnsi="Arial" w:cs="Arial"/>
          <w:noProof/>
          <w:color w:val="000000" w:themeColor="text1"/>
          <w:lang w:eastAsia="fr-FR"/>
          <w:rPrChange w:id="12172" w:author="Shan LI" w:date="2019-02-07T08:21:00Z">
            <w:rPr>
              <w:ins w:id="12173" w:author="Shan LI" w:date="2019-02-07T08:19:00Z"/>
              <w:rFonts w:eastAsiaTheme="minorEastAsia"/>
              <w:noProof/>
              <w:lang w:eastAsia="fr-FR"/>
            </w:rPr>
          </w:rPrChange>
        </w:rPr>
        <w:pPrChange w:id="12174" w:author="Shan LI" w:date="2019-02-07T08:21:00Z">
          <w:pPr>
            <w:pStyle w:val="Tabledesillustrations"/>
            <w:tabs>
              <w:tab w:val="right" w:leader="dot" w:pos="9056"/>
            </w:tabs>
          </w:pPr>
        </w:pPrChange>
      </w:pPr>
      <w:ins w:id="12175" w:author="Shan LI" w:date="2019-02-07T08:19:00Z">
        <w:r w:rsidRPr="006D1841">
          <w:rPr>
            <w:rFonts w:ascii="Arial" w:hAnsi="Arial" w:cs="Arial"/>
            <w:noProof/>
            <w:color w:val="000000" w:themeColor="text1"/>
            <w:rPrChange w:id="12176" w:author="Shan LI" w:date="2019-02-07T08:21:00Z">
              <w:rPr>
                <w:rFonts w:ascii="Arial" w:hAnsi="Arial" w:cs="Arial"/>
                <w:noProof/>
              </w:rPr>
            </w:rPrChange>
          </w:rPr>
          <w:t>Figure 52 : Corrélation entre la station LAMQ et les stations du débit du ruissellement selon le dénivelé entre les stations.</w:t>
        </w:r>
        <w:r w:rsidRPr="006D1841">
          <w:rPr>
            <w:rFonts w:ascii="Arial" w:hAnsi="Arial" w:cs="Arial"/>
            <w:noProof/>
            <w:color w:val="000000" w:themeColor="text1"/>
            <w:rPrChange w:id="12177" w:author="Shan LI" w:date="2019-02-07T08:21:00Z">
              <w:rPr>
                <w:noProof/>
              </w:rPr>
            </w:rPrChange>
          </w:rPr>
          <w:tab/>
        </w:r>
        <w:r w:rsidRPr="006D1841">
          <w:rPr>
            <w:rFonts w:ascii="Arial" w:hAnsi="Arial" w:cs="Arial"/>
            <w:noProof/>
            <w:color w:val="000000" w:themeColor="text1"/>
            <w:rPrChange w:id="12178" w:author="Shan LI" w:date="2019-02-07T08:21:00Z">
              <w:rPr>
                <w:noProof/>
              </w:rPr>
            </w:rPrChange>
          </w:rPr>
          <w:fldChar w:fldCharType="begin"/>
        </w:r>
        <w:r w:rsidRPr="006D1841">
          <w:rPr>
            <w:rFonts w:ascii="Arial" w:hAnsi="Arial" w:cs="Arial"/>
            <w:noProof/>
            <w:color w:val="000000" w:themeColor="text1"/>
            <w:rPrChange w:id="12179" w:author="Shan LI" w:date="2019-02-07T08:21:00Z">
              <w:rPr>
                <w:noProof/>
              </w:rPr>
            </w:rPrChange>
          </w:rPr>
          <w:instrText xml:space="preserve"> PAGEREF _Toc420059 \h </w:instrText>
        </w:r>
        <w:r w:rsidRPr="006D1841">
          <w:rPr>
            <w:rFonts w:ascii="Arial" w:hAnsi="Arial" w:cs="Arial"/>
            <w:noProof/>
            <w:color w:val="000000" w:themeColor="text1"/>
            <w:rPrChange w:id="12180" w:author="Shan LI" w:date="2019-02-07T08:21:00Z">
              <w:rPr>
                <w:noProof/>
              </w:rPr>
            </w:rPrChange>
          </w:rPr>
        </w:r>
      </w:ins>
      <w:r w:rsidRPr="006D1841">
        <w:rPr>
          <w:rFonts w:ascii="Arial" w:hAnsi="Arial" w:cs="Arial"/>
          <w:noProof/>
          <w:color w:val="000000" w:themeColor="text1"/>
          <w:rPrChange w:id="12181" w:author="Shan LI" w:date="2019-02-07T08:21:00Z">
            <w:rPr>
              <w:noProof/>
            </w:rPr>
          </w:rPrChange>
        </w:rPr>
        <w:fldChar w:fldCharType="separate"/>
      </w:r>
      <w:ins w:id="12182" w:author="Shan LI" w:date="2019-02-07T08:19:00Z">
        <w:r w:rsidRPr="006D1841">
          <w:rPr>
            <w:rFonts w:ascii="Arial" w:hAnsi="Arial" w:cs="Arial"/>
            <w:noProof/>
            <w:color w:val="000000" w:themeColor="text1"/>
            <w:rPrChange w:id="12183" w:author="Shan LI" w:date="2019-02-07T08:21:00Z">
              <w:rPr>
                <w:noProof/>
              </w:rPr>
            </w:rPrChange>
          </w:rPr>
          <w:t>68</w:t>
        </w:r>
        <w:r w:rsidRPr="006D1841">
          <w:rPr>
            <w:rFonts w:ascii="Arial" w:hAnsi="Arial" w:cs="Arial"/>
            <w:noProof/>
            <w:color w:val="000000" w:themeColor="text1"/>
            <w:rPrChange w:id="12184" w:author="Shan LI" w:date="2019-02-07T08:21:00Z">
              <w:rPr>
                <w:noProof/>
              </w:rPr>
            </w:rPrChange>
          </w:rPr>
          <w:fldChar w:fldCharType="end"/>
        </w:r>
      </w:ins>
    </w:p>
    <w:p w14:paraId="1FA397ED" w14:textId="77777777" w:rsidR="006D1841" w:rsidRPr="006D1841" w:rsidRDefault="006D1841" w:rsidP="006D1841">
      <w:pPr>
        <w:pStyle w:val="Tabledesillustrations"/>
        <w:tabs>
          <w:tab w:val="right" w:leader="dot" w:pos="9056"/>
        </w:tabs>
        <w:jc w:val="both"/>
        <w:rPr>
          <w:ins w:id="12185" w:author="Shan LI" w:date="2019-02-07T08:19:00Z"/>
          <w:rFonts w:ascii="Arial" w:eastAsiaTheme="minorEastAsia" w:hAnsi="Arial" w:cs="Arial"/>
          <w:noProof/>
          <w:color w:val="000000" w:themeColor="text1"/>
          <w:lang w:eastAsia="fr-FR"/>
          <w:rPrChange w:id="12186" w:author="Shan LI" w:date="2019-02-07T08:21:00Z">
            <w:rPr>
              <w:ins w:id="12187" w:author="Shan LI" w:date="2019-02-07T08:19:00Z"/>
              <w:rFonts w:eastAsiaTheme="minorEastAsia"/>
              <w:noProof/>
              <w:lang w:eastAsia="fr-FR"/>
            </w:rPr>
          </w:rPrChange>
        </w:rPr>
        <w:pPrChange w:id="12188" w:author="Shan LI" w:date="2019-02-07T08:21:00Z">
          <w:pPr>
            <w:pStyle w:val="Tabledesillustrations"/>
            <w:tabs>
              <w:tab w:val="right" w:leader="dot" w:pos="9056"/>
            </w:tabs>
          </w:pPr>
        </w:pPrChange>
      </w:pPr>
      <w:ins w:id="12189" w:author="Shan LI" w:date="2019-02-07T08:19:00Z">
        <w:r w:rsidRPr="006D1841">
          <w:rPr>
            <w:rFonts w:ascii="Arial" w:hAnsi="Arial" w:cs="Arial"/>
            <w:noProof/>
            <w:color w:val="000000" w:themeColor="text1"/>
            <w:rPrChange w:id="12190" w:author="Shan LI" w:date="2019-02-07T08:21:00Z">
              <w:rPr>
                <w:rFonts w:ascii="Arial" w:hAnsi="Arial" w:cs="Arial"/>
                <w:noProof/>
              </w:rPr>
            </w:rPrChange>
          </w:rPr>
          <w:t>Figure 53 : Distance entre la station pluviométrique STJO et les stations hydrographiques du B.V. Lézarde.</w:t>
        </w:r>
        <w:r w:rsidRPr="006D1841">
          <w:rPr>
            <w:rFonts w:ascii="Arial" w:hAnsi="Arial" w:cs="Arial"/>
            <w:noProof/>
            <w:color w:val="000000" w:themeColor="text1"/>
            <w:rPrChange w:id="12191" w:author="Shan LI" w:date="2019-02-07T08:21:00Z">
              <w:rPr>
                <w:noProof/>
              </w:rPr>
            </w:rPrChange>
          </w:rPr>
          <w:tab/>
        </w:r>
        <w:r w:rsidRPr="006D1841">
          <w:rPr>
            <w:rFonts w:ascii="Arial" w:hAnsi="Arial" w:cs="Arial"/>
            <w:noProof/>
            <w:color w:val="000000" w:themeColor="text1"/>
            <w:rPrChange w:id="12192" w:author="Shan LI" w:date="2019-02-07T08:21:00Z">
              <w:rPr>
                <w:noProof/>
              </w:rPr>
            </w:rPrChange>
          </w:rPr>
          <w:fldChar w:fldCharType="begin"/>
        </w:r>
        <w:r w:rsidRPr="006D1841">
          <w:rPr>
            <w:rFonts w:ascii="Arial" w:hAnsi="Arial" w:cs="Arial"/>
            <w:noProof/>
            <w:color w:val="000000" w:themeColor="text1"/>
            <w:rPrChange w:id="12193" w:author="Shan LI" w:date="2019-02-07T08:21:00Z">
              <w:rPr>
                <w:noProof/>
              </w:rPr>
            </w:rPrChange>
          </w:rPr>
          <w:instrText xml:space="preserve"> PAGEREF _Toc420060 \h </w:instrText>
        </w:r>
        <w:r w:rsidRPr="006D1841">
          <w:rPr>
            <w:rFonts w:ascii="Arial" w:hAnsi="Arial" w:cs="Arial"/>
            <w:noProof/>
            <w:color w:val="000000" w:themeColor="text1"/>
            <w:rPrChange w:id="12194" w:author="Shan LI" w:date="2019-02-07T08:21:00Z">
              <w:rPr>
                <w:noProof/>
              </w:rPr>
            </w:rPrChange>
          </w:rPr>
        </w:r>
      </w:ins>
      <w:r w:rsidRPr="006D1841">
        <w:rPr>
          <w:rFonts w:ascii="Arial" w:hAnsi="Arial" w:cs="Arial"/>
          <w:noProof/>
          <w:color w:val="000000" w:themeColor="text1"/>
          <w:rPrChange w:id="12195" w:author="Shan LI" w:date="2019-02-07T08:21:00Z">
            <w:rPr>
              <w:noProof/>
            </w:rPr>
          </w:rPrChange>
        </w:rPr>
        <w:fldChar w:fldCharType="separate"/>
      </w:r>
      <w:ins w:id="12196" w:author="Shan LI" w:date="2019-02-07T08:19:00Z">
        <w:r w:rsidRPr="006D1841">
          <w:rPr>
            <w:rFonts w:ascii="Arial" w:hAnsi="Arial" w:cs="Arial"/>
            <w:noProof/>
            <w:color w:val="000000" w:themeColor="text1"/>
            <w:rPrChange w:id="12197" w:author="Shan LI" w:date="2019-02-07T08:21:00Z">
              <w:rPr>
                <w:noProof/>
              </w:rPr>
            </w:rPrChange>
          </w:rPr>
          <w:t>69</w:t>
        </w:r>
        <w:r w:rsidRPr="006D1841">
          <w:rPr>
            <w:rFonts w:ascii="Arial" w:hAnsi="Arial" w:cs="Arial"/>
            <w:noProof/>
            <w:color w:val="000000" w:themeColor="text1"/>
            <w:rPrChange w:id="12198" w:author="Shan LI" w:date="2019-02-07T08:21:00Z">
              <w:rPr>
                <w:noProof/>
              </w:rPr>
            </w:rPrChange>
          </w:rPr>
          <w:fldChar w:fldCharType="end"/>
        </w:r>
      </w:ins>
    </w:p>
    <w:p w14:paraId="620820E2" w14:textId="77777777" w:rsidR="006D1841" w:rsidRPr="006D1841" w:rsidRDefault="006D1841" w:rsidP="006D1841">
      <w:pPr>
        <w:pStyle w:val="Tabledesillustrations"/>
        <w:tabs>
          <w:tab w:val="right" w:leader="dot" w:pos="9056"/>
        </w:tabs>
        <w:jc w:val="both"/>
        <w:rPr>
          <w:ins w:id="12199" w:author="Shan LI" w:date="2019-02-07T08:19:00Z"/>
          <w:rFonts w:ascii="Arial" w:eastAsiaTheme="minorEastAsia" w:hAnsi="Arial" w:cs="Arial"/>
          <w:noProof/>
          <w:color w:val="000000" w:themeColor="text1"/>
          <w:lang w:eastAsia="fr-FR"/>
          <w:rPrChange w:id="12200" w:author="Shan LI" w:date="2019-02-07T08:21:00Z">
            <w:rPr>
              <w:ins w:id="12201" w:author="Shan LI" w:date="2019-02-07T08:19:00Z"/>
              <w:rFonts w:eastAsiaTheme="minorEastAsia"/>
              <w:noProof/>
              <w:lang w:eastAsia="fr-FR"/>
            </w:rPr>
          </w:rPrChange>
        </w:rPr>
        <w:pPrChange w:id="12202" w:author="Shan LI" w:date="2019-02-07T08:21:00Z">
          <w:pPr>
            <w:pStyle w:val="Tabledesillustrations"/>
            <w:tabs>
              <w:tab w:val="right" w:leader="dot" w:pos="9056"/>
            </w:tabs>
          </w:pPr>
        </w:pPrChange>
      </w:pPr>
      <w:ins w:id="12203" w:author="Shan LI" w:date="2019-02-07T08:19:00Z">
        <w:r w:rsidRPr="006D1841">
          <w:rPr>
            <w:rFonts w:ascii="Arial" w:hAnsi="Arial" w:cs="Arial"/>
            <w:noProof/>
            <w:color w:val="000000" w:themeColor="text1"/>
            <w:rPrChange w:id="12204" w:author="Shan LI" w:date="2019-02-07T08:21:00Z">
              <w:rPr>
                <w:rFonts w:ascii="Arial" w:hAnsi="Arial" w:cs="Arial"/>
                <w:i/>
                <w:noProof/>
                <w:color w:val="44546A" w:themeColor="text2"/>
              </w:rPr>
            </w:rPrChange>
          </w:rPr>
          <w:t>Figure 54 : Corrélation entre la station STJO et les stations de l’hauteur d’eau selon la distance entre les stations</w:t>
        </w:r>
        <w:r w:rsidRPr="006D1841">
          <w:rPr>
            <w:rFonts w:ascii="Arial" w:hAnsi="Arial" w:cs="Arial"/>
            <w:noProof/>
            <w:color w:val="000000" w:themeColor="text1"/>
            <w:rPrChange w:id="12205" w:author="Shan LI" w:date="2019-02-07T08:21:00Z">
              <w:rPr>
                <w:noProof/>
              </w:rPr>
            </w:rPrChange>
          </w:rPr>
          <w:tab/>
        </w:r>
        <w:r w:rsidRPr="006D1841">
          <w:rPr>
            <w:rFonts w:ascii="Arial" w:hAnsi="Arial" w:cs="Arial"/>
            <w:noProof/>
            <w:color w:val="000000" w:themeColor="text1"/>
            <w:rPrChange w:id="12206" w:author="Shan LI" w:date="2019-02-07T08:21:00Z">
              <w:rPr>
                <w:noProof/>
              </w:rPr>
            </w:rPrChange>
          </w:rPr>
          <w:fldChar w:fldCharType="begin"/>
        </w:r>
        <w:r w:rsidRPr="006D1841">
          <w:rPr>
            <w:rFonts w:ascii="Arial" w:hAnsi="Arial" w:cs="Arial"/>
            <w:noProof/>
            <w:color w:val="000000" w:themeColor="text1"/>
            <w:rPrChange w:id="12207" w:author="Shan LI" w:date="2019-02-07T08:21:00Z">
              <w:rPr>
                <w:noProof/>
              </w:rPr>
            </w:rPrChange>
          </w:rPr>
          <w:instrText xml:space="preserve"> PAGEREF _Toc420061 \h </w:instrText>
        </w:r>
        <w:r w:rsidRPr="006D1841">
          <w:rPr>
            <w:rFonts w:ascii="Arial" w:hAnsi="Arial" w:cs="Arial"/>
            <w:noProof/>
            <w:color w:val="000000" w:themeColor="text1"/>
            <w:rPrChange w:id="12208" w:author="Shan LI" w:date="2019-02-07T08:21:00Z">
              <w:rPr>
                <w:noProof/>
              </w:rPr>
            </w:rPrChange>
          </w:rPr>
        </w:r>
      </w:ins>
      <w:r w:rsidRPr="006D1841">
        <w:rPr>
          <w:rFonts w:ascii="Arial" w:hAnsi="Arial" w:cs="Arial"/>
          <w:noProof/>
          <w:color w:val="000000" w:themeColor="text1"/>
          <w:rPrChange w:id="12209" w:author="Shan LI" w:date="2019-02-07T08:21:00Z">
            <w:rPr>
              <w:noProof/>
            </w:rPr>
          </w:rPrChange>
        </w:rPr>
        <w:fldChar w:fldCharType="separate"/>
      </w:r>
      <w:ins w:id="12210" w:author="Shan LI" w:date="2019-02-07T08:19:00Z">
        <w:r w:rsidRPr="006D1841">
          <w:rPr>
            <w:rFonts w:ascii="Arial" w:hAnsi="Arial" w:cs="Arial"/>
            <w:noProof/>
            <w:color w:val="000000" w:themeColor="text1"/>
            <w:rPrChange w:id="12211" w:author="Shan LI" w:date="2019-02-07T08:21:00Z">
              <w:rPr>
                <w:noProof/>
              </w:rPr>
            </w:rPrChange>
          </w:rPr>
          <w:t>70</w:t>
        </w:r>
        <w:r w:rsidRPr="006D1841">
          <w:rPr>
            <w:rFonts w:ascii="Arial" w:hAnsi="Arial" w:cs="Arial"/>
            <w:noProof/>
            <w:color w:val="000000" w:themeColor="text1"/>
            <w:rPrChange w:id="12212" w:author="Shan LI" w:date="2019-02-07T08:21:00Z">
              <w:rPr>
                <w:noProof/>
              </w:rPr>
            </w:rPrChange>
          </w:rPr>
          <w:fldChar w:fldCharType="end"/>
        </w:r>
      </w:ins>
    </w:p>
    <w:p w14:paraId="6CE26A5F" w14:textId="77777777" w:rsidR="006D1841" w:rsidRPr="006D1841" w:rsidRDefault="006D1841" w:rsidP="006D1841">
      <w:pPr>
        <w:pStyle w:val="Tabledesillustrations"/>
        <w:tabs>
          <w:tab w:val="right" w:leader="dot" w:pos="9056"/>
        </w:tabs>
        <w:jc w:val="both"/>
        <w:rPr>
          <w:ins w:id="12213" w:author="Shan LI" w:date="2019-02-07T08:19:00Z"/>
          <w:rFonts w:ascii="Arial" w:eastAsiaTheme="minorEastAsia" w:hAnsi="Arial" w:cs="Arial"/>
          <w:noProof/>
          <w:color w:val="000000" w:themeColor="text1"/>
          <w:lang w:eastAsia="fr-FR"/>
          <w:rPrChange w:id="12214" w:author="Shan LI" w:date="2019-02-07T08:21:00Z">
            <w:rPr>
              <w:ins w:id="12215" w:author="Shan LI" w:date="2019-02-07T08:19:00Z"/>
              <w:rFonts w:eastAsiaTheme="minorEastAsia"/>
              <w:noProof/>
              <w:lang w:eastAsia="fr-FR"/>
            </w:rPr>
          </w:rPrChange>
        </w:rPr>
        <w:pPrChange w:id="12216" w:author="Shan LI" w:date="2019-02-07T08:21:00Z">
          <w:pPr>
            <w:pStyle w:val="Tabledesillustrations"/>
            <w:tabs>
              <w:tab w:val="right" w:leader="dot" w:pos="9056"/>
            </w:tabs>
          </w:pPr>
        </w:pPrChange>
      </w:pPr>
      <w:ins w:id="12217" w:author="Shan LI" w:date="2019-02-07T08:19:00Z">
        <w:r w:rsidRPr="006D1841">
          <w:rPr>
            <w:rFonts w:ascii="Arial" w:hAnsi="Arial" w:cs="Arial"/>
            <w:noProof/>
            <w:color w:val="000000" w:themeColor="text1"/>
            <w:rPrChange w:id="12218" w:author="Shan LI" w:date="2019-02-07T08:21:00Z">
              <w:rPr>
                <w:rFonts w:ascii="Arial" w:hAnsi="Arial" w:cs="Arial"/>
                <w:i/>
                <w:noProof/>
                <w:color w:val="44546A" w:themeColor="text2"/>
              </w:rPr>
            </w:rPrChange>
          </w:rPr>
          <w:t>Figure 55 : Corrélation entre la station STJO et les stations du débit du ruissellement selon la distance entre les stations.</w:t>
        </w:r>
        <w:r w:rsidRPr="006D1841">
          <w:rPr>
            <w:rFonts w:ascii="Arial" w:hAnsi="Arial" w:cs="Arial"/>
            <w:noProof/>
            <w:color w:val="000000" w:themeColor="text1"/>
            <w:rPrChange w:id="12219" w:author="Shan LI" w:date="2019-02-07T08:21:00Z">
              <w:rPr>
                <w:noProof/>
              </w:rPr>
            </w:rPrChange>
          </w:rPr>
          <w:tab/>
        </w:r>
        <w:r w:rsidRPr="006D1841">
          <w:rPr>
            <w:rFonts w:ascii="Arial" w:hAnsi="Arial" w:cs="Arial"/>
            <w:noProof/>
            <w:color w:val="000000" w:themeColor="text1"/>
            <w:rPrChange w:id="12220" w:author="Shan LI" w:date="2019-02-07T08:21:00Z">
              <w:rPr>
                <w:noProof/>
              </w:rPr>
            </w:rPrChange>
          </w:rPr>
          <w:fldChar w:fldCharType="begin"/>
        </w:r>
        <w:r w:rsidRPr="006D1841">
          <w:rPr>
            <w:rFonts w:ascii="Arial" w:hAnsi="Arial" w:cs="Arial"/>
            <w:noProof/>
            <w:color w:val="000000" w:themeColor="text1"/>
            <w:rPrChange w:id="12221" w:author="Shan LI" w:date="2019-02-07T08:21:00Z">
              <w:rPr>
                <w:noProof/>
              </w:rPr>
            </w:rPrChange>
          </w:rPr>
          <w:instrText xml:space="preserve"> PAGEREF _Toc420062 \h </w:instrText>
        </w:r>
        <w:r w:rsidRPr="006D1841">
          <w:rPr>
            <w:rFonts w:ascii="Arial" w:hAnsi="Arial" w:cs="Arial"/>
            <w:noProof/>
            <w:color w:val="000000" w:themeColor="text1"/>
            <w:rPrChange w:id="12222" w:author="Shan LI" w:date="2019-02-07T08:21:00Z">
              <w:rPr>
                <w:noProof/>
              </w:rPr>
            </w:rPrChange>
          </w:rPr>
        </w:r>
      </w:ins>
      <w:r w:rsidRPr="006D1841">
        <w:rPr>
          <w:rFonts w:ascii="Arial" w:hAnsi="Arial" w:cs="Arial"/>
          <w:noProof/>
          <w:color w:val="000000" w:themeColor="text1"/>
          <w:rPrChange w:id="12223" w:author="Shan LI" w:date="2019-02-07T08:21:00Z">
            <w:rPr>
              <w:noProof/>
            </w:rPr>
          </w:rPrChange>
        </w:rPr>
        <w:fldChar w:fldCharType="separate"/>
      </w:r>
      <w:ins w:id="12224" w:author="Shan LI" w:date="2019-02-07T08:19:00Z">
        <w:r w:rsidRPr="006D1841">
          <w:rPr>
            <w:rFonts w:ascii="Arial" w:hAnsi="Arial" w:cs="Arial"/>
            <w:noProof/>
            <w:color w:val="000000" w:themeColor="text1"/>
            <w:rPrChange w:id="12225" w:author="Shan LI" w:date="2019-02-07T08:21:00Z">
              <w:rPr>
                <w:noProof/>
              </w:rPr>
            </w:rPrChange>
          </w:rPr>
          <w:t>70</w:t>
        </w:r>
        <w:r w:rsidRPr="006D1841">
          <w:rPr>
            <w:rFonts w:ascii="Arial" w:hAnsi="Arial" w:cs="Arial"/>
            <w:noProof/>
            <w:color w:val="000000" w:themeColor="text1"/>
            <w:rPrChange w:id="12226" w:author="Shan LI" w:date="2019-02-07T08:21:00Z">
              <w:rPr>
                <w:noProof/>
              </w:rPr>
            </w:rPrChange>
          </w:rPr>
          <w:fldChar w:fldCharType="end"/>
        </w:r>
      </w:ins>
    </w:p>
    <w:p w14:paraId="4517AA69" w14:textId="77777777" w:rsidR="006D1841" w:rsidRPr="006D1841" w:rsidRDefault="006D1841" w:rsidP="006D1841">
      <w:pPr>
        <w:pStyle w:val="Tabledesillustrations"/>
        <w:tabs>
          <w:tab w:val="right" w:leader="dot" w:pos="9056"/>
        </w:tabs>
        <w:jc w:val="both"/>
        <w:rPr>
          <w:ins w:id="12227" w:author="Shan LI" w:date="2019-02-07T08:19:00Z"/>
          <w:rFonts w:ascii="Arial" w:eastAsiaTheme="minorEastAsia" w:hAnsi="Arial" w:cs="Arial"/>
          <w:noProof/>
          <w:color w:val="000000" w:themeColor="text1"/>
          <w:lang w:eastAsia="fr-FR"/>
          <w:rPrChange w:id="12228" w:author="Shan LI" w:date="2019-02-07T08:21:00Z">
            <w:rPr>
              <w:ins w:id="12229" w:author="Shan LI" w:date="2019-02-07T08:19:00Z"/>
              <w:rFonts w:eastAsiaTheme="minorEastAsia"/>
              <w:noProof/>
              <w:lang w:eastAsia="fr-FR"/>
            </w:rPr>
          </w:rPrChange>
        </w:rPr>
        <w:pPrChange w:id="12230" w:author="Shan LI" w:date="2019-02-07T08:21:00Z">
          <w:pPr>
            <w:pStyle w:val="Tabledesillustrations"/>
            <w:tabs>
              <w:tab w:val="right" w:leader="dot" w:pos="9056"/>
            </w:tabs>
          </w:pPr>
        </w:pPrChange>
      </w:pPr>
      <w:ins w:id="12231" w:author="Shan LI" w:date="2019-02-07T08:19:00Z">
        <w:r w:rsidRPr="006D1841">
          <w:rPr>
            <w:rFonts w:ascii="Arial" w:hAnsi="Arial" w:cs="Arial"/>
            <w:noProof/>
            <w:color w:val="000000" w:themeColor="text1"/>
            <w:rPrChange w:id="12232" w:author="Shan LI" w:date="2019-02-07T08:21:00Z">
              <w:rPr>
                <w:rFonts w:ascii="Arial" w:hAnsi="Arial" w:cs="Arial"/>
                <w:i/>
                <w:noProof/>
                <w:color w:val="44546A" w:themeColor="text2"/>
              </w:rPr>
            </w:rPrChange>
          </w:rPr>
          <w:t>Figure 56 : Corrélation entre la station STJO et les stations de l’hauteur d’eau selon le dénivelé entre les stations</w:t>
        </w:r>
        <w:r w:rsidRPr="006D1841">
          <w:rPr>
            <w:rFonts w:ascii="Arial" w:hAnsi="Arial" w:cs="Arial"/>
            <w:noProof/>
            <w:color w:val="000000" w:themeColor="text1"/>
            <w:rPrChange w:id="12233" w:author="Shan LI" w:date="2019-02-07T08:21:00Z">
              <w:rPr>
                <w:noProof/>
              </w:rPr>
            </w:rPrChange>
          </w:rPr>
          <w:tab/>
        </w:r>
        <w:r w:rsidRPr="006D1841">
          <w:rPr>
            <w:rFonts w:ascii="Arial" w:hAnsi="Arial" w:cs="Arial"/>
            <w:noProof/>
            <w:color w:val="000000" w:themeColor="text1"/>
            <w:rPrChange w:id="12234" w:author="Shan LI" w:date="2019-02-07T08:21:00Z">
              <w:rPr>
                <w:noProof/>
              </w:rPr>
            </w:rPrChange>
          </w:rPr>
          <w:fldChar w:fldCharType="begin"/>
        </w:r>
        <w:r w:rsidRPr="006D1841">
          <w:rPr>
            <w:rFonts w:ascii="Arial" w:hAnsi="Arial" w:cs="Arial"/>
            <w:noProof/>
            <w:color w:val="000000" w:themeColor="text1"/>
            <w:rPrChange w:id="12235" w:author="Shan LI" w:date="2019-02-07T08:21:00Z">
              <w:rPr>
                <w:noProof/>
              </w:rPr>
            </w:rPrChange>
          </w:rPr>
          <w:instrText xml:space="preserve"> PAGEREF _Toc420063 \h </w:instrText>
        </w:r>
        <w:r w:rsidRPr="006D1841">
          <w:rPr>
            <w:rFonts w:ascii="Arial" w:hAnsi="Arial" w:cs="Arial"/>
            <w:noProof/>
            <w:color w:val="000000" w:themeColor="text1"/>
            <w:rPrChange w:id="12236" w:author="Shan LI" w:date="2019-02-07T08:21:00Z">
              <w:rPr>
                <w:noProof/>
              </w:rPr>
            </w:rPrChange>
          </w:rPr>
        </w:r>
      </w:ins>
      <w:r w:rsidRPr="006D1841">
        <w:rPr>
          <w:rFonts w:ascii="Arial" w:hAnsi="Arial" w:cs="Arial"/>
          <w:noProof/>
          <w:color w:val="000000" w:themeColor="text1"/>
          <w:rPrChange w:id="12237" w:author="Shan LI" w:date="2019-02-07T08:21:00Z">
            <w:rPr>
              <w:noProof/>
            </w:rPr>
          </w:rPrChange>
        </w:rPr>
        <w:fldChar w:fldCharType="separate"/>
      </w:r>
      <w:ins w:id="12238" w:author="Shan LI" w:date="2019-02-07T08:19:00Z">
        <w:r w:rsidRPr="006D1841">
          <w:rPr>
            <w:rFonts w:ascii="Arial" w:hAnsi="Arial" w:cs="Arial"/>
            <w:noProof/>
            <w:color w:val="000000" w:themeColor="text1"/>
            <w:rPrChange w:id="12239" w:author="Shan LI" w:date="2019-02-07T08:21:00Z">
              <w:rPr>
                <w:noProof/>
              </w:rPr>
            </w:rPrChange>
          </w:rPr>
          <w:t>71</w:t>
        </w:r>
        <w:r w:rsidRPr="006D1841">
          <w:rPr>
            <w:rFonts w:ascii="Arial" w:hAnsi="Arial" w:cs="Arial"/>
            <w:noProof/>
            <w:color w:val="000000" w:themeColor="text1"/>
            <w:rPrChange w:id="12240" w:author="Shan LI" w:date="2019-02-07T08:21:00Z">
              <w:rPr>
                <w:noProof/>
              </w:rPr>
            </w:rPrChange>
          </w:rPr>
          <w:fldChar w:fldCharType="end"/>
        </w:r>
      </w:ins>
    </w:p>
    <w:p w14:paraId="37F14733" w14:textId="77777777" w:rsidR="006D1841" w:rsidRPr="006D1841" w:rsidRDefault="006D1841" w:rsidP="006D1841">
      <w:pPr>
        <w:pStyle w:val="Tabledesillustrations"/>
        <w:tabs>
          <w:tab w:val="right" w:leader="dot" w:pos="9056"/>
        </w:tabs>
        <w:jc w:val="both"/>
        <w:rPr>
          <w:ins w:id="12241" w:author="Shan LI" w:date="2019-02-07T08:19:00Z"/>
          <w:rFonts w:ascii="Arial" w:eastAsiaTheme="minorEastAsia" w:hAnsi="Arial" w:cs="Arial"/>
          <w:noProof/>
          <w:color w:val="000000" w:themeColor="text1"/>
          <w:lang w:eastAsia="fr-FR"/>
          <w:rPrChange w:id="12242" w:author="Shan LI" w:date="2019-02-07T08:21:00Z">
            <w:rPr>
              <w:ins w:id="12243" w:author="Shan LI" w:date="2019-02-07T08:19:00Z"/>
              <w:rFonts w:eastAsiaTheme="minorEastAsia"/>
              <w:noProof/>
              <w:lang w:eastAsia="fr-FR"/>
            </w:rPr>
          </w:rPrChange>
        </w:rPr>
        <w:pPrChange w:id="12244" w:author="Shan LI" w:date="2019-02-07T08:21:00Z">
          <w:pPr>
            <w:pStyle w:val="Tabledesillustrations"/>
            <w:tabs>
              <w:tab w:val="right" w:leader="dot" w:pos="9056"/>
            </w:tabs>
          </w:pPr>
        </w:pPrChange>
      </w:pPr>
      <w:ins w:id="12245" w:author="Shan LI" w:date="2019-02-07T08:19:00Z">
        <w:r w:rsidRPr="006D1841">
          <w:rPr>
            <w:rFonts w:ascii="Arial" w:hAnsi="Arial" w:cs="Arial"/>
            <w:noProof/>
            <w:color w:val="000000" w:themeColor="text1"/>
            <w:rPrChange w:id="12246" w:author="Shan LI" w:date="2019-02-07T08:21:00Z">
              <w:rPr>
                <w:rFonts w:ascii="Arial" w:hAnsi="Arial" w:cs="Arial"/>
                <w:i/>
                <w:noProof/>
                <w:color w:val="44546A" w:themeColor="text2"/>
              </w:rPr>
            </w:rPrChange>
          </w:rPr>
          <w:t>Figure 57 : Corrélation entre la station STJO et les stations du débit du ruissellement selon le dénivelé entre les stations.</w:t>
        </w:r>
        <w:r w:rsidRPr="006D1841">
          <w:rPr>
            <w:rFonts w:ascii="Arial" w:hAnsi="Arial" w:cs="Arial"/>
            <w:noProof/>
            <w:color w:val="000000" w:themeColor="text1"/>
            <w:rPrChange w:id="12247" w:author="Shan LI" w:date="2019-02-07T08:21:00Z">
              <w:rPr>
                <w:noProof/>
              </w:rPr>
            </w:rPrChange>
          </w:rPr>
          <w:tab/>
        </w:r>
        <w:r w:rsidRPr="006D1841">
          <w:rPr>
            <w:rFonts w:ascii="Arial" w:hAnsi="Arial" w:cs="Arial"/>
            <w:noProof/>
            <w:color w:val="000000" w:themeColor="text1"/>
            <w:rPrChange w:id="12248" w:author="Shan LI" w:date="2019-02-07T08:21:00Z">
              <w:rPr>
                <w:noProof/>
              </w:rPr>
            </w:rPrChange>
          </w:rPr>
          <w:fldChar w:fldCharType="begin"/>
        </w:r>
        <w:r w:rsidRPr="006D1841">
          <w:rPr>
            <w:rFonts w:ascii="Arial" w:hAnsi="Arial" w:cs="Arial"/>
            <w:noProof/>
            <w:color w:val="000000" w:themeColor="text1"/>
            <w:rPrChange w:id="12249" w:author="Shan LI" w:date="2019-02-07T08:21:00Z">
              <w:rPr>
                <w:noProof/>
              </w:rPr>
            </w:rPrChange>
          </w:rPr>
          <w:instrText xml:space="preserve"> PAGEREF _Toc420064 \h </w:instrText>
        </w:r>
        <w:r w:rsidRPr="006D1841">
          <w:rPr>
            <w:rFonts w:ascii="Arial" w:hAnsi="Arial" w:cs="Arial"/>
            <w:noProof/>
            <w:color w:val="000000" w:themeColor="text1"/>
            <w:rPrChange w:id="12250" w:author="Shan LI" w:date="2019-02-07T08:21:00Z">
              <w:rPr>
                <w:noProof/>
              </w:rPr>
            </w:rPrChange>
          </w:rPr>
        </w:r>
      </w:ins>
      <w:r w:rsidRPr="006D1841">
        <w:rPr>
          <w:rFonts w:ascii="Arial" w:hAnsi="Arial" w:cs="Arial"/>
          <w:noProof/>
          <w:color w:val="000000" w:themeColor="text1"/>
          <w:rPrChange w:id="12251" w:author="Shan LI" w:date="2019-02-07T08:21:00Z">
            <w:rPr>
              <w:noProof/>
            </w:rPr>
          </w:rPrChange>
        </w:rPr>
        <w:fldChar w:fldCharType="separate"/>
      </w:r>
      <w:ins w:id="12252" w:author="Shan LI" w:date="2019-02-07T08:19:00Z">
        <w:r w:rsidRPr="006D1841">
          <w:rPr>
            <w:rFonts w:ascii="Arial" w:hAnsi="Arial" w:cs="Arial"/>
            <w:noProof/>
            <w:color w:val="000000" w:themeColor="text1"/>
            <w:rPrChange w:id="12253" w:author="Shan LI" w:date="2019-02-07T08:21:00Z">
              <w:rPr>
                <w:noProof/>
              </w:rPr>
            </w:rPrChange>
          </w:rPr>
          <w:t>71</w:t>
        </w:r>
        <w:r w:rsidRPr="006D1841">
          <w:rPr>
            <w:rFonts w:ascii="Arial" w:hAnsi="Arial" w:cs="Arial"/>
            <w:noProof/>
            <w:color w:val="000000" w:themeColor="text1"/>
            <w:rPrChange w:id="12254" w:author="Shan LI" w:date="2019-02-07T08:21:00Z">
              <w:rPr>
                <w:noProof/>
              </w:rPr>
            </w:rPrChange>
          </w:rPr>
          <w:fldChar w:fldCharType="end"/>
        </w:r>
      </w:ins>
    </w:p>
    <w:p w14:paraId="3E454D30" w14:textId="77777777" w:rsidR="006D1841" w:rsidRPr="006D1841" w:rsidRDefault="006D1841" w:rsidP="006D1841">
      <w:pPr>
        <w:pStyle w:val="Tabledesillustrations"/>
        <w:tabs>
          <w:tab w:val="right" w:leader="dot" w:pos="9056"/>
        </w:tabs>
        <w:jc w:val="both"/>
        <w:rPr>
          <w:ins w:id="12255" w:author="Shan LI" w:date="2019-02-07T08:19:00Z"/>
          <w:rFonts w:ascii="Arial" w:eastAsiaTheme="minorEastAsia" w:hAnsi="Arial" w:cs="Arial"/>
          <w:noProof/>
          <w:color w:val="000000" w:themeColor="text1"/>
          <w:lang w:eastAsia="fr-FR"/>
          <w:rPrChange w:id="12256" w:author="Shan LI" w:date="2019-02-07T08:21:00Z">
            <w:rPr>
              <w:ins w:id="12257" w:author="Shan LI" w:date="2019-02-07T08:19:00Z"/>
              <w:rFonts w:eastAsiaTheme="minorEastAsia"/>
              <w:noProof/>
              <w:lang w:eastAsia="fr-FR"/>
            </w:rPr>
          </w:rPrChange>
        </w:rPr>
        <w:pPrChange w:id="12258" w:author="Shan LI" w:date="2019-02-07T08:21:00Z">
          <w:pPr>
            <w:pStyle w:val="Tabledesillustrations"/>
            <w:tabs>
              <w:tab w:val="right" w:leader="dot" w:pos="9056"/>
            </w:tabs>
          </w:pPr>
        </w:pPrChange>
      </w:pPr>
      <w:ins w:id="12259" w:author="Shan LI" w:date="2019-02-07T08:19:00Z">
        <w:r w:rsidRPr="006D1841">
          <w:rPr>
            <w:rFonts w:ascii="Arial" w:hAnsi="Arial" w:cs="Arial"/>
            <w:noProof/>
            <w:color w:val="000000" w:themeColor="text1"/>
            <w:rPrChange w:id="12260" w:author="Shan LI" w:date="2019-02-07T08:21:00Z">
              <w:rPr>
                <w:noProof/>
              </w:rPr>
            </w:rPrChange>
          </w:rPr>
          <w:t>Figure 58 : Coefficient de corrélation entre LAMQ et FDFB (Htemps).</w:t>
        </w:r>
        <w:r w:rsidRPr="006D1841">
          <w:rPr>
            <w:rFonts w:ascii="Arial" w:hAnsi="Arial" w:cs="Arial"/>
            <w:noProof/>
            <w:color w:val="000000" w:themeColor="text1"/>
            <w:rPrChange w:id="12261" w:author="Shan LI" w:date="2019-02-07T08:21:00Z">
              <w:rPr>
                <w:noProof/>
              </w:rPr>
            </w:rPrChange>
          </w:rPr>
          <w:tab/>
        </w:r>
        <w:r w:rsidRPr="006D1841">
          <w:rPr>
            <w:rFonts w:ascii="Arial" w:hAnsi="Arial" w:cs="Arial"/>
            <w:noProof/>
            <w:color w:val="000000" w:themeColor="text1"/>
            <w:rPrChange w:id="12262" w:author="Shan LI" w:date="2019-02-07T08:21:00Z">
              <w:rPr>
                <w:noProof/>
              </w:rPr>
            </w:rPrChange>
          </w:rPr>
          <w:fldChar w:fldCharType="begin"/>
        </w:r>
        <w:r w:rsidRPr="006D1841">
          <w:rPr>
            <w:rFonts w:ascii="Arial" w:hAnsi="Arial" w:cs="Arial"/>
            <w:noProof/>
            <w:color w:val="000000" w:themeColor="text1"/>
            <w:rPrChange w:id="12263" w:author="Shan LI" w:date="2019-02-07T08:21:00Z">
              <w:rPr>
                <w:noProof/>
              </w:rPr>
            </w:rPrChange>
          </w:rPr>
          <w:instrText xml:space="preserve"> PAGEREF _Toc420065 \h </w:instrText>
        </w:r>
        <w:r w:rsidRPr="006D1841">
          <w:rPr>
            <w:rFonts w:ascii="Arial" w:hAnsi="Arial" w:cs="Arial"/>
            <w:noProof/>
            <w:color w:val="000000" w:themeColor="text1"/>
            <w:rPrChange w:id="12264" w:author="Shan LI" w:date="2019-02-07T08:21:00Z">
              <w:rPr>
                <w:noProof/>
              </w:rPr>
            </w:rPrChange>
          </w:rPr>
        </w:r>
      </w:ins>
      <w:r w:rsidRPr="006D1841">
        <w:rPr>
          <w:rFonts w:ascii="Arial" w:hAnsi="Arial" w:cs="Arial"/>
          <w:noProof/>
          <w:color w:val="000000" w:themeColor="text1"/>
          <w:rPrChange w:id="12265" w:author="Shan LI" w:date="2019-02-07T08:21:00Z">
            <w:rPr>
              <w:noProof/>
            </w:rPr>
          </w:rPrChange>
        </w:rPr>
        <w:fldChar w:fldCharType="separate"/>
      </w:r>
      <w:ins w:id="12266" w:author="Shan LI" w:date="2019-02-07T08:19:00Z">
        <w:r w:rsidRPr="006D1841">
          <w:rPr>
            <w:rFonts w:ascii="Arial" w:hAnsi="Arial" w:cs="Arial"/>
            <w:noProof/>
            <w:color w:val="000000" w:themeColor="text1"/>
            <w:rPrChange w:id="12267" w:author="Shan LI" w:date="2019-02-07T08:21:00Z">
              <w:rPr>
                <w:noProof/>
              </w:rPr>
            </w:rPrChange>
          </w:rPr>
          <w:t>72</w:t>
        </w:r>
        <w:r w:rsidRPr="006D1841">
          <w:rPr>
            <w:rFonts w:ascii="Arial" w:hAnsi="Arial" w:cs="Arial"/>
            <w:noProof/>
            <w:color w:val="000000" w:themeColor="text1"/>
            <w:rPrChange w:id="12268" w:author="Shan LI" w:date="2019-02-07T08:21:00Z">
              <w:rPr>
                <w:noProof/>
              </w:rPr>
            </w:rPrChange>
          </w:rPr>
          <w:fldChar w:fldCharType="end"/>
        </w:r>
      </w:ins>
    </w:p>
    <w:p w14:paraId="03AF063B" w14:textId="77777777" w:rsidR="006D1841" w:rsidRPr="006D1841" w:rsidRDefault="006D1841" w:rsidP="006D1841">
      <w:pPr>
        <w:pStyle w:val="Tabledesillustrations"/>
        <w:tabs>
          <w:tab w:val="right" w:leader="dot" w:pos="9056"/>
        </w:tabs>
        <w:jc w:val="both"/>
        <w:rPr>
          <w:ins w:id="12269" w:author="Shan LI" w:date="2019-02-07T08:19:00Z"/>
          <w:rFonts w:ascii="Arial" w:eastAsiaTheme="minorEastAsia" w:hAnsi="Arial" w:cs="Arial"/>
          <w:noProof/>
          <w:color w:val="000000" w:themeColor="text1"/>
          <w:lang w:eastAsia="fr-FR"/>
          <w:rPrChange w:id="12270" w:author="Shan LI" w:date="2019-02-07T08:21:00Z">
            <w:rPr>
              <w:ins w:id="12271" w:author="Shan LI" w:date="2019-02-07T08:19:00Z"/>
              <w:rFonts w:eastAsiaTheme="minorEastAsia"/>
              <w:noProof/>
              <w:lang w:eastAsia="fr-FR"/>
            </w:rPr>
          </w:rPrChange>
        </w:rPr>
        <w:pPrChange w:id="12272" w:author="Shan LI" w:date="2019-02-07T08:21:00Z">
          <w:pPr>
            <w:pStyle w:val="Tabledesillustrations"/>
            <w:tabs>
              <w:tab w:val="right" w:leader="dot" w:pos="9056"/>
            </w:tabs>
          </w:pPr>
        </w:pPrChange>
      </w:pPr>
      <w:ins w:id="12273" w:author="Shan LI" w:date="2019-02-07T08:19:00Z">
        <w:r w:rsidRPr="006D1841">
          <w:rPr>
            <w:rFonts w:ascii="Arial" w:hAnsi="Arial" w:cs="Arial"/>
            <w:noProof/>
            <w:color w:val="000000" w:themeColor="text1"/>
            <w:rPrChange w:id="12274" w:author="Shan LI" w:date="2019-02-07T08:21:00Z">
              <w:rPr>
                <w:noProof/>
              </w:rPr>
            </w:rPrChange>
          </w:rPr>
          <w:t>Figure 59 : Coefficient de corrélation entre LAMQ et GMLD (Htemps).</w:t>
        </w:r>
        <w:r w:rsidRPr="006D1841">
          <w:rPr>
            <w:rFonts w:ascii="Arial" w:hAnsi="Arial" w:cs="Arial"/>
            <w:noProof/>
            <w:color w:val="000000" w:themeColor="text1"/>
            <w:rPrChange w:id="12275" w:author="Shan LI" w:date="2019-02-07T08:21:00Z">
              <w:rPr>
                <w:noProof/>
              </w:rPr>
            </w:rPrChange>
          </w:rPr>
          <w:tab/>
        </w:r>
        <w:r w:rsidRPr="006D1841">
          <w:rPr>
            <w:rFonts w:ascii="Arial" w:hAnsi="Arial" w:cs="Arial"/>
            <w:noProof/>
            <w:color w:val="000000" w:themeColor="text1"/>
            <w:rPrChange w:id="12276" w:author="Shan LI" w:date="2019-02-07T08:21:00Z">
              <w:rPr>
                <w:noProof/>
              </w:rPr>
            </w:rPrChange>
          </w:rPr>
          <w:fldChar w:fldCharType="begin"/>
        </w:r>
        <w:r w:rsidRPr="006D1841">
          <w:rPr>
            <w:rFonts w:ascii="Arial" w:hAnsi="Arial" w:cs="Arial"/>
            <w:noProof/>
            <w:color w:val="000000" w:themeColor="text1"/>
            <w:rPrChange w:id="12277" w:author="Shan LI" w:date="2019-02-07T08:21:00Z">
              <w:rPr>
                <w:noProof/>
              </w:rPr>
            </w:rPrChange>
          </w:rPr>
          <w:instrText xml:space="preserve"> PAGEREF _Toc420066 \h </w:instrText>
        </w:r>
        <w:r w:rsidRPr="006D1841">
          <w:rPr>
            <w:rFonts w:ascii="Arial" w:hAnsi="Arial" w:cs="Arial"/>
            <w:noProof/>
            <w:color w:val="000000" w:themeColor="text1"/>
            <w:rPrChange w:id="12278" w:author="Shan LI" w:date="2019-02-07T08:21:00Z">
              <w:rPr>
                <w:noProof/>
              </w:rPr>
            </w:rPrChange>
          </w:rPr>
        </w:r>
      </w:ins>
      <w:r w:rsidRPr="006D1841">
        <w:rPr>
          <w:rFonts w:ascii="Arial" w:hAnsi="Arial" w:cs="Arial"/>
          <w:noProof/>
          <w:color w:val="000000" w:themeColor="text1"/>
          <w:rPrChange w:id="12279" w:author="Shan LI" w:date="2019-02-07T08:21:00Z">
            <w:rPr>
              <w:noProof/>
            </w:rPr>
          </w:rPrChange>
        </w:rPr>
        <w:fldChar w:fldCharType="separate"/>
      </w:r>
      <w:ins w:id="12280" w:author="Shan LI" w:date="2019-02-07T08:19:00Z">
        <w:r w:rsidRPr="006D1841">
          <w:rPr>
            <w:rFonts w:ascii="Arial" w:hAnsi="Arial" w:cs="Arial"/>
            <w:noProof/>
            <w:color w:val="000000" w:themeColor="text1"/>
            <w:rPrChange w:id="12281" w:author="Shan LI" w:date="2019-02-07T08:21:00Z">
              <w:rPr>
                <w:noProof/>
              </w:rPr>
            </w:rPrChange>
          </w:rPr>
          <w:t>72</w:t>
        </w:r>
        <w:r w:rsidRPr="006D1841">
          <w:rPr>
            <w:rFonts w:ascii="Arial" w:hAnsi="Arial" w:cs="Arial"/>
            <w:noProof/>
            <w:color w:val="000000" w:themeColor="text1"/>
            <w:rPrChange w:id="12282" w:author="Shan LI" w:date="2019-02-07T08:21:00Z">
              <w:rPr>
                <w:noProof/>
              </w:rPr>
            </w:rPrChange>
          </w:rPr>
          <w:fldChar w:fldCharType="end"/>
        </w:r>
      </w:ins>
    </w:p>
    <w:p w14:paraId="6C8EA61A" w14:textId="77777777" w:rsidR="006D1841" w:rsidRPr="006D1841" w:rsidRDefault="006D1841" w:rsidP="006D1841">
      <w:pPr>
        <w:pStyle w:val="Tabledesillustrations"/>
        <w:tabs>
          <w:tab w:val="right" w:leader="dot" w:pos="9056"/>
        </w:tabs>
        <w:jc w:val="both"/>
        <w:rPr>
          <w:ins w:id="12283" w:author="Shan LI" w:date="2019-02-07T08:19:00Z"/>
          <w:rFonts w:ascii="Arial" w:eastAsiaTheme="minorEastAsia" w:hAnsi="Arial" w:cs="Arial"/>
          <w:noProof/>
          <w:color w:val="000000" w:themeColor="text1"/>
          <w:lang w:eastAsia="fr-FR"/>
          <w:rPrChange w:id="12284" w:author="Shan LI" w:date="2019-02-07T08:21:00Z">
            <w:rPr>
              <w:ins w:id="12285" w:author="Shan LI" w:date="2019-02-07T08:19:00Z"/>
              <w:rFonts w:eastAsiaTheme="minorEastAsia"/>
              <w:noProof/>
              <w:lang w:eastAsia="fr-FR"/>
            </w:rPr>
          </w:rPrChange>
        </w:rPr>
        <w:pPrChange w:id="12286" w:author="Shan LI" w:date="2019-02-07T08:21:00Z">
          <w:pPr>
            <w:pStyle w:val="Tabledesillustrations"/>
            <w:tabs>
              <w:tab w:val="right" w:leader="dot" w:pos="9056"/>
            </w:tabs>
          </w:pPr>
        </w:pPrChange>
      </w:pPr>
      <w:ins w:id="12287" w:author="Shan LI" w:date="2019-02-07T08:19:00Z">
        <w:r w:rsidRPr="006D1841">
          <w:rPr>
            <w:rFonts w:ascii="Arial" w:hAnsi="Arial" w:cs="Arial"/>
            <w:noProof/>
            <w:color w:val="000000" w:themeColor="text1"/>
            <w:rPrChange w:id="12288" w:author="Shan LI" w:date="2019-02-07T08:21:00Z">
              <w:rPr>
                <w:noProof/>
              </w:rPr>
            </w:rPrChange>
          </w:rPr>
          <w:t>Figure 60 : Coefficient de corrélation entre LAMQ et GMLP (Htemps).</w:t>
        </w:r>
        <w:r w:rsidRPr="006D1841">
          <w:rPr>
            <w:rFonts w:ascii="Arial" w:hAnsi="Arial" w:cs="Arial"/>
            <w:noProof/>
            <w:color w:val="000000" w:themeColor="text1"/>
            <w:rPrChange w:id="12289" w:author="Shan LI" w:date="2019-02-07T08:21:00Z">
              <w:rPr>
                <w:noProof/>
              </w:rPr>
            </w:rPrChange>
          </w:rPr>
          <w:tab/>
        </w:r>
        <w:r w:rsidRPr="006D1841">
          <w:rPr>
            <w:rFonts w:ascii="Arial" w:hAnsi="Arial" w:cs="Arial"/>
            <w:noProof/>
            <w:color w:val="000000" w:themeColor="text1"/>
            <w:rPrChange w:id="12290" w:author="Shan LI" w:date="2019-02-07T08:21:00Z">
              <w:rPr>
                <w:noProof/>
              </w:rPr>
            </w:rPrChange>
          </w:rPr>
          <w:fldChar w:fldCharType="begin"/>
        </w:r>
        <w:r w:rsidRPr="006D1841">
          <w:rPr>
            <w:rFonts w:ascii="Arial" w:hAnsi="Arial" w:cs="Arial"/>
            <w:noProof/>
            <w:color w:val="000000" w:themeColor="text1"/>
            <w:rPrChange w:id="12291" w:author="Shan LI" w:date="2019-02-07T08:21:00Z">
              <w:rPr>
                <w:noProof/>
              </w:rPr>
            </w:rPrChange>
          </w:rPr>
          <w:instrText xml:space="preserve"> PAGEREF _Toc420067 \h </w:instrText>
        </w:r>
        <w:r w:rsidRPr="006D1841">
          <w:rPr>
            <w:rFonts w:ascii="Arial" w:hAnsi="Arial" w:cs="Arial"/>
            <w:noProof/>
            <w:color w:val="000000" w:themeColor="text1"/>
            <w:rPrChange w:id="12292" w:author="Shan LI" w:date="2019-02-07T08:21:00Z">
              <w:rPr>
                <w:noProof/>
              </w:rPr>
            </w:rPrChange>
          </w:rPr>
        </w:r>
      </w:ins>
      <w:r w:rsidRPr="006D1841">
        <w:rPr>
          <w:rFonts w:ascii="Arial" w:hAnsi="Arial" w:cs="Arial"/>
          <w:noProof/>
          <w:color w:val="000000" w:themeColor="text1"/>
          <w:rPrChange w:id="12293" w:author="Shan LI" w:date="2019-02-07T08:21:00Z">
            <w:rPr>
              <w:noProof/>
            </w:rPr>
          </w:rPrChange>
        </w:rPr>
        <w:fldChar w:fldCharType="separate"/>
      </w:r>
      <w:ins w:id="12294" w:author="Shan LI" w:date="2019-02-07T08:19:00Z">
        <w:r w:rsidRPr="006D1841">
          <w:rPr>
            <w:rFonts w:ascii="Arial" w:hAnsi="Arial" w:cs="Arial"/>
            <w:noProof/>
            <w:color w:val="000000" w:themeColor="text1"/>
            <w:rPrChange w:id="12295" w:author="Shan LI" w:date="2019-02-07T08:21:00Z">
              <w:rPr>
                <w:noProof/>
              </w:rPr>
            </w:rPrChange>
          </w:rPr>
          <w:t>73</w:t>
        </w:r>
        <w:r w:rsidRPr="006D1841">
          <w:rPr>
            <w:rFonts w:ascii="Arial" w:hAnsi="Arial" w:cs="Arial"/>
            <w:noProof/>
            <w:color w:val="000000" w:themeColor="text1"/>
            <w:rPrChange w:id="12296" w:author="Shan LI" w:date="2019-02-07T08:21:00Z">
              <w:rPr>
                <w:noProof/>
              </w:rPr>
            </w:rPrChange>
          </w:rPr>
          <w:fldChar w:fldCharType="end"/>
        </w:r>
      </w:ins>
    </w:p>
    <w:p w14:paraId="378714C7" w14:textId="77777777" w:rsidR="006D1841" w:rsidRPr="006D1841" w:rsidRDefault="006D1841" w:rsidP="006D1841">
      <w:pPr>
        <w:pStyle w:val="Tabledesillustrations"/>
        <w:tabs>
          <w:tab w:val="right" w:leader="dot" w:pos="9056"/>
        </w:tabs>
        <w:jc w:val="both"/>
        <w:rPr>
          <w:ins w:id="12297" w:author="Shan LI" w:date="2019-02-07T08:19:00Z"/>
          <w:rFonts w:ascii="Arial" w:eastAsiaTheme="minorEastAsia" w:hAnsi="Arial" w:cs="Arial"/>
          <w:noProof/>
          <w:color w:val="000000" w:themeColor="text1"/>
          <w:lang w:eastAsia="fr-FR"/>
          <w:rPrChange w:id="12298" w:author="Shan LI" w:date="2019-02-07T08:21:00Z">
            <w:rPr>
              <w:ins w:id="12299" w:author="Shan LI" w:date="2019-02-07T08:19:00Z"/>
              <w:rFonts w:eastAsiaTheme="minorEastAsia"/>
              <w:noProof/>
              <w:lang w:eastAsia="fr-FR"/>
            </w:rPr>
          </w:rPrChange>
        </w:rPr>
        <w:pPrChange w:id="12300" w:author="Shan LI" w:date="2019-02-07T08:21:00Z">
          <w:pPr>
            <w:pStyle w:val="Tabledesillustrations"/>
            <w:tabs>
              <w:tab w:val="right" w:leader="dot" w:pos="9056"/>
            </w:tabs>
          </w:pPr>
        </w:pPrChange>
      </w:pPr>
      <w:ins w:id="12301" w:author="Shan LI" w:date="2019-02-07T08:19:00Z">
        <w:r w:rsidRPr="006D1841">
          <w:rPr>
            <w:rFonts w:ascii="Arial" w:hAnsi="Arial" w:cs="Arial"/>
            <w:noProof/>
            <w:color w:val="000000" w:themeColor="text1"/>
            <w:rPrChange w:id="12302" w:author="Shan LI" w:date="2019-02-07T08:21:00Z">
              <w:rPr>
                <w:noProof/>
              </w:rPr>
            </w:rPrChange>
          </w:rPr>
          <w:t>Figure 61 : Coefficient de corrélation entre LAMQ et GMPL (Htemps).</w:t>
        </w:r>
        <w:r w:rsidRPr="006D1841">
          <w:rPr>
            <w:rFonts w:ascii="Arial" w:hAnsi="Arial" w:cs="Arial"/>
            <w:noProof/>
            <w:color w:val="000000" w:themeColor="text1"/>
            <w:rPrChange w:id="12303" w:author="Shan LI" w:date="2019-02-07T08:21:00Z">
              <w:rPr>
                <w:noProof/>
              </w:rPr>
            </w:rPrChange>
          </w:rPr>
          <w:tab/>
        </w:r>
        <w:r w:rsidRPr="006D1841">
          <w:rPr>
            <w:rFonts w:ascii="Arial" w:hAnsi="Arial" w:cs="Arial"/>
            <w:noProof/>
            <w:color w:val="000000" w:themeColor="text1"/>
            <w:rPrChange w:id="12304" w:author="Shan LI" w:date="2019-02-07T08:21:00Z">
              <w:rPr>
                <w:noProof/>
              </w:rPr>
            </w:rPrChange>
          </w:rPr>
          <w:fldChar w:fldCharType="begin"/>
        </w:r>
        <w:r w:rsidRPr="006D1841">
          <w:rPr>
            <w:rFonts w:ascii="Arial" w:hAnsi="Arial" w:cs="Arial"/>
            <w:noProof/>
            <w:color w:val="000000" w:themeColor="text1"/>
            <w:rPrChange w:id="12305" w:author="Shan LI" w:date="2019-02-07T08:21:00Z">
              <w:rPr>
                <w:noProof/>
              </w:rPr>
            </w:rPrChange>
          </w:rPr>
          <w:instrText xml:space="preserve"> PAGEREF _Toc420068 \h </w:instrText>
        </w:r>
        <w:r w:rsidRPr="006D1841">
          <w:rPr>
            <w:rFonts w:ascii="Arial" w:hAnsi="Arial" w:cs="Arial"/>
            <w:noProof/>
            <w:color w:val="000000" w:themeColor="text1"/>
            <w:rPrChange w:id="12306" w:author="Shan LI" w:date="2019-02-07T08:21:00Z">
              <w:rPr>
                <w:noProof/>
              </w:rPr>
            </w:rPrChange>
          </w:rPr>
        </w:r>
      </w:ins>
      <w:r w:rsidRPr="006D1841">
        <w:rPr>
          <w:rFonts w:ascii="Arial" w:hAnsi="Arial" w:cs="Arial"/>
          <w:noProof/>
          <w:color w:val="000000" w:themeColor="text1"/>
          <w:rPrChange w:id="12307" w:author="Shan LI" w:date="2019-02-07T08:21:00Z">
            <w:rPr>
              <w:noProof/>
            </w:rPr>
          </w:rPrChange>
        </w:rPr>
        <w:fldChar w:fldCharType="separate"/>
      </w:r>
      <w:ins w:id="12308" w:author="Shan LI" w:date="2019-02-07T08:19:00Z">
        <w:r w:rsidRPr="006D1841">
          <w:rPr>
            <w:rFonts w:ascii="Arial" w:hAnsi="Arial" w:cs="Arial"/>
            <w:noProof/>
            <w:color w:val="000000" w:themeColor="text1"/>
            <w:rPrChange w:id="12309" w:author="Shan LI" w:date="2019-02-07T08:21:00Z">
              <w:rPr>
                <w:noProof/>
              </w:rPr>
            </w:rPrChange>
          </w:rPr>
          <w:t>73</w:t>
        </w:r>
        <w:r w:rsidRPr="006D1841">
          <w:rPr>
            <w:rFonts w:ascii="Arial" w:hAnsi="Arial" w:cs="Arial"/>
            <w:noProof/>
            <w:color w:val="000000" w:themeColor="text1"/>
            <w:rPrChange w:id="12310" w:author="Shan LI" w:date="2019-02-07T08:21:00Z">
              <w:rPr>
                <w:noProof/>
              </w:rPr>
            </w:rPrChange>
          </w:rPr>
          <w:fldChar w:fldCharType="end"/>
        </w:r>
      </w:ins>
    </w:p>
    <w:p w14:paraId="5434EE55" w14:textId="77777777" w:rsidR="006D1841" w:rsidRPr="006D1841" w:rsidRDefault="006D1841" w:rsidP="006D1841">
      <w:pPr>
        <w:pStyle w:val="Tabledesillustrations"/>
        <w:tabs>
          <w:tab w:val="right" w:leader="dot" w:pos="9056"/>
        </w:tabs>
        <w:jc w:val="both"/>
        <w:rPr>
          <w:ins w:id="12311" w:author="Shan LI" w:date="2019-02-07T08:19:00Z"/>
          <w:rFonts w:ascii="Arial" w:eastAsiaTheme="minorEastAsia" w:hAnsi="Arial" w:cs="Arial"/>
          <w:noProof/>
          <w:color w:val="000000" w:themeColor="text1"/>
          <w:lang w:eastAsia="fr-FR"/>
          <w:rPrChange w:id="12312" w:author="Shan LI" w:date="2019-02-07T08:21:00Z">
            <w:rPr>
              <w:ins w:id="12313" w:author="Shan LI" w:date="2019-02-07T08:19:00Z"/>
              <w:rFonts w:eastAsiaTheme="minorEastAsia"/>
              <w:noProof/>
              <w:lang w:eastAsia="fr-FR"/>
            </w:rPr>
          </w:rPrChange>
        </w:rPr>
        <w:pPrChange w:id="12314" w:author="Shan LI" w:date="2019-02-07T08:21:00Z">
          <w:pPr>
            <w:pStyle w:val="Tabledesillustrations"/>
            <w:tabs>
              <w:tab w:val="right" w:leader="dot" w:pos="9056"/>
            </w:tabs>
          </w:pPr>
        </w:pPrChange>
      </w:pPr>
      <w:ins w:id="12315" w:author="Shan LI" w:date="2019-02-07T08:19:00Z">
        <w:r w:rsidRPr="006D1841">
          <w:rPr>
            <w:rFonts w:ascii="Arial" w:hAnsi="Arial" w:cs="Arial"/>
            <w:noProof/>
            <w:color w:val="000000" w:themeColor="text1"/>
            <w:rPrChange w:id="12316" w:author="Shan LI" w:date="2019-02-07T08:21:00Z">
              <w:rPr>
                <w:noProof/>
              </w:rPr>
            </w:rPrChange>
          </w:rPr>
          <w:t>Figure 62 : Coefficient de corrélation entre LAMQ et LAMC (Htemps).</w:t>
        </w:r>
        <w:r w:rsidRPr="006D1841">
          <w:rPr>
            <w:rFonts w:ascii="Arial" w:hAnsi="Arial" w:cs="Arial"/>
            <w:noProof/>
            <w:color w:val="000000" w:themeColor="text1"/>
            <w:rPrChange w:id="12317" w:author="Shan LI" w:date="2019-02-07T08:21:00Z">
              <w:rPr>
                <w:noProof/>
              </w:rPr>
            </w:rPrChange>
          </w:rPr>
          <w:tab/>
        </w:r>
        <w:r w:rsidRPr="006D1841">
          <w:rPr>
            <w:rFonts w:ascii="Arial" w:hAnsi="Arial" w:cs="Arial"/>
            <w:noProof/>
            <w:color w:val="000000" w:themeColor="text1"/>
            <w:rPrChange w:id="12318" w:author="Shan LI" w:date="2019-02-07T08:21:00Z">
              <w:rPr>
                <w:noProof/>
              </w:rPr>
            </w:rPrChange>
          </w:rPr>
          <w:fldChar w:fldCharType="begin"/>
        </w:r>
        <w:r w:rsidRPr="006D1841">
          <w:rPr>
            <w:rFonts w:ascii="Arial" w:hAnsi="Arial" w:cs="Arial"/>
            <w:noProof/>
            <w:color w:val="000000" w:themeColor="text1"/>
            <w:rPrChange w:id="12319" w:author="Shan LI" w:date="2019-02-07T08:21:00Z">
              <w:rPr>
                <w:noProof/>
              </w:rPr>
            </w:rPrChange>
          </w:rPr>
          <w:instrText xml:space="preserve"> PAGEREF _Toc420069 \h </w:instrText>
        </w:r>
        <w:r w:rsidRPr="006D1841">
          <w:rPr>
            <w:rFonts w:ascii="Arial" w:hAnsi="Arial" w:cs="Arial"/>
            <w:noProof/>
            <w:color w:val="000000" w:themeColor="text1"/>
            <w:rPrChange w:id="12320" w:author="Shan LI" w:date="2019-02-07T08:21:00Z">
              <w:rPr>
                <w:noProof/>
              </w:rPr>
            </w:rPrChange>
          </w:rPr>
        </w:r>
      </w:ins>
      <w:r w:rsidRPr="006D1841">
        <w:rPr>
          <w:rFonts w:ascii="Arial" w:hAnsi="Arial" w:cs="Arial"/>
          <w:noProof/>
          <w:color w:val="000000" w:themeColor="text1"/>
          <w:rPrChange w:id="12321" w:author="Shan LI" w:date="2019-02-07T08:21:00Z">
            <w:rPr>
              <w:noProof/>
            </w:rPr>
          </w:rPrChange>
        </w:rPr>
        <w:fldChar w:fldCharType="separate"/>
      </w:r>
      <w:ins w:id="12322" w:author="Shan LI" w:date="2019-02-07T08:19:00Z">
        <w:r w:rsidRPr="006D1841">
          <w:rPr>
            <w:rFonts w:ascii="Arial" w:hAnsi="Arial" w:cs="Arial"/>
            <w:noProof/>
            <w:color w:val="000000" w:themeColor="text1"/>
            <w:rPrChange w:id="12323" w:author="Shan LI" w:date="2019-02-07T08:21:00Z">
              <w:rPr>
                <w:noProof/>
              </w:rPr>
            </w:rPrChange>
          </w:rPr>
          <w:t>74</w:t>
        </w:r>
        <w:r w:rsidRPr="006D1841">
          <w:rPr>
            <w:rFonts w:ascii="Arial" w:hAnsi="Arial" w:cs="Arial"/>
            <w:noProof/>
            <w:color w:val="000000" w:themeColor="text1"/>
            <w:rPrChange w:id="12324" w:author="Shan LI" w:date="2019-02-07T08:21:00Z">
              <w:rPr>
                <w:noProof/>
              </w:rPr>
            </w:rPrChange>
          </w:rPr>
          <w:fldChar w:fldCharType="end"/>
        </w:r>
      </w:ins>
    </w:p>
    <w:p w14:paraId="0DA81D21" w14:textId="77777777" w:rsidR="006D1841" w:rsidRPr="006D1841" w:rsidRDefault="006D1841" w:rsidP="006D1841">
      <w:pPr>
        <w:pStyle w:val="Tabledesillustrations"/>
        <w:tabs>
          <w:tab w:val="right" w:leader="dot" w:pos="9056"/>
        </w:tabs>
        <w:jc w:val="both"/>
        <w:rPr>
          <w:ins w:id="12325" w:author="Shan LI" w:date="2019-02-07T08:19:00Z"/>
          <w:rFonts w:ascii="Arial" w:eastAsiaTheme="minorEastAsia" w:hAnsi="Arial" w:cs="Arial"/>
          <w:noProof/>
          <w:color w:val="000000" w:themeColor="text1"/>
          <w:lang w:eastAsia="fr-FR"/>
          <w:rPrChange w:id="12326" w:author="Shan LI" w:date="2019-02-07T08:21:00Z">
            <w:rPr>
              <w:ins w:id="12327" w:author="Shan LI" w:date="2019-02-07T08:19:00Z"/>
              <w:rFonts w:eastAsiaTheme="minorEastAsia"/>
              <w:noProof/>
              <w:lang w:eastAsia="fr-FR"/>
            </w:rPr>
          </w:rPrChange>
        </w:rPr>
        <w:pPrChange w:id="12328" w:author="Shan LI" w:date="2019-02-07T08:21:00Z">
          <w:pPr>
            <w:pStyle w:val="Tabledesillustrations"/>
            <w:tabs>
              <w:tab w:val="right" w:leader="dot" w:pos="9056"/>
            </w:tabs>
          </w:pPr>
        </w:pPrChange>
      </w:pPr>
      <w:ins w:id="12329" w:author="Shan LI" w:date="2019-02-07T08:19:00Z">
        <w:r w:rsidRPr="006D1841">
          <w:rPr>
            <w:rFonts w:ascii="Arial" w:hAnsi="Arial" w:cs="Arial"/>
            <w:noProof/>
            <w:color w:val="000000" w:themeColor="text1"/>
            <w:rPrChange w:id="12330" w:author="Shan LI" w:date="2019-02-07T08:21:00Z">
              <w:rPr>
                <w:noProof/>
              </w:rPr>
            </w:rPrChange>
          </w:rPr>
          <w:t>Figure 63 : Coefficient de corrélation entre LAMQ et LAMG (Htemps).</w:t>
        </w:r>
        <w:r w:rsidRPr="006D1841">
          <w:rPr>
            <w:rFonts w:ascii="Arial" w:hAnsi="Arial" w:cs="Arial"/>
            <w:noProof/>
            <w:color w:val="000000" w:themeColor="text1"/>
            <w:rPrChange w:id="12331" w:author="Shan LI" w:date="2019-02-07T08:21:00Z">
              <w:rPr>
                <w:noProof/>
              </w:rPr>
            </w:rPrChange>
          </w:rPr>
          <w:tab/>
        </w:r>
        <w:r w:rsidRPr="006D1841">
          <w:rPr>
            <w:rFonts w:ascii="Arial" w:hAnsi="Arial" w:cs="Arial"/>
            <w:noProof/>
            <w:color w:val="000000" w:themeColor="text1"/>
            <w:rPrChange w:id="12332" w:author="Shan LI" w:date="2019-02-07T08:21:00Z">
              <w:rPr>
                <w:noProof/>
              </w:rPr>
            </w:rPrChange>
          </w:rPr>
          <w:fldChar w:fldCharType="begin"/>
        </w:r>
        <w:r w:rsidRPr="006D1841">
          <w:rPr>
            <w:rFonts w:ascii="Arial" w:hAnsi="Arial" w:cs="Arial"/>
            <w:noProof/>
            <w:color w:val="000000" w:themeColor="text1"/>
            <w:rPrChange w:id="12333" w:author="Shan LI" w:date="2019-02-07T08:21:00Z">
              <w:rPr>
                <w:noProof/>
              </w:rPr>
            </w:rPrChange>
          </w:rPr>
          <w:instrText xml:space="preserve"> PAGEREF _Toc420070 \h </w:instrText>
        </w:r>
        <w:r w:rsidRPr="006D1841">
          <w:rPr>
            <w:rFonts w:ascii="Arial" w:hAnsi="Arial" w:cs="Arial"/>
            <w:noProof/>
            <w:color w:val="000000" w:themeColor="text1"/>
            <w:rPrChange w:id="12334" w:author="Shan LI" w:date="2019-02-07T08:21:00Z">
              <w:rPr>
                <w:noProof/>
              </w:rPr>
            </w:rPrChange>
          </w:rPr>
        </w:r>
      </w:ins>
      <w:r w:rsidRPr="006D1841">
        <w:rPr>
          <w:rFonts w:ascii="Arial" w:hAnsi="Arial" w:cs="Arial"/>
          <w:noProof/>
          <w:color w:val="000000" w:themeColor="text1"/>
          <w:rPrChange w:id="12335" w:author="Shan LI" w:date="2019-02-07T08:21:00Z">
            <w:rPr>
              <w:noProof/>
            </w:rPr>
          </w:rPrChange>
        </w:rPr>
        <w:fldChar w:fldCharType="separate"/>
      </w:r>
      <w:ins w:id="12336" w:author="Shan LI" w:date="2019-02-07T08:19:00Z">
        <w:r w:rsidRPr="006D1841">
          <w:rPr>
            <w:rFonts w:ascii="Arial" w:hAnsi="Arial" w:cs="Arial"/>
            <w:noProof/>
            <w:color w:val="000000" w:themeColor="text1"/>
            <w:rPrChange w:id="12337" w:author="Shan LI" w:date="2019-02-07T08:21:00Z">
              <w:rPr>
                <w:noProof/>
              </w:rPr>
            </w:rPrChange>
          </w:rPr>
          <w:t>74</w:t>
        </w:r>
        <w:r w:rsidRPr="006D1841">
          <w:rPr>
            <w:rFonts w:ascii="Arial" w:hAnsi="Arial" w:cs="Arial"/>
            <w:noProof/>
            <w:color w:val="000000" w:themeColor="text1"/>
            <w:rPrChange w:id="12338" w:author="Shan LI" w:date="2019-02-07T08:21:00Z">
              <w:rPr>
                <w:noProof/>
              </w:rPr>
            </w:rPrChange>
          </w:rPr>
          <w:fldChar w:fldCharType="end"/>
        </w:r>
      </w:ins>
    </w:p>
    <w:p w14:paraId="05724432" w14:textId="77777777" w:rsidR="006D1841" w:rsidRPr="006D1841" w:rsidRDefault="006D1841" w:rsidP="006D1841">
      <w:pPr>
        <w:pStyle w:val="Tabledesillustrations"/>
        <w:tabs>
          <w:tab w:val="right" w:leader="dot" w:pos="9056"/>
        </w:tabs>
        <w:jc w:val="both"/>
        <w:rPr>
          <w:ins w:id="12339" w:author="Shan LI" w:date="2019-02-07T08:19:00Z"/>
          <w:rFonts w:ascii="Arial" w:eastAsiaTheme="minorEastAsia" w:hAnsi="Arial" w:cs="Arial"/>
          <w:noProof/>
          <w:color w:val="000000" w:themeColor="text1"/>
          <w:lang w:eastAsia="fr-FR"/>
          <w:rPrChange w:id="12340" w:author="Shan LI" w:date="2019-02-07T08:21:00Z">
            <w:rPr>
              <w:ins w:id="12341" w:author="Shan LI" w:date="2019-02-07T08:19:00Z"/>
              <w:rFonts w:eastAsiaTheme="minorEastAsia"/>
              <w:noProof/>
              <w:lang w:eastAsia="fr-FR"/>
            </w:rPr>
          </w:rPrChange>
        </w:rPr>
        <w:pPrChange w:id="12342" w:author="Shan LI" w:date="2019-02-07T08:21:00Z">
          <w:pPr>
            <w:pStyle w:val="Tabledesillustrations"/>
            <w:tabs>
              <w:tab w:val="right" w:leader="dot" w:pos="9056"/>
            </w:tabs>
          </w:pPr>
        </w:pPrChange>
      </w:pPr>
      <w:ins w:id="12343" w:author="Shan LI" w:date="2019-02-07T08:19:00Z">
        <w:r w:rsidRPr="006D1841">
          <w:rPr>
            <w:rFonts w:ascii="Arial" w:hAnsi="Arial" w:cs="Arial"/>
            <w:noProof/>
            <w:color w:val="000000" w:themeColor="text1"/>
            <w:rPrChange w:id="12344" w:author="Shan LI" w:date="2019-02-07T08:21:00Z">
              <w:rPr>
                <w:noProof/>
              </w:rPr>
            </w:rPrChange>
          </w:rPr>
          <w:t>Figure 64 : Coefficient de corrélation entre LAMQ et LAML (Htemps).</w:t>
        </w:r>
        <w:r w:rsidRPr="006D1841">
          <w:rPr>
            <w:rFonts w:ascii="Arial" w:hAnsi="Arial" w:cs="Arial"/>
            <w:noProof/>
            <w:color w:val="000000" w:themeColor="text1"/>
            <w:rPrChange w:id="12345" w:author="Shan LI" w:date="2019-02-07T08:21:00Z">
              <w:rPr>
                <w:noProof/>
              </w:rPr>
            </w:rPrChange>
          </w:rPr>
          <w:tab/>
        </w:r>
        <w:r w:rsidRPr="006D1841">
          <w:rPr>
            <w:rFonts w:ascii="Arial" w:hAnsi="Arial" w:cs="Arial"/>
            <w:noProof/>
            <w:color w:val="000000" w:themeColor="text1"/>
            <w:rPrChange w:id="12346" w:author="Shan LI" w:date="2019-02-07T08:21:00Z">
              <w:rPr>
                <w:noProof/>
              </w:rPr>
            </w:rPrChange>
          </w:rPr>
          <w:fldChar w:fldCharType="begin"/>
        </w:r>
        <w:r w:rsidRPr="006D1841">
          <w:rPr>
            <w:rFonts w:ascii="Arial" w:hAnsi="Arial" w:cs="Arial"/>
            <w:noProof/>
            <w:color w:val="000000" w:themeColor="text1"/>
            <w:rPrChange w:id="12347" w:author="Shan LI" w:date="2019-02-07T08:21:00Z">
              <w:rPr>
                <w:noProof/>
              </w:rPr>
            </w:rPrChange>
          </w:rPr>
          <w:instrText xml:space="preserve"> PAGEREF _Toc420071 \h </w:instrText>
        </w:r>
        <w:r w:rsidRPr="006D1841">
          <w:rPr>
            <w:rFonts w:ascii="Arial" w:hAnsi="Arial" w:cs="Arial"/>
            <w:noProof/>
            <w:color w:val="000000" w:themeColor="text1"/>
            <w:rPrChange w:id="12348" w:author="Shan LI" w:date="2019-02-07T08:21:00Z">
              <w:rPr>
                <w:noProof/>
              </w:rPr>
            </w:rPrChange>
          </w:rPr>
        </w:r>
      </w:ins>
      <w:r w:rsidRPr="006D1841">
        <w:rPr>
          <w:rFonts w:ascii="Arial" w:hAnsi="Arial" w:cs="Arial"/>
          <w:noProof/>
          <w:color w:val="000000" w:themeColor="text1"/>
          <w:rPrChange w:id="12349" w:author="Shan LI" w:date="2019-02-07T08:21:00Z">
            <w:rPr>
              <w:noProof/>
            </w:rPr>
          </w:rPrChange>
        </w:rPr>
        <w:fldChar w:fldCharType="separate"/>
      </w:r>
      <w:ins w:id="12350" w:author="Shan LI" w:date="2019-02-07T08:19:00Z">
        <w:r w:rsidRPr="006D1841">
          <w:rPr>
            <w:rFonts w:ascii="Arial" w:hAnsi="Arial" w:cs="Arial"/>
            <w:noProof/>
            <w:color w:val="000000" w:themeColor="text1"/>
            <w:rPrChange w:id="12351" w:author="Shan LI" w:date="2019-02-07T08:21:00Z">
              <w:rPr>
                <w:noProof/>
              </w:rPr>
            </w:rPrChange>
          </w:rPr>
          <w:t>75</w:t>
        </w:r>
        <w:r w:rsidRPr="006D1841">
          <w:rPr>
            <w:rFonts w:ascii="Arial" w:hAnsi="Arial" w:cs="Arial"/>
            <w:noProof/>
            <w:color w:val="000000" w:themeColor="text1"/>
            <w:rPrChange w:id="12352" w:author="Shan LI" w:date="2019-02-07T08:21:00Z">
              <w:rPr>
                <w:noProof/>
              </w:rPr>
            </w:rPrChange>
          </w:rPr>
          <w:fldChar w:fldCharType="end"/>
        </w:r>
      </w:ins>
    </w:p>
    <w:p w14:paraId="0BAEF767" w14:textId="77777777" w:rsidR="006D1841" w:rsidRPr="006D1841" w:rsidRDefault="006D1841" w:rsidP="006D1841">
      <w:pPr>
        <w:pStyle w:val="Tabledesillustrations"/>
        <w:tabs>
          <w:tab w:val="right" w:leader="dot" w:pos="9056"/>
        </w:tabs>
        <w:jc w:val="both"/>
        <w:rPr>
          <w:ins w:id="12353" w:author="Shan LI" w:date="2019-02-07T08:19:00Z"/>
          <w:rFonts w:ascii="Arial" w:eastAsiaTheme="minorEastAsia" w:hAnsi="Arial" w:cs="Arial"/>
          <w:noProof/>
          <w:color w:val="000000" w:themeColor="text1"/>
          <w:lang w:eastAsia="fr-FR"/>
          <w:rPrChange w:id="12354" w:author="Shan LI" w:date="2019-02-07T08:21:00Z">
            <w:rPr>
              <w:ins w:id="12355" w:author="Shan LI" w:date="2019-02-07T08:19:00Z"/>
              <w:rFonts w:eastAsiaTheme="minorEastAsia"/>
              <w:noProof/>
              <w:lang w:eastAsia="fr-FR"/>
            </w:rPr>
          </w:rPrChange>
        </w:rPr>
        <w:pPrChange w:id="12356" w:author="Shan LI" w:date="2019-02-07T08:21:00Z">
          <w:pPr>
            <w:pStyle w:val="Tabledesillustrations"/>
            <w:tabs>
              <w:tab w:val="right" w:leader="dot" w:pos="9056"/>
            </w:tabs>
          </w:pPr>
        </w:pPrChange>
      </w:pPr>
      <w:ins w:id="12357" w:author="Shan LI" w:date="2019-02-07T08:19:00Z">
        <w:r w:rsidRPr="006D1841">
          <w:rPr>
            <w:rFonts w:ascii="Arial" w:hAnsi="Arial" w:cs="Arial"/>
            <w:noProof/>
            <w:color w:val="000000" w:themeColor="text1"/>
            <w:rPrChange w:id="12358" w:author="Shan LI" w:date="2019-02-07T08:21:00Z">
              <w:rPr>
                <w:noProof/>
              </w:rPr>
            </w:rPrChange>
          </w:rPr>
          <w:t>Figure 65 : Coefficient de corrélation entre LAMQ et LAMM (Htemps).</w:t>
        </w:r>
        <w:r w:rsidRPr="006D1841">
          <w:rPr>
            <w:rFonts w:ascii="Arial" w:hAnsi="Arial" w:cs="Arial"/>
            <w:noProof/>
            <w:color w:val="000000" w:themeColor="text1"/>
            <w:rPrChange w:id="12359" w:author="Shan LI" w:date="2019-02-07T08:21:00Z">
              <w:rPr>
                <w:noProof/>
              </w:rPr>
            </w:rPrChange>
          </w:rPr>
          <w:tab/>
        </w:r>
        <w:r w:rsidRPr="006D1841">
          <w:rPr>
            <w:rFonts w:ascii="Arial" w:hAnsi="Arial" w:cs="Arial"/>
            <w:noProof/>
            <w:color w:val="000000" w:themeColor="text1"/>
            <w:rPrChange w:id="12360" w:author="Shan LI" w:date="2019-02-07T08:21:00Z">
              <w:rPr>
                <w:noProof/>
              </w:rPr>
            </w:rPrChange>
          </w:rPr>
          <w:fldChar w:fldCharType="begin"/>
        </w:r>
        <w:r w:rsidRPr="006D1841">
          <w:rPr>
            <w:rFonts w:ascii="Arial" w:hAnsi="Arial" w:cs="Arial"/>
            <w:noProof/>
            <w:color w:val="000000" w:themeColor="text1"/>
            <w:rPrChange w:id="12361" w:author="Shan LI" w:date="2019-02-07T08:21:00Z">
              <w:rPr>
                <w:noProof/>
              </w:rPr>
            </w:rPrChange>
          </w:rPr>
          <w:instrText xml:space="preserve"> PAGEREF _Toc420072 \h </w:instrText>
        </w:r>
        <w:r w:rsidRPr="006D1841">
          <w:rPr>
            <w:rFonts w:ascii="Arial" w:hAnsi="Arial" w:cs="Arial"/>
            <w:noProof/>
            <w:color w:val="000000" w:themeColor="text1"/>
            <w:rPrChange w:id="12362" w:author="Shan LI" w:date="2019-02-07T08:21:00Z">
              <w:rPr>
                <w:noProof/>
              </w:rPr>
            </w:rPrChange>
          </w:rPr>
        </w:r>
      </w:ins>
      <w:r w:rsidRPr="006D1841">
        <w:rPr>
          <w:rFonts w:ascii="Arial" w:hAnsi="Arial" w:cs="Arial"/>
          <w:noProof/>
          <w:color w:val="000000" w:themeColor="text1"/>
          <w:rPrChange w:id="12363" w:author="Shan LI" w:date="2019-02-07T08:21:00Z">
            <w:rPr>
              <w:noProof/>
            </w:rPr>
          </w:rPrChange>
        </w:rPr>
        <w:fldChar w:fldCharType="separate"/>
      </w:r>
      <w:ins w:id="12364" w:author="Shan LI" w:date="2019-02-07T08:19:00Z">
        <w:r w:rsidRPr="006D1841">
          <w:rPr>
            <w:rFonts w:ascii="Arial" w:hAnsi="Arial" w:cs="Arial"/>
            <w:noProof/>
            <w:color w:val="000000" w:themeColor="text1"/>
            <w:rPrChange w:id="12365" w:author="Shan LI" w:date="2019-02-07T08:21:00Z">
              <w:rPr>
                <w:noProof/>
              </w:rPr>
            </w:rPrChange>
          </w:rPr>
          <w:t>75</w:t>
        </w:r>
        <w:r w:rsidRPr="006D1841">
          <w:rPr>
            <w:rFonts w:ascii="Arial" w:hAnsi="Arial" w:cs="Arial"/>
            <w:noProof/>
            <w:color w:val="000000" w:themeColor="text1"/>
            <w:rPrChange w:id="12366" w:author="Shan LI" w:date="2019-02-07T08:21:00Z">
              <w:rPr>
                <w:noProof/>
              </w:rPr>
            </w:rPrChange>
          </w:rPr>
          <w:fldChar w:fldCharType="end"/>
        </w:r>
      </w:ins>
    </w:p>
    <w:p w14:paraId="5255D799" w14:textId="77777777" w:rsidR="006D1841" w:rsidRPr="006D1841" w:rsidRDefault="006D1841" w:rsidP="006D1841">
      <w:pPr>
        <w:pStyle w:val="Tabledesillustrations"/>
        <w:tabs>
          <w:tab w:val="right" w:leader="dot" w:pos="9056"/>
        </w:tabs>
        <w:jc w:val="both"/>
        <w:rPr>
          <w:ins w:id="12367" w:author="Shan LI" w:date="2019-02-07T08:19:00Z"/>
          <w:rFonts w:ascii="Arial" w:eastAsiaTheme="minorEastAsia" w:hAnsi="Arial" w:cs="Arial"/>
          <w:noProof/>
          <w:color w:val="000000" w:themeColor="text1"/>
          <w:lang w:eastAsia="fr-FR"/>
          <w:rPrChange w:id="12368" w:author="Shan LI" w:date="2019-02-07T08:21:00Z">
            <w:rPr>
              <w:ins w:id="12369" w:author="Shan LI" w:date="2019-02-07T08:19:00Z"/>
              <w:rFonts w:eastAsiaTheme="minorEastAsia"/>
              <w:noProof/>
              <w:lang w:eastAsia="fr-FR"/>
            </w:rPr>
          </w:rPrChange>
        </w:rPr>
        <w:pPrChange w:id="12370" w:author="Shan LI" w:date="2019-02-07T08:21:00Z">
          <w:pPr>
            <w:pStyle w:val="Tabledesillustrations"/>
            <w:tabs>
              <w:tab w:val="right" w:leader="dot" w:pos="9056"/>
            </w:tabs>
          </w:pPr>
        </w:pPrChange>
      </w:pPr>
      <w:ins w:id="12371" w:author="Shan LI" w:date="2019-02-07T08:19:00Z">
        <w:r w:rsidRPr="006D1841">
          <w:rPr>
            <w:rFonts w:ascii="Arial" w:hAnsi="Arial" w:cs="Arial"/>
            <w:noProof/>
            <w:color w:val="000000" w:themeColor="text1"/>
            <w:rPrChange w:id="12372" w:author="Shan LI" w:date="2019-02-07T08:21:00Z">
              <w:rPr>
                <w:noProof/>
              </w:rPr>
            </w:rPrChange>
          </w:rPr>
          <w:t>Figure 66 : Coefficient de corrélation entre LAMQ et LAMP (Htemps).</w:t>
        </w:r>
        <w:r w:rsidRPr="006D1841">
          <w:rPr>
            <w:rFonts w:ascii="Arial" w:hAnsi="Arial" w:cs="Arial"/>
            <w:noProof/>
            <w:color w:val="000000" w:themeColor="text1"/>
            <w:rPrChange w:id="12373" w:author="Shan LI" w:date="2019-02-07T08:21:00Z">
              <w:rPr>
                <w:noProof/>
              </w:rPr>
            </w:rPrChange>
          </w:rPr>
          <w:tab/>
        </w:r>
        <w:r w:rsidRPr="006D1841">
          <w:rPr>
            <w:rFonts w:ascii="Arial" w:hAnsi="Arial" w:cs="Arial"/>
            <w:noProof/>
            <w:color w:val="000000" w:themeColor="text1"/>
            <w:rPrChange w:id="12374" w:author="Shan LI" w:date="2019-02-07T08:21:00Z">
              <w:rPr>
                <w:noProof/>
              </w:rPr>
            </w:rPrChange>
          </w:rPr>
          <w:fldChar w:fldCharType="begin"/>
        </w:r>
        <w:r w:rsidRPr="006D1841">
          <w:rPr>
            <w:rFonts w:ascii="Arial" w:hAnsi="Arial" w:cs="Arial"/>
            <w:noProof/>
            <w:color w:val="000000" w:themeColor="text1"/>
            <w:rPrChange w:id="12375" w:author="Shan LI" w:date="2019-02-07T08:21:00Z">
              <w:rPr>
                <w:noProof/>
              </w:rPr>
            </w:rPrChange>
          </w:rPr>
          <w:instrText xml:space="preserve"> PAGEREF _Toc420073 \h </w:instrText>
        </w:r>
        <w:r w:rsidRPr="006D1841">
          <w:rPr>
            <w:rFonts w:ascii="Arial" w:hAnsi="Arial" w:cs="Arial"/>
            <w:noProof/>
            <w:color w:val="000000" w:themeColor="text1"/>
            <w:rPrChange w:id="12376" w:author="Shan LI" w:date="2019-02-07T08:21:00Z">
              <w:rPr>
                <w:noProof/>
              </w:rPr>
            </w:rPrChange>
          </w:rPr>
        </w:r>
      </w:ins>
      <w:r w:rsidRPr="006D1841">
        <w:rPr>
          <w:rFonts w:ascii="Arial" w:hAnsi="Arial" w:cs="Arial"/>
          <w:noProof/>
          <w:color w:val="000000" w:themeColor="text1"/>
          <w:rPrChange w:id="12377" w:author="Shan LI" w:date="2019-02-07T08:21:00Z">
            <w:rPr>
              <w:noProof/>
            </w:rPr>
          </w:rPrChange>
        </w:rPr>
        <w:fldChar w:fldCharType="separate"/>
      </w:r>
      <w:ins w:id="12378" w:author="Shan LI" w:date="2019-02-07T08:19:00Z">
        <w:r w:rsidRPr="006D1841">
          <w:rPr>
            <w:rFonts w:ascii="Arial" w:hAnsi="Arial" w:cs="Arial"/>
            <w:noProof/>
            <w:color w:val="000000" w:themeColor="text1"/>
            <w:rPrChange w:id="12379" w:author="Shan LI" w:date="2019-02-07T08:21:00Z">
              <w:rPr>
                <w:noProof/>
              </w:rPr>
            </w:rPrChange>
          </w:rPr>
          <w:t>76</w:t>
        </w:r>
        <w:r w:rsidRPr="006D1841">
          <w:rPr>
            <w:rFonts w:ascii="Arial" w:hAnsi="Arial" w:cs="Arial"/>
            <w:noProof/>
            <w:color w:val="000000" w:themeColor="text1"/>
            <w:rPrChange w:id="12380" w:author="Shan LI" w:date="2019-02-07T08:21:00Z">
              <w:rPr>
                <w:noProof/>
              </w:rPr>
            </w:rPrChange>
          </w:rPr>
          <w:fldChar w:fldCharType="end"/>
        </w:r>
      </w:ins>
    </w:p>
    <w:p w14:paraId="423CF6BA" w14:textId="77777777" w:rsidR="006D1841" w:rsidRPr="006D1841" w:rsidRDefault="006D1841" w:rsidP="006D1841">
      <w:pPr>
        <w:pStyle w:val="Tabledesillustrations"/>
        <w:tabs>
          <w:tab w:val="right" w:leader="dot" w:pos="9056"/>
        </w:tabs>
        <w:jc w:val="both"/>
        <w:rPr>
          <w:ins w:id="12381" w:author="Shan LI" w:date="2019-02-07T08:19:00Z"/>
          <w:rFonts w:ascii="Arial" w:eastAsiaTheme="minorEastAsia" w:hAnsi="Arial" w:cs="Arial"/>
          <w:noProof/>
          <w:color w:val="000000" w:themeColor="text1"/>
          <w:lang w:eastAsia="fr-FR"/>
          <w:rPrChange w:id="12382" w:author="Shan LI" w:date="2019-02-07T08:21:00Z">
            <w:rPr>
              <w:ins w:id="12383" w:author="Shan LI" w:date="2019-02-07T08:19:00Z"/>
              <w:rFonts w:eastAsiaTheme="minorEastAsia"/>
              <w:noProof/>
              <w:lang w:eastAsia="fr-FR"/>
            </w:rPr>
          </w:rPrChange>
        </w:rPr>
        <w:pPrChange w:id="12384" w:author="Shan LI" w:date="2019-02-07T08:21:00Z">
          <w:pPr>
            <w:pStyle w:val="Tabledesillustrations"/>
            <w:tabs>
              <w:tab w:val="right" w:leader="dot" w:pos="9056"/>
            </w:tabs>
          </w:pPr>
        </w:pPrChange>
      </w:pPr>
      <w:ins w:id="12385" w:author="Shan LI" w:date="2019-02-07T08:19:00Z">
        <w:r w:rsidRPr="006D1841">
          <w:rPr>
            <w:rFonts w:ascii="Arial" w:hAnsi="Arial" w:cs="Arial"/>
            <w:noProof/>
            <w:color w:val="000000" w:themeColor="text1"/>
            <w:rPrChange w:id="12386" w:author="Shan LI" w:date="2019-02-07T08:21:00Z">
              <w:rPr>
                <w:noProof/>
              </w:rPr>
            </w:rPrChange>
          </w:rPr>
          <w:t>Figure 67 : Coefficient de corrélation entre LAMQ et LAMR (Htemps).</w:t>
        </w:r>
        <w:r w:rsidRPr="006D1841">
          <w:rPr>
            <w:rFonts w:ascii="Arial" w:hAnsi="Arial" w:cs="Arial"/>
            <w:noProof/>
            <w:color w:val="000000" w:themeColor="text1"/>
            <w:rPrChange w:id="12387" w:author="Shan LI" w:date="2019-02-07T08:21:00Z">
              <w:rPr>
                <w:noProof/>
              </w:rPr>
            </w:rPrChange>
          </w:rPr>
          <w:tab/>
        </w:r>
        <w:r w:rsidRPr="006D1841">
          <w:rPr>
            <w:rFonts w:ascii="Arial" w:hAnsi="Arial" w:cs="Arial"/>
            <w:noProof/>
            <w:color w:val="000000" w:themeColor="text1"/>
            <w:rPrChange w:id="12388" w:author="Shan LI" w:date="2019-02-07T08:21:00Z">
              <w:rPr>
                <w:noProof/>
              </w:rPr>
            </w:rPrChange>
          </w:rPr>
          <w:fldChar w:fldCharType="begin"/>
        </w:r>
        <w:r w:rsidRPr="006D1841">
          <w:rPr>
            <w:rFonts w:ascii="Arial" w:hAnsi="Arial" w:cs="Arial"/>
            <w:noProof/>
            <w:color w:val="000000" w:themeColor="text1"/>
            <w:rPrChange w:id="12389" w:author="Shan LI" w:date="2019-02-07T08:21:00Z">
              <w:rPr>
                <w:noProof/>
              </w:rPr>
            </w:rPrChange>
          </w:rPr>
          <w:instrText xml:space="preserve"> PAGEREF _Toc420074 \h </w:instrText>
        </w:r>
        <w:r w:rsidRPr="006D1841">
          <w:rPr>
            <w:rFonts w:ascii="Arial" w:hAnsi="Arial" w:cs="Arial"/>
            <w:noProof/>
            <w:color w:val="000000" w:themeColor="text1"/>
            <w:rPrChange w:id="12390" w:author="Shan LI" w:date="2019-02-07T08:21:00Z">
              <w:rPr>
                <w:noProof/>
              </w:rPr>
            </w:rPrChange>
          </w:rPr>
        </w:r>
      </w:ins>
      <w:r w:rsidRPr="006D1841">
        <w:rPr>
          <w:rFonts w:ascii="Arial" w:hAnsi="Arial" w:cs="Arial"/>
          <w:noProof/>
          <w:color w:val="000000" w:themeColor="text1"/>
          <w:rPrChange w:id="12391" w:author="Shan LI" w:date="2019-02-07T08:21:00Z">
            <w:rPr>
              <w:noProof/>
            </w:rPr>
          </w:rPrChange>
        </w:rPr>
        <w:fldChar w:fldCharType="separate"/>
      </w:r>
      <w:ins w:id="12392" w:author="Shan LI" w:date="2019-02-07T08:19:00Z">
        <w:r w:rsidRPr="006D1841">
          <w:rPr>
            <w:rFonts w:ascii="Arial" w:hAnsi="Arial" w:cs="Arial"/>
            <w:noProof/>
            <w:color w:val="000000" w:themeColor="text1"/>
            <w:rPrChange w:id="12393" w:author="Shan LI" w:date="2019-02-07T08:21:00Z">
              <w:rPr>
                <w:noProof/>
              </w:rPr>
            </w:rPrChange>
          </w:rPr>
          <w:t>76</w:t>
        </w:r>
        <w:r w:rsidRPr="006D1841">
          <w:rPr>
            <w:rFonts w:ascii="Arial" w:hAnsi="Arial" w:cs="Arial"/>
            <w:noProof/>
            <w:color w:val="000000" w:themeColor="text1"/>
            <w:rPrChange w:id="12394" w:author="Shan LI" w:date="2019-02-07T08:21:00Z">
              <w:rPr>
                <w:noProof/>
              </w:rPr>
            </w:rPrChange>
          </w:rPr>
          <w:fldChar w:fldCharType="end"/>
        </w:r>
      </w:ins>
    </w:p>
    <w:p w14:paraId="37D217DC" w14:textId="77777777" w:rsidR="006D1841" w:rsidRPr="006D1841" w:rsidRDefault="006D1841" w:rsidP="006D1841">
      <w:pPr>
        <w:pStyle w:val="Tabledesillustrations"/>
        <w:tabs>
          <w:tab w:val="right" w:leader="dot" w:pos="9056"/>
        </w:tabs>
        <w:jc w:val="both"/>
        <w:rPr>
          <w:ins w:id="12395" w:author="Shan LI" w:date="2019-02-07T08:19:00Z"/>
          <w:rFonts w:ascii="Arial" w:eastAsiaTheme="minorEastAsia" w:hAnsi="Arial" w:cs="Arial"/>
          <w:noProof/>
          <w:color w:val="000000" w:themeColor="text1"/>
          <w:lang w:eastAsia="fr-FR"/>
          <w:rPrChange w:id="12396" w:author="Shan LI" w:date="2019-02-07T08:21:00Z">
            <w:rPr>
              <w:ins w:id="12397" w:author="Shan LI" w:date="2019-02-07T08:19:00Z"/>
              <w:rFonts w:eastAsiaTheme="minorEastAsia"/>
              <w:noProof/>
              <w:lang w:eastAsia="fr-FR"/>
            </w:rPr>
          </w:rPrChange>
        </w:rPr>
        <w:pPrChange w:id="12398" w:author="Shan LI" w:date="2019-02-07T08:21:00Z">
          <w:pPr>
            <w:pStyle w:val="Tabledesillustrations"/>
            <w:tabs>
              <w:tab w:val="right" w:leader="dot" w:pos="9056"/>
            </w:tabs>
          </w:pPr>
        </w:pPrChange>
      </w:pPr>
      <w:ins w:id="12399" w:author="Shan LI" w:date="2019-02-07T08:19:00Z">
        <w:r w:rsidRPr="006D1841">
          <w:rPr>
            <w:rFonts w:ascii="Arial" w:hAnsi="Arial" w:cs="Arial"/>
            <w:noProof/>
            <w:color w:val="000000" w:themeColor="text1"/>
            <w:rPrChange w:id="12400" w:author="Shan LI" w:date="2019-02-07T08:21:00Z">
              <w:rPr>
                <w:noProof/>
              </w:rPr>
            </w:rPrChange>
          </w:rPr>
          <w:t>Figure 68 : Coefficient de corrélation entre LAMQ et STJA (Htemps).</w:t>
        </w:r>
        <w:r w:rsidRPr="006D1841">
          <w:rPr>
            <w:rFonts w:ascii="Arial" w:hAnsi="Arial" w:cs="Arial"/>
            <w:noProof/>
            <w:color w:val="000000" w:themeColor="text1"/>
            <w:rPrChange w:id="12401" w:author="Shan LI" w:date="2019-02-07T08:21:00Z">
              <w:rPr>
                <w:noProof/>
              </w:rPr>
            </w:rPrChange>
          </w:rPr>
          <w:tab/>
        </w:r>
        <w:r w:rsidRPr="006D1841">
          <w:rPr>
            <w:rFonts w:ascii="Arial" w:hAnsi="Arial" w:cs="Arial"/>
            <w:noProof/>
            <w:color w:val="000000" w:themeColor="text1"/>
            <w:rPrChange w:id="12402" w:author="Shan LI" w:date="2019-02-07T08:21:00Z">
              <w:rPr>
                <w:noProof/>
              </w:rPr>
            </w:rPrChange>
          </w:rPr>
          <w:fldChar w:fldCharType="begin"/>
        </w:r>
        <w:r w:rsidRPr="006D1841">
          <w:rPr>
            <w:rFonts w:ascii="Arial" w:hAnsi="Arial" w:cs="Arial"/>
            <w:noProof/>
            <w:color w:val="000000" w:themeColor="text1"/>
            <w:rPrChange w:id="12403" w:author="Shan LI" w:date="2019-02-07T08:21:00Z">
              <w:rPr>
                <w:noProof/>
              </w:rPr>
            </w:rPrChange>
          </w:rPr>
          <w:instrText xml:space="preserve"> PAGEREF _Toc420075 \h </w:instrText>
        </w:r>
        <w:r w:rsidRPr="006D1841">
          <w:rPr>
            <w:rFonts w:ascii="Arial" w:hAnsi="Arial" w:cs="Arial"/>
            <w:noProof/>
            <w:color w:val="000000" w:themeColor="text1"/>
            <w:rPrChange w:id="12404" w:author="Shan LI" w:date="2019-02-07T08:21:00Z">
              <w:rPr>
                <w:noProof/>
              </w:rPr>
            </w:rPrChange>
          </w:rPr>
        </w:r>
      </w:ins>
      <w:r w:rsidRPr="006D1841">
        <w:rPr>
          <w:rFonts w:ascii="Arial" w:hAnsi="Arial" w:cs="Arial"/>
          <w:noProof/>
          <w:color w:val="000000" w:themeColor="text1"/>
          <w:rPrChange w:id="12405" w:author="Shan LI" w:date="2019-02-07T08:21:00Z">
            <w:rPr>
              <w:noProof/>
            </w:rPr>
          </w:rPrChange>
        </w:rPr>
        <w:fldChar w:fldCharType="separate"/>
      </w:r>
      <w:ins w:id="12406" w:author="Shan LI" w:date="2019-02-07T08:19:00Z">
        <w:r w:rsidRPr="006D1841">
          <w:rPr>
            <w:rFonts w:ascii="Arial" w:hAnsi="Arial" w:cs="Arial"/>
            <w:noProof/>
            <w:color w:val="000000" w:themeColor="text1"/>
            <w:rPrChange w:id="12407" w:author="Shan LI" w:date="2019-02-07T08:21:00Z">
              <w:rPr>
                <w:noProof/>
              </w:rPr>
            </w:rPrChange>
          </w:rPr>
          <w:t>77</w:t>
        </w:r>
        <w:r w:rsidRPr="006D1841">
          <w:rPr>
            <w:rFonts w:ascii="Arial" w:hAnsi="Arial" w:cs="Arial"/>
            <w:noProof/>
            <w:color w:val="000000" w:themeColor="text1"/>
            <w:rPrChange w:id="12408" w:author="Shan LI" w:date="2019-02-07T08:21:00Z">
              <w:rPr>
                <w:noProof/>
              </w:rPr>
            </w:rPrChange>
          </w:rPr>
          <w:fldChar w:fldCharType="end"/>
        </w:r>
      </w:ins>
    </w:p>
    <w:p w14:paraId="11EA280B" w14:textId="77777777" w:rsidR="006D1841" w:rsidRPr="006D1841" w:rsidRDefault="006D1841" w:rsidP="006D1841">
      <w:pPr>
        <w:pStyle w:val="Tabledesillustrations"/>
        <w:tabs>
          <w:tab w:val="right" w:leader="dot" w:pos="9056"/>
        </w:tabs>
        <w:jc w:val="both"/>
        <w:rPr>
          <w:ins w:id="12409" w:author="Shan LI" w:date="2019-02-07T08:19:00Z"/>
          <w:rFonts w:ascii="Arial" w:eastAsiaTheme="minorEastAsia" w:hAnsi="Arial" w:cs="Arial"/>
          <w:noProof/>
          <w:color w:val="000000" w:themeColor="text1"/>
          <w:lang w:eastAsia="fr-FR"/>
          <w:rPrChange w:id="12410" w:author="Shan LI" w:date="2019-02-07T08:21:00Z">
            <w:rPr>
              <w:ins w:id="12411" w:author="Shan LI" w:date="2019-02-07T08:19:00Z"/>
              <w:rFonts w:eastAsiaTheme="minorEastAsia"/>
              <w:noProof/>
              <w:lang w:eastAsia="fr-FR"/>
            </w:rPr>
          </w:rPrChange>
        </w:rPr>
        <w:pPrChange w:id="12412" w:author="Shan LI" w:date="2019-02-07T08:21:00Z">
          <w:pPr>
            <w:pStyle w:val="Tabledesillustrations"/>
            <w:tabs>
              <w:tab w:val="right" w:leader="dot" w:pos="9056"/>
            </w:tabs>
          </w:pPr>
        </w:pPrChange>
      </w:pPr>
      <w:ins w:id="12413" w:author="Shan LI" w:date="2019-02-07T08:19:00Z">
        <w:r w:rsidRPr="006D1841">
          <w:rPr>
            <w:rFonts w:ascii="Arial" w:hAnsi="Arial" w:cs="Arial"/>
            <w:noProof/>
            <w:color w:val="000000" w:themeColor="text1"/>
            <w:rPrChange w:id="12414" w:author="Shan LI" w:date="2019-02-07T08:21:00Z">
              <w:rPr>
                <w:noProof/>
              </w:rPr>
            </w:rPrChange>
          </w:rPr>
          <w:lastRenderedPageBreak/>
          <w:t>Figure 69 : Coefficient de corrélation entre LAMQ et STJB (Htemps).</w:t>
        </w:r>
        <w:r w:rsidRPr="006D1841">
          <w:rPr>
            <w:rFonts w:ascii="Arial" w:hAnsi="Arial" w:cs="Arial"/>
            <w:noProof/>
            <w:color w:val="000000" w:themeColor="text1"/>
            <w:rPrChange w:id="12415" w:author="Shan LI" w:date="2019-02-07T08:21:00Z">
              <w:rPr>
                <w:noProof/>
              </w:rPr>
            </w:rPrChange>
          </w:rPr>
          <w:tab/>
        </w:r>
        <w:r w:rsidRPr="006D1841">
          <w:rPr>
            <w:rFonts w:ascii="Arial" w:hAnsi="Arial" w:cs="Arial"/>
            <w:noProof/>
            <w:color w:val="000000" w:themeColor="text1"/>
            <w:rPrChange w:id="12416" w:author="Shan LI" w:date="2019-02-07T08:21:00Z">
              <w:rPr>
                <w:noProof/>
              </w:rPr>
            </w:rPrChange>
          </w:rPr>
          <w:fldChar w:fldCharType="begin"/>
        </w:r>
        <w:r w:rsidRPr="006D1841">
          <w:rPr>
            <w:rFonts w:ascii="Arial" w:hAnsi="Arial" w:cs="Arial"/>
            <w:noProof/>
            <w:color w:val="000000" w:themeColor="text1"/>
            <w:rPrChange w:id="12417" w:author="Shan LI" w:date="2019-02-07T08:21:00Z">
              <w:rPr>
                <w:noProof/>
              </w:rPr>
            </w:rPrChange>
          </w:rPr>
          <w:instrText xml:space="preserve"> PAGEREF _Toc420076 \h </w:instrText>
        </w:r>
        <w:r w:rsidRPr="006D1841">
          <w:rPr>
            <w:rFonts w:ascii="Arial" w:hAnsi="Arial" w:cs="Arial"/>
            <w:noProof/>
            <w:color w:val="000000" w:themeColor="text1"/>
            <w:rPrChange w:id="12418" w:author="Shan LI" w:date="2019-02-07T08:21:00Z">
              <w:rPr>
                <w:noProof/>
              </w:rPr>
            </w:rPrChange>
          </w:rPr>
        </w:r>
      </w:ins>
      <w:r w:rsidRPr="006D1841">
        <w:rPr>
          <w:rFonts w:ascii="Arial" w:hAnsi="Arial" w:cs="Arial"/>
          <w:noProof/>
          <w:color w:val="000000" w:themeColor="text1"/>
          <w:rPrChange w:id="12419" w:author="Shan LI" w:date="2019-02-07T08:21:00Z">
            <w:rPr>
              <w:noProof/>
            </w:rPr>
          </w:rPrChange>
        </w:rPr>
        <w:fldChar w:fldCharType="separate"/>
      </w:r>
      <w:ins w:id="12420" w:author="Shan LI" w:date="2019-02-07T08:19:00Z">
        <w:r w:rsidRPr="006D1841">
          <w:rPr>
            <w:rFonts w:ascii="Arial" w:hAnsi="Arial" w:cs="Arial"/>
            <w:noProof/>
            <w:color w:val="000000" w:themeColor="text1"/>
            <w:rPrChange w:id="12421" w:author="Shan LI" w:date="2019-02-07T08:21:00Z">
              <w:rPr>
                <w:noProof/>
              </w:rPr>
            </w:rPrChange>
          </w:rPr>
          <w:t>77</w:t>
        </w:r>
        <w:r w:rsidRPr="006D1841">
          <w:rPr>
            <w:rFonts w:ascii="Arial" w:hAnsi="Arial" w:cs="Arial"/>
            <w:noProof/>
            <w:color w:val="000000" w:themeColor="text1"/>
            <w:rPrChange w:id="12422" w:author="Shan LI" w:date="2019-02-07T08:21:00Z">
              <w:rPr>
                <w:noProof/>
              </w:rPr>
            </w:rPrChange>
          </w:rPr>
          <w:fldChar w:fldCharType="end"/>
        </w:r>
      </w:ins>
    </w:p>
    <w:p w14:paraId="5F0EEEA8" w14:textId="77777777" w:rsidR="006D1841" w:rsidRPr="006D1841" w:rsidRDefault="006D1841" w:rsidP="006D1841">
      <w:pPr>
        <w:pStyle w:val="Tabledesillustrations"/>
        <w:tabs>
          <w:tab w:val="right" w:leader="dot" w:pos="9056"/>
        </w:tabs>
        <w:jc w:val="both"/>
        <w:rPr>
          <w:ins w:id="12423" w:author="Shan LI" w:date="2019-02-07T08:19:00Z"/>
          <w:rFonts w:ascii="Arial" w:eastAsiaTheme="minorEastAsia" w:hAnsi="Arial" w:cs="Arial"/>
          <w:noProof/>
          <w:color w:val="000000" w:themeColor="text1"/>
          <w:lang w:eastAsia="fr-FR"/>
          <w:rPrChange w:id="12424" w:author="Shan LI" w:date="2019-02-07T08:21:00Z">
            <w:rPr>
              <w:ins w:id="12425" w:author="Shan LI" w:date="2019-02-07T08:19:00Z"/>
              <w:rFonts w:eastAsiaTheme="minorEastAsia"/>
              <w:noProof/>
              <w:lang w:eastAsia="fr-FR"/>
            </w:rPr>
          </w:rPrChange>
        </w:rPr>
        <w:pPrChange w:id="12426" w:author="Shan LI" w:date="2019-02-07T08:21:00Z">
          <w:pPr>
            <w:pStyle w:val="Tabledesillustrations"/>
            <w:tabs>
              <w:tab w:val="right" w:leader="dot" w:pos="9056"/>
            </w:tabs>
          </w:pPr>
        </w:pPrChange>
      </w:pPr>
      <w:ins w:id="12427" w:author="Shan LI" w:date="2019-02-07T08:19:00Z">
        <w:r w:rsidRPr="006D1841">
          <w:rPr>
            <w:rFonts w:ascii="Arial" w:hAnsi="Arial" w:cs="Arial"/>
            <w:noProof/>
            <w:color w:val="000000" w:themeColor="text1"/>
            <w:rPrChange w:id="12428" w:author="Shan LI" w:date="2019-02-07T08:21:00Z">
              <w:rPr>
                <w:noProof/>
              </w:rPr>
            </w:rPrChange>
          </w:rPr>
          <w:t>Figure 70 : Coefficient de corrélation entre LAMQ et STJS (Htemps).</w:t>
        </w:r>
        <w:r w:rsidRPr="006D1841">
          <w:rPr>
            <w:rFonts w:ascii="Arial" w:hAnsi="Arial" w:cs="Arial"/>
            <w:noProof/>
            <w:color w:val="000000" w:themeColor="text1"/>
            <w:rPrChange w:id="12429" w:author="Shan LI" w:date="2019-02-07T08:21:00Z">
              <w:rPr>
                <w:noProof/>
              </w:rPr>
            </w:rPrChange>
          </w:rPr>
          <w:tab/>
        </w:r>
        <w:r w:rsidRPr="006D1841">
          <w:rPr>
            <w:rFonts w:ascii="Arial" w:hAnsi="Arial" w:cs="Arial"/>
            <w:noProof/>
            <w:color w:val="000000" w:themeColor="text1"/>
            <w:rPrChange w:id="12430" w:author="Shan LI" w:date="2019-02-07T08:21:00Z">
              <w:rPr>
                <w:noProof/>
              </w:rPr>
            </w:rPrChange>
          </w:rPr>
          <w:fldChar w:fldCharType="begin"/>
        </w:r>
        <w:r w:rsidRPr="006D1841">
          <w:rPr>
            <w:rFonts w:ascii="Arial" w:hAnsi="Arial" w:cs="Arial"/>
            <w:noProof/>
            <w:color w:val="000000" w:themeColor="text1"/>
            <w:rPrChange w:id="12431" w:author="Shan LI" w:date="2019-02-07T08:21:00Z">
              <w:rPr>
                <w:noProof/>
              </w:rPr>
            </w:rPrChange>
          </w:rPr>
          <w:instrText xml:space="preserve"> PAGEREF _Toc420077 \h </w:instrText>
        </w:r>
        <w:r w:rsidRPr="006D1841">
          <w:rPr>
            <w:rFonts w:ascii="Arial" w:hAnsi="Arial" w:cs="Arial"/>
            <w:noProof/>
            <w:color w:val="000000" w:themeColor="text1"/>
            <w:rPrChange w:id="12432" w:author="Shan LI" w:date="2019-02-07T08:21:00Z">
              <w:rPr>
                <w:noProof/>
              </w:rPr>
            </w:rPrChange>
          </w:rPr>
        </w:r>
      </w:ins>
      <w:r w:rsidRPr="006D1841">
        <w:rPr>
          <w:rFonts w:ascii="Arial" w:hAnsi="Arial" w:cs="Arial"/>
          <w:noProof/>
          <w:color w:val="000000" w:themeColor="text1"/>
          <w:rPrChange w:id="12433" w:author="Shan LI" w:date="2019-02-07T08:21:00Z">
            <w:rPr>
              <w:noProof/>
            </w:rPr>
          </w:rPrChange>
        </w:rPr>
        <w:fldChar w:fldCharType="separate"/>
      </w:r>
      <w:ins w:id="12434" w:author="Shan LI" w:date="2019-02-07T08:19:00Z">
        <w:r w:rsidRPr="006D1841">
          <w:rPr>
            <w:rFonts w:ascii="Arial" w:hAnsi="Arial" w:cs="Arial"/>
            <w:noProof/>
            <w:color w:val="000000" w:themeColor="text1"/>
            <w:rPrChange w:id="12435" w:author="Shan LI" w:date="2019-02-07T08:21:00Z">
              <w:rPr>
                <w:noProof/>
              </w:rPr>
            </w:rPrChange>
          </w:rPr>
          <w:t>78</w:t>
        </w:r>
        <w:r w:rsidRPr="006D1841">
          <w:rPr>
            <w:rFonts w:ascii="Arial" w:hAnsi="Arial" w:cs="Arial"/>
            <w:noProof/>
            <w:color w:val="000000" w:themeColor="text1"/>
            <w:rPrChange w:id="12436" w:author="Shan LI" w:date="2019-02-07T08:21:00Z">
              <w:rPr>
                <w:noProof/>
              </w:rPr>
            </w:rPrChange>
          </w:rPr>
          <w:fldChar w:fldCharType="end"/>
        </w:r>
      </w:ins>
    </w:p>
    <w:p w14:paraId="5AE699DE" w14:textId="77777777" w:rsidR="006D1841" w:rsidRPr="006D1841" w:rsidRDefault="006D1841" w:rsidP="006D1841">
      <w:pPr>
        <w:pStyle w:val="Tabledesillustrations"/>
        <w:tabs>
          <w:tab w:val="right" w:leader="dot" w:pos="9056"/>
        </w:tabs>
        <w:jc w:val="both"/>
        <w:rPr>
          <w:ins w:id="12437" w:author="Shan LI" w:date="2019-02-07T08:19:00Z"/>
          <w:rFonts w:ascii="Arial" w:eastAsiaTheme="minorEastAsia" w:hAnsi="Arial" w:cs="Arial"/>
          <w:noProof/>
          <w:color w:val="000000" w:themeColor="text1"/>
          <w:lang w:eastAsia="fr-FR"/>
          <w:rPrChange w:id="12438" w:author="Shan LI" w:date="2019-02-07T08:21:00Z">
            <w:rPr>
              <w:ins w:id="12439" w:author="Shan LI" w:date="2019-02-07T08:19:00Z"/>
              <w:rFonts w:eastAsiaTheme="minorEastAsia"/>
              <w:noProof/>
              <w:lang w:eastAsia="fr-FR"/>
            </w:rPr>
          </w:rPrChange>
        </w:rPr>
        <w:pPrChange w:id="12440" w:author="Shan LI" w:date="2019-02-07T08:21:00Z">
          <w:pPr>
            <w:pStyle w:val="Tabledesillustrations"/>
            <w:tabs>
              <w:tab w:val="right" w:leader="dot" w:pos="9056"/>
            </w:tabs>
          </w:pPr>
        </w:pPrChange>
      </w:pPr>
      <w:ins w:id="12441" w:author="Shan LI" w:date="2019-02-07T08:19:00Z">
        <w:r w:rsidRPr="006D1841">
          <w:rPr>
            <w:rFonts w:ascii="Arial" w:hAnsi="Arial" w:cs="Arial"/>
            <w:noProof/>
            <w:color w:val="000000" w:themeColor="text1"/>
            <w:rPrChange w:id="12442" w:author="Shan LI" w:date="2019-02-07T08:21:00Z">
              <w:rPr>
                <w:noProof/>
              </w:rPr>
            </w:rPrChange>
          </w:rPr>
          <w:t>Figure 71 : Coefficient de corrélation entre STJL et FDFB (Htemps).</w:t>
        </w:r>
        <w:r w:rsidRPr="006D1841">
          <w:rPr>
            <w:rFonts w:ascii="Arial" w:hAnsi="Arial" w:cs="Arial"/>
            <w:noProof/>
            <w:color w:val="000000" w:themeColor="text1"/>
            <w:rPrChange w:id="12443" w:author="Shan LI" w:date="2019-02-07T08:21:00Z">
              <w:rPr>
                <w:noProof/>
              </w:rPr>
            </w:rPrChange>
          </w:rPr>
          <w:tab/>
        </w:r>
        <w:r w:rsidRPr="006D1841">
          <w:rPr>
            <w:rFonts w:ascii="Arial" w:hAnsi="Arial" w:cs="Arial"/>
            <w:noProof/>
            <w:color w:val="000000" w:themeColor="text1"/>
            <w:rPrChange w:id="12444" w:author="Shan LI" w:date="2019-02-07T08:21:00Z">
              <w:rPr>
                <w:noProof/>
              </w:rPr>
            </w:rPrChange>
          </w:rPr>
          <w:fldChar w:fldCharType="begin"/>
        </w:r>
        <w:r w:rsidRPr="006D1841">
          <w:rPr>
            <w:rFonts w:ascii="Arial" w:hAnsi="Arial" w:cs="Arial"/>
            <w:noProof/>
            <w:color w:val="000000" w:themeColor="text1"/>
            <w:rPrChange w:id="12445" w:author="Shan LI" w:date="2019-02-07T08:21:00Z">
              <w:rPr>
                <w:noProof/>
              </w:rPr>
            </w:rPrChange>
          </w:rPr>
          <w:instrText xml:space="preserve"> PAGEREF _Toc420078 \h </w:instrText>
        </w:r>
        <w:r w:rsidRPr="006D1841">
          <w:rPr>
            <w:rFonts w:ascii="Arial" w:hAnsi="Arial" w:cs="Arial"/>
            <w:noProof/>
            <w:color w:val="000000" w:themeColor="text1"/>
            <w:rPrChange w:id="12446" w:author="Shan LI" w:date="2019-02-07T08:21:00Z">
              <w:rPr>
                <w:noProof/>
              </w:rPr>
            </w:rPrChange>
          </w:rPr>
        </w:r>
      </w:ins>
      <w:r w:rsidRPr="006D1841">
        <w:rPr>
          <w:rFonts w:ascii="Arial" w:hAnsi="Arial" w:cs="Arial"/>
          <w:noProof/>
          <w:color w:val="000000" w:themeColor="text1"/>
          <w:rPrChange w:id="12447" w:author="Shan LI" w:date="2019-02-07T08:21:00Z">
            <w:rPr>
              <w:noProof/>
            </w:rPr>
          </w:rPrChange>
        </w:rPr>
        <w:fldChar w:fldCharType="separate"/>
      </w:r>
      <w:ins w:id="12448" w:author="Shan LI" w:date="2019-02-07T08:19:00Z">
        <w:r w:rsidRPr="006D1841">
          <w:rPr>
            <w:rFonts w:ascii="Arial" w:hAnsi="Arial" w:cs="Arial"/>
            <w:noProof/>
            <w:color w:val="000000" w:themeColor="text1"/>
            <w:rPrChange w:id="12449" w:author="Shan LI" w:date="2019-02-07T08:21:00Z">
              <w:rPr>
                <w:noProof/>
              </w:rPr>
            </w:rPrChange>
          </w:rPr>
          <w:t>79</w:t>
        </w:r>
        <w:r w:rsidRPr="006D1841">
          <w:rPr>
            <w:rFonts w:ascii="Arial" w:hAnsi="Arial" w:cs="Arial"/>
            <w:noProof/>
            <w:color w:val="000000" w:themeColor="text1"/>
            <w:rPrChange w:id="12450" w:author="Shan LI" w:date="2019-02-07T08:21:00Z">
              <w:rPr>
                <w:noProof/>
              </w:rPr>
            </w:rPrChange>
          </w:rPr>
          <w:fldChar w:fldCharType="end"/>
        </w:r>
      </w:ins>
    </w:p>
    <w:p w14:paraId="5BA9B6A2" w14:textId="77777777" w:rsidR="006D1841" w:rsidRPr="006D1841" w:rsidRDefault="006D1841" w:rsidP="006D1841">
      <w:pPr>
        <w:pStyle w:val="Tabledesillustrations"/>
        <w:tabs>
          <w:tab w:val="right" w:leader="dot" w:pos="9056"/>
        </w:tabs>
        <w:jc w:val="both"/>
        <w:rPr>
          <w:ins w:id="12451" w:author="Shan LI" w:date="2019-02-07T08:19:00Z"/>
          <w:rFonts w:ascii="Arial" w:eastAsiaTheme="minorEastAsia" w:hAnsi="Arial" w:cs="Arial"/>
          <w:noProof/>
          <w:color w:val="000000" w:themeColor="text1"/>
          <w:lang w:eastAsia="fr-FR"/>
          <w:rPrChange w:id="12452" w:author="Shan LI" w:date="2019-02-07T08:21:00Z">
            <w:rPr>
              <w:ins w:id="12453" w:author="Shan LI" w:date="2019-02-07T08:19:00Z"/>
              <w:rFonts w:eastAsiaTheme="minorEastAsia"/>
              <w:noProof/>
              <w:lang w:eastAsia="fr-FR"/>
            </w:rPr>
          </w:rPrChange>
        </w:rPr>
        <w:pPrChange w:id="12454" w:author="Shan LI" w:date="2019-02-07T08:21:00Z">
          <w:pPr>
            <w:pStyle w:val="Tabledesillustrations"/>
            <w:tabs>
              <w:tab w:val="right" w:leader="dot" w:pos="9056"/>
            </w:tabs>
          </w:pPr>
        </w:pPrChange>
      </w:pPr>
      <w:ins w:id="12455" w:author="Shan LI" w:date="2019-02-07T08:19:00Z">
        <w:r w:rsidRPr="006D1841">
          <w:rPr>
            <w:rFonts w:ascii="Arial" w:hAnsi="Arial" w:cs="Arial"/>
            <w:noProof/>
            <w:color w:val="000000" w:themeColor="text1"/>
            <w:rPrChange w:id="12456" w:author="Shan LI" w:date="2019-02-07T08:21:00Z">
              <w:rPr>
                <w:noProof/>
              </w:rPr>
            </w:rPrChange>
          </w:rPr>
          <w:t>Figure 72 : Coefficient de corrélation entre STJL et GMLD (Htemps).</w:t>
        </w:r>
        <w:r w:rsidRPr="006D1841">
          <w:rPr>
            <w:rFonts w:ascii="Arial" w:hAnsi="Arial" w:cs="Arial"/>
            <w:noProof/>
            <w:color w:val="000000" w:themeColor="text1"/>
            <w:rPrChange w:id="12457" w:author="Shan LI" w:date="2019-02-07T08:21:00Z">
              <w:rPr>
                <w:noProof/>
              </w:rPr>
            </w:rPrChange>
          </w:rPr>
          <w:tab/>
        </w:r>
        <w:r w:rsidRPr="006D1841">
          <w:rPr>
            <w:rFonts w:ascii="Arial" w:hAnsi="Arial" w:cs="Arial"/>
            <w:noProof/>
            <w:color w:val="000000" w:themeColor="text1"/>
            <w:rPrChange w:id="12458" w:author="Shan LI" w:date="2019-02-07T08:21:00Z">
              <w:rPr>
                <w:noProof/>
              </w:rPr>
            </w:rPrChange>
          </w:rPr>
          <w:fldChar w:fldCharType="begin"/>
        </w:r>
        <w:r w:rsidRPr="006D1841">
          <w:rPr>
            <w:rFonts w:ascii="Arial" w:hAnsi="Arial" w:cs="Arial"/>
            <w:noProof/>
            <w:color w:val="000000" w:themeColor="text1"/>
            <w:rPrChange w:id="12459" w:author="Shan LI" w:date="2019-02-07T08:21:00Z">
              <w:rPr>
                <w:noProof/>
              </w:rPr>
            </w:rPrChange>
          </w:rPr>
          <w:instrText xml:space="preserve"> PAGEREF _Toc420079 \h </w:instrText>
        </w:r>
        <w:r w:rsidRPr="006D1841">
          <w:rPr>
            <w:rFonts w:ascii="Arial" w:hAnsi="Arial" w:cs="Arial"/>
            <w:noProof/>
            <w:color w:val="000000" w:themeColor="text1"/>
            <w:rPrChange w:id="12460" w:author="Shan LI" w:date="2019-02-07T08:21:00Z">
              <w:rPr>
                <w:noProof/>
              </w:rPr>
            </w:rPrChange>
          </w:rPr>
        </w:r>
      </w:ins>
      <w:r w:rsidRPr="006D1841">
        <w:rPr>
          <w:rFonts w:ascii="Arial" w:hAnsi="Arial" w:cs="Arial"/>
          <w:noProof/>
          <w:color w:val="000000" w:themeColor="text1"/>
          <w:rPrChange w:id="12461" w:author="Shan LI" w:date="2019-02-07T08:21:00Z">
            <w:rPr>
              <w:noProof/>
            </w:rPr>
          </w:rPrChange>
        </w:rPr>
        <w:fldChar w:fldCharType="separate"/>
      </w:r>
      <w:ins w:id="12462" w:author="Shan LI" w:date="2019-02-07T08:19:00Z">
        <w:r w:rsidRPr="006D1841">
          <w:rPr>
            <w:rFonts w:ascii="Arial" w:hAnsi="Arial" w:cs="Arial"/>
            <w:noProof/>
            <w:color w:val="000000" w:themeColor="text1"/>
            <w:rPrChange w:id="12463" w:author="Shan LI" w:date="2019-02-07T08:21:00Z">
              <w:rPr>
                <w:noProof/>
              </w:rPr>
            </w:rPrChange>
          </w:rPr>
          <w:t>79</w:t>
        </w:r>
        <w:r w:rsidRPr="006D1841">
          <w:rPr>
            <w:rFonts w:ascii="Arial" w:hAnsi="Arial" w:cs="Arial"/>
            <w:noProof/>
            <w:color w:val="000000" w:themeColor="text1"/>
            <w:rPrChange w:id="12464" w:author="Shan LI" w:date="2019-02-07T08:21:00Z">
              <w:rPr>
                <w:noProof/>
              </w:rPr>
            </w:rPrChange>
          </w:rPr>
          <w:fldChar w:fldCharType="end"/>
        </w:r>
      </w:ins>
    </w:p>
    <w:p w14:paraId="18D04EA7" w14:textId="77777777" w:rsidR="006D1841" w:rsidRPr="006D1841" w:rsidRDefault="006D1841" w:rsidP="006D1841">
      <w:pPr>
        <w:pStyle w:val="Tabledesillustrations"/>
        <w:tabs>
          <w:tab w:val="right" w:leader="dot" w:pos="9056"/>
        </w:tabs>
        <w:jc w:val="both"/>
        <w:rPr>
          <w:ins w:id="12465" w:author="Shan LI" w:date="2019-02-07T08:19:00Z"/>
          <w:rFonts w:ascii="Arial" w:eastAsiaTheme="minorEastAsia" w:hAnsi="Arial" w:cs="Arial"/>
          <w:noProof/>
          <w:color w:val="000000" w:themeColor="text1"/>
          <w:lang w:eastAsia="fr-FR"/>
          <w:rPrChange w:id="12466" w:author="Shan LI" w:date="2019-02-07T08:21:00Z">
            <w:rPr>
              <w:ins w:id="12467" w:author="Shan LI" w:date="2019-02-07T08:19:00Z"/>
              <w:rFonts w:eastAsiaTheme="minorEastAsia"/>
              <w:noProof/>
              <w:lang w:eastAsia="fr-FR"/>
            </w:rPr>
          </w:rPrChange>
        </w:rPr>
        <w:pPrChange w:id="12468" w:author="Shan LI" w:date="2019-02-07T08:21:00Z">
          <w:pPr>
            <w:pStyle w:val="Tabledesillustrations"/>
            <w:tabs>
              <w:tab w:val="right" w:leader="dot" w:pos="9056"/>
            </w:tabs>
          </w:pPr>
        </w:pPrChange>
      </w:pPr>
      <w:ins w:id="12469" w:author="Shan LI" w:date="2019-02-07T08:19:00Z">
        <w:r w:rsidRPr="006D1841">
          <w:rPr>
            <w:rFonts w:ascii="Arial" w:hAnsi="Arial" w:cs="Arial"/>
            <w:noProof/>
            <w:color w:val="000000" w:themeColor="text1"/>
            <w:rPrChange w:id="12470" w:author="Shan LI" w:date="2019-02-07T08:21:00Z">
              <w:rPr>
                <w:noProof/>
              </w:rPr>
            </w:rPrChange>
          </w:rPr>
          <w:t>Figure 73 : Coefficient de corrélation entre STJL et GMLP (Htemps).</w:t>
        </w:r>
        <w:r w:rsidRPr="006D1841">
          <w:rPr>
            <w:rFonts w:ascii="Arial" w:hAnsi="Arial" w:cs="Arial"/>
            <w:noProof/>
            <w:color w:val="000000" w:themeColor="text1"/>
            <w:rPrChange w:id="12471" w:author="Shan LI" w:date="2019-02-07T08:21:00Z">
              <w:rPr>
                <w:noProof/>
              </w:rPr>
            </w:rPrChange>
          </w:rPr>
          <w:tab/>
        </w:r>
        <w:r w:rsidRPr="006D1841">
          <w:rPr>
            <w:rFonts w:ascii="Arial" w:hAnsi="Arial" w:cs="Arial"/>
            <w:noProof/>
            <w:color w:val="000000" w:themeColor="text1"/>
            <w:rPrChange w:id="12472" w:author="Shan LI" w:date="2019-02-07T08:21:00Z">
              <w:rPr>
                <w:noProof/>
              </w:rPr>
            </w:rPrChange>
          </w:rPr>
          <w:fldChar w:fldCharType="begin"/>
        </w:r>
        <w:r w:rsidRPr="006D1841">
          <w:rPr>
            <w:rFonts w:ascii="Arial" w:hAnsi="Arial" w:cs="Arial"/>
            <w:noProof/>
            <w:color w:val="000000" w:themeColor="text1"/>
            <w:rPrChange w:id="12473" w:author="Shan LI" w:date="2019-02-07T08:21:00Z">
              <w:rPr>
                <w:noProof/>
              </w:rPr>
            </w:rPrChange>
          </w:rPr>
          <w:instrText xml:space="preserve"> PAGEREF _Toc420080 \h </w:instrText>
        </w:r>
        <w:r w:rsidRPr="006D1841">
          <w:rPr>
            <w:rFonts w:ascii="Arial" w:hAnsi="Arial" w:cs="Arial"/>
            <w:noProof/>
            <w:color w:val="000000" w:themeColor="text1"/>
            <w:rPrChange w:id="12474" w:author="Shan LI" w:date="2019-02-07T08:21:00Z">
              <w:rPr>
                <w:noProof/>
              </w:rPr>
            </w:rPrChange>
          </w:rPr>
        </w:r>
      </w:ins>
      <w:r w:rsidRPr="006D1841">
        <w:rPr>
          <w:rFonts w:ascii="Arial" w:hAnsi="Arial" w:cs="Arial"/>
          <w:noProof/>
          <w:color w:val="000000" w:themeColor="text1"/>
          <w:rPrChange w:id="12475" w:author="Shan LI" w:date="2019-02-07T08:21:00Z">
            <w:rPr>
              <w:noProof/>
            </w:rPr>
          </w:rPrChange>
        </w:rPr>
        <w:fldChar w:fldCharType="separate"/>
      </w:r>
      <w:ins w:id="12476" w:author="Shan LI" w:date="2019-02-07T08:19:00Z">
        <w:r w:rsidRPr="006D1841">
          <w:rPr>
            <w:rFonts w:ascii="Arial" w:hAnsi="Arial" w:cs="Arial"/>
            <w:noProof/>
            <w:color w:val="000000" w:themeColor="text1"/>
            <w:rPrChange w:id="12477" w:author="Shan LI" w:date="2019-02-07T08:21:00Z">
              <w:rPr>
                <w:noProof/>
              </w:rPr>
            </w:rPrChange>
          </w:rPr>
          <w:t>80</w:t>
        </w:r>
        <w:r w:rsidRPr="006D1841">
          <w:rPr>
            <w:rFonts w:ascii="Arial" w:hAnsi="Arial" w:cs="Arial"/>
            <w:noProof/>
            <w:color w:val="000000" w:themeColor="text1"/>
            <w:rPrChange w:id="12478" w:author="Shan LI" w:date="2019-02-07T08:21:00Z">
              <w:rPr>
                <w:noProof/>
              </w:rPr>
            </w:rPrChange>
          </w:rPr>
          <w:fldChar w:fldCharType="end"/>
        </w:r>
      </w:ins>
    </w:p>
    <w:p w14:paraId="0A66226E" w14:textId="77777777" w:rsidR="006D1841" w:rsidRPr="006D1841" w:rsidRDefault="006D1841" w:rsidP="006D1841">
      <w:pPr>
        <w:pStyle w:val="Tabledesillustrations"/>
        <w:tabs>
          <w:tab w:val="right" w:leader="dot" w:pos="9056"/>
        </w:tabs>
        <w:jc w:val="both"/>
        <w:rPr>
          <w:ins w:id="12479" w:author="Shan LI" w:date="2019-02-07T08:19:00Z"/>
          <w:rFonts w:ascii="Arial" w:eastAsiaTheme="minorEastAsia" w:hAnsi="Arial" w:cs="Arial"/>
          <w:noProof/>
          <w:color w:val="000000" w:themeColor="text1"/>
          <w:lang w:eastAsia="fr-FR"/>
          <w:rPrChange w:id="12480" w:author="Shan LI" w:date="2019-02-07T08:21:00Z">
            <w:rPr>
              <w:ins w:id="12481" w:author="Shan LI" w:date="2019-02-07T08:19:00Z"/>
              <w:rFonts w:eastAsiaTheme="minorEastAsia"/>
              <w:noProof/>
              <w:lang w:eastAsia="fr-FR"/>
            </w:rPr>
          </w:rPrChange>
        </w:rPr>
        <w:pPrChange w:id="12482" w:author="Shan LI" w:date="2019-02-07T08:21:00Z">
          <w:pPr>
            <w:pStyle w:val="Tabledesillustrations"/>
            <w:tabs>
              <w:tab w:val="right" w:leader="dot" w:pos="9056"/>
            </w:tabs>
          </w:pPr>
        </w:pPrChange>
      </w:pPr>
      <w:ins w:id="12483" w:author="Shan LI" w:date="2019-02-07T08:19:00Z">
        <w:r w:rsidRPr="006D1841">
          <w:rPr>
            <w:rFonts w:ascii="Arial" w:hAnsi="Arial" w:cs="Arial"/>
            <w:noProof/>
            <w:color w:val="000000" w:themeColor="text1"/>
            <w:rPrChange w:id="12484" w:author="Shan LI" w:date="2019-02-07T08:21:00Z">
              <w:rPr>
                <w:noProof/>
              </w:rPr>
            </w:rPrChange>
          </w:rPr>
          <w:t>Figure 74 : Coefficient de corrélation entre STJL et GMPL (Htemps).</w:t>
        </w:r>
        <w:r w:rsidRPr="006D1841">
          <w:rPr>
            <w:rFonts w:ascii="Arial" w:hAnsi="Arial" w:cs="Arial"/>
            <w:noProof/>
            <w:color w:val="000000" w:themeColor="text1"/>
            <w:rPrChange w:id="12485" w:author="Shan LI" w:date="2019-02-07T08:21:00Z">
              <w:rPr>
                <w:noProof/>
              </w:rPr>
            </w:rPrChange>
          </w:rPr>
          <w:tab/>
        </w:r>
        <w:r w:rsidRPr="006D1841">
          <w:rPr>
            <w:rFonts w:ascii="Arial" w:hAnsi="Arial" w:cs="Arial"/>
            <w:noProof/>
            <w:color w:val="000000" w:themeColor="text1"/>
            <w:rPrChange w:id="12486" w:author="Shan LI" w:date="2019-02-07T08:21:00Z">
              <w:rPr>
                <w:noProof/>
              </w:rPr>
            </w:rPrChange>
          </w:rPr>
          <w:fldChar w:fldCharType="begin"/>
        </w:r>
        <w:r w:rsidRPr="006D1841">
          <w:rPr>
            <w:rFonts w:ascii="Arial" w:hAnsi="Arial" w:cs="Arial"/>
            <w:noProof/>
            <w:color w:val="000000" w:themeColor="text1"/>
            <w:rPrChange w:id="12487" w:author="Shan LI" w:date="2019-02-07T08:21:00Z">
              <w:rPr>
                <w:noProof/>
              </w:rPr>
            </w:rPrChange>
          </w:rPr>
          <w:instrText xml:space="preserve"> PAGEREF _Toc420081 \h </w:instrText>
        </w:r>
        <w:r w:rsidRPr="006D1841">
          <w:rPr>
            <w:rFonts w:ascii="Arial" w:hAnsi="Arial" w:cs="Arial"/>
            <w:noProof/>
            <w:color w:val="000000" w:themeColor="text1"/>
            <w:rPrChange w:id="12488" w:author="Shan LI" w:date="2019-02-07T08:21:00Z">
              <w:rPr>
                <w:noProof/>
              </w:rPr>
            </w:rPrChange>
          </w:rPr>
        </w:r>
      </w:ins>
      <w:r w:rsidRPr="006D1841">
        <w:rPr>
          <w:rFonts w:ascii="Arial" w:hAnsi="Arial" w:cs="Arial"/>
          <w:noProof/>
          <w:color w:val="000000" w:themeColor="text1"/>
          <w:rPrChange w:id="12489" w:author="Shan LI" w:date="2019-02-07T08:21:00Z">
            <w:rPr>
              <w:noProof/>
            </w:rPr>
          </w:rPrChange>
        </w:rPr>
        <w:fldChar w:fldCharType="separate"/>
      </w:r>
      <w:ins w:id="12490" w:author="Shan LI" w:date="2019-02-07T08:19:00Z">
        <w:r w:rsidRPr="006D1841">
          <w:rPr>
            <w:rFonts w:ascii="Arial" w:hAnsi="Arial" w:cs="Arial"/>
            <w:noProof/>
            <w:color w:val="000000" w:themeColor="text1"/>
            <w:rPrChange w:id="12491" w:author="Shan LI" w:date="2019-02-07T08:21:00Z">
              <w:rPr>
                <w:noProof/>
              </w:rPr>
            </w:rPrChange>
          </w:rPr>
          <w:t>80</w:t>
        </w:r>
        <w:r w:rsidRPr="006D1841">
          <w:rPr>
            <w:rFonts w:ascii="Arial" w:hAnsi="Arial" w:cs="Arial"/>
            <w:noProof/>
            <w:color w:val="000000" w:themeColor="text1"/>
            <w:rPrChange w:id="12492" w:author="Shan LI" w:date="2019-02-07T08:21:00Z">
              <w:rPr>
                <w:noProof/>
              </w:rPr>
            </w:rPrChange>
          </w:rPr>
          <w:fldChar w:fldCharType="end"/>
        </w:r>
      </w:ins>
    </w:p>
    <w:p w14:paraId="0B438D90" w14:textId="77777777" w:rsidR="006D1841" w:rsidRPr="006D1841" w:rsidRDefault="006D1841" w:rsidP="006D1841">
      <w:pPr>
        <w:pStyle w:val="Tabledesillustrations"/>
        <w:tabs>
          <w:tab w:val="right" w:leader="dot" w:pos="9056"/>
        </w:tabs>
        <w:jc w:val="both"/>
        <w:rPr>
          <w:ins w:id="12493" w:author="Shan LI" w:date="2019-02-07T08:19:00Z"/>
          <w:rFonts w:ascii="Arial" w:eastAsiaTheme="minorEastAsia" w:hAnsi="Arial" w:cs="Arial"/>
          <w:noProof/>
          <w:color w:val="000000" w:themeColor="text1"/>
          <w:lang w:eastAsia="fr-FR"/>
          <w:rPrChange w:id="12494" w:author="Shan LI" w:date="2019-02-07T08:21:00Z">
            <w:rPr>
              <w:ins w:id="12495" w:author="Shan LI" w:date="2019-02-07T08:19:00Z"/>
              <w:rFonts w:eastAsiaTheme="minorEastAsia"/>
              <w:noProof/>
              <w:lang w:eastAsia="fr-FR"/>
            </w:rPr>
          </w:rPrChange>
        </w:rPr>
        <w:pPrChange w:id="12496" w:author="Shan LI" w:date="2019-02-07T08:21:00Z">
          <w:pPr>
            <w:pStyle w:val="Tabledesillustrations"/>
            <w:tabs>
              <w:tab w:val="right" w:leader="dot" w:pos="9056"/>
            </w:tabs>
          </w:pPr>
        </w:pPrChange>
      </w:pPr>
      <w:ins w:id="12497" w:author="Shan LI" w:date="2019-02-07T08:19:00Z">
        <w:r w:rsidRPr="006D1841">
          <w:rPr>
            <w:rFonts w:ascii="Arial" w:hAnsi="Arial" w:cs="Arial"/>
            <w:noProof/>
            <w:color w:val="000000" w:themeColor="text1"/>
            <w:rPrChange w:id="12498" w:author="Shan LI" w:date="2019-02-07T08:21:00Z">
              <w:rPr>
                <w:noProof/>
              </w:rPr>
            </w:rPrChange>
          </w:rPr>
          <w:t>Figure 75 : Coefficient de corrélation entre STJL et LAMC (Htemps).</w:t>
        </w:r>
        <w:r w:rsidRPr="006D1841">
          <w:rPr>
            <w:rFonts w:ascii="Arial" w:hAnsi="Arial" w:cs="Arial"/>
            <w:noProof/>
            <w:color w:val="000000" w:themeColor="text1"/>
            <w:rPrChange w:id="12499" w:author="Shan LI" w:date="2019-02-07T08:21:00Z">
              <w:rPr>
                <w:noProof/>
              </w:rPr>
            </w:rPrChange>
          </w:rPr>
          <w:tab/>
        </w:r>
        <w:r w:rsidRPr="006D1841">
          <w:rPr>
            <w:rFonts w:ascii="Arial" w:hAnsi="Arial" w:cs="Arial"/>
            <w:noProof/>
            <w:color w:val="000000" w:themeColor="text1"/>
            <w:rPrChange w:id="12500" w:author="Shan LI" w:date="2019-02-07T08:21:00Z">
              <w:rPr>
                <w:noProof/>
              </w:rPr>
            </w:rPrChange>
          </w:rPr>
          <w:fldChar w:fldCharType="begin"/>
        </w:r>
        <w:r w:rsidRPr="006D1841">
          <w:rPr>
            <w:rFonts w:ascii="Arial" w:hAnsi="Arial" w:cs="Arial"/>
            <w:noProof/>
            <w:color w:val="000000" w:themeColor="text1"/>
            <w:rPrChange w:id="12501" w:author="Shan LI" w:date="2019-02-07T08:21:00Z">
              <w:rPr>
                <w:noProof/>
              </w:rPr>
            </w:rPrChange>
          </w:rPr>
          <w:instrText xml:space="preserve"> PAGEREF _Toc420082 \h </w:instrText>
        </w:r>
        <w:r w:rsidRPr="006D1841">
          <w:rPr>
            <w:rFonts w:ascii="Arial" w:hAnsi="Arial" w:cs="Arial"/>
            <w:noProof/>
            <w:color w:val="000000" w:themeColor="text1"/>
            <w:rPrChange w:id="12502" w:author="Shan LI" w:date="2019-02-07T08:21:00Z">
              <w:rPr>
                <w:noProof/>
              </w:rPr>
            </w:rPrChange>
          </w:rPr>
        </w:r>
      </w:ins>
      <w:r w:rsidRPr="006D1841">
        <w:rPr>
          <w:rFonts w:ascii="Arial" w:hAnsi="Arial" w:cs="Arial"/>
          <w:noProof/>
          <w:color w:val="000000" w:themeColor="text1"/>
          <w:rPrChange w:id="12503" w:author="Shan LI" w:date="2019-02-07T08:21:00Z">
            <w:rPr>
              <w:noProof/>
            </w:rPr>
          </w:rPrChange>
        </w:rPr>
        <w:fldChar w:fldCharType="separate"/>
      </w:r>
      <w:ins w:id="12504" w:author="Shan LI" w:date="2019-02-07T08:19:00Z">
        <w:r w:rsidRPr="006D1841">
          <w:rPr>
            <w:rFonts w:ascii="Arial" w:hAnsi="Arial" w:cs="Arial"/>
            <w:noProof/>
            <w:color w:val="000000" w:themeColor="text1"/>
            <w:rPrChange w:id="12505" w:author="Shan LI" w:date="2019-02-07T08:21:00Z">
              <w:rPr>
                <w:noProof/>
              </w:rPr>
            </w:rPrChange>
          </w:rPr>
          <w:t>81</w:t>
        </w:r>
        <w:r w:rsidRPr="006D1841">
          <w:rPr>
            <w:rFonts w:ascii="Arial" w:hAnsi="Arial" w:cs="Arial"/>
            <w:noProof/>
            <w:color w:val="000000" w:themeColor="text1"/>
            <w:rPrChange w:id="12506" w:author="Shan LI" w:date="2019-02-07T08:21:00Z">
              <w:rPr>
                <w:noProof/>
              </w:rPr>
            </w:rPrChange>
          </w:rPr>
          <w:fldChar w:fldCharType="end"/>
        </w:r>
      </w:ins>
    </w:p>
    <w:p w14:paraId="399A783F" w14:textId="77777777" w:rsidR="006D1841" w:rsidRPr="006D1841" w:rsidRDefault="006D1841" w:rsidP="006D1841">
      <w:pPr>
        <w:pStyle w:val="Tabledesillustrations"/>
        <w:tabs>
          <w:tab w:val="right" w:leader="dot" w:pos="9056"/>
        </w:tabs>
        <w:jc w:val="both"/>
        <w:rPr>
          <w:ins w:id="12507" w:author="Shan LI" w:date="2019-02-07T08:19:00Z"/>
          <w:rFonts w:ascii="Arial" w:eastAsiaTheme="minorEastAsia" w:hAnsi="Arial" w:cs="Arial"/>
          <w:noProof/>
          <w:color w:val="000000" w:themeColor="text1"/>
          <w:lang w:eastAsia="fr-FR"/>
          <w:rPrChange w:id="12508" w:author="Shan LI" w:date="2019-02-07T08:21:00Z">
            <w:rPr>
              <w:ins w:id="12509" w:author="Shan LI" w:date="2019-02-07T08:19:00Z"/>
              <w:rFonts w:eastAsiaTheme="minorEastAsia"/>
              <w:noProof/>
              <w:lang w:eastAsia="fr-FR"/>
            </w:rPr>
          </w:rPrChange>
        </w:rPr>
        <w:pPrChange w:id="12510" w:author="Shan LI" w:date="2019-02-07T08:21:00Z">
          <w:pPr>
            <w:pStyle w:val="Tabledesillustrations"/>
            <w:tabs>
              <w:tab w:val="right" w:leader="dot" w:pos="9056"/>
            </w:tabs>
          </w:pPr>
        </w:pPrChange>
      </w:pPr>
      <w:ins w:id="12511" w:author="Shan LI" w:date="2019-02-07T08:19:00Z">
        <w:r w:rsidRPr="006D1841">
          <w:rPr>
            <w:rFonts w:ascii="Arial" w:hAnsi="Arial" w:cs="Arial"/>
            <w:noProof/>
            <w:color w:val="000000" w:themeColor="text1"/>
            <w:rPrChange w:id="12512" w:author="Shan LI" w:date="2019-02-07T08:21:00Z">
              <w:rPr>
                <w:noProof/>
              </w:rPr>
            </w:rPrChange>
          </w:rPr>
          <w:t>Figure 76 : Coefficient de corrélation entre STJL et LAMG (Htemps).</w:t>
        </w:r>
        <w:r w:rsidRPr="006D1841">
          <w:rPr>
            <w:rFonts w:ascii="Arial" w:hAnsi="Arial" w:cs="Arial"/>
            <w:noProof/>
            <w:color w:val="000000" w:themeColor="text1"/>
            <w:rPrChange w:id="12513" w:author="Shan LI" w:date="2019-02-07T08:21:00Z">
              <w:rPr>
                <w:noProof/>
              </w:rPr>
            </w:rPrChange>
          </w:rPr>
          <w:tab/>
        </w:r>
        <w:r w:rsidRPr="006D1841">
          <w:rPr>
            <w:rFonts w:ascii="Arial" w:hAnsi="Arial" w:cs="Arial"/>
            <w:noProof/>
            <w:color w:val="000000" w:themeColor="text1"/>
            <w:rPrChange w:id="12514" w:author="Shan LI" w:date="2019-02-07T08:21:00Z">
              <w:rPr>
                <w:noProof/>
              </w:rPr>
            </w:rPrChange>
          </w:rPr>
          <w:fldChar w:fldCharType="begin"/>
        </w:r>
        <w:r w:rsidRPr="006D1841">
          <w:rPr>
            <w:rFonts w:ascii="Arial" w:hAnsi="Arial" w:cs="Arial"/>
            <w:noProof/>
            <w:color w:val="000000" w:themeColor="text1"/>
            <w:rPrChange w:id="12515" w:author="Shan LI" w:date="2019-02-07T08:21:00Z">
              <w:rPr>
                <w:noProof/>
              </w:rPr>
            </w:rPrChange>
          </w:rPr>
          <w:instrText xml:space="preserve"> PAGEREF _Toc420083 \h </w:instrText>
        </w:r>
        <w:r w:rsidRPr="006D1841">
          <w:rPr>
            <w:rFonts w:ascii="Arial" w:hAnsi="Arial" w:cs="Arial"/>
            <w:noProof/>
            <w:color w:val="000000" w:themeColor="text1"/>
            <w:rPrChange w:id="12516" w:author="Shan LI" w:date="2019-02-07T08:21:00Z">
              <w:rPr>
                <w:noProof/>
              </w:rPr>
            </w:rPrChange>
          </w:rPr>
        </w:r>
      </w:ins>
      <w:r w:rsidRPr="006D1841">
        <w:rPr>
          <w:rFonts w:ascii="Arial" w:hAnsi="Arial" w:cs="Arial"/>
          <w:noProof/>
          <w:color w:val="000000" w:themeColor="text1"/>
          <w:rPrChange w:id="12517" w:author="Shan LI" w:date="2019-02-07T08:21:00Z">
            <w:rPr>
              <w:noProof/>
            </w:rPr>
          </w:rPrChange>
        </w:rPr>
        <w:fldChar w:fldCharType="separate"/>
      </w:r>
      <w:ins w:id="12518" w:author="Shan LI" w:date="2019-02-07T08:19:00Z">
        <w:r w:rsidRPr="006D1841">
          <w:rPr>
            <w:rFonts w:ascii="Arial" w:hAnsi="Arial" w:cs="Arial"/>
            <w:noProof/>
            <w:color w:val="000000" w:themeColor="text1"/>
            <w:rPrChange w:id="12519" w:author="Shan LI" w:date="2019-02-07T08:21:00Z">
              <w:rPr>
                <w:noProof/>
              </w:rPr>
            </w:rPrChange>
          </w:rPr>
          <w:t>81</w:t>
        </w:r>
        <w:r w:rsidRPr="006D1841">
          <w:rPr>
            <w:rFonts w:ascii="Arial" w:hAnsi="Arial" w:cs="Arial"/>
            <w:noProof/>
            <w:color w:val="000000" w:themeColor="text1"/>
            <w:rPrChange w:id="12520" w:author="Shan LI" w:date="2019-02-07T08:21:00Z">
              <w:rPr>
                <w:noProof/>
              </w:rPr>
            </w:rPrChange>
          </w:rPr>
          <w:fldChar w:fldCharType="end"/>
        </w:r>
      </w:ins>
    </w:p>
    <w:p w14:paraId="7603E5CB" w14:textId="77777777" w:rsidR="006D1841" w:rsidRPr="006D1841" w:rsidRDefault="006D1841" w:rsidP="006D1841">
      <w:pPr>
        <w:pStyle w:val="Tabledesillustrations"/>
        <w:tabs>
          <w:tab w:val="right" w:leader="dot" w:pos="9056"/>
        </w:tabs>
        <w:jc w:val="both"/>
        <w:rPr>
          <w:ins w:id="12521" w:author="Shan LI" w:date="2019-02-07T08:19:00Z"/>
          <w:rFonts w:ascii="Arial" w:eastAsiaTheme="minorEastAsia" w:hAnsi="Arial" w:cs="Arial"/>
          <w:noProof/>
          <w:color w:val="000000" w:themeColor="text1"/>
          <w:lang w:eastAsia="fr-FR"/>
          <w:rPrChange w:id="12522" w:author="Shan LI" w:date="2019-02-07T08:21:00Z">
            <w:rPr>
              <w:ins w:id="12523" w:author="Shan LI" w:date="2019-02-07T08:19:00Z"/>
              <w:rFonts w:eastAsiaTheme="minorEastAsia"/>
              <w:noProof/>
              <w:lang w:eastAsia="fr-FR"/>
            </w:rPr>
          </w:rPrChange>
        </w:rPr>
        <w:pPrChange w:id="12524" w:author="Shan LI" w:date="2019-02-07T08:21:00Z">
          <w:pPr>
            <w:pStyle w:val="Tabledesillustrations"/>
            <w:tabs>
              <w:tab w:val="right" w:leader="dot" w:pos="9056"/>
            </w:tabs>
          </w:pPr>
        </w:pPrChange>
      </w:pPr>
      <w:ins w:id="12525" w:author="Shan LI" w:date="2019-02-07T08:19:00Z">
        <w:r w:rsidRPr="006D1841">
          <w:rPr>
            <w:rFonts w:ascii="Arial" w:hAnsi="Arial" w:cs="Arial"/>
            <w:noProof/>
            <w:color w:val="000000" w:themeColor="text1"/>
            <w:rPrChange w:id="12526" w:author="Shan LI" w:date="2019-02-07T08:21:00Z">
              <w:rPr>
                <w:noProof/>
              </w:rPr>
            </w:rPrChange>
          </w:rPr>
          <w:t>Figure 77 : Coefficient de corrélation entre STJL et LAML (Htemps).</w:t>
        </w:r>
        <w:r w:rsidRPr="006D1841">
          <w:rPr>
            <w:rFonts w:ascii="Arial" w:hAnsi="Arial" w:cs="Arial"/>
            <w:noProof/>
            <w:color w:val="000000" w:themeColor="text1"/>
            <w:rPrChange w:id="12527" w:author="Shan LI" w:date="2019-02-07T08:21:00Z">
              <w:rPr>
                <w:noProof/>
              </w:rPr>
            </w:rPrChange>
          </w:rPr>
          <w:tab/>
        </w:r>
        <w:r w:rsidRPr="006D1841">
          <w:rPr>
            <w:rFonts w:ascii="Arial" w:hAnsi="Arial" w:cs="Arial"/>
            <w:noProof/>
            <w:color w:val="000000" w:themeColor="text1"/>
            <w:rPrChange w:id="12528" w:author="Shan LI" w:date="2019-02-07T08:21:00Z">
              <w:rPr>
                <w:noProof/>
              </w:rPr>
            </w:rPrChange>
          </w:rPr>
          <w:fldChar w:fldCharType="begin"/>
        </w:r>
        <w:r w:rsidRPr="006D1841">
          <w:rPr>
            <w:rFonts w:ascii="Arial" w:hAnsi="Arial" w:cs="Arial"/>
            <w:noProof/>
            <w:color w:val="000000" w:themeColor="text1"/>
            <w:rPrChange w:id="12529" w:author="Shan LI" w:date="2019-02-07T08:21:00Z">
              <w:rPr>
                <w:noProof/>
              </w:rPr>
            </w:rPrChange>
          </w:rPr>
          <w:instrText xml:space="preserve"> PAGEREF _Toc420084 \h </w:instrText>
        </w:r>
        <w:r w:rsidRPr="006D1841">
          <w:rPr>
            <w:rFonts w:ascii="Arial" w:hAnsi="Arial" w:cs="Arial"/>
            <w:noProof/>
            <w:color w:val="000000" w:themeColor="text1"/>
            <w:rPrChange w:id="12530" w:author="Shan LI" w:date="2019-02-07T08:21:00Z">
              <w:rPr>
                <w:noProof/>
              </w:rPr>
            </w:rPrChange>
          </w:rPr>
        </w:r>
      </w:ins>
      <w:r w:rsidRPr="006D1841">
        <w:rPr>
          <w:rFonts w:ascii="Arial" w:hAnsi="Arial" w:cs="Arial"/>
          <w:noProof/>
          <w:color w:val="000000" w:themeColor="text1"/>
          <w:rPrChange w:id="12531" w:author="Shan LI" w:date="2019-02-07T08:21:00Z">
            <w:rPr>
              <w:noProof/>
            </w:rPr>
          </w:rPrChange>
        </w:rPr>
        <w:fldChar w:fldCharType="separate"/>
      </w:r>
      <w:ins w:id="12532" w:author="Shan LI" w:date="2019-02-07T08:19:00Z">
        <w:r w:rsidRPr="006D1841">
          <w:rPr>
            <w:rFonts w:ascii="Arial" w:hAnsi="Arial" w:cs="Arial"/>
            <w:noProof/>
            <w:color w:val="000000" w:themeColor="text1"/>
            <w:rPrChange w:id="12533" w:author="Shan LI" w:date="2019-02-07T08:21:00Z">
              <w:rPr>
                <w:noProof/>
              </w:rPr>
            </w:rPrChange>
          </w:rPr>
          <w:t>82</w:t>
        </w:r>
        <w:r w:rsidRPr="006D1841">
          <w:rPr>
            <w:rFonts w:ascii="Arial" w:hAnsi="Arial" w:cs="Arial"/>
            <w:noProof/>
            <w:color w:val="000000" w:themeColor="text1"/>
            <w:rPrChange w:id="12534" w:author="Shan LI" w:date="2019-02-07T08:21:00Z">
              <w:rPr>
                <w:noProof/>
              </w:rPr>
            </w:rPrChange>
          </w:rPr>
          <w:fldChar w:fldCharType="end"/>
        </w:r>
      </w:ins>
    </w:p>
    <w:p w14:paraId="0E93A5F1" w14:textId="77777777" w:rsidR="006D1841" w:rsidRPr="006D1841" w:rsidRDefault="006D1841" w:rsidP="006D1841">
      <w:pPr>
        <w:pStyle w:val="Tabledesillustrations"/>
        <w:tabs>
          <w:tab w:val="right" w:leader="dot" w:pos="9056"/>
        </w:tabs>
        <w:jc w:val="both"/>
        <w:rPr>
          <w:ins w:id="12535" w:author="Shan LI" w:date="2019-02-07T08:19:00Z"/>
          <w:rFonts w:ascii="Arial" w:eastAsiaTheme="minorEastAsia" w:hAnsi="Arial" w:cs="Arial"/>
          <w:noProof/>
          <w:color w:val="000000" w:themeColor="text1"/>
          <w:lang w:eastAsia="fr-FR"/>
          <w:rPrChange w:id="12536" w:author="Shan LI" w:date="2019-02-07T08:21:00Z">
            <w:rPr>
              <w:ins w:id="12537" w:author="Shan LI" w:date="2019-02-07T08:19:00Z"/>
              <w:rFonts w:eastAsiaTheme="minorEastAsia"/>
              <w:noProof/>
              <w:lang w:eastAsia="fr-FR"/>
            </w:rPr>
          </w:rPrChange>
        </w:rPr>
        <w:pPrChange w:id="12538" w:author="Shan LI" w:date="2019-02-07T08:21:00Z">
          <w:pPr>
            <w:pStyle w:val="Tabledesillustrations"/>
            <w:tabs>
              <w:tab w:val="right" w:leader="dot" w:pos="9056"/>
            </w:tabs>
          </w:pPr>
        </w:pPrChange>
      </w:pPr>
      <w:ins w:id="12539" w:author="Shan LI" w:date="2019-02-07T08:19:00Z">
        <w:r w:rsidRPr="006D1841">
          <w:rPr>
            <w:rFonts w:ascii="Arial" w:hAnsi="Arial" w:cs="Arial"/>
            <w:noProof/>
            <w:color w:val="000000" w:themeColor="text1"/>
            <w:rPrChange w:id="12540" w:author="Shan LI" w:date="2019-02-07T08:21:00Z">
              <w:rPr>
                <w:noProof/>
              </w:rPr>
            </w:rPrChange>
          </w:rPr>
          <w:t>Figure 78 : Coefficient de corrélation entre STJL et LAMM (Htemps).</w:t>
        </w:r>
        <w:r w:rsidRPr="006D1841">
          <w:rPr>
            <w:rFonts w:ascii="Arial" w:hAnsi="Arial" w:cs="Arial"/>
            <w:noProof/>
            <w:color w:val="000000" w:themeColor="text1"/>
            <w:rPrChange w:id="12541" w:author="Shan LI" w:date="2019-02-07T08:21:00Z">
              <w:rPr>
                <w:noProof/>
              </w:rPr>
            </w:rPrChange>
          </w:rPr>
          <w:tab/>
        </w:r>
        <w:r w:rsidRPr="006D1841">
          <w:rPr>
            <w:rFonts w:ascii="Arial" w:hAnsi="Arial" w:cs="Arial"/>
            <w:noProof/>
            <w:color w:val="000000" w:themeColor="text1"/>
            <w:rPrChange w:id="12542" w:author="Shan LI" w:date="2019-02-07T08:21:00Z">
              <w:rPr>
                <w:noProof/>
              </w:rPr>
            </w:rPrChange>
          </w:rPr>
          <w:fldChar w:fldCharType="begin"/>
        </w:r>
        <w:r w:rsidRPr="006D1841">
          <w:rPr>
            <w:rFonts w:ascii="Arial" w:hAnsi="Arial" w:cs="Arial"/>
            <w:noProof/>
            <w:color w:val="000000" w:themeColor="text1"/>
            <w:rPrChange w:id="12543" w:author="Shan LI" w:date="2019-02-07T08:21:00Z">
              <w:rPr>
                <w:noProof/>
              </w:rPr>
            </w:rPrChange>
          </w:rPr>
          <w:instrText xml:space="preserve"> PAGEREF _Toc420085 \h </w:instrText>
        </w:r>
        <w:r w:rsidRPr="006D1841">
          <w:rPr>
            <w:rFonts w:ascii="Arial" w:hAnsi="Arial" w:cs="Arial"/>
            <w:noProof/>
            <w:color w:val="000000" w:themeColor="text1"/>
            <w:rPrChange w:id="12544" w:author="Shan LI" w:date="2019-02-07T08:21:00Z">
              <w:rPr>
                <w:noProof/>
              </w:rPr>
            </w:rPrChange>
          </w:rPr>
        </w:r>
      </w:ins>
      <w:r w:rsidRPr="006D1841">
        <w:rPr>
          <w:rFonts w:ascii="Arial" w:hAnsi="Arial" w:cs="Arial"/>
          <w:noProof/>
          <w:color w:val="000000" w:themeColor="text1"/>
          <w:rPrChange w:id="12545" w:author="Shan LI" w:date="2019-02-07T08:21:00Z">
            <w:rPr>
              <w:noProof/>
            </w:rPr>
          </w:rPrChange>
        </w:rPr>
        <w:fldChar w:fldCharType="separate"/>
      </w:r>
      <w:ins w:id="12546" w:author="Shan LI" w:date="2019-02-07T08:19:00Z">
        <w:r w:rsidRPr="006D1841">
          <w:rPr>
            <w:rFonts w:ascii="Arial" w:hAnsi="Arial" w:cs="Arial"/>
            <w:noProof/>
            <w:color w:val="000000" w:themeColor="text1"/>
            <w:rPrChange w:id="12547" w:author="Shan LI" w:date="2019-02-07T08:21:00Z">
              <w:rPr>
                <w:noProof/>
              </w:rPr>
            </w:rPrChange>
          </w:rPr>
          <w:t>82</w:t>
        </w:r>
        <w:r w:rsidRPr="006D1841">
          <w:rPr>
            <w:rFonts w:ascii="Arial" w:hAnsi="Arial" w:cs="Arial"/>
            <w:noProof/>
            <w:color w:val="000000" w:themeColor="text1"/>
            <w:rPrChange w:id="12548" w:author="Shan LI" w:date="2019-02-07T08:21:00Z">
              <w:rPr>
                <w:noProof/>
              </w:rPr>
            </w:rPrChange>
          </w:rPr>
          <w:fldChar w:fldCharType="end"/>
        </w:r>
      </w:ins>
    </w:p>
    <w:p w14:paraId="5151D881" w14:textId="77777777" w:rsidR="006D1841" w:rsidRPr="006D1841" w:rsidRDefault="006D1841" w:rsidP="006D1841">
      <w:pPr>
        <w:pStyle w:val="Tabledesillustrations"/>
        <w:tabs>
          <w:tab w:val="right" w:leader="dot" w:pos="9056"/>
        </w:tabs>
        <w:jc w:val="both"/>
        <w:rPr>
          <w:ins w:id="12549" w:author="Shan LI" w:date="2019-02-07T08:19:00Z"/>
          <w:rFonts w:ascii="Arial" w:eastAsiaTheme="minorEastAsia" w:hAnsi="Arial" w:cs="Arial"/>
          <w:noProof/>
          <w:color w:val="000000" w:themeColor="text1"/>
          <w:lang w:eastAsia="fr-FR"/>
          <w:rPrChange w:id="12550" w:author="Shan LI" w:date="2019-02-07T08:21:00Z">
            <w:rPr>
              <w:ins w:id="12551" w:author="Shan LI" w:date="2019-02-07T08:19:00Z"/>
              <w:rFonts w:eastAsiaTheme="minorEastAsia"/>
              <w:noProof/>
              <w:lang w:eastAsia="fr-FR"/>
            </w:rPr>
          </w:rPrChange>
        </w:rPr>
        <w:pPrChange w:id="12552" w:author="Shan LI" w:date="2019-02-07T08:21:00Z">
          <w:pPr>
            <w:pStyle w:val="Tabledesillustrations"/>
            <w:tabs>
              <w:tab w:val="right" w:leader="dot" w:pos="9056"/>
            </w:tabs>
          </w:pPr>
        </w:pPrChange>
      </w:pPr>
      <w:ins w:id="12553" w:author="Shan LI" w:date="2019-02-07T08:19:00Z">
        <w:r w:rsidRPr="006D1841">
          <w:rPr>
            <w:rFonts w:ascii="Arial" w:hAnsi="Arial" w:cs="Arial"/>
            <w:noProof/>
            <w:color w:val="000000" w:themeColor="text1"/>
            <w:rPrChange w:id="12554" w:author="Shan LI" w:date="2019-02-07T08:21:00Z">
              <w:rPr>
                <w:noProof/>
              </w:rPr>
            </w:rPrChange>
          </w:rPr>
          <w:t>Figure 79 : Coefficient de corrélation entre STJL et LAMP (Htemps).</w:t>
        </w:r>
        <w:r w:rsidRPr="006D1841">
          <w:rPr>
            <w:rFonts w:ascii="Arial" w:hAnsi="Arial" w:cs="Arial"/>
            <w:noProof/>
            <w:color w:val="000000" w:themeColor="text1"/>
            <w:rPrChange w:id="12555" w:author="Shan LI" w:date="2019-02-07T08:21:00Z">
              <w:rPr>
                <w:noProof/>
              </w:rPr>
            </w:rPrChange>
          </w:rPr>
          <w:tab/>
        </w:r>
        <w:r w:rsidRPr="006D1841">
          <w:rPr>
            <w:rFonts w:ascii="Arial" w:hAnsi="Arial" w:cs="Arial"/>
            <w:noProof/>
            <w:color w:val="000000" w:themeColor="text1"/>
            <w:rPrChange w:id="12556" w:author="Shan LI" w:date="2019-02-07T08:21:00Z">
              <w:rPr>
                <w:noProof/>
              </w:rPr>
            </w:rPrChange>
          </w:rPr>
          <w:fldChar w:fldCharType="begin"/>
        </w:r>
        <w:r w:rsidRPr="006D1841">
          <w:rPr>
            <w:rFonts w:ascii="Arial" w:hAnsi="Arial" w:cs="Arial"/>
            <w:noProof/>
            <w:color w:val="000000" w:themeColor="text1"/>
            <w:rPrChange w:id="12557" w:author="Shan LI" w:date="2019-02-07T08:21:00Z">
              <w:rPr>
                <w:noProof/>
              </w:rPr>
            </w:rPrChange>
          </w:rPr>
          <w:instrText xml:space="preserve"> PAGEREF _Toc420086 \h </w:instrText>
        </w:r>
        <w:r w:rsidRPr="006D1841">
          <w:rPr>
            <w:rFonts w:ascii="Arial" w:hAnsi="Arial" w:cs="Arial"/>
            <w:noProof/>
            <w:color w:val="000000" w:themeColor="text1"/>
            <w:rPrChange w:id="12558" w:author="Shan LI" w:date="2019-02-07T08:21:00Z">
              <w:rPr>
                <w:noProof/>
              </w:rPr>
            </w:rPrChange>
          </w:rPr>
        </w:r>
      </w:ins>
      <w:r w:rsidRPr="006D1841">
        <w:rPr>
          <w:rFonts w:ascii="Arial" w:hAnsi="Arial" w:cs="Arial"/>
          <w:noProof/>
          <w:color w:val="000000" w:themeColor="text1"/>
          <w:rPrChange w:id="12559" w:author="Shan LI" w:date="2019-02-07T08:21:00Z">
            <w:rPr>
              <w:noProof/>
            </w:rPr>
          </w:rPrChange>
        </w:rPr>
        <w:fldChar w:fldCharType="separate"/>
      </w:r>
      <w:ins w:id="12560" w:author="Shan LI" w:date="2019-02-07T08:19:00Z">
        <w:r w:rsidRPr="006D1841">
          <w:rPr>
            <w:rFonts w:ascii="Arial" w:hAnsi="Arial" w:cs="Arial"/>
            <w:noProof/>
            <w:color w:val="000000" w:themeColor="text1"/>
            <w:rPrChange w:id="12561" w:author="Shan LI" w:date="2019-02-07T08:21:00Z">
              <w:rPr>
                <w:noProof/>
              </w:rPr>
            </w:rPrChange>
          </w:rPr>
          <w:t>83</w:t>
        </w:r>
        <w:r w:rsidRPr="006D1841">
          <w:rPr>
            <w:rFonts w:ascii="Arial" w:hAnsi="Arial" w:cs="Arial"/>
            <w:noProof/>
            <w:color w:val="000000" w:themeColor="text1"/>
            <w:rPrChange w:id="12562" w:author="Shan LI" w:date="2019-02-07T08:21:00Z">
              <w:rPr>
                <w:noProof/>
              </w:rPr>
            </w:rPrChange>
          </w:rPr>
          <w:fldChar w:fldCharType="end"/>
        </w:r>
      </w:ins>
    </w:p>
    <w:p w14:paraId="4BEBB16B" w14:textId="77777777" w:rsidR="006D1841" w:rsidRPr="006D1841" w:rsidRDefault="006D1841" w:rsidP="006D1841">
      <w:pPr>
        <w:pStyle w:val="Tabledesillustrations"/>
        <w:tabs>
          <w:tab w:val="right" w:leader="dot" w:pos="9056"/>
        </w:tabs>
        <w:jc w:val="both"/>
        <w:rPr>
          <w:ins w:id="12563" w:author="Shan LI" w:date="2019-02-07T08:19:00Z"/>
          <w:rFonts w:ascii="Arial" w:eastAsiaTheme="minorEastAsia" w:hAnsi="Arial" w:cs="Arial"/>
          <w:noProof/>
          <w:color w:val="000000" w:themeColor="text1"/>
          <w:lang w:eastAsia="fr-FR"/>
          <w:rPrChange w:id="12564" w:author="Shan LI" w:date="2019-02-07T08:21:00Z">
            <w:rPr>
              <w:ins w:id="12565" w:author="Shan LI" w:date="2019-02-07T08:19:00Z"/>
              <w:rFonts w:eastAsiaTheme="minorEastAsia"/>
              <w:noProof/>
              <w:lang w:eastAsia="fr-FR"/>
            </w:rPr>
          </w:rPrChange>
        </w:rPr>
        <w:pPrChange w:id="12566" w:author="Shan LI" w:date="2019-02-07T08:21:00Z">
          <w:pPr>
            <w:pStyle w:val="Tabledesillustrations"/>
            <w:tabs>
              <w:tab w:val="right" w:leader="dot" w:pos="9056"/>
            </w:tabs>
          </w:pPr>
        </w:pPrChange>
      </w:pPr>
      <w:ins w:id="12567" w:author="Shan LI" w:date="2019-02-07T08:19:00Z">
        <w:r w:rsidRPr="006D1841">
          <w:rPr>
            <w:rFonts w:ascii="Arial" w:hAnsi="Arial" w:cs="Arial"/>
            <w:noProof/>
            <w:color w:val="000000" w:themeColor="text1"/>
            <w:rPrChange w:id="12568" w:author="Shan LI" w:date="2019-02-07T08:21:00Z">
              <w:rPr>
                <w:noProof/>
              </w:rPr>
            </w:rPrChange>
          </w:rPr>
          <w:t>Figure 80 : Coefficient de corrélation entre STJL et LAMR (Htemps).</w:t>
        </w:r>
        <w:r w:rsidRPr="006D1841">
          <w:rPr>
            <w:rFonts w:ascii="Arial" w:hAnsi="Arial" w:cs="Arial"/>
            <w:noProof/>
            <w:color w:val="000000" w:themeColor="text1"/>
            <w:rPrChange w:id="12569" w:author="Shan LI" w:date="2019-02-07T08:21:00Z">
              <w:rPr>
                <w:noProof/>
              </w:rPr>
            </w:rPrChange>
          </w:rPr>
          <w:tab/>
        </w:r>
        <w:r w:rsidRPr="006D1841">
          <w:rPr>
            <w:rFonts w:ascii="Arial" w:hAnsi="Arial" w:cs="Arial"/>
            <w:noProof/>
            <w:color w:val="000000" w:themeColor="text1"/>
            <w:rPrChange w:id="12570" w:author="Shan LI" w:date="2019-02-07T08:21:00Z">
              <w:rPr>
                <w:noProof/>
              </w:rPr>
            </w:rPrChange>
          </w:rPr>
          <w:fldChar w:fldCharType="begin"/>
        </w:r>
        <w:r w:rsidRPr="006D1841">
          <w:rPr>
            <w:rFonts w:ascii="Arial" w:hAnsi="Arial" w:cs="Arial"/>
            <w:noProof/>
            <w:color w:val="000000" w:themeColor="text1"/>
            <w:rPrChange w:id="12571" w:author="Shan LI" w:date="2019-02-07T08:21:00Z">
              <w:rPr>
                <w:noProof/>
              </w:rPr>
            </w:rPrChange>
          </w:rPr>
          <w:instrText xml:space="preserve"> PAGEREF _Toc420087 \h </w:instrText>
        </w:r>
        <w:r w:rsidRPr="006D1841">
          <w:rPr>
            <w:rFonts w:ascii="Arial" w:hAnsi="Arial" w:cs="Arial"/>
            <w:noProof/>
            <w:color w:val="000000" w:themeColor="text1"/>
            <w:rPrChange w:id="12572" w:author="Shan LI" w:date="2019-02-07T08:21:00Z">
              <w:rPr>
                <w:noProof/>
              </w:rPr>
            </w:rPrChange>
          </w:rPr>
        </w:r>
      </w:ins>
      <w:r w:rsidRPr="006D1841">
        <w:rPr>
          <w:rFonts w:ascii="Arial" w:hAnsi="Arial" w:cs="Arial"/>
          <w:noProof/>
          <w:color w:val="000000" w:themeColor="text1"/>
          <w:rPrChange w:id="12573" w:author="Shan LI" w:date="2019-02-07T08:21:00Z">
            <w:rPr>
              <w:noProof/>
            </w:rPr>
          </w:rPrChange>
        </w:rPr>
        <w:fldChar w:fldCharType="separate"/>
      </w:r>
      <w:ins w:id="12574" w:author="Shan LI" w:date="2019-02-07T08:19:00Z">
        <w:r w:rsidRPr="006D1841">
          <w:rPr>
            <w:rFonts w:ascii="Arial" w:hAnsi="Arial" w:cs="Arial"/>
            <w:noProof/>
            <w:color w:val="000000" w:themeColor="text1"/>
            <w:rPrChange w:id="12575" w:author="Shan LI" w:date="2019-02-07T08:21:00Z">
              <w:rPr>
                <w:noProof/>
              </w:rPr>
            </w:rPrChange>
          </w:rPr>
          <w:t>83</w:t>
        </w:r>
        <w:r w:rsidRPr="006D1841">
          <w:rPr>
            <w:rFonts w:ascii="Arial" w:hAnsi="Arial" w:cs="Arial"/>
            <w:noProof/>
            <w:color w:val="000000" w:themeColor="text1"/>
            <w:rPrChange w:id="12576" w:author="Shan LI" w:date="2019-02-07T08:21:00Z">
              <w:rPr>
                <w:noProof/>
              </w:rPr>
            </w:rPrChange>
          </w:rPr>
          <w:fldChar w:fldCharType="end"/>
        </w:r>
      </w:ins>
    </w:p>
    <w:p w14:paraId="2C022692" w14:textId="77777777" w:rsidR="006D1841" w:rsidRPr="006D1841" w:rsidRDefault="006D1841" w:rsidP="006D1841">
      <w:pPr>
        <w:pStyle w:val="Tabledesillustrations"/>
        <w:tabs>
          <w:tab w:val="right" w:leader="dot" w:pos="9056"/>
        </w:tabs>
        <w:jc w:val="both"/>
        <w:rPr>
          <w:ins w:id="12577" w:author="Shan LI" w:date="2019-02-07T08:19:00Z"/>
          <w:rFonts w:ascii="Arial" w:eastAsiaTheme="minorEastAsia" w:hAnsi="Arial" w:cs="Arial"/>
          <w:noProof/>
          <w:color w:val="000000" w:themeColor="text1"/>
          <w:lang w:eastAsia="fr-FR"/>
          <w:rPrChange w:id="12578" w:author="Shan LI" w:date="2019-02-07T08:21:00Z">
            <w:rPr>
              <w:ins w:id="12579" w:author="Shan LI" w:date="2019-02-07T08:19:00Z"/>
              <w:rFonts w:eastAsiaTheme="minorEastAsia"/>
              <w:noProof/>
              <w:lang w:eastAsia="fr-FR"/>
            </w:rPr>
          </w:rPrChange>
        </w:rPr>
        <w:pPrChange w:id="12580" w:author="Shan LI" w:date="2019-02-07T08:21:00Z">
          <w:pPr>
            <w:pStyle w:val="Tabledesillustrations"/>
            <w:tabs>
              <w:tab w:val="right" w:leader="dot" w:pos="9056"/>
            </w:tabs>
          </w:pPr>
        </w:pPrChange>
      </w:pPr>
      <w:ins w:id="12581" w:author="Shan LI" w:date="2019-02-07T08:19:00Z">
        <w:r w:rsidRPr="006D1841">
          <w:rPr>
            <w:rFonts w:ascii="Arial" w:hAnsi="Arial" w:cs="Arial"/>
            <w:noProof/>
            <w:color w:val="000000" w:themeColor="text1"/>
            <w:rPrChange w:id="12582" w:author="Shan LI" w:date="2019-02-07T08:21:00Z">
              <w:rPr>
                <w:noProof/>
              </w:rPr>
            </w:rPrChange>
          </w:rPr>
          <w:t>Figure 81 : Coefficient de corrélation entre STJL et STJA (Htemps).</w:t>
        </w:r>
        <w:r w:rsidRPr="006D1841">
          <w:rPr>
            <w:rFonts w:ascii="Arial" w:hAnsi="Arial" w:cs="Arial"/>
            <w:noProof/>
            <w:color w:val="000000" w:themeColor="text1"/>
            <w:rPrChange w:id="12583" w:author="Shan LI" w:date="2019-02-07T08:21:00Z">
              <w:rPr>
                <w:noProof/>
              </w:rPr>
            </w:rPrChange>
          </w:rPr>
          <w:tab/>
        </w:r>
        <w:r w:rsidRPr="006D1841">
          <w:rPr>
            <w:rFonts w:ascii="Arial" w:hAnsi="Arial" w:cs="Arial"/>
            <w:noProof/>
            <w:color w:val="000000" w:themeColor="text1"/>
            <w:rPrChange w:id="12584" w:author="Shan LI" w:date="2019-02-07T08:21:00Z">
              <w:rPr>
                <w:noProof/>
              </w:rPr>
            </w:rPrChange>
          </w:rPr>
          <w:fldChar w:fldCharType="begin"/>
        </w:r>
        <w:r w:rsidRPr="006D1841">
          <w:rPr>
            <w:rFonts w:ascii="Arial" w:hAnsi="Arial" w:cs="Arial"/>
            <w:noProof/>
            <w:color w:val="000000" w:themeColor="text1"/>
            <w:rPrChange w:id="12585" w:author="Shan LI" w:date="2019-02-07T08:21:00Z">
              <w:rPr>
                <w:noProof/>
              </w:rPr>
            </w:rPrChange>
          </w:rPr>
          <w:instrText xml:space="preserve"> PAGEREF _Toc420088 \h </w:instrText>
        </w:r>
        <w:r w:rsidRPr="006D1841">
          <w:rPr>
            <w:rFonts w:ascii="Arial" w:hAnsi="Arial" w:cs="Arial"/>
            <w:noProof/>
            <w:color w:val="000000" w:themeColor="text1"/>
            <w:rPrChange w:id="12586" w:author="Shan LI" w:date="2019-02-07T08:21:00Z">
              <w:rPr>
                <w:noProof/>
              </w:rPr>
            </w:rPrChange>
          </w:rPr>
        </w:r>
      </w:ins>
      <w:r w:rsidRPr="006D1841">
        <w:rPr>
          <w:rFonts w:ascii="Arial" w:hAnsi="Arial" w:cs="Arial"/>
          <w:noProof/>
          <w:color w:val="000000" w:themeColor="text1"/>
          <w:rPrChange w:id="12587" w:author="Shan LI" w:date="2019-02-07T08:21:00Z">
            <w:rPr>
              <w:noProof/>
            </w:rPr>
          </w:rPrChange>
        </w:rPr>
        <w:fldChar w:fldCharType="separate"/>
      </w:r>
      <w:ins w:id="12588" w:author="Shan LI" w:date="2019-02-07T08:19:00Z">
        <w:r w:rsidRPr="006D1841">
          <w:rPr>
            <w:rFonts w:ascii="Arial" w:hAnsi="Arial" w:cs="Arial"/>
            <w:noProof/>
            <w:color w:val="000000" w:themeColor="text1"/>
            <w:rPrChange w:id="12589" w:author="Shan LI" w:date="2019-02-07T08:21:00Z">
              <w:rPr>
                <w:noProof/>
              </w:rPr>
            </w:rPrChange>
          </w:rPr>
          <w:t>84</w:t>
        </w:r>
        <w:r w:rsidRPr="006D1841">
          <w:rPr>
            <w:rFonts w:ascii="Arial" w:hAnsi="Arial" w:cs="Arial"/>
            <w:noProof/>
            <w:color w:val="000000" w:themeColor="text1"/>
            <w:rPrChange w:id="12590" w:author="Shan LI" w:date="2019-02-07T08:21:00Z">
              <w:rPr>
                <w:noProof/>
              </w:rPr>
            </w:rPrChange>
          </w:rPr>
          <w:fldChar w:fldCharType="end"/>
        </w:r>
      </w:ins>
    </w:p>
    <w:p w14:paraId="698E7A91" w14:textId="77777777" w:rsidR="006D1841" w:rsidRPr="006D1841" w:rsidRDefault="006D1841" w:rsidP="006D1841">
      <w:pPr>
        <w:pStyle w:val="Tabledesillustrations"/>
        <w:tabs>
          <w:tab w:val="right" w:leader="dot" w:pos="9056"/>
        </w:tabs>
        <w:jc w:val="both"/>
        <w:rPr>
          <w:ins w:id="12591" w:author="Shan LI" w:date="2019-02-07T08:19:00Z"/>
          <w:rFonts w:ascii="Arial" w:eastAsiaTheme="minorEastAsia" w:hAnsi="Arial" w:cs="Arial"/>
          <w:noProof/>
          <w:color w:val="000000" w:themeColor="text1"/>
          <w:lang w:eastAsia="fr-FR"/>
          <w:rPrChange w:id="12592" w:author="Shan LI" w:date="2019-02-07T08:21:00Z">
            <w:rPr>
              <w:ins w:id="12593" w:author="Shan LI" w:date="2019-02-07T08:19:00Z"/>
              <w:rFonts w:eastAsiaTheme="minorEastAsia"/>
              <w:noProof/>
              <w:lang w:eastAsia="fr-FR"/>
            </w:rPr>
          </w:rPrChange>
        </w:rPr>
        <w:pPrChange w:id="12594" w:author="Shan LI" w:date="2019-02-07T08:21:00Z">
          <w:pPr>
            <w:pStyle w:val="Tabledesillustrations"/>
            <w:tabs>
              <w:tab w:val="right" w:leader="dot" w:pos="9056"/>
            </w:tabs>
          </w:pPr>
        </w:pPrChange>
      </w:pPr>
      <w:ins w:id="12595" w:author="Shan LI" w:date="2019-02-07T08:19:00Z">
        <w:r w:rsidRPr="006D1841">
          <w:rPr>
            <w:rFonts w:ascii="Arial" w:hAnsi="Arial" w:cs="Arial"/>
            <w:noProof/>
            <w:color w:val="000000" w:themeColor="text1"/>
            <w:rPrChange w:id="12596" w:author="Shan LI" w:date="2019-02-07T08:21:00Z">
              <w:rPr>
                <w:noProof/>
              </w:rPr>
            </w:rPrChange>
          </w:rPr>
          <w:t>Figure 82 : Coefficient de corrélation entre STJL et STJB (Htemps).</w:t>
        </w:r>
        <w:r w:rsidRPr="006D1841">
          <w:rPr>
            <w:rFonts w:ascii="Arial" w:hAnsi="Arial" w:cs="Arial"/>
            <w:noProof/>
            <w:color w:val="000000" w:themeColor="text1"/>
            <w:rPrChange w:id="12597" w:author="Shan LI" w:date="2019-02-07T08:21:00Z">
              <w:rPr>
                <w:noProof/>
              </w:rPr>
            </w:rPrChange>
          </w:rPr>
          <w:tab/>
        </w:r>
        <w:r w:rsidRPr="006D1841">
          <w:rPr>
            <w:rFonts w:ascii="Arial" w:hAnsi="Arial" w:cs="Arial"/>
            <w:noProof/>
            <w:color w:val="000000" w:themeColor="text1"/>
            <w:rPrChange w:id="12598" w:author="Shan LI" w:date="2019-02-07T08:21:00Z">
              <w:rPr>
                <w:noProof/>
              </w:rPr>
            </w:rPrChange>
          </w:rPr>
          <w:fldChar w:fldCharType="begin"/>
        </w:r>
        <w:r w:rsidRPr="006D1841">
          <w:rPr>
            <w:rFonts w:ascii="Arial" w:hAnsi="Arial" w:cs="Arial"/>
            <w:noProof/>
            <w:color w:val="000000" w:themeColor="text1"/>
            <w:rPrChange w:id="12599" w:author="Shan LI" w:date="2019-02-07T08:21:00Z">
              <w:rPr>
                <w:noProof/>
              </w:rPr>
            </w:rPrChange>
          </w:rPr>
          <w:instrText xml:space="preserve"> PAGEREF _Toc420089 \h </w:instrText>
        </w:r>
        <w:r w:rsidRPr="006D1841">
          <w:rPr>
            <w:rFonts w:ascii="Arial" w:hAnsi="Arial" w:cs="Arial"/>
            <w:noProof/>
            <w:color w:val="000000" w:themeColor="text1"/>
            <w:rPrChange w:id="12600" w:author="Shan LI" w:date="2019-02-07T08:21:00Z">
              <w:rPr>
                <w:noProof/>
              </w:rPr>
            </w:rPrChange>
          </w:rPr>
        </w:r>
      </w:ins>
      <w:r w:rsidRPr="006D1841">
        <w:rPr>
          <w:rFonts w:ascii="Arial" w:hAnsi="Arial" w:cs="Arial"/>
          <w:noProof/>
          <w:color w:val="000000" w:themeColor="text1"/>
          <w:rPrChange w:id="12601" w:author="Shan LI" w:date="2019-02-07T08:21:00Z">
            <w:rPr>
              <w:noProof/>
            </w:rPr>
          </w:rPrChange>
        </w:rPr>
        <w:fldChar w:fldCharType="separate"/>
      </w:r>
      <w:ins w:id="12602" w:author="Shan LI" w:date="2019-02-07T08:19:00Z">
        <w:r w:rsidRPr="006D1841">
          <w:rPr>
            <w:rFonts w:ascii="Arial" w:hAnsi="Arial" w:cs="Arial"/>
            <w:noProof/>
            <w:color w:val="000000" w:themeColor="text1"/>
            <w:rPrChange w:id="12603" w:author="Shan LI" w:date="2019-02-07T08:21:00Z">
              <w:rPr>
                <w:noProof/>
              </w:rPr>
            </w:rPrChange>
          </w:rPr>
          <w:t>84</w:t>
        </w:r>
        <w:r w:rsidRPr="006D1841">
          <w:rPr>
            <w:rFonts w:ascii="Arial" w:hAnsi="Arial" w:cs="Arial"/>
            <w:noProof/>
            <w:color w:val="000000" w:themeColor="text1"/>
            <w:rPrChange w:id="12604" w:author="Shan LI" w:date="2019-02-07T08:21:00Z">
              <w:rPr>
                <w:noProof/>
              </w:rPr>
            </w:rPrChange>
          </w:rPr>
          <w:fldChar w:fldCharType="end"/>
        </w:r>
      </w:ins>
    </w:p>
    <w:p w14:paraId="1A00EA1D" w14:textId="77777777" w:rsidR="006D1841" w:rsidRPr="006D1841" w:rsidRDefault="006D1841" w:rsidP="006D1841">
      <w:pPr>
        <w:pStyle w:val="Tabledesillustrations"/>
        <w:tabs>
          <w:tab w:val="right" w:leader="dot" w:pos="9056"/>
        </w:tabs>
        <w:jc w:val="both"/>
        <w:rPr>
          <w:ins w:id="12605" w:author="Shan LI" w:date="2019-02-07T08:19:00Z"/>
          <w:rFonts w:ascii="Arial" w:eastAsiaTheme="minorEastAsia" w:hAnsi="Arial" w:cs="Arial"/>
          <w:noProof/>
          <w:color w:val="000000" w:themeColor="text1"/>
          <w:lang w:eastAsia="fr-FR"/>
          <w:rPrChange w:id="12606" w:author="Shan LI" w:date="2019-02-07T08:21:00Z">
            <w:rPr>
              <w:ins w:id="12607" w:author="Shan LI" w:date="2019-02-07T08:19:00Z"/>
              <w:rFonts w:eastAsiaTheme="minorEastAsia"/>
              <w:noProof/>
              <w:lang w:eastAsia="fr-FR"/>
            </w:rPr>
          </w:rPrChange>
        </w:rPr>
        <w:pPrChange w:id="12608" w:author="Shan LI" w:date="2019-02-07T08:21:00Z">
          <w:pPr>
            <w:pStyle w:val="Tabledesillustrations"/>
            <w:tabs>
              <w:tab w:val="right" w:leader="dot" w:pos="9056"/>
            </w:tabs>
          </w:pPr>
        </w:pPrChange>
      </w:pPr>
      <w:ins w:id="12609" w:author="Shan LI" w:date="2019-02-07T08:19:00Z">
        <w:r w:rsidRPr="006D1841">
          <w:rPr>
            <w:rFonts w:ascii="Arial" w:hAnsi="Arial" w:cs="Arial"/>
            <w:noProof/>
            <w:color w:val="000000" w:themeColor="text1"/>
            <w:rPrChange w:id="12610" w:author="Shan LI" w:date="2019-02-07T08:21:00Z">
              <w:rPr>
                <w:noProof/>
              </w:rPr>
            </w:rPrChange>
          </w:rPr>
          <w:t>Figure 83 : Coefficient de corrélation entre STJL et STJS (Htemps).</w:t>
        </w:r>
        <w:r w:rsidRPr="006D1841">
          <w:rPr>
            <w:rFonts w:ascii="Arial" w:hAnsi="Arial" w:cs="Arial"/>
            <w:noProof/>
            <w:color w:val="000000" w:themeColor="text1"/>
            <w:rPrChange w:id="12611" w:author="Shan LI" w:date="2019-02-07T08:21:00Z">
              <w:rPr>
                <w:noProof/>
              </w:rPr>
            </w:rPrChange>
          </w:rPr>
          <w:tab/>
        </w:r>
        <w:r w:rsidRPr="006D1841">
          <w:rPr>
            <w:rFonts w:ascii="Arial" w:hAnsi="Arial" w:cs="Arial"/>
            <w:noProof/>
            <w:color w:val="000000" w:themeColor="text1"/>
            <w:rPrChange w:id="12612" w:author="Shan LI" w:date="2019-02-07T08:21:00Z">
              <w:rPr>
                <w:noProof/>
              </w:rPr>
            </w:rPrChange>
          </w:rPr>
          <w:fldChar w:fldCharType="begin"/>
        </w:r>
        <w:r w:rsidRPr="006D1841">
          <w:rPr>
            <w:rFonts w:ascii="Arial" w:hAnsi="Arial" w:cs="Arial"/>
            <w:noProof/>
            <w:color w:val="000000" w:themeColor="text1"/>
            <w:rPrChange w:id="12613" w:author="Shan LI" w:date="2019-02-07T08:21:00Z">
              <w:rPr>
                <w:noProof/>
              </w:rPr>
            </w:rPrChange>
          </w:rPr>
          <w:instrText xml:space="preserve"> PAGEREF _Toc420090 \h </w:instrText>
        </w:r>
        <w:r w:rsidRPr="006D1841">
          <w:rPr>
            <w:rFonts w:ascii="Arial" w:hAnsi="Arial" w:cs="Arial"/>
            <w:noProof/>
            <w:color w:val="000000" w:themeColor="text1"/>
            <w:rPrChange w:id="12614" w:author="Shan LI" w:date="2019-02-07T08:21:00Z">
              <w:rPr>
                <w:noProof/>
              </w:rPr>
            </w:rPrChange>
          </w:rPr>
        </w:r>
      </w:ins>
      <w:r w:rsidRPr="006D1841">
        <w:rPr>
          <w:rFonts w:ascii="Arial" w:hAnsi="Arial" w:cs="Arial"/>
          <w:noProof/>
          <w:color w:val="000000" w:themeColor="text1"/>
          <w:rPrChange w:id="12615" w:author="Shan LI" w:date="2019-02-07T08:21:00Z">
            <w:rPr>
              <w:noProof/>
            </w:rPr>
          </w:rPrChange>
        </w:rPr>
        <w:fldChar w:fldCharType="separate"/>
      </w:r>
      <w:ins w:id="12616" w:author="Shan LI" w:date="2019-02-07T08:19:00Z">
        <w:r w:rsidRPr="006D1841">
          <w:rPr>
            <w:rFonts w:ascii="Arial" w:hAnsi="Arial" w:cs="Arial"/>
            <w:noProof/>
            <w:color w:val="000000" w:themeColor="text1"/>
            <w:rPrChange w:id="12617" w:author="Shan LI" w:date="2019-02-07T08:21:00Z">
              <w:rPr>
                <w:noProof/>
              </w:rPr>
            </w:rPrChange>
          </w:rPr>
          <w:t>85</w:t>
        </w:r>
        <w:r w:rsidRPr="006D1841">
          <w:rPr>
            <w:rFonts w:ascii="Arial" w:hAnsi="Arial" w:cs="Arial"/>
            <w:noProof/>
            <w:color w:val="000000" w:themeColor="text1"/>
            <w:rPrChange w:id="12618" w:author="Shan LI" w:date="2019-02-07T08:21:00Z">
              <w:rPr>
                <w:noProof/>
              </w:rPr>
            </w:rPrChange>
          </w:rPr>
          <w:fldChar w:fldCharType="end"/>
        </w:r>
      </w:ins>
    </w:p>
    <w:p w14:paraId="3022216B" w14:textId="77777777" w:rsidR="006D1841" w:rsidRPr="006D1841" w:rsidRDefault="006D1841" w:rsidP="006D1841">
      <w:pPr>
        <w:pStyle w:val="Tabledesillustrations"/>
        <w:tabs>
          <w:tab w:val="right" w:leader="dot" w:pos="9056"/>
        </w:tabs>
        <w:jc w:val="both"/>
        <w:rPr>
          <w:ins w:id="12619" w:author="Shan LI" w:date="2019-02-07T08:19:00Z"/>
          <w:rFonts w:ascii="Arial" w:eastAsiaTheme="minorEastAsia" w:hAnsi="Arial" w:cs="Arial"/>
          <w:noProof/>
          <w:color w:val="000000" w:themeColor="text1"/>
          <w:lang w:eastAsia="fr-FR"/>
          <w:rPrChange w:id="12620" w:author="Shan LI" w:date="2019-02-07T08:21:00Z">
            <w:rPr>
              <w:ins w:id="12621" w:author="Shan LI" w:date="2019-02-07T08:19:00Z"/>
              <w:rFonts w:eastAsiaTheme="minorEastAsia"/>
              <w:noProof/>
              <w:lang w:eastAsia="fr-FR"/>
            </w:rPr>
          </w:rPrChange>
        </w:rPr>
        <w:pPrChange w:id="12622" w:author="Shan LI" w:date="2019-02-07T08:21:00Z">
          <w:pPr>
            <w:pStyle w:val="Tabledesillustrations"/>
            <w:tabs>
              <w:tab w:val="right" w:leader="dot" w:pos="9056"/>
            </w:tabs>
          </w:pPr>
        </w:pPrChange>
      </w:pPr>
      <w:ins w:id="12623" w:author="Shan LI" w:date="2019-02-07T08:19:00Z">
        <w:r w:rsidRPr="006D1841">
          <w:rPr>
            <w:rFonts w:ascii="Arial" w:hAnsi="Arial" w:cs="Arial"/>
            <w:noProof/>
            <w:color w:val="000000" w:themeColor="text1"/>
            <w:rPrChange w:id="12624" w:author="Shan LI" w:date="2019-02-07T08:21:00Z">
              <w:rPr>
                <w:noProof/>
              </w:rPr>
            </w:rPrChange>
          </w:rPr>
          <w:t>Figure 84 : Coefficient de corrélation entre STJO et FDFB (Htemps).</w:t>
        </w:r>
        <w:r w:rsidRPr="006D1841">
          <w:rPr>
            <w:rFonts w:ascii="Arial" w:hAnsi="Arial" w:cs="Arial"/>
            <w:noProof/>
            <w:color w:val="000000" w:themeColor="text1"/>
            <w:rPrChange w:id="12625" w:author="Shan LI" w:date="2019-02-07T08:21:00Z">
              <w:rPr>
                <w:noProof/>
              </w:rPr>
            </w:rPrChange>
          </w:rPr>
          <w:tab/>
        </w:r>
        <w:r w:rsidRPr="006D1841">
          <w:rPr>
            <w:rFonts w:ascii="Arial" w:hAnsi="Arial" w:cs="Arial"/>
            <w:noProof/>
            <w:color w:val="000000" w:themeColor="text1"/>
            <w:rPrChange w:id="12626" w:author="Shan LI" w:date="2019-02-07T08:21:00Z">
              <w:rPr>
                <w:noProof/>
              </w:rPr>
            </w:rPrChange>
          </w:rPr>
          <w:fldChar w:fldCharType="begin"/>
        </w:r>
        <w:r w:rsidRPr="006D1841">
          <w:rPr>
            <w:rFonts w:ascii="Arial" w:hAnsi="Arial" w:cs="Arial"/>
            <w:noProof/>
            <w:color w:val="000000" w:themeColor="text1"/>
            <w:rPrChange w:id="12627" w:author="Shan LI" w:date="2019-02-07T08:21:00Z">
              <w:rPr>
                <w:noProof/>
              </w:rPr>
            </w:rPrChange>
          </w:rPr>
          <w:instrText xml:space="preserve"> PAGEREF _Toc420091 \h </w:instrText>
        </w:r>
        <w:r w:rsidRPr="006D1841">
          <w:rPr>
            <w:rFonts w:ascii="Arial" w:hAnsi="Arial" w:cs="Arial"/>
            <w:noProof/>
            <w:color w:val="000000" w:themeColor="text1"/>
            <w:rPrChange w:id="12628" w:author="Shan LI" w:date="2019-02-07T08:21:00Z">
              <w:rPr>
                <w:noProof/>
              </w:rPr>
            </w:rPrChange>
          </w:rPr>
        </w:r>
      </w:ins>
      <w:r w:rsidRPr="006D1841">
        <w:rPr>
          <w:rFonts w:ascii="Arial" w:hAnsi="Arial" w:cs="Arial"/>
          <w:noProof/>
          <w:color w:val="000000" w:themeColor="text1"/>
          <w:rPrChange w:id="12629" w:author="Shan LI" w:date="2019-02-07T08:21:00Z">
            <w:rPr>
              <w:noProof/>
            </w:rPr>
          </w:rPrChange>
        </w:rPr>
        <w:fldChar w:fldCharType="separate"/>
      </w:r>
      <w:ins w:id="12630" w:author="Shan LI" w:date="2019-02-07T08:19:00Z">
        <w:r w:rsidRPr="006D1841">
          <w:rPr>
            <w:rFonts w:ascii="Arial" w:hAnsi="Arial" w:cs="Arial"/>
            <w:noProof/>
            <w:color w:val="000000" w:themeColor="text1"/>
            <w:rPrChange w:id="12631" w:author="Shan LI" w:date="2019-02-07T08:21:00Z">
              <w:rPr>
                <w:noProof/>
              </w:rPr>
            </w:rPrChange>
          </w:rPr>
          <w:t>86</w:t>
        </w:r>
        <w:r w:rsidRPr="006D1841">
          <w:rPr>
            <w:rFonts w:ascii="Arial" w:hAnsi="Arial" w:cs="Arial"/>
            <w:noProof/>
            <w:color w:val="000000" w:themeColor="text1"/>
            <w:rPrChange w:id="12632" w:author="Shan LI" w:date="2019-02-07T08:21:00Z">
              <w:rPr>
                <w:noProof/>
              </w:rPr>
            </w:rPrChange>
          </w:rPr>
          <w:fldChar w:fldCharType="end"/>
        </w:r>
      </w:ins>
    </w:p>
    <w:p w14:paraId="2868D945" w14:textId="77777777" w:rsidR="006D1841" w:rsidRPr="006D1841" w:rsidRDefault="006D1841" w:rsidP="006D1841">
      <w:pPr>
        <w:pStyle w:val="Tabledesillustrations"/>
        <w:tabs>
          <w:tab w:val="right" w:leader="dot" w:pos="9056"/>
        </w:tabs>
        <w:jc w:val="both"/>
        <w:rPr>
          <w:ins w:id="12633" w:author="Shan LI" w:date="2019-02-07T08:19:00Z"/>
          <w:rFonts w:ascii="Arial" w:eastAsiaTheme="minorEastAsia" w:hAnsi="Arial" w:cs="Arial"/>
          <w:noProof/>
          <w:color w:val="000000" w:themeColor="text1"/>
          <w:lang w:eastAsia="fr-FR"/>
          <w:rPrChange w:id="12634" w:author="Shan LI" w:date="2019-02-07T08:21:00Z">
            <w:rPr>
              <w:ins w:id="12635" w:author="Shan LI" w:date="2019-02-07T08:19:00Z"/>
              <w:rFonts w:eastAsiaTheme="minorEastAsia"/>
              <w:noProof/>
              <w:lang w:eastAsia="fr-FR"/>
            </w:rPr>
          </w:rPrChange>
        </w:rPr>
        <w:pPrChange w:id="12636" w:author="Shan LI" w:date="2019-02-07T08:21:00Z">
          <w:pPr>
            <w:pStyle w:val="Tabledesillustrations"/>
            <w:tabs>
              <w:tab w:val="right" w:leader="dot" w:pos="9056"/>
            </w:tabs>
          </w:pPr>
        </w:pPrChange>
      </w:pPr>
      <w:ins w:id="12637" w:author="Shan LI" w:date="2019-02-07T08:19:00Z">
        <w:r w:rsidRPr="006D1841">
          <w:rPr>
            <w:rFonts w:ascii="Arial" w:hAnsi="Arial" w:cs="Arial"/>
            <w:noProof/>
            <w:color w:val="000000" w:themeColor="text1"/>
            <w:rPrChange w:id="12638" w:author="Shan LI" w:date="2019-02-07T08:21:00Z">
              <w:rPr>
                <w:noProof/>
              </w:rPr>
            </w:rPrChange>
          </w:rPr>
          <w:t>Figure 85 : Coefficient de corrélation entre STJO et GMLD (Htemps).</w:t>
        </w:r>
        <w:r w:rsidRPr="006D1841">
          <w:rPr>
            <w:rFonts w:ascii="Arial" w:hAnsi="Arial" w:cs="Arial"/>
            <w:noProof/>
            <w:color w:val="000000" w:themeColor="text1"/>
            <w:rPrChange w:id="12639" w:author="Shan LI" w:date="2019-02-07T08:21:00Z">
              <w:rPr>
                <w:noProof/>
              </w:rPr>
            </w:rPrChange>
          </w:rPr>
          <w:tab/>
        </w:r>
        <w:r w:rsidRPr="006D1841">
          <w:rPr>
            <w:rFonts w:ascii="Arial" w:hAnsi="Arial" w:cs="Arial"/>
            <w:noProof/>
            <w:color w:val="000000" w:themeColor="text1"/>
            <w:rPrChange w:id="12640" w:author="Shan LI" w:date="2019-02-07T08:21:00Z">
              <w:rPr>
                <w:noProof/>
              </w:rPr>
            </w:rPrChange>
          </w:rPr>
          <w:fldChar w:fldCharType="begin"/>
        </w:r>
        <w:r w:rsidRPr="006D1841">
          <w:rPr>
            <w:rFonts w:ascii="Arial" w:hAnsi="Arial" w:cs="Arial"/>
            <w:noProof/>
            <w:color w:val="000000" w:themeColor="text1"/>
            <w:rPrChange w:id="12641" w:author="Shan LI" w:date="2019-02-07T08:21:00Z">
              <w:rPr>
                <w:noProof/>
              </w:rPr>
            </w:rPrChange>
          </w:rPr>
          <w:instrText xml:space="preserve"> PAGEREF _Toc420092 \h </w:instrText>
        </w:r>
        <w:r w:rsidRPr="006D1841">
          <w:rPr>
            <w:rFonts w:ascii="Arial" w:hAnsi="Arial" w:cs="Arial"/>
            <w:noProof/>
            <w:color w:val="000000" w:themeColor="text1"/>
            <w:rPrChange w:id="12642" w:author="Shan LI" w:date="2019-02-07T08:21:00Z">
              <w:rPr>
                <w:noProof/>
              </w:rPr>
            </w:rPrChange>
          </w:rPr>
        </w:r>
      </w:ins>
      <w:r w:rsidRPr="006D1841">
        <w:rPr>
          <w:rFonts w:ascii="Arial" w:hAnsi="Arial" w:cs="Arial"/>
          <w:noProof/>
          <w:color w:val="000000" w:themeColor="text1"/>
          <w:rPrChange w:id="12643" w:author="Shan LI" w:date="2019-02-07T08:21:00Z">
            <w:rPr>
              <w:noProof/>
            </w:rPr>
          </w:rPrChange>
        </w:rPr>
        <w:fldChar w:fldCharType="separate"/>
      </w:r>
      <w:ins w:id="12644" w:author="Shan LI" w:date="2019-02-07T08:19:00Z">
        <w:r w:rsidRPr="006D1841">
          <w:rPr>
            <w:rFonts w:ascii="Arial" w:hAnsi="Arial" w:cs="Arial"/>
            <w:noProof/>
            <w:color w:val="000000" w:themeColor="text1"/>
            <w:rPrChange w:id="12645" w:author="Shan LI" w:date="2019-02-07T08:21:00Z">
              <w:rPr>
                <w:noProof/>
              </w:rPr>
            </w:rPrChange>
          </w:rPr>
          <w:t>86</w:t>
        </w:r>
        <w:r w:rsidRPr="006D1841">
          <w:rPr>
            <w:rFonts w:ascii="Arial" w:hAnsi="Arial" w:cs="Arial"/>
            <w:noProof/>
            <w:color w:val="000000" w:themeColor="text1"/>
            <w:rPrChange w:id="12646" w:author="Shan LI" w:date="2019-02-07T08:21:00Z">
              <w:rPr>
                <w:noProof/>
              </w:rPr>
            </w:rPrChange>
          </w:rPr>
          <w:fldChar w:fldCharType="end"/>
        </w:r>
      </w:ins>
    </w:p>
    <w:p w14:paraId="5963E5E9" w14:textId="77777777" w:rsidR="006D1841" w:rsidRPr="006D1841" w:rsidRDefault="006D1841" w:rsidP="006D1841">
      <w:pPr>
        <w:pStyle w:val="Tabledesillustrations"/>
        <w:tabs>
          <w:tab w:val="right" w:leader="dot" w:pos="9056"/>
        </w:tabs>
        <w:jc w:val="both"/>
        <w:rPr>
          <w:ins w:id="12647" w:author="Shan LI" w:date="2019-02-07T08:19:00Z"/>
          <w:rFonts w:ascii="Arial" w:eastAsiaTheme="minorEastAsia" w:hAnsi="Arial" w:cs="Arial"/>
          <w:noProof/>
          <w:color w:val="000000" w:themeColor="text1"/>
          <w:lang w:eastAsia="fr-FR"/>
          <w:rPrChange w:id="12648" w:author="Shan LI" w:date="2019-02-07T08:21:00Z">
            <w:rPr>
              <w:ins w:id="12649" w:author="Shan LI" w:date="2019-02-07T08:19:00Z"/>
              <w:rFonts w:eastAsiaTheme="minorEastAsia"/>
              <w:noProof/>
              <w:lang w:eastAsia="fr-FR"/>
            </w:rPr>
          </w:rPrChange>
        </w:rPr>
        <w:pPrChange w:id="12650" w:author="Shan LI" w:date="2019-02-07T08:21:00Z">
          <w:pPr>
            <w:pStyle w:val="Tabledesillustrations"/>
            <w:tabs>
              <w:tab w:val="right" w:leader="dot" w:pos="9056"/>
            </w:tabs>
          </w:pPr>
        </w:pPrChange>
      </w:pPr>
      <w:ins w:id="12651" w:author="Shan LI" w:date="2019-02-07T08:19:00Z">
        <w:r w:rsidRPr="006D1841">
          <w:rPr>
            <w:rFonts w:ascii="Arial" w:hAnsi="Arial" w:cs="Arial"/>
            <w:noProof/>
            <w:color w:val="000000" w:themeColor="text1"/>
            <w:rPrChange w:id="12652" w:author="Shan LI" w:date="2019-02-07T08:21:00Z">
              <w:rPr>
                <w:noProof/>
              </w:rPr>
            </w:rPrChange>
          </w:rPr>
          <w:t>Figure 86 : Coefficient de corrélation entre STJO et GMLP (Htemps).</w:t>
        </w:r>
        <w:r w:rsidRPr="006D1841">
          <w:rPr>
            <w:rFonts w:ascii="Arial" w:hAnsi="Arial" w:cs="Arial"/>
            <w:noProof/>
            <w:color w:val="000000" w:themeColor="text1"/>
            <w:rPrChange w:id="12653" w:author="Shan LI" w:date="2019-02-07T08:21:00Z">
              <w:rPr>
                <w:noProof/>
              </w:rPr>
            </w:rPrChange>
          </w:rPr>
          <w:tab/>
        </w:r>
        <w:r w:rsidRPr="006D1841">
          <w:rPr>
            <w:rFonts w:ascii="Arial" w:hAnsi="Arial" w:cs="Arial"/>
            <w:noProof/>
            <w:color w:val="000000" w:themeColor="text1"/>
            <w:rPrChange w:id="12654" w:author="Shan LI" w:date="2019-02-07T08:21:00Z">
              <w:rPr>
                <w:noProof/>
              </w:rPr>
            </w:rPrChange>
          </w:rPr>
          <w:fldChar w:fldCharType="begin"/>
        </w:r>
        <w:r w:rsidRPr="006D1841">
          <w:rPr>
            <w:rFonts w:ascii="Arial" w:hAnsi="Arial" w:cs="Arial"/>
            <w:noProof/>
            <w:color w:val="000000" w:themeColor="text1"/>
            <w:rPrChange w:id="12655" w:author="Shan LI" w:date="2019-02-07T08:21:00Z">
              <w:rPr>
                <w:noProof/>
              </w:rPr>
            </w:rPrChange>
          </w:rPr>
          <w:instrText xml:space="preserve"> PAGEREF _Toc420093 \h </w:instrText>
        </w:r>
        <w:r w:rsidRPr="006D1841">
          <w:rPr>
            <w:rFonts w:ascii="Arial" w:hAnsi="Arial" w:cs="Arial"/>
            <w:noProof/>
            <w:color w:val="000000" w:themeColor="text1"/>
            <w:rPrChange w:id="12656" w:author="Shan LI" w:date="2019-02-07T08:21:00Z">
              <w:rPr>
                <w:noProof/>
              </w:rPr>
            </w:rPrChange>
          </w:rPr>
        </w:r>
      </w:ins>
      <w:r w:rsidRPr="006D1841">
        <w:rPr>
          <w:rFonts w:ascii="Arial" w:hAnsi="Arial" w:cs="Arial"/>
          <w:noProof/>
          <w:color w:val="000000" w:themeColor="text1"/>
          <w:rPrChange w:id="12657" w:author="Shan LI" w:date="2019-02-07T08:21:00Z">
            <w:rPr>
              <w:noProof/>
            </w:rPr>
          </w:rPrChange>
        </w:rPr>
        <w:fldChar w:fldCharType="separate"/>
      </w:r>
      <w:ins w:id="12658" w:author="Shan LI" w:date="2019-02-07T08:19:00Z">
        <w:r w:rsidRPr="006D1841">
          <w:rPr>
            <w:rFonts w:ascii="Arial" w:hAnsi="Arial" w:cs="Arial"/>
            <w:noProof/>
            <w:color w:val="000000" w:themeColor="text1"/>
            <w:rPrChange w:id="12659" w:author="Shan LI" w:date="2019-02-07T08:21:00Z">
              <w:rPr>
                <w:noProof/>
              </w:rPr>
            </w:rPrChange>
          </w:rPr>
          <w:t>87</w:t>
        </w:r>
        <w:r w:rsidRPr="006D1841">
          <w:rPr>
            <w:rFonts w:ascii="Arial" w:hAnsi="Arial" w:cs="Arial"/>
            <w:noProof/>
            <w:color w:val="000000" w:themeColor="text1"/>
            <w:rPrChange w:id="12660" w:author="Shan LI" w:date="2019-02-07T08:21:00Z">
              <w:rPr>
                <w:noProof/>
              </w:rPr>
            </w:rPrChange>
          </w:rPr>
          <w:fldChar w:fldCharType="end"/>
        </w:r>
      </w:ins>
    </w:p>
    <w:p w14:paraId="6877FE2C" w14:textId="77777777" w:rsidR="006D1841" w:rsidRPr="006D1841" w:rsidRDefault="006D1841" w:rsidP="006D1841">
      <w:pPr>
        <w:pStyle w:val="Tabledesillustrations"/>
        <w:tabs>
          <w:tab w:val="right" w:leader="dot" w:pos="9056"/>
        </w:tabs>
        <w:jc w:val="both"/>
        <w:rPr>
          <w:ins w:id="12661" w:author="Shan LI" w:date="2019-02-07T08:19:00Z"/>
          <w:rFonts w:ascii="Arial" w:eastAsiaTheme="minorEastAsia" w:hAnsi="Arial" w:cs="Arial"/>
          <w:noProof/>
          <w:color w:val="000000" w:themeColor="text1"/>
          <w:lang w:eastAsia="fr-FR"/>
          <w:rPrChange w:id="12662" w:author="Shan LI" w:date="2019-02-07T08:21:00Z">
            <w:rPr>
              <w:ins w:id="12663" w:author="Shan LI" w:date="2019-02-07T08:19:00Z"/>
              <w:rFonts w:eastAsiaTheme="minorEastAsia"/>
              <w:noProof/>
              <w:lang w:eastAsia="fr-FR"/>
            </w:rPr>
          </w:rPrChange>
        </w:rPr>
        <w:pPrChange w:id="12664" w:author="Shan LI" w:date="2019-02-07T08:21:00Z">
          <w:pPr>
            <w:pStyle w:val="Tabledesillustrations"/>
            <w:tabs>
              <w:tab w:val="right" w:leader="dot" w:pos="9056"/>
            </w:tabs>
          </w:pPr>
        </w:pPrChange>
      </w:pPr>
      <w:ins w:id="12665" w:author="Shan LI" w:date="2019-02-07T08:19:00Z">
        <w:r w:rsidRPr="006D1841">
          <w:rPr>
            <w:rFonts w:ascii="Arial" w:hAnsi="Arial" w:cs="Arial"/>
            <w:noProof/>
            <w:color w:val="000000" w:themeColor="text1"/>
            <w:rPrChange w:id="12666" w:author="Shan LI" w:date="2019-02-07T08:21:00Z">
              <w:rPr>
                <w:noProof/>
              </w:rPr>
            </w:rPrChange>
          </w:rPr>
          <w:t>Figure 87 : Coefficient de corrélation entre STJO et GMPL (Htemps).</w:t>
        </w:r>
        <w:r w:rsidRPr="006D1841">
          <w:rPr>
            <w:rFonts w:ascii="Arial" w:hAnsi="Arial" w:cs="Arial"/>
            <w:noProof/>
            <w:color w:val="000000" w:themeColor="text1"/>
            <w:rPrChange w:id="12667" w:author="Shan LI" w:date="2019-02-07T08:21:00Z">
              <w:rPr>
                <w:noProof/>
              </w:rPr>
            </w:rPrChange>
          </w:rPr>
          <w:tab/>
        </w:r>
        <w:r w:rsidRPr="006D1841">
          <w:rPr>
            <w:rFonts w:ascii="Arial" w:hAnsi="Arial" w:cs="Arial"/>
            <w:noProof/>
            <w:color w:val="000000" w:themeColor="text1"/>
            <w:rPrChange w:id="12668" w:author="Shan LI" w:date="2019-02-07T08:21:00Z">
              <w:rPr>
                <w:noProof/>
              </w:rPr>
            </w:rPrChange>
          </w:rPr>
          <w:fldChar w:fldCharType="begin"/>
        </w:r>
        <w:r w:rsidRPr="006D1841">
          <w:rPr>
            <w:rFonts w:ascii="Arial" w:hAnsi="Arial" w:cs="Arial"/>
            <w:noProof/>
            <w:color w:val="000000" w:themeColor="text1"/>
            <w:rPrChange w:id="12669" w:author="Shan LI" w:date="2019-02-07T08:21:00Z">
              <w:rPr>
                <w:noProof/>
              </w:rPr>
            </w:rPrChange>
          </w:rPr>
          <w:instrText xml:space="preserve"> PAGEREF _Toc420094 \h </w:instrText>
        </w:r>
        <w:r w:rsidRPr="006D1841">
          <w:rPr>
            <w:rFonts w:ascii="Arial" w:hAnsi="Arial" w:cs="Arial"/>
            <w:noProof/>
            <w:color w:val="000000" w:themeColor="text1"/>
            <w:rPrChange w:id="12670" w:author="Shan LI" w:date="2019-02-07T08:21:00Z">
              <w:rPr>
                <w:noProof/>
              </w:rPr>
            </w:rPrChange>
          </w:rPr>
        </w:r>
      </w:ins>
      <w:r w:rsidRPr="006D1841">
        <w:rPr>
          <w:rFonts w:ascii="Arial" w:hAnsi="Arial" w:cs="Arial"/>
          <w:noProof/>
          <w:color w:val="000000" w:themeColor="text1"/>
          <w:rPrChange w:id="12671" w:author="Shan LI" w:date="2019-02-07T08:21:00Z">
            <w:rPr>
              <w:noProof/>
            </w:rPr>
          </w:rPrChange>
        </w:rPr>
        <w:fldChar w:fldCharType="separate"/>
      </w:r>
      <w:ins w:id="12672" w:author="Shan LI" w:date="2019-02-07T08:19:00Z">
        <w:r w:rsidRPr="006D1841">
          <w:rPr>
            <w:rFonts w:ascii="Arial" w:hAnsi="Arial" w:cs="Arial"/>
            <w:noProof/>
            <w:color w:val="000000" w:themeColor="text1"/>
            <w:rPrChange w:id="12673" w:author="Shan LI" w:date="2019-02-07T08:21:00Z">
              <w:rPr>
                <w:noProof/>
              </w:rPr>
            </w:rPrChange>
          </w:rPr>
          <w:t>87</w:t>
        </w:r>
        <w:r w:rsidRPr="006D1841">
          <w:rPr>
            <w:rFonts w:ascii="Arial" w:hAnsi="Arial" w:cs="Arial"/>
            <w:noProof/>
            <w:color w:val="000000" w:themeColor="text1"/>
            <w:rPrChange w:id="12674" w:author="Shan LI" w:date="2019-02-07T08:21:00Z">
              <w:rPr>
                <w:noProof/>
              </w:rPr>
            </w:rPrChange>
          </w:rPr>
          <w:fldChar w:fldCharType="end"/>
        </w:r>
      </w:ins>
    </w:p>
    <w:p w14:paraId="5E5ED8B7" w14:textId="77777777" w:rsidR="006D1841" w:rsidRPr="006D1841" w:rsidRDefault="006D1841" w:rsidP="006D1841">
      <w:pPr>
        <w:pStyle w:val="Tabledesillustrations"/>
        <w:tabs>
          <w:tab w:val="right" w:leader="dot" w:pos="9056"/>
        </w:tabs>
        <w:jc w:val="both"/>
        <w:rPr>
          <w:ins w:id="12675" w:author="Shan LI" w:date="2019-02-07T08:19:00Z"/>
          <w:rFonts w:ascii="Arial" w:eastAsiaTheme="minorEastAsia" w:hAnsi="Arial" w:cs="Arial"/>
          <w:noProof/>
          <w:color w:val="000000" w:themeColor="text1"/>
          <w:lang w:eastAsia="fr-FR"/>
          <w:rPrChange w:id="12676" w:author="Shan LI" w:date="2019-02-07T08:21:00Z">
            <w:rPr>
              <w:ins w:id="12677" w:author="Shan LI" w:date="2019-02-07T08:19:00Z"/>
              <w:rFonts w:eastAsiaTheme="minorEastAsia"/>
              <w:noProof/>
              <w:lang w:eastAsia="fr-FR"/>
            </w:rPr>
          </w:rPrChange>
        </w:rPr>
        <w:pPrChange w:id="12678" w:author="Shan LI" w:date="2019-02-07T08:21:00Z">
          <w:pPr>
            <w:pStyle w:val="Tabledesillustrations"/>
            <w:tabs>
              <w:tab w:val="right" w:leader="dot" w:pos="9056"/>
            </w:tabs>
          </w:pPr>
        </w:pPrChange>
      </w:pPr>
      <w:ins w:id="12679" w:author="Shan LI" w:date="2019-02-07T08:19:00Z">
        <w:r w:rsidRPr="006D1841">
          <w:rPr>
            <w:rFonts w:ascii="Arial" w:hAnsi="Arial" w:cs="Arial"/>
            <w:noProof/>
            <w:color w:val="000000" w:themeColor="text1"/>
            <w:rPrChange w:id="12680" w:author="Shan LI" w:date="2019-02-07T08:21:00Z">
              <w:rPr>
                <w:noProof/>
              </w:rPr>
            </w:rPrChange>
          </w:rPr>
          <w:t>Figure 88 : Coefficient de corrélation entre STJO et LAMC (Htemps).</w:t>
        </w:r>
        <w:r w:rsidRPr="006D1841">
          <w:rPr>
            <w:rFonts w:ascii="Arial" w:hAnsi="Arial" w:cs="Arial"/>
            <w:noProof/>
            <w:color w:val="000000" w:themeColor="text1"/>
            <w:rPrChange w:id="12681" w:author="Shan LI" w:date="2019-02-07T08:21:00Z">
              <w:rPr>
                <w:noProof/>
              </w:rPr>
            </w:rPrChange>
          </w:rPr>
          <w:tab/>
        </w:r>
        <w:r w:rsidRPr="006D1841">
          <w:rPr>
            <w:rFonts w:ascii="Arial" w:hAnsi="Arial" w:cs="Arial"/>
            <w:noProof/>
            <w:color w:val="000000" w:themeColor="text1"/>
            <w:rPrChange w:id="12682" w:author="Shan LI" w:date="2019-02-07T08:21:00Z">
              <w:rPr>
                <w:noProof/>
              </w:rPr>
            </w:rPrChange>
          </w:rPr>
          <w:fldChar w:fldCharType="begin"/>
        </w:r>
        <w:r w:rsidRPr="006D1841">
          <w:rPr>
            <w:rFonts w:ascii="Arial" w:hAnsi="Arial" w:cs="Arial"/>
            <w:noProof/>
            <w:color w:val="000000" w:themeColor="text1"/>
            <w:rPrChange w:id="12683" w:author="Shan LI" w:date="2019-02-07T08:21:00Z">
              <w:rPr>
                <w:noProof/>
              </w:rPr>
            </w:rPrChange>
          </w:rPr>
          <w:instrText xml:space="preserve"> PAGEREF _Toc420095 \h </w:instrText>
        </w:r>
        <w:r w:rsidRPr="006D1841">
          <w:rPr>
            <w:rFonts w:ascii="Arial" w:hAnsi="Arial" w:cs="Arial"/>
            <w:noProof/>
            <w:color w:val="000000" w:themeColor="text1"/>
            <w:rPrChange w:id="12684" w:author="Shan LI" w:date="2019-02-07T08:21:00Z">
              <w:rPr>
                <w:noProof/>
              </w:rPr>
            </w:rPrChange>
          </w:rPr>
        </w:r>
      </w:ins>
      <w:r w:rsidRPr="006D1841">
        <w:rPr>
          <w:rFonts w:ascii="Arial" w:hAnsi="Arial" w:cs="Arial"/>
          <w:noProof/>
          <w:color w:val="000000" w:themeColor="text1"/>
          <w:rPrChange w:id="12685" w:author="Shan LI" w:date="2019-02-07T08:21:00Z">
            <w:rPr>
              <w:noProof/>
            </w:rPr>
          </w:rPrChange>
        </w:rPr>
        <w:fldChar w:fldCharType="separate"/>
      </w:r>
      <w:ins w:id="12686" w:author="Shan LI" w:date="2019-02-07T08:19:00Z">
        <w:r w:rsidRPr="006D1841">
          <w:rPr>
            <w:rFonts w:ascii="Arial" w:hAnsi="Arial" w:cs="Arial"/>
            <w:noProof/>
            <w:color w:val="000000" w:themeColor="text1"/>
            <w:rPrChange w:id="12687" w:author="Shan LI" w:date="2019-02-07T08:21:00Z">
              <w:rPr>
                <w:noProof/>
              </w:rPr>
            </w:rPrChange>
          </w:rPr>
          <w:t>88</w:t>
        </w:r>
        <w:r w:rsidRPr="006D1841">
          <w:rPr>
            <w:rFonts w:ascii="Arial" w:hAnsi="Arial" w:cs="Arial"/>
            <w:noProof/>
            <w:color w:val="000000" w:themeColor="text1"/>
            <w:rPrChange w:id="12688" w:author="Shan LI" w:date="2019-02-07T08:21:00Z">
              <w:rPr>
                <w:noProof/>
              </w:rPr>
            </w:rPrChange>
          </w:rPr>
          <w:fldChar w:fldCharType="end"/>
        </w:r>
      </w:ins>
    </w:p>
    <w:p w14:paraId="77ACD28C" w14:textId="77777777" w:rsidR="006D1841" w:rsidRPr="006D1841" w:rsidRDefault="006D1841" w:rsidP="006D1841">
      <w:pPr>
        <w:pStyle w:val="Tabledesillustrations"/>
        <w:tabs>
          <w:tab w:val="right" w:leader="dot" w:pos="9056"/>
        </w:tabs>
        <w:jc w:val="both"/>
        <w:rPr>
          <w:ins w:id="12689" w:author="Shan LI" w:date="2019-02-07T08:19:00Z"/>
          <w:rFonts w:ascii="Arial" w:eastAsiaTheme="minorEastAsia" w:hAnsi="Arial" w:cs="Arial"/>
          <w:noProof/>
          <w:color w:val="000000" w:themeColor="text1"/>
          <w:lang w:eastAsia="fr-FR"/>
          <w:rPrChange w:id="12690" w:author="Shan LI" w:date="2019-02-07T08:21:00Z">
            <w:rPr>
              <w:ins w:id="12691" w:author="Shan LI" w:date="2019-02-07T08:19:00Z"/>
              <w:rFonts w:eastAsiaTheme="minorEastAsia"/>
              <w:noProof/>
              <w:lang w:eastAsia="fr-FR"/>
            </w:rPr>
          </w:rPrChange>
        </w:rPr>
        <w:pPrChange w:id="12692" w:author="Shan LI" w:date="2019-02-07T08:21:00Z">
          <w:pPr>
            <w:pStyle w:val="Tabledesillustrations"/>
            <w:tabs>
              <w:tab w:val="right" w:leader="dot" w:pos="9056"/>
            </w:tabs>
          </w:pPr>
        </w:pPrChange>
      </w:pPr>
      <w:ins w:id="12693" w:author="Shan LI" w:date="2019-02-07T08:19:00Z">
        <w:r w:rsidRPr="006D1841">
          <w:rPr>
            <w:rFonts w:ascii="Arial" w:hAnsi="Arial" w:cs="Arial"/>
            <w:noProof/>
            <w:color w:val="000000" w:themeColor="text1"/>
            <w:rPrChange w:id="12694" w:author="Shan LI" w:date="2019-02-07T08:21:00Z">
              <w:rPr>
                <w:noProof/>
              </w:rPr>
            </w:rPrChange>
          </w:rPr>
          <w:t>Figure 89 : Coefficient de corrélation entre STJO et LAMG (Htemps).</w:t>
        </w:r>
        <w:r w:rsidRPr="006D1841">
          <w:rPr>
            <w:rFonts w:ascii="Arial" w:hAnsi="Arial" w:cs="Arial"/>
            <w:noProof/>
            <w:color w:val="000000" w:themeColor="text1"/>
            <w:rPrChange w:id="12695" w:author="Shan LI" w:date="2019-02-07T08:21:00Z">
              <w:rPr>
                <w:noProof/>
              </w:rPr>
            </w:rPrChange>
          </w:rPr>
          <w:tab/>
        </w:r>
        <w:r w:rsidRPr="006D1841">
          <w:rPr>
            <w:rFonts w:ascii="Arial" w:hAnsi="Arial" w:cs="Arial"/>
            <w:noProof/>
            <w:color w:val="000000" w:themeColor="text1"/>
            <w:rPrChange w:id="12696" w:author="Shan LI" w:date="2019-02-07T08:21:00Z">
              <w:rPr>
                <w:noProof/>
              </w:rPr>
            </w:rPrChange>
          </w:rPr>
          <w:fldChar w:fldCharType="begin"/>
        </w:r>
        <w:r w:rsidRPr="006D1841">
          <w:rPr>
            <w:rFonts w:ascii="Arial" w:hAnsi="Arial" w:cs="Arial"/>
            <w:noProof/>
            <w:color w:val="000000" w:themeColor="text1"/>
            <w:rPrChange w:id="12697" w:author="Shan LI" w:date="2019-02-07T08:21:00Z">
              <w:rPr>
                <w:noProof/>
              </w:rPr>
            </w:rPrChange>
          </w:rPr>
          <w:instrText xml:space="preserve"> PAGEREF _Toc420096 \h </w:instrText>
        </w:r>
        <w:r w:rsidRPr="006D1841">
          <w:rPr>
            <w:rFonts w:ascii="Arial" w:hAnsi="Arial" w:cs="Arial"/>
            <w:noProof/>
            <w:color w:val="000000" w:themeColor="text1"/>
            <w:rPrChange w:id="12698" w:author="Shan LI" w:date="2019-02-07T08:21:00Z">
              <w:rPr>
                <w:noProof/>
              </w:rPr>
            </w:rPrChange>
          </w:rPr>
        </w:r>
      </w:ins>
      <w:r w:rsidRPr="006D1841">
        <w:rPr>
          <w:rFonts w:ascii="Arial" w:hAnsi="Arial" w:cs="Arial"/>
          <w:noProof/>
          <w:color w:val="000000" w:themeColor="text1"/>
          <w:rPrChange w:id="12699" w:author="Shan LI" w:date="2019-02-07T08:21:00Z">
            <w:rPr>
              <w:noProof/>
            </w:rPr>
          </w:rPrChange>
        </w:rPr>
        <w:fldChar w:fldCharType="separate"/>
      </w:r>
      <w:ins w:id="12700" w:author="Shan LI" w:date="2019-02-07T08:19:00Z">
        <w:r w:rsidRPr="006D1841">
          <w:rPr>
            <w:rFonts w:ascii="Arial" w:hAnsi="Arial" w:cs="Arial"/>
            <w:noProof/>
            <w:color w:val="000000" w:themeColor="text1"/>
            <w:rPrChange w:id="12701" w:author="Shan LI" w:date="2019-02-07T08:21:00Z">
              <w:rPr>
                <w:noProof/>
              </w:rPr>
            </w:rPrChange>
          </w:rPr>
          <w:t>88</w:t>
        </w:r>
        <w:r w:rsidRPr="006D1841">
          <w:rPr>
            <w:rFonts w:ascii="Arial" w:hAnsi="Arial" w:cs="Arial"/>
            <w:noProof/>
            <w:color w:val="000000" w:themeColor="text1"/>
            <w:rPrChange w:id="12702" w:author="Shan LI" w:date="2019-02-07T08:21:00Z">
              <w:rPr>
                <w:noProof/>
              </w:rPr>
            </w:rPrChange>
          </w:rPr>
          <w:fldChar w:fldCharType="end"/>
        </w:r>
      </w:ins>
    </w:p>
    <w:p w14:paraId="3C163E8B" w14:textId="77777777" w:rsidR="006D1841" w:rsidRPr="006D1841" w:rsidRDefault="006D1841" w:rsidP="006D1841">
      <w:pPr>
        <w:pStyle w:val="Tabledesillustrations"/>
        <w:tabs>
          <w:tab w:val="right" w:leader="dot" w:pos="9056"/>
        </w:tabs>
        <w:jc w:val="both"/>
        <w:rPr>
          <w:ins w:id="12703" w:author="Shan LI" w:date="2019-02-07T08:19:00Z"/>
          <w:rFonts w:ascii="Arial" w:eastAsiaTheme="minorEastAsia" w:hAnsi="Arial" w:cs="Arial"/>
          <w:noProof/>
          <w:color w:val="000000" w:themeColor="text1"/>
          <w:lang w:eastAsia="fr-FR"/>
          <w:rPrChange w:id="12704" w:author="Shan LI" w:date="2019-02-07T08:21:00Z">
            <w:rPr>
              <w:ins w:id="12705" w:author="Shan LI" w:date="2019-02-07T08:19:00Z"/>
              <w:rFonts w:eastAsiaTheme="minorEastAsia"/>
              <w:noProof/>
              <w:lang w:eastAsia="fr-FR"/>
            </w:rPr>
          </w:rPrChange>
        </w:rPr>
        <w:pPrChange w:id="12706" w:author="Shan LI" w:date="2019-02-07T08:21:00Z">
          <w:pPr>
            <w:pStyle w:val="Tabledesillustrations"/>
            <w:tabs>
              <w:tab w:val="right" w:leader="dot" w:pos="9056"/>
            </w:tabs>
          </w:pPr>
        </w:pPrChange>
      </w:pPr>
      <w:ins w:id="12707" w:author="Shan LI" w:date="2019-02-07T08:19:00Z">
        <w:r w:rsidRPr="006D1841">
          <w:rPr>
            <w:rFonts w:ascii="Arial" w:hAnsi="Arial" w:cs="Arial"/>
            <w:noProof/>
            <w:color w:val="000000" w:themeColor="text1"/>
            <w:rPrChange w:id="12708" w:author="Shan LI" w:date="2019-02-07T08:21:00Z">
              <w:rPr>
                <w:noProof/>
              </w:rPr>
            </w:rPrChange>
          </w:rPr>
          <w:t>Figure 90 : Coefficient de corrélation entre STJO et LAML (Htemps).</w:t>
        </w:r>
        <w:r w:rsidRPr="006D1841">
          <w:rPr>
            <w:rFonts w:ascii="Arial" w:hAnsi="Arial" w:cs="Arial"/>
            <w:noProof/>
            <w:color w:val="000000" w:themeColor="text1"/>
            <w:rPrChange w:id="12709" w:author="Shan LI" w:date="2019-02-07T08:21:00Z">
              <w:rPr>
                <w:noProof/>
              </w:rPr>
            </w:rPrChange>
          </w:rPr>
          <w:tab/>
        </w:r>
        <w:r w:rsidRPr="006D1841">
          <w:rPr>
            <w:rFonts w:ascii="Arial" w:hAnsi="Arial" w:cs="Arial"/>
            <w:noProof/>
            <w:color w:val="000000" w:themeColor="text1"/>
            <w:rPrChange w:id="12710" w:author="Shan LI" w:date="2019-02-07T08:21:00Z">
              <w:rPr>
                <w:noProof/>
              </w:rPr>
            </w:rPrChange>
          </w:rPr>
          <w:fldChar w:fldCharType="begin"/>
        </w:r>
        <w:r w:rsidRPr="006D1841">
          <w:rPr>
            <w:rFonts w:ascii="Arial" w:hAnsi="Arial" w:cs="Arial"/>
            <w:noProof/>
            <w:color w:val="000000" w:themeColor="text1"/>
            <w:rPrChange w:id="12711" w:author="Shan LI" w:date="2019-02-07T08:21:00Z">
              <w:rPr>
                <w:noProof/>
              </w:rPr>
            </w:rPrChange>
          </w:rPr>
          <w:instrText xml:space="preserve"> PAGEREF _Toc420097 \h </w:instrText>
        </w:r>
        <w:r w:rsidRPr="006D1841">
          <w:rPr>
            <w:rFonts w:ascii="Arial" w:hAnsi="Arial" w:cs="Arial"/>
            <w:noProof/>
            <w:color w:val="000000" w:themeColor="text1"/>
            <w:rPrChange w:id="12712" w:author="Shan LI" w:date="2019-02-07T08:21:00Z">
              <w:rPr>
                <w:noProof/>
              </w:rPr>
            </w:rPrChange>
          </w:rPr>
        </w:r>
      </w:ins>
      <w:r w:rsidRPr="006D1841">
        <w:rPr>
          <w:rFonts w:ascii="Arial" w:hAnsi="Arial" w:cs="Arial"/>
          <w:noProof/>
          <w:color w:val="000000" w:themeColor="text1"/>
          <w:rPrChange w:id="12713" w:author="Shan LI" w:date="2019-02-07T08:21:00Z">
            <w:rPr>
              <w:noProof/>
            </w:rPr>
          </w:rPrChange>
        </w:rPr>
        <w:fldChar w:fldCharType="separate"/>
      </w:r>
      <w:ins w:id="12714" w:author="Shan LI" w:date="2019-02-07T08:19:00Z">
        <w:r w:rsidRPr="006D1841">
          <w:rPr>
            <w:rFonts w:ascii="Arial" w:hAnsi="Arial" w:cs="Arial"/>
            <w:noProof/>
            <w:color w:val="000000" w:themeColor="text1"/>
            <w:rPrChange w:id="12715" w:author="Shan LI" w:date="2019-02-07T08:21:00Z">
              <w:rPr>
                <w:noProof/>
              </w:rPr>
            </w:rPrChange>
          </w:rPr>
          <w:t>89</w:t>
        </w:r>
        <w:r w:rsidRPr="006D1841">
          <w:rPr>
            <w:rFonts w:ascii="Arial" w:hAnsi="Arial" w:cs="Arial"/>
            <w:noProof/>
            <w:color w:val="000000" w:themeColor="text1"/>
            <w:rPrChange w:id="12716" w:author="Shan LI" w:date="2019-02-07T08:21:00Z">
              <w:rPr>
                <w:noProof/>
              </w:rPr>
            </w:rPrChange>
          </w:rPr>
          <w:fldChar w:fldCharType="end"/>
        </w:r>
      </w:ins>
    </w:p>
    <w:p w14:paraId="3C6A33BC" w14:textId="77777777" w:rsidR="006D1841" w:rsidRPr="006D1841" w:rsidRDefault="006D1841" w:rsidP="006D1841">
      <w:pPr>
        <w:pStyle w:val="Tabledesillustrations"/>
        <w:tabs>
          <w:tab w:val="right" w:leader="dot" w:pos="9056"/>
        </w:tabs>
        <w:jc w:val="both"/>
        <w:rPr>
          <w:ins w:id="12717" w:author="Shan LI" w:date="2019-02-07T08:19:00Z"/>
          <w:rFonts w:ascii="Arial" w:eastAsiaTheme="minorEastAsia" w:hAnsi="Arial" w:cs="Arial"/>
          <w:noProof/>
          <w:color w:val="000000" w:themeColor="text1"/>
          <w:lang w:eastAsia="fr-FR"/>
          <w:rPrChange w:id="12718" w:author="Shan LI" w:date="2019-02-07T08:21:00Z">
            <w:rPr>
              <w:ins w:id="12719" w:author="Shan LI" w:date="2019-02-07T08:19:00Z"/>
              <w:rFonts w:eastAsiaTheme="minorEastAsia"/>
              <w:noProof/>
              <w:lang w:eastAsia="fr-FR"/>
            </w:rPr>
          </w:rPrChange>
        </w:rPr>
        <w:pPrChange w:id="12720" w:author="Shan LI" w:date="2019-02-07T08:21:00Z">
          <w:pPr>
            <w:pStyle w:val="Tabledesillustrations"/>
            <w:tabs>
              <w:tab w:val="right" w:leader="dot" w:pos="9056"/>
            </w:tabs>
          </w:pPr>
        </w:pPrChange>
      </w:pPr>
      <w:ins w:id="12721" w:author="Shan LI" w:date="2019-02-07T08:19:00Z">
        <w:r w:rsidRPr="006D1841">
          <w:rPr>
            <w:rFonts w:ascii="Arial" w:hAnsi="Arial" w:cs="Arial"/>
            <w:noProof/>
            <w:color w:val="000000" w:themeColor="text1"/>
            <w:rPrChange w:id="12722" w:author="Shan LI" w:date="2019-02-07T08:21:00Z">
              <w:rPr>
                <w:noProof/>
              </w:rPr>
            </w:rPrChange>
          </w:rPr>
          <w:t>Figure 91 : Coefficient de corrélation entre STJO et LAMM (Htemps).</w:t>
        </w:r>
        <w:r w:rsidRPr="006D1841">
          <w:rPr>
            <w:rFonts w:ascii="Arial" w:hAnsi="Arial" w:cs="Arial"/>
            <w:noProof/>
            <w:color w:val="000000" w:themeColor="text1"/>
            <w:rPrChange w:id="12723" w:author="Shan LI" w:date="2019-02-07T08:21:00Z">
              <w:rPr>
                <w:noProof/>
              </w:rPr>
            </w:rPrChange>
          </w:rPr>
          <w:tab/>
        </w:r>
        <w:r w:rsidRPr="006D1841">
          <w:rPr>
            <w:rFonts w:ascii="Arial" w:hAnsi="Arial" w:cs="Arial"/>
            <w:noProof/>
            <w:color w:val="000000" w:themeColor="text1"/>
            <w:rPrChange w:id="12724" w:author="Shan LI" w:date="2019-02-07T08:21:00Z">
              <w:rPr>
                <w:noProof/>
              </w:rPr>
            </w:rPrChange>
          </w:rPr>
          <w:fldChar w:fldCharType="begin"/>
        </w:r>
        <w:r w:rsidRPr="006D1841">
          <w:rPr>
            <w:rFonts w:ascii="Arial" w:hAnsi="Arial" w:cs="Arial"/>
            <w:noProof/>
            <w:color w:val="000000" w:themeColor="text1"/>
            <w:rPrChange w:id="12725" w:author="Shan LI" w:date="2019-02-07T08:21:00Z">
              <w:rPr>
                <w:noProof/>
              </w:rPr>
            </w:rPrChange>
          </w:rPr>
          <w:instrText xml:space="preserve"> PAGEREF _Toc420098 \h </w:instrText>
        </w:r>
        <w:r w:rsidRPr="006D1841">
          <w:rPr>
            <w:rFonts w:ascii="Arial" w:hAnsi="Arial" w:cs="Arial"/>
            <w:noProof/>
            <w:color w:val="000000" w:themeColor="text1"/>
            <w:rPrChange w:id="12726" w:author="Shan LI" w:date="2019-02-07T08:21:00Z">
              <w:rPr>
                <w:noProof/>
              </w:rPr>
            </w:rPrChange>
          </w:rPr>
        </w:r>
      </w:ins>
      <w:r w:rsidRPr="006D1841">
        <w:rPr>
          <w:rFonts w:ascii="Arial" w:hAnsi="Arial" w:cs="Arial"/>
          <w:noProof/>
          <w:color w:val="000000" w:themeColor="text1"/>
          <w:rPrChange w:id="12727" w:author="Shan LI" w:date="2019-02-07T08:21:00Z">
            <w:rPr>
              <w:noProof/>
            </w:rPr>
          </w:rPrChange>
        </w:rPr>
        <w:fldChar w:fldCharType="separate"/>
      </w:r>
      <w:ins w:id="12728" w:author="Shan LI" w:date="2019-02-07T08:19:00Z">
        <w:r w:rsidRPr="006D1841">
          <w:rPr>
            <w:rFonts w:ascii="Arial" w:hAnsi="Arial" w:cs="Arial"/>
            <w:noProof/>
            <w:color w:val="000000" w:themeColor="text1"/>
            <w:rPrChange w:id="12729" w:author="Shan LI" w:date="2019-02-07T08:21:00Z">
              <w:rPr>
                <w:noProof/>
              </w:rPr>
            </w:rPrChange>
          </w:rPr>
          <w:t>89</w:t>
        </w:r>
        <w:r w:rsidRPr="006D1841">
          <w:rPr>
            <w:rFonts w:ascii="Arial" w:hAnsi="Arial" w:cs="Arial"/>
            <w:noProof/>
            <w:color w:val="000000" w:themeColor="text1"/>
            <w:rPrChange w:id="12730" w:author="Shan LI" w:date="2019-02-07T08:21:00Z">
              <w:rPr>
                <w:noProof/>
              </w:rPr>
            </w:rPrChange>
          </w:rPr>
          <w:fldChar w:fldCharType="end"/>
        </w:r>
      </w:ins>
    </w:p>
    <w:p w14:paraId="514F99F3" w14:textId="77777777" w:rsidR="006D1841" w:rsidRPr="006D1841" w:rsidRDefault="006D1841" w:rsidP="006D1841">
      <w:pPr>
        <w:pStyle w:val="Tabledesillustrations"/>
        <w:tabs>
          <w:tab w:val="right" w:leader="dot" w:pos="9056"/>
        </w:tabs>
        <w:jc w:val="both"/>
        <w:rPr>
          <w:ins w:id="12731" w:author="Shan LI" w:date="2019-02-07T08:19:00Z"/>
          <w:rFonts w:ascii="Arial" w:eastAsiaTheme="minorEastAsia" w:hAnsi="Arial" w:cs="Arial"/>
          <w:noProof/>
          <w:color w:val="000000" w:themeColor="text1"/>
          <w:lang w:eastAsia="fr-FR"/>
          <w:rPrChange w:id="12732" w:author="Shan LI" w:date="2019-02-07T08:21:00Z">
            <w:rPr>
              <w:ins w:id="12733" w:author="Shan LI" w:date="2019-02-07T08:19:00Z"/>
              <w:rFonts w:eastAsiaTheme="minorEastAsia"/>
              <w:noProof/>
              <w:lang w:eastAsia="fr-FR"/>
            </w:rPr>
          </w:rPrChange>
        </w:rPr>
        <w:pPrChange w:id="12734" w:author="Shan LI" w:date="2019-02-07T08:21:00Z">
          <w:pPr>
            <w:pStyle w:val="Tabledesillustrations"/>
            <w:tabs>
              <w:tab w:val="right" w:leader="dot" w:pos="9056"/>
            </w:tabs>
          </w:pPr>
        </w:pPrChange>
      </w:pPr>
      <w:ins w:id="12735" w:author="Shan LI" w:date="2019-02-07T08:19:00Z">
        <w:r w:rsidRPr="006D1841">
          <w:rPr>
            <w:rFonts w:ascii="Arial" w:hAnsi="Arial" w:cs="Arial"/>
            <w:noProof/>
            <w:color w:val="000000" w:themeColor="text1"/>
            <w:rPrChange w:id="12736" w:author="Shan LI" w:date="2019-02-07T08:21:00Z">
              <w:rPr>
                <w:noProof/>
              </w:rPr>
            </w:rPrChange>
          </w:rPr>
          <w:t>Figure 92 : Coefficient de corrélation entre STJO et LAMP (Htemps).</w:t>
        </w:r>
        <w:r w:rsidRPr="006D1841">
          <w:rPr>
            <w:rFonts w:ascii="Arial" w:hAnsi="Arial" w:cs="Arial"/>
            <w:noProof/>
            <w:color w:val="000000" w:themeColor="text1"/>
            <w:rPrChange w:id="12737" w:author="Shan LI" w:date="2019-02-07T08:21:00Z">
              <w:rPr>
                <w:noProof/>
              </w:rPr>
            </w:rPrChange>
          </w:rPr>
          <w:tab/>
        </w:r>
        <w:r w:rsidRPr="006D1841">
          <w:rPr>
            <w:rFonts w:ascii="Arial" w:hAnsi="Arial" w:cs="Arial"/>
            <w:noProof/>
            <w:color w:val="000000" w:themeColor="text1"/>
            <w:rPrChange w:id="12738" w:author="Shan LI" w:date="2019-02-07T08:21:00Z">
              <w:rPr>
                <w:noProof/>
              </w:rPr>
            </w:rPrChange>
          </w:rPr>
          <w:fldChar w:fldCharType="begin"/>
        </w:r>
        <w:r w:rsidRPr="006D1841">
          <w:rPr>
            <w:rFonts w:ascii="Arial" w:hAnsi="Arial" w:cs="Arial"/>
            <w:noProof/>
            <w:color w:val="000000" w:themeColor="text1"/>
            <w:rPrChange w:id="12739" w:author="Shan LI" w:date="2019-02-07T08:21:00Z">
              <w:rPr>
                <w:noProof/>
              </w:rPr>
            </w:rPrChange>
          </w:rPr>
          <w:instrText xml:space="preserve"> PAGEREF _Toc420099 \h </w:instrText>
        </w:r>
        <w:r w:rsidRPr="006D1841">
          <w:rPr>
            <w:rFonts w:ascii="Arial" w:hAnsi="Arial" w:cs="Arial"/>
            <w:noProof/>
            <w:color w:val="000000" w:themeColor="text1"/>
            <w:rPrChange w:id="12740" w:author="Shan LI" w:date="2019-02-07T08:21:00Z">
              <w:rPr>
                <w:noProof/>
              </w:rPr>
            </w:rPrChange>
          </w:rPr>
        </w:r>
      </w:ins>
      <w:r w:rsidRPr="006D1841">
        <w:rPr>
          <w:rFonts w:ascii="Arial" w:hAnsi="Arial" w:cs="Arial"/>
          <w:noProof/>
          <w:color w:val="000000" w:themeColor="text1"/>
          <w:rPrChange w:id="12741" w:author="Shan LI" w:date="2019-02-07T08:21:00Z">
            <w:rPr>
              <w:noProof/>
            </w:rPr>
          </w:rPrChange>
        </w:rPr>
        <w:fldChar w:fldCharType="separate"/>
      </w:r>
      <w:ins w:id="12742" w:author="Shan LI" w:date="2019-02-07T08:19:00Z">
        <w:r w:rsidRPr="006D1841">
          <w:rPr>
            <w:rFonts w:ascii="Arial" w:hAnsi="Arial" w:cs="Arial"/>
            <w:noProof/>
            <w:color w:val="000000" w:themeColor="text1"/>
            <w:rPrChange w:id="12743" w:author="Shan LI" w:date="2019-02-07T08:21:00Z">
              <w:rPr>
                <w:noProof/>
              </w:rPr>
            </w:rPrChange>
          </w:rPr>
          <w:t>90</w:t>
        </w:r>
        <w:r w:rsidRPr="006D1841">
          <w:rPr>
            <w:rFonts w:ascii="Arial" w:hAnsi="Arial" w:cs="Arial"/>
            <w:noProof/>
            <w:color w:val="000000" w:themeColor="text1"/>
            <w:rPrChange w:id="12744" w:author="Shan LI" w:date="2019-02-07T08:21:00Z">
              <w:rPr>
                <w:noProof/>
              </w:rPr>
            </w:rPrChange>
          </w:rPr>
          <w:fldChar w:fldCharType="end"/>
        </w:r>
      </w:ins>
    </w:p>
    <w:p w14:paraId="75D1D345" w14:textId="77777777" w:rsidR="006D1841" w:rsidRPr="006D1841" w:rsidRDefault="006D1841" w:rsidP="006D1841">
      <w:pPr>
        <w:pStyle w:val="Tabledesillustrations"/>
        <w:tabs>
          <w:tab w:val="right" w:leader="dot" w:pos="9056"/>
        </w:tabs>
        <w:jc w:val="both"/>
        <w:rPr>
          <w:ins w:id="12745" w:author="Shan LI" w:date="2019-02-07T08:19:00Z"/>
          <w:rFonts w:ascii="Arial" w:eastAsiaTheme="minorEastAsia" w:hAnsi="Arial" w:cs="Arial"/>
          <w:noProof/>
          <w:color w:val="000000" w:themeColor="text1"/>
          <w:lang w:eastAsia="fr-FR"/>
          <w:rPrChange w:id="12746" w:author="Shan LI" w:date="2019-02-07T08:21:00Z">
            <w:rPr>
              <w:ins w:id="12747" w:author="Shan LI" w:date="2019-02-07T08:19:00Z"/>
              <w:rFonts w:eastAsiaTheme="minorEastAsia"/>
              <w:noProof/>
              <w:lang w:eastAsia="fr-FR"/>
            </w:rPr>
          </w:rPrChange>
        </w:rPr>
        <w:pPrChange w:id="12748" w:author="Shan LI" w:date="2019-02-07T08:21:00Z">
          <w:pPr>
            <w:pStyle w:val="Tabledesillustrations"/>
            <w:tabs>
              <w:tab w:val="right" w:leader="dot" w:pos="9056"/>
            </w:tabs>
          </w:pPr>
        </w:pPrChange>
      </w:pPr>
      <w:ins w:id="12749" w:author="Shan LI" w:date="2019-02-07T08:19:00Z">
        <w:r w:rsidRPr="006D1841">
          <w:rPr>
            <w:rFonts w:ascii="Arial" w:hAnsi="Arial" w:cs="Arial"/>
            <w:noProof/>
            <w:color w:val="000000" w:themeColor="text1"/>
            <w:rPrChange w:id="12750" w:author="Shan LI" w:date="2019-02-07T08:21:00Z">
              <w:rPr>
                <w:noProof/>
              </w:rPr>
            </w:rPrChange>
          </w:rPr>
          <w:t>Figure 93 : Coefficient de corrélation entre STJO et LAMR (Htemps).</w:t>
        </w:r>
        <w:r w:rsidRPr="006D1841">
          <w:rPr>
            <w:rFonts w:ascii="Arial" w:hAnsi="Arial" w:cs="Arial"/>
            <w:noProof/>
            <w:color w:val="000000" w:themeColor="text1"/>
            <w:rPrChange w:id="12751" w:author="Shan LI" w:date="2019-02-07T08:21:00Z">
              <w:rPr>
                <w:noProof/>
              </w:rPr>
            </w:rPrChange>
          </w:rPr>
          <w:tab/>
        </w:r>
        <w:r w:rsidRPr="006D1841">
          <w:rPr>
            <w:rFonts w:ascii="Arial" w:hAnsi="Arial" w:cs="Arial"/>
            <w:noProof/>
            <w:color w:val="000000" w:themeColor="text1"/>
            <w:rPrChange w:id="12752" w:author="Shan LI" w:date="2019-02-07T08:21:00Z">
              <w:rPr>
                <w:noProof/>
              </w:rPr>
            </w:rPrChange>
          </w:rPr>
          <w:fldChar w:fldCharType="begin"/>
        </w:r>
        <w:r w:rsidRPr="006D1841">
          <w:rPr>
            <w:rFonts w:ascii="Arial" w:hAnsi="Arial" w:cs="Arial"/>
            <w:noProof/>
            <w:color w:val="000000" w:themeColor="text1"/>
            <w:rPrChange w:id="12753" w:author="Shan LI" w:date="2019-02-07T08:21:00Z">
              <w:rPr>
                <w:noProof/>
              </w:rPr>
            </w:rPrChange>
          </w:rPr>
          <w:instrText xml:space="preserve"> PAGEREF _Toc420100 \h </w:instrText>
        </w:r>
        <w:r w:rsidRPr="006D1841">
          <w:rPr>
            <w:rFonts w:ascii="Arial" w:hAnsi="Arial" w:cs="Arial"/>
            <w:noProof/>
            <w:color w:val="000000" w:themeColor="text1"/>
            <w:rPrChange w:id="12754" w:author="Shan LI" w:date="2019-02-07T08:21:00Z">
              <w:rPr>
                <w:noProof/>
              </w:rPr>
            </w:rPrChange>
          </w:rPr>
        </w:r>
      </w:ins>
      <w:r w:rsidRPr="006D1841">
        <w:rPr>
          <w:rFonts w:ascii="Arial" w:hAnsi="Arial" w:cs="Arial"/>
          <w:noProof/>
          <w:color w:val="000000" w:themeColor="text1"/>
          <w:rPrChange w:id="12755" w:author="Shan LI" w:date="2019-02-07T08:21:00Z">
            <w:rPr>
              <w:noProof/>
            </w:rPr>
          </w:rPrChange>
        </w:rPr>
        <w:fldChar w:fldCharType="separate"/>
      </w:r>
      <w:ins w:id="12756" w:author="Shan LI" w:date="2019-02-07T08:19:00Z">
        <w:r w:rsidRPr="006D1841">
          <w:rPr>
            <w:rFonts w:ascii="Arial" w:hAnsi="Arial" w:cs="Arial"/>
            <w:noProof/>
            <w:color w:val="000000" w:themeColor="text1"/>
            <w:rPrChange w:id="12757" w:author="Shan LI" w:date="2019-02-07T08:21:00Z">
              <w:rPr>
                <w:noProof/>
              </w:rPr>
            </w:rPrChange>
          </w:rPr>
          <w:t>90</w:t>
        </w:r>
        <w:r w:rsidRPr="006D1841">
          <w:rPr>
            <w:rFonts w:ascii="Arial" w:hAnsi="Arial" w:cs="Arial"/>
            <w:noProof/>
            <w:color w:val="000000" w:themeColor="text1"/>
            <w:rPrChange w:id="12758" w:author="Shan LI" w:date="2019-02-07T08:21:00Z">
              <w:rPr>
                <w:noProof/>
              </w:rPr>
            </w:rPrChange>
          </w:rPr>
          <w:fldChar w:fldCharType="end"/>
        </w:r>
      </w:ins>
    </w:p>
    <w:p w14:paraId="0DA2EFA9" w14:textId="77777777" w:rsidR="006D1841" w:rsidRPr="006D1841" w:rsidRDefault="006D1841" w:rsidP="006D1841">
      <w:pPr>
        <w:pStyle w:val="Tabledesillustrations"/>
        <w:tabs>
          <w:tab w:val="right" w:leader="dot" w:pos="9056"/>
        </w:tabs>
        <w:jc w:val="both"/>
        <w:rPr>
          <w:ins w:id="12759" w:author="Shan LI" w:date="2019-02-07T08:19:00Z"/>
          <w:rFonts w:ascii="Arial" w:eastAsiaTheme="minorEastAsia" w:hAnsi="Arial" w:cs="Arial"/>
          <w:noProof/>
          <w:color w:val="000000" w:themeColor="text1"/>
          <w:lang w:eastAsia="fr-FR"/>
          <w:rPrChange w:id="12760" w:author="Shan LI" w:date="2019-02-07T08:21:00Z">
            <w:rPr>
              <w:ins w:id="12761" w:author="Shan LI" w:date="2019-02-07T08:19:00Z"/>
              <w:rFonts w:eastAsiaTheme="minorEastAsia"/>
              <w:noProof/>
              <w:lang w:eastAsia="fr-FR"/>
            </w:rPr>
          </w:rPrChange>
        </w:rPr>
        <w:pPrChange w:id="12762" w:author="Shan LI" w:date="2019-02-07T08:21:00Z">
          <w:pPr>
            <w:pStyle w:val="Tabledesillustrations"/>
            <w:tabs>
              <w:tab w:val="right" w:leader="dot" w:pos="9056"/>
            </w:tabs>
          </w:pPr>
        </w:pPrChange>
      </w:pPr>
      <w:ins w:id="12763" w:author="Shan LI" w:date="2019-02-07T08:19:00Z">
        <w:r w:rsidRPr="006D1841">
          <w:rPr>
            <w:rFonts w:ascii="Arial" w:hAnsi="Arial" w:cs="Arial"/>
            <w:noProof/>
            <w:color w:val="000000" w:themeColor="text1"/>
            <w:rPrChange w:id="12764" w:author="Shan LI" w:date="2019-02-07T08:21:00Z">
              <w:rPr>
                <w:noProof/>
              </w:rPr>
            </w:rPrChange>
          </w:rPr>
          <w:t>Figure 94 : Coefficient de corrélation entre STJO et STJA (Htemps).</w:t>
        </w:r>
        <w:r w:rsidRPr="006D1841">
          <w:rPr>
            <w:rFonts w:ascii="Arial" w:hAnsi="Arial" w:cs="Arial"/>
            <w:noProof/>
            <w:color w:val="000000" w:themeColor="text1"/>
            <w:rPrChange w:id="12765" w:author="Shan LI" w:date="2019-02-07T08:21:00Z">
              <w:rPr>
                <w:noProof/>
              </w:rPr>
            </w:rPrChange>
          </w:rPr>
          <w:tab/>
        </w:r>
        <w:r w:rsidRPr="006D1841">
          <w:rPr>
            <w:rFonts w:ascii="Arial" w:hAnsi="Arial" w:cs="Arial"/>
            <w:noProof/>
            <w:color w:val="000000" w:themeColor="text1"/>
            <w:rPrChange w:id="12766" w:author="Shan LI" w:date="2019-02-07T08:21:00Z">
              <w:rPr>
                <w:noProof/>
              </w:rPr>
            </w:rPrChange>
          </w:rPr>
          <w:fldChar w:fldCharType="begin"/>
        </w:r>
        <w:r w:rsidRPr="006D1841">
          <w:rPr>
            <w:rFonts w:ascii="Arial" w:hAnsi="Arial" w:cs="Arial"/>
            <w:noProof/>
            <w:color w:val="000000" w:themeColor="text1"/>
            <w:rPrChange w:id="12767" w:author="Shan LI" w:date="2019-02-07T08:21:00Z">
              <w:rPr>
                <w:noProof/>
              </w:rPr>
            </w:rPrChange>
          </w:rPr>
          <w:instrText xml:space="preserve"> PAGEREF _Toc420101 \h </w:instrText>
        </w:r>
        <w:r w:rsidRPr="006D1841">
          <w:rPr>
            <w:rFonts w:ascii="Arial" w:hAnsi="Arial" w:cs="Arial"/>
            <w:noProof/>
            <w:color w:val="000000" w:themeColor="text1"/>
            <w:rPrChange w:id="12768" w:author="Shan LI" w:date="2019-02-07T08:21:00Z">
              <w:rPr>
                <w:noProof/>
              </w:rPr>
            </w:rPrChange>
          </w:rPr>
        </w:r>
      </w:ins>
      <w:r w:rsidRPr="006D1841">
        <w:rPr>
          <w:rFonts w:ascii="Arial" w:hAnsi="Arial" w:cs="Arial"/>
          <w:noProof/>
          <w:color w:val="000000" w:themeColor="text1"/>
          <w:rPrChange w:id="12769" w:author="Shan LI" w:date="2019-02-07T08:21:00Z">
            <w:rPr>
              <w:noProof/>
            </w:rPr>
          </w:rPrChange>
        </w:rPr>
        <w:fldChar w:fldCharType="separate"/>
      </w:r>
      <w:ins w:id="12770" w:author="Shan LI" w:date="2019-02-07T08:19:00Z">
        <w:r w:rsidRPr="006D1841">
          <w:rPr>
            <w:rFonts w:ascii="Arial" w:hAnsi="Arial" w:cs="Arial"/>
            <w:noProof/>
            <w:color w:val="000000" w:themeColor="text1"/>
            <w:rPrChange w:id="12771" w:author="Shan LI" w:date="2019-02-07T08:21:00Z">
              <w:rPr>
                <w:noProof/>
              </w:rPr>
            </w:rPrChange>
          </w:rPr>
          <w:t>91</w:t>
        </w:r>
        <w:r w:rsidRPr="006D1841">
          <w:rPr>
            <w:rFonts w:ascii="Arial" w:hAnsi="Arial" w:cs="Arial"/>
            <w:noProof/>
            <w:color w:val="000000" w:themeColor="text1"/>
            <w:rPrChange w:id="12772" w:author="Shan LI" w:date="2019-02-07T08:21:00Z">
              <w:rPr>
                <w:noProof/>
              </w:rPr>
            </w:rPrChange>
          </w:rPr>
          <w:fldChar w:fldCharType="end"/>
        </w:r>
      </w:ins>
    </w:p>
    <w:p w14:paraId="3ED0E7F5" w14:textId="77777777" w:rsidR="006D1841" w:rsidRPr="006D1841" w:rsidRDefault="006D1841" w:rsidP="006D1841">
      <w:pPr>
        <w:pStyle w:val="Tabledesillustrations"/>
        <w:tabs>
          <w:tab w:val="right" w:leader="dot" w:pos="9056"/>
        </w:tabs>
        <w:jc w:val="both"/>
        <w:rPr>
          <w:ins w:id="12773" w:author="Shan LI" w:date="2019-02-07T08:19:00Z"/>
          <w:rFonts w:ascii="Arial" w:eastAsiaTheme="minorEastAsia" w:hAnsi="Arial" w:cs="Arial"/>
          <w:noProof/>
          <w:color w:val="000000" w:themeColor="text1"/>
          <w:lang w:eastAsia="fr-FR"/>
          <w:rPrChange w:id="12774" w:author="Shan LI" w:date="2019-02-07T08:21:00Z">
            <w:rPr>
              <w:ins w:id="12775" w:author="Shan LI" w:date="2019-02-07T08:19:00Z"/>
              <w:rFonts w:eastAsiaTheme="minorEastAsia"/>
              <w:noProof/>
              <w:lang w:eastAsia="fr-FR"/>
            </w:rPr>
          </w:rPrChange>
        </w:rPr>
        <w:pPrChange w:id="12776" w:author="Shan LI" w:date="2019-02-07T08:21:00Z">
          <w:pPr>
            <w:pStyle w:val="Tabledesillustrations"/>
            <w:tabs>
              <w:tab w:val="right" w:leader="dot" w:pos="9056"/>
            </w:tabs>
          </w:pPr>
        </w:pPrChange>
      </w:pPr>
      <w:ins w:id="12777" w:author="Shan LI" w:date="2019-02-07T08:19:00Z">
        <w:r w:rsidRPr="006D1841">
          <w:rPr>
            <w:rFonts w:ascii="Arial" w:hAnsi="Arial" w:cs="Arial"/>
            <w:noProof/>
            <w:color w:val="000000" w:themeColor="text1"/>
            <w:rPrChange w:id="12778" w:author="Shan LI" w:date="2019-02-07T08:21:00Z">
              <w:rPr>
                <w:noProof/>
              </w:rPr>
            </w:rPrChange>
          </w:rPr>
          <w:t>Figure 95 : Coefficient de corrélation entre STJO et STJB (Htemps).</w:t>
        </w:r>
        <w:r w:rsidRPr="006D1841">
          <w:rPr>
            <w:rFonts w:ascii="Arial" w:hAnsi="Arial" w:cs="Arial"/>
            <w:noProof/>
            <w:color w:val="000000" w:themeColor="text1"/>
            <w:rPrChange w:id="12779" w:author="Shan LI" w:date="2019-02-07T08:21:00Z">
              <w:rPr>
                <w:noProof/>
              </w:rPr>
            </w:rPrChange>
          </w:rPr>
          <w:tab/>
        </w:r>
        <w:r w:rsidRPr="006D1841">
          <w:rPr>
            <w:rFonts w:ascii="Arial" w:hAnsi="Arial" w:cs="Arial"/>
            <w:noProof/>
            <w:color w:val="000000" w:themeColor="text1"/>
            <w:rPrChange w:id="12780" w:author="Shan LI" w:date="2019-02-07T08:21:00Z">
              <w:rPr>
                <w:noProof/>
              </w:rPr>
            </w:rPrChange>
          </w:rPr>
          <w:fldChar w:fldCharType="begin"/>
        </w:r>
        <w:r w:rsidRPr="006D1841">
          <w:rPr>
            <w:rFonts w:ascii="Arial" w:hAnsi="Arial" w:cs="Arial"/>
            <w:noProof/>
            <w:color w:val="000000" w:themeColor="text1"/>
            <w:rPrChange w:id="12781" w:author="Shan LI" w:date="2019-02-07T08:21:00Z">
              <w:rPr>
                <w:noProof/>
              </w:rPr>
            </w:rPrChange>
          </w:rPr>
          <w:instrText xml:space="preserve"> PAGEREF _Toc420102 \h </w:instrText>
        </w:r>
        <w:r w:rsidRPr="006D1841">
          <w:rPr>
            <w:rFonts w:ascii="Arial" w:hAnsi="Arial" w:cs="Arial"/>
            <w:noProof/>
            <w:color w:val="000000" w:themeColor="text1"/>
            <w:rPrChange w:id="12782" w:author="Shan LI" w:date="2019-02-07T08:21:00Z">
              <w:rPr>
                <w:noProof/>
              </w:rPr>
            </w:rPrChange>
          </w:rPr>
        </w:r>
      </w:ins>
      <w:r w:rsidRPr="006D1841">
        <w:rPr>
          <w:rFonts w:ascii="Arial" w:hAnsi="Arial" w:cs="Arial"/>
          <w:noProof/>
          <w:color w:val="000000" w:themeColor="text1"/>
          <w:rPrChange w:id="12783" w:author="Shan LI" w:date="2019-02-07T08:21:00Z">
            <w:rPr>
              <w:noProof/>
            </w:rPr>
          </w:rPrChange>
        </w:rPr>
        <w:fldChar w:fldCharType="separate"/>
      </w:r>
      <w:ins w:id="12784" w:author="Shan LI" w:date="2019-02-07T08:19:00Z">
        <w:r w:rsidRPr="006D1841">
          <w:rPr>
            <w:rFonts w:ascii="Arial" w:hAnsi="Arial" w:cs="Arial"/>
            <w:noProof/>
            <w:color w:val="000000" w:themeColor="text1"/>
            <w:rPrChange w:id="12785" w:author="Shan LI" w:date="2019-02-07T08:21:00Z">
              <w:rPr>
                <w:noProof/>
              </w:rPr>
            </w:rPrChange>
          </w:rPr>
          <w:t>91</w:t>
        </w:r>
        <w:r w:rsidRPr="006D1841">
          <w:rPr>
            <w:rFonts w:ascii="Arial" w:hAnsi="Arial" w:cs="Arial"/>
            <w:noProof/>
            <w:color w:val="000000" w:themeColor="text1"/>
            <w:rPrChange w:id="12786" w:author="Shan LI" w:date="2019-02-07T08:21:00Z">
              <w:rPr>
                <w:noProof/>
              </w:rPr>
            </w:rPrChange>
          </w:rPr>
          <w:fldChar w:fldCharType="end"/>
        </w:r>
      </w:ins>
    </w:p>
    <w:p w14:paraId="6F5F795E" w14:textId="77777777" w:rsidR="006D1841" w:rsidRPr="006D1841" w:rsidRDefault="006D1841" w:rsidP="006D1841">
      <w:pPr>
        <w:pStyle w:val="Tabledesillustrations"/>
        <w:tabs>
          <w:tab w:val="right" w:leader="dot" w:pos="9056"/>
        </w:tabs>
        <w:jc w:val="both"/>
        <w:rPr>
          <w:ins w:id="12787" w:author="Shan LI" w:date="2019-02-07T08:19:00Z"/>
          <w:rFonts w:ascii="Arial" w:eastAsiaTheme="minorEastAsia" w:hAnsi="Arial" w:cs="Arial"/>
          <w:noProof/>
          <w:color w:val="000000" w:themeColor="text1"/>
          <w:lang w:eastAsia="fr-FR"/>
          <w:rPrChange w:id="12788" w:author="Shan LI" w:date="2019-02-07T08:21:00Z">
            <w:rPr>
              <w:ins w:id="12789" w:author="Shan LI" w:date="2019-02-07T08:19:00Z"/>
              <w:rFonts w:eastAsiaTheme="minorEastAsia"/>
              <w:noProof/>
              <w:lang w:eastAsia="fr-FR"/>
            </w:rPr>
          </w:rPrChange>
        </w:rPr>
        <w:pPrChange w:id="12790" w:author="Shan LI" w:date="2019-02-07T08:21:00Z">
          <w:pPr>
            <w:pStyle w:val="Tabledesillustrations"/>
            <w:tabs>
              <w:tab w:val="right" w:leader="dot" w:pos="9056"/>
            </w:tabs>
          </w:pPr>
        </w:pPrChange>
      </w:pPr>
      <w:ins w:id="12791" w:author="Shan LI" w:date="2019-02-07T08:19:00Z">
        <w:r w:rsidRPr="006D1841">
          <w:rPr>
            <w:rFonts w:ascii="Arial" w:hAnsi="Arial" w:cs="Arial"/>
            <w:noProof/>
            <w:color w:val="000000" w:themeColor="text1"/>
            <w:rPrChange w:id="12792" w:author="Shan LI" w:date="2019-02-07T08:21:00Z">
              <w:rPr>
                <w:noProof/>
              </w:rPr>
            </w:rPrChange>
          </w:rPr>
          <w:t>Figure 96 : Coefficient de corrélation entre STJO et STJS (Htemps).</w:t>
        </w:r>
        <w:r w:rsidRPr="006D1841">
          <w:rPr>
            <w:rFonts w:ascii="Arial" w:hAnsi="Arial" w:cs="Arial"/>
            <w:noProof/>
            <w:color w:val="000000" w:themeColor="text1"/>
            <w:rPrChange w:id="12793" w:author="Shan LI" w:date="2019-02-07T08:21:00Z">
              <w:rPr>
                <w:noProof/>
              </w:rPr>
            </w:rPrChange>
          </w:rPr>
          <w:tab/>
        </w:r>
        <w:r w:rsidRPr="006D1841">
          <w:rPr>
            <w:rFonts w:ascii="Arial" w:hAnsi="Arial" w:cs="Arial"/>
            <w:noProof/>
            <w:color w:val="000000" w:themeColor="text1"/>
            <w:rPrChange w:id="12794" w:author="Shan LI" w:date="2019-02-07T08:21:00Z">
              <w:rPr>
                <w:noProof/>
              </w:rPr>
            </w:rPrChange>
          </w:rPr>
          <w:fldChar w:fldCharType="begin"/>
        </w:r>
        <w:r w:rsidRPr="006D1841">
          <w:rPr>
            <w:rFonts w:ascii="Arial" w:hAnsi="Arial" w:cs="Arial"/>
            <w:noProof/>
            <w:color w:val="000000" w:themeColor="text1"/>
            <w:rPrChange w:id="12795" w:author="Shan LI" w:date="2019-02-07T08:21:00Z">
              <w:rPr>
                <w:noProof/>
              </w:rPr>
            </w:rPrChange>
          </w:rPr>
          <w:instrText xml:space="preserve"> PAGEREF _Toc420103 \h </w:instrText>
        </w:r>
        <w:r w:rsidRPr="006D1841">
          <w:rPr>
            <w:rFonts w:ascii="Arial" w:hAnsi="Arial" w:cs="Arial"/>
            <w:noProof/>
            <w:color w:val="000000" w:themeColor="text1"/>
            <w:rPrChange w:id="12796" w:author="Shan LI" w:date="2019-02-07T08:21:00Z">
              <w:rPr>
                <w:noProof/>
              </w:rPr>
            </w:rPrChange>
          </w:rPr>
        </w:r>
      </w:ins>
      <w:r w:rsidRPr="006D1841">
        <w:rPr>
          <w:rFonts w:ascii="Arial" w:hAnsi="Arial" w:cs="Arial"/>
          <w:noProof/>
          <w:color w:val="000000" w:themeColor="text1"/>
          <w:rPrChange w:id="12797" w:author="Shan LI" w:date="2019-02-07T08:21:00Z">
            <w:rPr>
              <w:noProof/>
            </w:rPr>
          </w:rPrChange>
        </w:rPr>
        <w:fldChar w:fldCharType="separate"/>
      </w:r>
      <w:ins w:id="12798" w:author="Shan LI" w:date="2019-02-07T08:19:00Z">
        <w:r w:rsidRPr="006D1841">
          <w:rPr>
            <w:rFonts w:ascii="Arial" w:hAnsi="Arial" w:cs="Arial"/>
            <w:noProof/>
            <w:color w:val="000000" w:themeColor="text1"/>
            <w:rPrChange w:id="12799" w:author="Shan LI" w:date="2019-02-07T08:21:00Z">
              <w:rPr>
                <w:noProof/>
              </w:rPr>
            </w:rPrChange>
          </w:rPr>
          <w:t>92</w:t>
        </w:r>
        <w:r w:rsidRPr="006D1841">
          <w:rPr>
            <w:rFonts w:ascii="Arial" w:hAnsi="Arial" w:cs="Arial"/>
            <w:noProof/>
            <w:color w:val="000000" w:themeColor="text1"/>
            <w:rPrChange w:id="12800" w:author="Shan LI" w:date="2019-02-07T08:21:00Z">
              <w:rPr>
                <w:noProof/>
              </w:rPr>
            </w:rPrChange>
          </w:rPr>
          <w:fldChar w:fldCharType="end"/>
        </w:r>
      </w:ins>
    </w:p>
    <w:p w14:paraId="3CC00369" w14:textId="77777777" w:rsidR="006D1841" w:rsidRPr="006D1841" w:rsidRDefault="006D1841" w:rsidP="006D1841">
      <w:pPr>
        <w:pStyle w:val="Tabledesillustrations"/>
        <w:tabs>
          <w:tab w:val="right" w:leader="dot" w:pos="9056"/>
        </w:tabs>
        <w:jc w:val="both"/>
        <w:rPr>
          <w:ins w:id="12801" w:author="Shan LI" w:date="2019-02-07T08:19:00Z"/>
          <w:rFonts w:ascii="Arial" w:eastAsiaTheme="minorEastAsia" w:hAnsi="Arial" w:cs="Arial"/>
          <w:noProof/>
          <w:color w:val="000000" w:themeColor="text1"/>
          <w:lang w:eastAsia="fr-FR"/>
          <w:rPrChange w:id="12802" w:author="Shan LI" w:date="2019-02-07T08:21:00Z">
            <w:rPr>
              <w:ins w:id="12803" w:author="Shan LI" w:date="2019-02-07T08:19:00Z"/>
              <w:rFonts w:eastAsiaTheme="minorEastAsia"/>
              <w:noProof/>
              <w:lang w:eastAsia="fr-FR"/>
            </w:rPr>
          </w:rPrChange>
        </w:rPr>
        <w:pPrChange w:id="12804" w:author="Shan LI" w:date="2019-02-07T08:21:00Z">
          <w:pPr>
            <w:pStyle w:val="Tabledesillustrations"/>
            <w:tabs>
              <w:tab w:val="right" w:leader="dot" w:pos="9056"/>
            </w:tabs>
          </w:pPr>
        </w:pPrChange>
      </w:pPr>
      <w:ins w:id="12805" w:author="Shan LI" w:date="2019-02-07T08:19:00Z">
        <w:r w:rsidRPr="006D1841">
          <w:rPr>
            <w:rFonts w:ascii="Arial" w:hAnsi="Arial" w:cs="Arial"/>
            <w:noProof/>
            <w:color w:val="000000" w:themeColor="text1"/>
            <w:rPrChange w:id="12806" w:author="Shan LI" w:date="2019-02-07T08:21:00Z">
              <w:rPr>
                <w:noProof/>
              </w:rPr>
            </w:rPrChange>
          </w:rPr>
          <w:t>Figure 97 : Coefficient de corrélation entre LAMQ et FDFB (Qjm).</w:t>
        </w:r>
        <w:r w:rsidRPr="006D1841">
          <w:rPr>
            <w:rFonts w:ascii="Arial" w:hAnsi="Arial" w:cs="Arial"/>
            <w:noProof/>
            <w:color w:val="000000" w:themeColor="text1"/>
            <w:rPrChange w:id="12807" w:author="Shan LI" w:date="2019-02-07T08:21:00Z">
              <w:rPr>
                <w:noProof/>
              </w:rPr>
            </w:rPrChange>
          </w:rPr>
          <w:tab/>
        </w:r>
        <w:r w:rsidRPr="006D1841">
          <w:rPr>
            <w:rFonts w:ascii="Arial" w:hAnsi="Arial" w:cs="Arial"/>
            <w:noProof/>
            <w:color w:val="000000" w:themeColor="text1"/>
            <w:rPrChange w:id="12808" w:author="Shan LI" w:date="2019-02-07T08:21:00Z">
              <w:rPr>
                <w:noProof/>
              </w:rPr>
            </w:rPrChange>
          </w:rPr>
          <w:fldChar w:fldCharType="begin"/>
        </w:r>
        <w:r w:rsidRPr="006D1841">
          <w:rPr>
            <w:rFonts w:ascii="Arial" w:hAnsi="Arial" w:cs="Arial"/>
            <w:noProof/>
            <w:color w:val="000000" w:themeColor="text1"/>
            <w:rPrChange w:id="12809" w:author="Shan LI" w:date="2019-02-07T08:21:00Z">
              <w:rPr>
                <w:noProof/>
              </w:rPr>
            </w:rPrChange>
          </w:rPr>
          <w:instrText xml:space="preserve"> PAGEREF _Toc420104 \h </w:instrText>
        </w:r>
        <w:r w:rsidRPr="006D1841">
          <w:rPr>
            <w:rFonts w:ascii="Arial" w:hAnsi="Arial" w:cs="Arial"/>
            <w:noProof/>
            <w:color w:val="000000" w:themeColor="text1"/>
            <w:rPrChange w:id="12810" w:author="Shan LI" w:date="2019-02-07T08:21:00Z">
              <w:rPr>
                <w:noProof/>
              </w:rPr>
            </w:rPrChange>
          </w:rPr>
        </w:r>
      </w:ins>
      <w:r w:rsidRPr="006D1841">
        <w:rPr>
          <w:rFonts w:ascii="Arial" w:hAnsi="Arial" w:cs="Arial"/>
          <w:noProof/>
          <w:color w:val="000000" w:themeColor="text1"/>
          <w:rPrChange w:id="12811" w:author="Shan LI" w:date="2019-02-07T08:21:00Z">
            <w:rPr>
              <w:noProof/>
            </w:rPr>
          </w:rPrChange>
        </w:rPr>
        <w:fldChar w:fldCharType="separate"/>
      </w:r>
      <w:ins w:id="12812" w:author="Shan LI" w:date="2019-02-07T08:19:00Z">
        <w:r w:rsidRPr="006D1841">
          <w:rPr>
            <w:rFonts w:ascii="Arial" w:hAnsi="Arial" w:cs="Arial"/>
            <w:noProof/>
            <w:color w:val="000000" w:themeColor="text1"/>
            <w:rPrChange w:id="12813" w:author="Shan LI" w:date="2019-02-07T08:21:00Z">
              <w:rPr>
                <w:noProof/>
              </w:rPr>
            </w:rPrChange>
          </w:rPr>
          <w:t>93</w:t>
        </w:r>
        <w:r w:rsidRPr="006D1841">
          <w:rPr>
            <w:rFonts w:ascii="Arial" w:hAnsi="Arial" w:cs="Arial"/>
            <w:noProof/>
            <w:color w:val="000000" w:themeColor="text1"/>
            <w:rPrChange w:id="12814" w:author="Shan LI" w:date="2019-02-07T08:21:00Z">
              <w:rPr>
                <w:noProof/>
              </w:rPr>
            </w:rPrChange>
          </w:rPr>
          <w:fldChar w:fldCharType="end"/>
        </w:r>
      </w:ins>
    </w:p>
    <w:p w14:paraId="2D4F9B27" w14:textId="77777777" w:rsidR="006D1841" w:rsidRPr="006D1841" w:rsidRDefault="006D1841" w:rsidP="006D1841">
      <w:pPr>
        <w:pStyle w:val="Tabledesillustrations"/>
        <w:tabs>
          <w:tab w:val="right" w:leader="dot" w:pos="9056"/>
        </w:tabs>
        <w:jc w:val="both"/>
        <w:rPr>
          <w:ins w:id="12815" w:author="Shan LI" w:date="2019-02-07T08:19:00Z"/>
          <w:rFonts w:ascii="Arial" w:eastAsiaTheme="minorEastAsia" w:hAnsi="Arial" w:cs="Arial"/>
          <w:noProof/>
          <w:color w:val="000000" w:themeColor="text1"/>
          <w:lang w:eastAsia="fr-FR"/>
          <w:rPrChange w:id="12816" w:author="Shan LI" w:date="2019-02-07T08:21:00Z">
            <w:rPr>
              <w:ins w:id="12817" w:author="Shan LI" w:date="2019-02-07T08:19:00Z"/>
              <w:rFonts w:eastAsiaTheme="minorEastAsia"/>
              <w:noProof/>
              <w:lang w:eastAsia="fr-FR"/>
            </w:rPr>
          </w:rPrChange>
        </w:rPr>
        <w:pPrChange w:id="12818" w:author="Shan LI" w:date="2019-02-07T08:21:00Z">
          <w:pPr>
            <w:pStyle w:val="Tabledesillustrations"/>
            <w:tabs>
              <w:tab w:val="right" w:leader="dot" w:pos="9056"/>
            </w:tabs>
          </w:pPr>
        </w:pPrChange>
      </w:pPr>
      <w:ins w:id="12819" w:author="Shan LI" w:date="2019-02-07T08:19:00Z">
        <w:r w:rsidRPr="006D1841">
          <w:rPr>
            <w:rFonts w:ascii="Arial" w:hAnsi="Arial" w:cs="Arial"/>
            <w:noProof/>
            <w:color w:val="000000" w:themeColor="text1"/>
            <w:rPrChange w:id="12820" w:author="Shan LI" w:date="2019-02-07T08:21:00Z">
              <w:rPr>
                <w:noProof/>
              </w:rPr>
            </w:rPrChange>
          </w:rPr>
          <w:t>Figure 98 : Coefficient de corrélation entre LAMQ et GMLD (Qjm).</w:t>
        </w:r>
        <w:r w:rsidRPr="006D1841">
          <w:rPr>
            <w:rFonts w:ascii="Arial" w:hAnsi="Arial" w:cs="Arial"/>
            <w:noProof/>
            <w:color w:val="000000" w:themeColor="text1"/>
            <w:rPrChange w:id="12821" w:author="Shan LI" w:date="2019-02-07T08:21:00Z">
              <w:rPr>
                <w:noProof/>
              </w:rPr>
            </w:rPrChange>
          </w:rPr>
          <w:tab/>
        </w:r>
        <w:r w:rsidRPr="006D1841">
          <w:rPr>
            <w:rFonts w:ascii="Arial" w:hAnsi="Arial" w:cs="Arial"/>
            <w:noProof/>
            <w:color w:val="000000" w:themeColor="text1"/>
            <w:rPrChange w:id="12822" w:author="Shan LI" w:date="2019-02-07T08:21:00Z">
              <w:rPr>
                <w:noProof/>
              </w:rPr>
            </w:rPrChange>
          </w:rPr>
          <w:fldChar w:fldCharType="begin"/>
        </w:r>
        <w:r w:rsidRPr="006D1841">
          <w:rPr>
            <w:rFonts w:ascii="Arial" w:hAnsi="Arial" w:cs="Arial"/>
            <w:noProof/>
            <w:color w:val="000000" w:themeColor="text1"/>
            <w:rPrChange w:id="12823" w:author="Shan LI" w:date="2019-02-07T08:21:00Z">
              <w:rPr>
                <w:noProof/>
              </w:rPr>
            </w:rPrChange>
          </w:rPr>
          <w:instrText xml:space="preserve"> PAGEREF _Toc420105 \h </w:instrText>
        </w:r>
        <w:r w:rsidRPr="006D1841">
          <w:rPr>
            <w:rFonts w:ascii="Arial" w:hAnsi="Arial" w:cs="Arial"/>
            <w:noProof/>
            <w:color w:val="000000" w:themeColor="text1"/>
            <w:rPrChange w:id="12824" w:author="Shan LI" w:date="2019-02-07T08:21:00Z">
              <w:rPr>
                <w:noProof/>
              </w:rPr>
            </w:rPrChange>
          </w:rPr>
        </w:r>
      </w:ins>
      <w:r w:rsidRPr="006D1841">
        <w:rPr>
          <w:rFonts w:ascii="Arial" w:hAnsi="Arial" w:cs="Arial"/>
          <w:noProof/>
          <w:color w:val="000000" w:themeColor="text1"/>
          <w:rPrChange w:id="12825" w:author="Shan LI" w:date="2019-02-07T08:21:00Z">
            <w:rPr>
              <w:noProof/>
            </w:rPr>
          </w:rPrChange>
        </w:rPr>
        <w:fldChar w:fldCharType="separate"/>
      </w:r>
      <w:ins w:id="12826" w:author="Shan LI" w:date="2019-02-07T08:19:00Z">
        <w:r w:rsidRPr="006D1841">
          <w:rPr>
            <w:rFonts w:ascii="Arial" w:hAnsi="Arial" w:cs="Arial"/>
            <w:noProof/>
            <w:color w:val="000000" w:themeColor="text1"/>
            <w:rPrChange w:id="12827" w:author="Shan LI" w:date="2019-02-07T08:21:00Z">
              <w:rPr>
                <w:noProof/>
              </w:rPr>
            </w:rPrChange>
          </w:rPr>
          <w:t>93</w:t>
        </w:r>
        <w:r w:rsidRPr="006D1841">
          <w:rPr>
            <w:rFonts w:ascii="Arial" w:hAnsi="Arial" w:cs="Arial"/>
            <w:noProof/>
            <w:color w:val="000000" w:themeColor="text1"/>
            <w:rPrChange w:id="12828" w:author="Shan LI" w:date="2019-02-07T08:21:00Z">
              <w:rPr>
                <w:noProof/>
              </w:rPr>
            </w:rPrChange>
          </w:rPr>
          <w:fldChar w:fldCharType="end"/>
        </w:r>
      </w:ins>
    </w:p>
    <w:p w14:paraId="61FFEFFF" w14:textId="77777777" w:rsidR="006D1841" w:rsidRPr="006D1841" w:rsidRDefault="006D1841" w:rsidP="006D1841">
      <w:pPr>
        <w:pStyle w:val="Tabledesillustrations"/>
        <w:tabs>
          <w:tab w:val="right" w:leader="dot" w:pos="9056"/>
        </w:tabs>
        <w:jc w:val="both"/>
        <w:rPr>
          <w:ins w:id="12829" w:author="Shan LI" w:date="2019-02-07T08:19:00Z"/>
          <w:rFonts w:ascii="Arial" w:eastAsiaTheme="minorEastAsia" w:hAnsi="Arial" w:cs="Arial"/>
          <w:noProof/>
          <w:color w:val="000000" w:themeColor="text1"/>
          <w:lang w:eastAsia="fr-FR"/>
          <w:rPrChange w:id="12830" w:author="Shan LI" w:date="2019-02-07T08:21:00Z">
            <w:rPr>
              <w:ins w:id="12831" w:author="Shan LI" w:date="2019-02-07T08:19:00Z"/>
              <w:rFonts w:eastAsiaTheme="minorEastAsia"/>
              <w:noProof/>
              <w:lang w:eastAsia="fr-FR"/>
            </w:rPr>
          </w:rPrChange>
        </w:rPr>
        <w:pPrChange w:id="12832" w:author="Shan LI" w:date="2019-02-07T08:21:00Z">
          <w:pPr>
            <w:pStyle w:val="Tabledesillustrations"/>
            <w:tabs>
              <w:tab w:val="right" w:leader="dot" w:pos="9056"/>
            </w:tabs>
          </w:pPr>
        </w:pPrChange>
      </w:pPr>
      <w:ins w:id="12833" w:author="Shan LI" w:date="2019-02-07T08:19:00Z">
        <w:r w:rsidRPr="006D1841">
          <w:rPr>
            <w:rFonts w:ascii="Arial" w:hAnsi="Arial" w:cs="Arial"/>
            <w:noProof/>
            <w:color w:val="000000" w:themeColor="text1"/>
            <w:rPrChange w:id="12834" w:author="Shan LI" w:date="2019-02-07T08:21:00Z">
              <w:rPr>
                <w:noProof/>
              </w:rPr>
            </w:rPrChange>
          </w:rPr>
          <w:t>Figure 99 : Coefficient de corrélation entre LAMQ et GMLP (Qjm).</w:t>
        </w:r>
        <w:r w:rsidRPr="006D1841">
          <w:rPr>
            <w:rFonts w:ascii="Arial" w:hAnsi="Arial" w:cs="Arial"/>
            <w:noProof/>
            <w:color w:val="000000" w:themeColor="text1"/>
            <w:rPrChange w:id="12835" w:author="Shan LI" w:date="2019-02-07T08:21:00Z">
              <w:rPr>
                <w:noProof/>
              </w:rPr>
            </w:rPrChange>
          </w:rPr>
          <w:tab/>
        </w:r>
        <w:r w:rsidRPr="006D1841">
          <w:rPr>
            <w:rFonts w:ascii="Arial" w:hAnsi="Arial" w:cs="Arial"/>
            <w:noProof/>
            <w:color w:val="000000" w:themeColor="text1"/>
            <w:rPrChange w:id="12836" w:author="Shan LI" w:date="2019-02-07T08:21:00Z">
              <w:rPr>
                <w:noProof/>
              </w:rPr>
            </w:rPrChange>
          </w:rPr>
          <w:fldChar w:fldCharType="begin"/>
        </w:r>
        <w:r w:rsidRPr="006D1841">
          <w:rPr>
            <w:rFonts w:ascii="Arial" w:hAnsi="Arial" w:cs="Arial"/>
            <w:noProof/>
            <w:color w:val="000000" w:themeColor="text1"/>
            <w:rPrChange w:id="12837" w:author="Shan LI" w:date="2019-02-07T08:21:00Z">
              <w:rPr>
                <w:noProof/>
              </w:rPr>
            </w:rPrChange>
          </w:rPr>
          <w:instrText xml:space="preserve"> PAGEREF _Toc420106 \h </w:instrText>
        </w:r>
        <w:r w:rsidRPr="006D1841">
          <w:rPr>
            <w:rFonts w:ascii="Arial" w:hAnsi="Arial" w:cs="Arial"/>
            <w:noProof/>
            <w:color w:val="000000" w:themeColor="text1"/>
            <w:rPrChange w:id="12838" w:author="Shan LI" w:date="2019-02-07T08:21:00Z">
              <w:rPr>
                <w:noProof/>
              </w:rPr>
            </w:rPrChange>
          </w:rPr>
        </w:r>
      </w:ins>
      <w:r w:rsidRPr="006D1841">
        <w:rPr>
          <w:rFonts w:ascii="Arial" w:hAnsi="Arial" w:cs="Arial"/>
          <w:noProof/>
          <w:color w:val="000000" w:themeColor="text1"/>
          <w:rPrChange w:id="12839" w:author="Shan LI" w:date="2019-02-07T08:21:00Z">
            <w:rPr>
              <w:noProof/>
            </w:rPr>
          </w:rPrChange>
        </w:rPr>
        <w:fldChar w:fldCharType="separate"/>
      </w:r>
      <w:ins w:id="12840" w:author="Shan LI" w:date="2019-02-07T08:19:00Z">
        <w:r w:rsidRPr="006D1841">
          <w:rPr>
            <w:rFonts w:ascii="Arial" w:hAnsi="Arial" w:cs="Arial"/>
            <w:noProof/>
            <w:color w:val="000000" w:themeColor="text1"/>
            <w:rPrChange w:id="12841" w:author="Shan LI" w:date="2019-02-07T08:21:00Z">
              <w:rPr>
                <w:noProof/>
              </w:rPr>
            </w:rPrChange>
          </w:rPr>
          <w:t>94</w:t>
        </w:r>
        <w:r w:rsidRPr="006D1841">
          <w:rPr>
            <w:rFonts w:ascii="Arial" w:hAnsi="Arial" w:cs="Arial"/>
            <w:noProof/>
            <w:color w:val="000000" w:themeColor="text1"/>
            <w:rPrChange w:id="12842" w:author="Shan LI" w:date="2019-02-07T08:21:00Z">
              <w:rPr>
                <w:noProof/>
              </w:rPr>
            </w:rPrChange>
          </w:rPr>
          <w:fldChar w:fldCharType="end"/>
        </w:r>
      </w:ins>
    </w:p>
    <w:p w14:paraId="32A6F8C2" w14:textId="77777777" w:rsidR="006D1841" w:rsidRPr="006D1841" w:rsidRDefault="006D1841" w:rsidP="006D1841">
      <w:pPr>
        <w:pStyle w:val="Tabledesillustrations"/>
        <w:tabs>
          <w:tab w:val="right" w:leader="dot" w:pos="9056"/>
        </w:tabs>
        <w:jc w:val="both"/>
        <w:rPr>
          <w:ins w:id="12843" w:author="Shan LI" w:date="2019-02-07T08:19:00Z"/>
          <w:rFonts w:ascii="Arial" w:eastAsiaTheme="minorEastAsia" w:hAnsi="Arial" w:cs="Arial"/>
          <w:noProof/>
          <w:color w:val="000000" w:themeColor="text1"/>
          <w:lang w:eastAsia="fr-FR"/>
          <w:rPrChange w:id="12844" w:author="Shan LI" w:date="2019-02-07T08:21:00Z">
            <w:rPr>
              <w:ins w:id="12845" w:author="Shan LI" w:date="2019-02-07T08:19:00Z"/>
              <w:rFonts w:eastAsiaTheme="minorEastAsia"/>
              <w:noProof/>
              <w:lang w:eastAsia="fr-FR"/>
            </w:rPr>
          </w:rPrChange>
        </w:rPr>
        <w:pPrChange w:id="12846" w:author="Shan LI" w:date="2019-02-07T08:21:00Z">
          <w:pPr>
            <w:pStyle w:val="Tabledesillustrations"/>
            <w:tabs>
              <w:tab w:val="right" w:leader="dot" w:pos="9056"/>
            </w:tabs>
          </w:pPr>
        </w:pPrChange>
      </w:pPr>
      <w:ins w:id="12847" w:author="Shan LI" w:date="2019-02-07T08:19:00Z">
        <w:r w:rsidRPr="006D1841">
          <w:rPr>
            <w:rFonts w:ascii="Arial" w:hAnsi="Arial" w:cs="Arial"/>
            <w:noProof/>
            <w:color w:val="000000" w:themeColor="text1"/>
            <w:rPrChange w:id="12848" w:author="Shan LI" w:date="2019-02-07T08:21:00Z">
              <w:rPr>
                <w:noProof/>
              </w:rPr>
            </w:rPrChange>
          </w:rPr>
          <w:t>Figure 100 : Coefficient de corrélation entre LAMQ et GMPL (Qjm).</w:t>
        </w:r>
        <w:r w:rsidRPr="006D1841">
          <w:rPr>
            <w:rFonts w:ascii="Arial" w:hAnsi="Arial" w:cs="Arial"/>
            <w:noProof/>
            <w:color w:val="000000" w:themeColor="text1"/>
            <w:rPrChange w:id="12849" w:author="Shan LI" w:date="2019-02-07T08:21:00Z">
              <w:rPr>
                <w:noProof/>
              </w:rPr>
            </w:rPrChange>
          </w:rPr>
          <w:tab/>
        </w:r>
        <w:r w:rsidRPr="006D1841">
          <w:rPr>
            <w:rFonts w:ascii="Arial" w:hAnsi="Arial" w:cs="Arial"/>
            <w:noProof/>
            <w:color w:val="000000" w:themeColor="text1"/>
            <w:rPrChange w:id="12850" w:author="Shan LI" w:date="2019-02-07T08:21:00Z">
              <w:rPr>
                <w:noProof/>
              </w:rPr>
            </w:rPrChange>
          </w:rPr>
          <w:fldChar w:fldCharType="begin"/>
        </w:r>
        <w:r w:rsidRPr="006D1841">
          <w:rPr>
            <w:rFonts w:ascii="Arial" w:hAnsi="Arial" w:cs="Arial"/>
            <w:noProof/>
            <w:color w:val="000000" w:themeColor="text1"/>
            <w:rPrChange w:id="12851" w:author="Shan LI" w:date="2019-02-07T08:21:00Z">
              <w:rPr>
                <w:noProof/>
              </w:rPr>
            </w:rPrChange>
          </w:rPr>
          <w:instrText xml:space="preserve"> PAGEREF _Toc420107 \h </w:instrText>
        </w:r>
        <w:r w:rsidRPr="006D1841">
          <w:rPr>
            <w:rFonts w:ascii="Arial" w:hAnsi="Arial" w:cs="Arial"/>
            <w:noProof/>
            <w:color w:val="000000" w:themeColor="text1"/>
            <w:rPrChange w:id="12852" w:author="Shan LI" w:date="2019-02-07T08:21:00Z">
              <w:rPr>
                <w:noProof/>
              </w:rPr>
            </w:rPrChange>
          </w:rPr>
        </w:r>
      </w:ins>
      <w:r w:rsidRPr="006D1841">
        <w:rPr>
          <w:rFonts w:ascii="Arial" w:hAnsi="Arial" w:cs="Arial"/>
          <w:noProof/>
          <w:color w:val="000000" w:themeColor="text1"/>
          <w:rPrChange w:id="12853" w:author="Shan LI" w:date="2019-02-07T08:21:00Z">
            <w:rPr>
              <w:noProof/>
            </w:rPr>
          </w:rPrChange>
        </w:rPr>
        <w:fldChar w:fldCharType="separate"/>
      </w:r>
      <w:ins w:id="12854" w:author="Shan LI" w:date="2019-02-07T08:19:00Z">
        <w:r w:rsidRPr="006D1841">
          <w:rPr>
            <w:rFonts w:ascii="Arial" w:hAnsi="Arial" w:cs="Arial"/>
            <w:noProof/>
            <w:color w:val="000000" w:themeColor="text1"/>
            <w:rPrChange w:id="12855" w:author="Shan LI" w:date="2019-02-07T08:21:00Z">
              <w:rPr>
                <w:noProof/>
              </w:rPr>
            </w:rPrChange>
          </w:rPr>
          <w:t>94</w:t>
        </w:r>
        <w:r w:rsidRPr="006D1841">
          <w:rPr>
            <w:rFonts w:ascii="Arial" w:hAnsi="Arial" w:cs="Arial"/>
            <w:noProof/>
            <w:color w:val="000000" w:themeColor="text1"/>
            <w:rPrChange w:id="12856" w:author="Shan LI" w:date="2019-02-07T08:21:00Z">
              <w:rPr>
                <w:noProof/>
              </w:rPr>
            </w:rPrChange>
          </w:rPr>
          <w:fldChar w:fldCharType="end"/>
        </w:r>
      </w:ins>
    </w:p>
    <w:p w14:paraId="4AA1EC43" w14:textId="77777777" w:rsidR="006D1841" w:rsidRPr="006D1841" w:rsidRDefault="006D1841" w:rsidP="006D1841">
      <w:pPr>
        <w:pStyle w:val="Tabledesillustrations"/>
        <w:tabs>
          <w:tab w:val="right" w:leader="dot" w:pos="9056"/>
        </w:tabs>
        <w:jc w:val="both"/>
        <w:rPr>
          <w:ins w:id="12857" w:author="Shan LI" w:date="2019-02-07T08:19:00Z"/>
          <w:rFonts w:ascii="Arial" w:eastAsiaTheme="minorEastAsia" w:hAnsi="Arial" w:cs="Arial"/>
          <w:noProof/>
          <w:color w:val="000000" w:themeColor="text1"/>
          <w:lang w:eastAsia="fr-FR"/>
          <w:rPrChange w:id="12858" w:author="Shan LI" w:date="2019-02-07T08:21:00Z">
            <w:rPr>
              <w:ins w:id="12859" w:author="Shan LI" w:date="2019-02-07T08:19:00Z"/>
              <w:rFonts w:eastAsiaTheme="minorEastAsia"/>
              <w:noProof/>
              <w:lang w:eastAsia="fr-FR"/>
            </w:rPr>
          </w:rPrChange>
        </w:rPr>
        <w:pPrChange w:id="12860" w:author="Shan LI" w:date="2019-02-07T08:21:00Z">
          <w:pPr>
            <w:pStyle w:val="Tabledesillustrations"/>
            <w:tabs>
              <w:tab w:val="right" w:leader="dot" w:pos="9056"/>
            </w:tabs>
          </w:pPr>
        </w:pPrChange>
      </w:pPr>
      <w:ins w:id="12861" w:author="Shan LI" w:date="2019-02-07T08:19:00Z">
        <w:r w:rsidRPr="006D1841">
          <w:rPr>
            <w:rFonts w:ascii="Arial" w:hAnsi="Arial" w:cs="Arial"/>
            <w:noProof/>
            <w:color w:val="000000" w:themeColor="text1"/>
            <w:rPrChange w:id="12862" w:author="Shan LI" w:date="2019-02-07T08:21:00Z">
              <w:rPr>
                <w:noProof/>
              </w:rPr>
            </w:rPrChange>
          </w:rPr>
          <w:t>Figure 101 : Coefficient de corrélation entre LAMQ et LAMC (Qjm).</w:t>
        </w:r>
        <w:r w:rsidRPr="006D1841">
          <w:rPr>
            <w:rFonts w:ascii="Arial" w:hAnsi="Arial" w:cs="Arial"/>
            <w:noProof/>
            <w:color w:val="000000" w:themeColor="text1"/>
            <w:rPrChange w:id="12863" w:author="Shan LI" w:date="2019-02-07T08:21:00Z">
              <w:rPr>
                <w:noProof/>
              </w:rPr>
            </w:rPrChange>
          </w:rPr>
          <w:tab/>
        </w:r>
        <w:r w:rsidRPr="006D1841">
          <w:rPr>
            <w:rFonts w:ascii="Arial" w:hAnsi="Arial" w:cs="Arial"/>
            <w:noProof/>
            <w:color w:val="000000" w:themeColor="text1"/>
            <w:rPrChange w:id="12864" w:author="Shan LI" w:date="2019-02-07T08:21:00Z">
              <w:rPr>
                <w:noProof/>
              </w:rPr>
            </w:rPrChange>
          </w:rPr>
          <w:fldChar w:fldCharType="begin"/>
        </w:r>
        <w:r w:rsidRPr="006D1841">
          <w:rPr>
            <w:rFonts w:ascii="Arial" w:hAnsi="Arial" w:cs="Arial"/>
            <w:noProof/>
            <w:color w:val="000000" w:themeColor="text1"/>
            <w:rPrChange w:id="12865" w:author="Shan LI" w:date="2019-02-07T08:21:00Z">
              <w:rPr>
                <w:noProof/>
              </w:rPr>
            </w:rPrChange>
          </w:rPr>
          <w:instrText xml:space="preserve"> PAGEREF _Toc420108 \h </w:instrText>
        </w:r>
        <w:r w:rsidRPr="006D1841">
          <w:rPr>
            <w:rFonts w:ascii="Arial" w:hAnsi="Arial" w:cs="Arial"/>
            <w:noProof/>
            <w:color w:val="000000" w:themeColor="text1"/>
            <w:rPrChange w:id="12866" w:author="Shan LI" w:date="2019-02-07T08:21:00Z">
              <w:rPr>
                <w:noProof/>
              </w:rPr>
            </w:rPrChange>
          </w:rPr>
        </w:r>
      </w:ins>
      <w:r w:rsidRPr="006D1841">
        <w:rPr>
          <w:rFonts w:ascii="Arial" w:hAnsi="Arial" w:cs="Arial"/>
          <w:noProof/>
          <w:color w:val="000000" w:themeColor="text1"/>
          <w:rPrChange w:id="12867" w:author="Shan LI" w:date="2019-02-07T08:21:00Z">
            <w:rPr>
              <w:noProof/>
            </w:rPr>
          </w:rPrChange>
        </w:rPr>
        <w:fldChar w:fldCharType="separate"/>
      </w:r>
      <w:ins w:id="12868" w:author="Shan LI" w:date="2019-02-07T08:19:00Z">
        <w:r w:rsidRPr="006D1841">
          <w:rPr>
            <w:rFonts w:ascii="Arial" w:hAnsi="Arial" w:cs="Arial"/>
            <w:noProof/>
            <w:color w:val="000000" w:themeColor="text1"/>
            <w:rPrChange w:id="12869" w:author="Shan LI" w:date="2019-02-07T08:21:00Z">
              <w:rPr>
                <w:noProof/>
              </w:rPr>
            </w:rPrChange>
          </w:rPr>
          <w:t>95</w:t>
        </w:r>
        <w:r w:rsidRPr="006D1841">
          <w:rPr>
            <w:rFonts w:ascii="Arial" w:hAnsi="Arial" w:cs="Arial"/>
            <w:noProof/>
            <w:color w:val="000000" w:themeColor="text1"/>
            <w:rPrChange w:id="12870" w:author="Shan LI" w:date="2019-02-07T08:21:00Z">
              <w:rPr>
                <w:noProof/>
              </w:rPr>
            </w:rPrChange>
          </w:rPr>
          <w:fldChar w:fldCharType="end"/>
        </w:r>
      </w:ins>
    </w:p>
    <w:p w14:paraId="40F1B29D" w14:textId="77777777" w:rsidR="006D1841" w:rsidRPr="006D1841" w:rsidRDefault="006D1841" w:rsidP="006D1841">
      <w:pPr>
        <w:pStyle w:val="Tabledesillustrations"/>
        <w:tabs>
          <w:tab w:val="right" w:leader="dot" w:pos="9056"/>
        </w:tabs>
        <w:jc w:val="both"/>
        <w:rPr>
          <w:ins w:id="12871" w:author="Shan LI" w:date="2019-02-07T08:19:00Z"/>
          <w:rFonts w:ascii="Arial" w:eastAsiaTheme="minorEastAsia" w:hAnsi="Arial" w:cs="Arial"/>
          <w:noProof/>
          <w:color w:val="000000" w:themeColor="text1"/>
          <w:lang w:eastAsia="fr-FR"/>
          <w:rPrChange w:id="12872" w:author="Shan LI" w:date="2019-02-07T08:21:00Z">
            <w:rPr>
              <w:ins w:id="12873" w:author="Shan LI" w:date="2019-02-07T08:19:00Z"/>
              <w:rFonts w:eastAsiaTheme="minorEastAsia"/>
              <w:noProof/>
              <w:lang w:eastAsia="fr-FR"/>
            </w:rPr>
          </w:rPrChange>
        </w:rPr>
        <w:pPrChange w:id="12874" w:author="Shan LI" w:date="2019-02-07T08:21:00Z">
          <w:pPr>
            <w:pStyle w:val="Tabledesillustrations"/>
            <w:tabs>
              <w:tab w:val="right" w:leader="dot" w:pos="9056"/>
            </w:tabs>
          </w:pPr>
        </w:pPrChange>
      </w:pPr>
      <w:ins w:id="12875" w:author="Shan LI" w:date="2019-02-07T08:19:00Z">
        <w:r w:rsidRPr="006D1841">
          <w:rPr>
            <w:rFonts w:ascii="Arial" w:hAnsi="Arial" w:cs="Arial"/>
            <w:noProof/>
            <w:color w:val="000000" w:themeColor="text1"/>
            <w:rPrChange w:id="12876" w:author="Shan LI" w:date="2019-02-07T08:21:00Z">
              <w:rPr>
                <w:noProof/>
              </w:rPr>
            </w:rPrChange>
          </w:rPr>
          <w:t>Figure 102 : Coefficient de corrélation entre LAMQ et LAML (Qjm).</w:t>
        </w:r>
        <w:r w:rsidRPr="006D1841">
          <w:rPr>
            <w:rFonts w:ascii="Arial" w:hAnsi="Arial" w:cs="Arial"/>
            <w:noProof/>
            <w:color w:val="000000" w:themeColor="text1"/>
            <w:rPrChange w:id="12877" w:author="Shan LI" w:date="2019-02-07T08:21:00Z">
              <w:rPr>
                <w:noProof/>
              </w:rPr>
            </w:rPrChange>
          </w:rPr>
          <w:tab/>
        </w:r>
        <w:r w:rsidRPr="006D1841">
          <w:rPr>
            <w:rFonts w:ascii="Arial" w:hAnsi="Arial" w:cs="Arial"/>
            <w:noProof/>
            <w:color w:val="000000" w:themeColor="text1"/>
            <w:rPrChange w:id="12878" w:author="Shan LI" w:date="2019-02-07T08:21:00Z">
              <w:rPr>
                <w:noProof/>
              </w:rPr>
            </w:rPrChange>
          </w:rPr>
          <w:fldChar w:fldCharType="begin"/>
        </w:r>
        <w:r w:rsidRPr="006D1841">
          <w:rPr>
            <w:rFonts w:ascii="Arial" w:hAnsi="Arial" w:cs="Arial"/>
            <w:noProof/>
            <w:color w:val="000000" w:themeColor="text1"/>
            <w:rPrChange w:id="12879" w:author="Shan LI" w:date="2019-02-07T08:21:00Z">
              <w:rPr>
                <w:noProof/>
              </w:rPr>
            </w:rPrChange>
          </w:rPr>
          <w:instrText xml:space="preserve"> PAGEREF _Toc420109 \h </w:instrText>
        </w:r>
        <w:r w:rsidRPr="006D1841">
          <w:rPr>
            <w:rFonts w:ascii="Arial" w:hAnsi="Arial" w:cs="Arial"/>
            <w:noProof/>
            <w:color w:val="000000" w:themeColor="text1"/>
            <w:rPrChange w:id="12880" w:author="Shan LI" w:date="2019-02-07T08:21:00Z">
              <w:rPr>
                <w:noProof/>
              </w:rPr>
            </w:rPrChange>
          </w:rPr>
        </w:r>
      </w:ins>
      <w:r w:rsidRPr="006D1841">
        <w:rPr>
          <w:rFonts w:ascii="Arial" w:hAnsi="Arial" w:cs="Arial"/>
          <w:noProof/>
          <w:color w:val="000000" w:themeColor="text1"/>
          <w:rPrChange w:id="12881" w:author="Shan LI" w:date="2019-02-07T08:21:00Z">
            <w:rPr>
              <w:noProof/>
            </w:rPr>
          </w:rPrChange>
        </w:rPr>
        <w:fldChar w:fldCharType="separate"/>
      </w:r>
      <w:ins w:id="12882" w:author="Shan LI" w:date="2019-02-07T08:19:00Z">
        <w:r w:rsidRPr="006D1841">
          <w:rPr>
            <w:rFonts w:ascii="Arial" w:hAnsi="Arial" w:cs="Arial"/>
            <w:noProof/>
            <w:color w:val="000000" w:themeColor="text1"/>
            <w:rPrChange w:id="12883" w:author="Shan LI" w:date="2019-02-07T08:21:00Z">
              <w:rPr>
                <w:noProof/>
              </w:rPr>
            </w:rPrChange>
          </w:rPr>
          <w:t>95</w:t>
        </w:r>
        <w:r w:rsidRPr="006D1841">
          <w:rPr>
            <w:rFonts w:ascii="Arial" w:hAnsi="Arial" w:cs="Arial"/>
            <w:noProof/>
            <w:color w:val="000000" w:themeColor="text1"/>
            <w:rPrChange w:id="12884" w:author="Shan LI" w:date="2019-02-07T08:21:00Z">
              <w:rPr>
                <w:noProof/>
              </w:rPr>
            </w:rPrChange>
          </w:rPr>
          <w:fldChar w:fldCharType="end"/>
        </w:r>
      </w:ins>
    </w:p>
    <w:p w14:paraId="135DF692" w14:textId="77777777" w:rsidR="006D1841" w:rsidRPr="006D1841" w:rsidRDefault="006D1841" w:rsidP="006D1841">
      <w:pPr>
        <w:pStyle w:val="Tabledesillustrations"/>
        <w:tabs>
          <w:tab w:val="right" w:leader="dot" w:pos="9056"/>
        </w:tabs>
        <w:jc w:val="both"/>
        <w:rPr>
          <w:ins w:id="12885" w:author="Shan LI" w:date="2019-02-07T08:19:00Z"/>
          <w:rFonts w:ascii="Arial" w:eastAsiaTheme="minorEastAsia" w:hAnsi="Arial" w:cs="Arial"/>
          <w:noProof/>
          <w:color w:val="000000" w:themeColor="text1"/>
          <w:lang w:eastAsia="fr-FR"/>
          <w:rPrChange w:id="12886" w:author="Shan LI" w:date="2019-02-07T08:21:00Z">
            <w:rPr>
              <w:ins w:id="12887" w:author="Shan LI" w:date="2019-02-07T08:19:00Z"/>
              <w:rFonts w:eastAsiaTheme="minorEastAsia"/>
              <w:noProof/>
              <w:lang w:eastAsia="fr-FR"/>
            </w:rPr>
          </w:rPrChange>
        </w:rPr>
        <w:pPrChange w:id="12888" w:author="Shan LI" w:date="2019-02-07T08:21:00Z">
          <w:pPr>
            <w:pStyle w:val="Tabledesillustrations"/>
            <w:tabs>
              <w:tab w:val="right" w:leader="dot" w:pos="9056"/>
            </w:tabs>
          </w:pPr>
        </w:pPrChange>
      </w:pPr>
      <w:ins w:id="12889" w:author="Shan LI" w:date="2019-02-07T08:19:00Z">
        <w:r w:rsidRPr="006D1841">
          <w:rPr>
            <w:rFonts w:ascii="Arial" w:hAnsi="Arial" w:cs="Arial"/>
            <w:noProof/>
            <w:color w:val="000000" w:themeColor="text1"/>
            <w:rPrChange w:id="12890" w:author="Shan LI" w:date="2019-02-07T08:21:00Z">
              <w:rPr>
                <w:noProof/>
              </w:rPr>
            </w:rPrChange>
          </w:rPr>
          <w:t>Figure 103 : Coefficient de corrélation entre LAMQ et LAMP (Qjm).</w:t>
        </w:r>
        <w:r w:rsidRPr="006D1841">
          <w:rPr>
            <w:rFonts w:ascii="Arial" w:hAnsi="Arial" w:cs="Arial"/>
            <w:noProof/>
            <w:color w:val="000000" w:themeColor="text1"/>
            <w:rPrChange w:id="12891" w:author="Shan LI" w:date="2019-02-07T08:21:00Z">
              <w:rPr>
                <w:noProof/>
              </w:rPr>
            </w:rPrChange>
          </w:rPr>
          <w:tab/>
        </w:r>
        <w:r w:rsidRPr="006D1841">
          <w:rPr>
            <w:rFonts w:ascii="Arial" w:hAnsi="Arial" w:cs="Arial"/>
            <w:noProof/>
            <w:color w:val="000000" w:themeColor="text1"/>
            <w:rPrChange w:id="12892" w:author="Shan LI" w:date="2019-02-07T08:21:00Z">
              <w:rPr>
                <w:noProof/>
              </w:rPr>
            </w:rPrChange>
          </w:rPr>
          <w:fldChar w:fldCharType="begin"/>
        </w:r>
        <w:r w:rsidRPr="006D1841">
          <w:rPr>
            <w:rFonts w:ascii="Arial" w:hAnsi="Arial" w:cs="Arial"/>
            <w:noProof/>
            <w:color w:val="000000" w:themeColor="text1"/>
            <w:rPrChange w:id="12893" w:author="Shan LI" w:date="2019-02-07T08:21:00Z">
              <w:rPr>
                <w:noProof/>
              </w:rPr>
            </w:rPrChange>
          </w:rPr>
          <w:instrText xml:space="preserve"> PAGEREF _Toc420110 \h </w:instrText>
        </w:r>
        <w:r w:rsidRPr="006D1841">
          <w:rPr>
            <w:rFonts w:ascii="Arial" w:hAnsi="Arial" w:cs="Arial"/>
            <w:noProof/>
            <w:color w:val="000000" w:themeColor="text1"/>
            <w:rPrChange w:id="12894" w:author="Shan LI" w:date="2019-02-07T08:21:00Z">
              <w:rPr>
                <w:noProof/>
              </w:rPr>
            </w:rPrChange>
          </w:rPr>
        </w:r>
      </w:ins>
      <w:r w:rsidRPr="006D1841">
        <w:rPr>
          <w:rFonts w:ascii="Arial" w:hAnsi="Arial" w:cs="Arial"/>
          <w:noProof/>
          <w:color w:val="000000" w:themeColor="text1"/>
          <w:rPrChange w:id="12895" w:author="Shan LI" w:date="2019-02-07T08:21:00Z">
            <w:rPr>
              <w:noProof/>
            </w:rPr>
          </w:rPrChange>
        </w:rPr>
        <w:fldChar w:fldCharType="separate"/>
      </w:r>
      <w:ins w:id="12896" w:author="Shan LI" w:date="2019-02-07T08:19:00Z">
        <w:r w:rsidRPr="006D1841">
          <w:rPr>
            <w:rFonts w:ascii="Arial" w:hAnsi="Arial" w:cs="Arial"/>
            <w:noProof/>
            <w:color w:val="000000" w:themeColor="text1"/>
            <w:rPrChange w:id="12897" w:author="Shan LI" w:date="2019-02-07T08:21:00Z">
              <w:rPr>
                <w:noProof/>
              </w:rPr>
            </w:rPrChange>
          </w:rPr>
          <w:t>96</w:t>
        </w:r>
        <w:r w:rsidRPr="006D1841">
          <w:rPr>
            <w:rFonts w:ascii="Arial" w:hAnsi="Arial" w:cs="Arial"/>
            <w:noProof/>
            <w:color w:val="000000" w:themeColor="text1"/>
            <w:rPrChange w:id="12898" w:author="Shan LI" w:date="2019-02-07T08:21:00Z">
              <w:rPr>
                <w:noProof/>
              </w:rPr>
            </w:rPrChange>
          </w:rPr>
          <w:fldChar w:fldCharType="end"/>
        </w:r>
      </w:ins>
    </w:p>
    <w:p w14:paraId="16C90819" w14:textId="77777777" w:rsidR="006D1841" w:rsidRPr="006D1841" w:rsidRDefault="006D1841" w:rsidP="006D1841">
      <w:pPr>
        <w:pStyle w:val="Tabledesillustrations"/>
        <w:tabs>
          <w:tab w:val="right" w:leader="dot" w:pos="9056"/>
        </w:tabs>
        <w:jc w:val="both"/>
        <w:rPr>
          <w:ins w:id="12899" w:author="Shan LI" w:date="2019-02-07T08:19:00Z"/>
          <w:rFonts w:ascii="Arial" w:eastAsiaTheme="minorEastAsia" w:hAnsi="Arial" w:cs="Arial"/>
          <w:noProof/>
          <w:color w:val="000000" w:themeColor="text1"/>
          <w:lang w:eastAsia="fr-FR"/>
          <w:rPrChange w:id="12900" w:author="Shan LI" w:date="2019-02-07T08:21:00Z">
            <w:rPr>
              <w:ins w:id="12901" w:author="Shan LI" w:date="2019-02-07T08:19:00Z"/>
              <w:rFonts w:eastAsiaTheme="minorEastAsia"/>
              <w:noProof/>
              <w:lang w:eastAsia="fr-FR"/>
            </w:rPr>
          </w:rPrChange>
        </w:rPr>
        <w:pPrChange w:id="12902" w:author="Shan LI" w:date="2019-02-07T08:21:00Z">
          <w:pPr>
            <w:pStyle w:val="Tabledesillustrations"/>
            <w:tabs>
              <w:tab w:val="right" w:leader="dot" w:pos="9056"/>
            </w:tabs>
          </w:pPr>
        </w:pPrChange>
      </w:pPr>
      <w:ins w:id="12903" w:author="Shan LI" w:date="2019-02-07T08:19:00Z">
        <w:r w:rsidRPr="006D1841">
          <w:rPr>
            <w:rFonts w:ascii="Arial" w:hAnsi="Arial" w:cs="Arial"/>
            <w:noProof/>
            <w:color w:val="000000" w:themeColor="text1"/>
            <w:rPrChange w:id="12904" w:author="Shan LI" w:date="2019-02-07T08:21:00Z">
              <w:rPr>
                <w:noProof/>
              </w:rPr>
            </w:rPrChange>
          </w:rPr>
          <w:t>Figure 104 : Coefficient de corrélation entre LAMQ et LAMR (Qjm).</w:t>
        </w:r>
        <w:r w:rsidRPr="006D1841">
          <w:rPr>
            <w:rFonts w:ascii="Arial" w:hAnsi="Arial" w:cs="Arial"/>
            <w:noProof/>
            <w:color w:val="000000" w:themeColor="text1"/>
            <w:rPrChange w:id="12905" w:author="Shan LI" w:date="2019-02-07T08:21:00Z">
              <w:rPr>
                <w:noProof/>
              </w:rPr>
            </w:rPrChange>
          </w:rPr>
          <w:tab/>
        </w:r>
        <w:r w:rsidRPr="006D1841">
          <w:rPr>
            <w:rFonts w:ascii="Arial" w:hAnsi="Arial" w:cs="Arial"/>
            <w:noProof/>
            <w:color w:val="000000" w:themeColor="text1"/>
            <w:rPrChange w:id="12906" w:author="Shan LI" w:date="2019-02-07T08:21:00Z">
              <w:rPr>
                <w:noProof/>
              </w:rPr>
            </w:rPrChange>
          </w:rPr>
          <w:fldChar w:fldCharType="begin"/>
        </w:r>
        <w:r w:rsidRPr="006D1841">
          <w:rPr>
            <w:rFonts w:ascii="Arial" w:hAnsi="Arial" w:cs="Arial"/>
            <w:noProof/>
            <w:color w:val="000000" w:themeColor="text1"/>
            <w:rPrChange w:id="12907" w:author="Shan LI" w:date="2019-02-07T08:21:00Z">
              <w:rPr>
                <w:noProof/>
              </w:rPr>
            </w:rPrChange>
          </w:rPr>
          <w:instrText xml:space="preserve"> PAGEREF _Toc420111 \h </w:instrText>
        </w:r>
        <w:r w:rsidRPr="006D1841">
          <w:rPr>
            <w:rFonts w:ascii="Arial" w:hAnsi="Arial" w:cs="Arial"/>
            <w:noProof/>
            <w:color w:val="000000" w:themeColor="text1"/>
            <w:rPrChange w:id="12908" w:author="Shan LI" w:date="2019-02-07T08:21:00Z">
              <w:rPr>
                <w:noProof/>
              </w:rPr>
            </w:rPrChange>
          </w:rPr>
        </w:r>
      </w:ins>
      <w:r w:rsidRPr="006D1841">
        <w:rPr>
          <w:rFonts w:ascii="Arial" w:hAnsi="Arial" w:cs="Arial"/>
          <w:noProof/>
          <w:color w:val="000000" w:themeColor="text1"/>
          <w:rPrChange w:id="12909" w:author="Shan LI" w:date="2019-02-07T08:21:00Z">
            <w:rPr>
              <w:noProof/>
            </w:rPr>
          </w:rPrChange>
        </w:rPr>
        <w:fldChar w:fldCharType="separate"/>
      </w:r>
      <w:ins w:id="12910" w:author="Shan LI" w:date="2019-02-07T08:19:00Z">
        <w:r w:rsidRPr="006D1841">
          <w:rPr>
            <w:rFonts w:ascii="Arial" w:hAnsi="Arial" w:cs="Arial"/>
            <w:noProof/>
            <w:color w:val="000000" w:themeColor="text1"/>
            <w:rPrChange w:id="12911" w:author="Shan LI" w:date="2019-02-07T08:21:00Z">
              <w:rPr>
                <w:noProof/>
              </w:rPr>
            </w:rPrChange>
          </w:rPr>
          <w:t>96</w:t>
        </w:r>
        <w:r w:rsidRPr="006D1841">
          <w:rPr>
            <w:rFonts w:ascii="Arial" w:hAnsi="Arial" w:cs="Arial"/>
            <w:noProof/>
            <w:color w:val="000000" w:themeColor="text1"/>
            <w:rPrChange w:id="12912" w:author="Shan LI" w:date="2019-02-07T08:21:00Z">
              <w:rPr>
                <w:noProof/>
              </w:rPr>
            </w:rPrChange>
          </w:rPr>
          <w:fldChar w:fldCharType="end"/>
        </w:r>
      </w:ins>
    </w:p>
    <w:p w14:paraId="39485E61" w14:textId="77777777" w:rsidR="006D1841" w:rsidRPr="006D1841" w:rsidRDefault="006D1841" w:rsidP="006D1841">
      <w:pPr>
        <w:pStyle w:val="Tabledesillustrations"/>
        <w:tabs>
          <w:tab w:val="right" w:leader="dot" w:pos="9056"/>
        </w:tabs>
        <w:jc w:val="both"/>
        <w:rPr>
          <w:ins w:id="12913" w:author="Shan LI" w:date="2019-02-07T08:19:00Z"/>
          <w:rFonts w:ascii="Arial" w:eastAsiaTheme="minorEastAsia" w:hAnsi="Arial" w:cs="Arial"/>
          <w:noProof/>
          <w:color w:val="000000" w:themeColor="text1"/>
          <w:lang w:eastAsia="fr-FR"/>
          <w:rPrChange w:id="12914" w:author="Shan LI" w:date="2019-02-07T08:21:00Z">
            <w:rPr>
              <w:ins w:id="12915" w:author="Shan LI" w:date="2019-02-07T08:19:00Z"/>
              <w:rFonts w:eastAsiaTheme="minorEastAsia"/>
              <w:noProof/>
              <w:lang w:eastAsia="fr-FR"/>
            </w:rPr>
          </w:rPrChange>
        </w:rPr>
        <w:pPrChange w:id="12916" w:author="Shan LI" w:date="2019-02-07T08:21:00Z">
          <w:pPr>
            <w:pStyle w:val="Tabledesillustrations"/>
            <w:tabs>
              <w:tab w:val="right" w:leader="dot" w:pos="9056"/>
            </w:tabs>
          </w:pPr>
        </w:pPrChange>
      </w:pPr>
      <w:ins w:id="12917" w:author="Shan LI" w:date="2019-02-07T08:19:00Z">
        <w:r w:rsidRPr="006D1841">
          <w:rPr>
            <w:rFonts w:ascii="Arial" w:hAnsi="Arial" w:cs="Arial"/>
            <w:noProof/>
            <w:color w:val="000000" w:themeColor="text1"/>
            <w:rPrChange w:id="12918" w:author="Shan LI" w:date="2019-02-07T08:21:00Z">
              <w:rPr>
                <w:noProof/>
              </w:rPr>
            </w:rPrChange>
          </w:rPr>
          <w:t>Figure 105 : Coefficient de corrélation entre LAMQ et STJA (Qjm).</w:t>
        </w:r>
        <w:r w:rsidRPr="006D1841">
          <w:rPr>
            <w:rFonts w:ascii="Arial" w:hAnsi="Arial" w:cs="Arial"/>
            <w:noProof/>
            <w:color w:val="000000" w:themeColor="text1"/>
            <w:rPrChange w:id="12919" w:author="Shan LI" w:date="2019-02-07T08:21:00Z">
              <w:rPr>
                <w:noProof/>
              </w:rPr>
            </w:rPrChange>
          </w:rPr>
          <w:tab/>
        </w:r>
        <w:r w:rsidRPr="006D1841">
          <w:rPr>
            <w:rFonts w:ascii="Arial" w:hAnsi="Arial" w:cs="Arial"/>
            <w:noProof/>
            <w:color w:val="000000" w:themeColor="text1"/>
            <w:rPrChange w:id="12920" w:author="Shan LI" w:date="2019-02-07T08:21:00Z">
              <w:rPr>
                <w:noProof/>
              </w:rPr>
            </w:rPrChange>
          </w:rPr>
          <w:fldChar w:fldCharType="begin"/>
        </w:r>
        <w:r w:rsidRPr="006D1841">
          <w:rPr>
            <w:rFonts w:ascii="Arial" w:hAnsi="Arial" w:cs="Arial"/>
            <w:noProof/>
            <w:color w:val="000000" w:themeColor="text1"/>
            <w:rPrChange w:id="12921" w:author="Shan LI" w:date="2019-02-07T08:21:00Z">
              <w:rPr>
                <w:noProof/>
              </w:rPr>
            </w:rPrChange>
          </w:rPr>
          <w:instrText xml:space="preserve"> PAGEREF _Toc420112 \h </w:instrText>
        </w:r>
        <w:r w:rsidRPr="006D1841">
          <w:rPr>
            <w:rFonts w:ascii="Arial" w:hAnsi="Arial" w:cs="Arial"/>
            <w:noProof/>
            <w:color w:val="000000" w:themeColor="text1"/>
            <w:rPrChange w:id="12922" w:author="Shan LI" w:date="2019-02-07T08:21:00Z">
              <w:rPr>
                <w:noProof/>
              </w:rPr>
            </w:rPrChange>
          </w:rPr>
        </w:r>
      </w:ins>
      <w:r w:rsidRPr="006D1841">
        <w:rPr>
          <w:rFonts w:ascii="Arial" w:hAnsi="Arial" w:cs="Arial"/>
          <w:noProof/>
          <w:color w:val="000000" w:themeColor="text1"/>
          <w:rPrChange w:id="12923" w:author="Shan LI" w:date="2019-02-07T08:21:00Z">
            <w:rPr>
              <w:noProof/>
            </w:rPr>
          </w:rPrChange>
        </w:rPr>
        <w:fldChar w:fldCharType="separate"/>
      </w:r>
      <w:ins w:id="12924" w:author="Shan LI" w:date="2019-02-07T08:19:00Z">
        <w:r w:rsidRPr="006D1841">
          <w:rPr>
            <w:rFonts w:ascii="Arial" w:hAnsi="Arial" w:cs="Arial"/>
            <w:noProof/>
            <w:color w:val="000000" w:themeColor="text1"/>
            <w:rPrChange w:id="12925" w:author="Shan LI" w:date="2019-02-07T08:21:00Z">
              <w:rPr>
                <w:noProof/>
              </w:rPr>
            </w:rPrChange>
          </w:rPr>
          <w:t>97</w:t>
        </w:r>
        <w:r w:rsidRPr="006D1841">
          <w:rPr>
            <w:rFonts w:ascii="Arial" w:hAnsi="Arial" w:cs="Arial"/>
            <w:noProof/>
            <w:color w:val="000000" w:themeColor="text1"/>
            <w:rPrChange w:id="12926" w:author="Shan LI" w:date="2019-02-07T08:21:00Z">
              <w:rPr>
                <w:noProof/>
              </w:rPr>
            </w:rPrChange>
          </w:rPr>
          <w:fldChar w:fldCharType="end"/>
        </w:r>
      </w:ins>
    </w:p>
    <w:p w14:paraId="28598B07" w14:textId="77777777" w:rsidR="006D1841" w:rsidRPr="006D1841" w:rsidRDefault="006D1841" w:rsidP="006D1841">
      <w:pPr>
        <w:pStyle w:val="Tabledesillustrations"/>
        <w:tabs>
          <w:tab w:val="right" w:leader="dot" w:pos="9056"/>
        </w:tabs>
        <w:jc w:val="both"/>
        <w:rPr>
          <w:ins w:id="12927" w:author="Shan LI" w:date="2019-02-07T08:19:00Z"/>
          <w:rFonts w:ascii="Arial" w:eastAsiaTheme="minorEastAsia" w:hAnsi="Arial" w:cs="Arial"/>
          <w:noProof/>
          <w:color w:val="000000" w:themeColor="text1"/>
          <w:lang w:eastAsia="fr-FR"/>
          <w:rPrChange w:id="12928" w:author="Shan LI" w:date="2019-02-07T08:21:00Z">
            <w:rPr>
              <w:ins w:id="12929" w:author="Shan LI" w:date="2019-02-07T08:19:00Z"/>
              <w:rFonts w:eastAsiaTheme="minorEastAsia"/>
              <w:noProof/>
              <w:lang w:eastAsia="fr-FR"/>
            </w:rPr>
          </w:rPrChange>
        </w:rPr>
        <w:pPrChange w:id="12930" w:author="Shan LI" w:date="2019-02-07T08:21:00Z">
          <w:pPr>
            <w:pStyle w:val="Tabledesillustrations"/>
            <w:tabs>
              <w:tab w:val="right" w:leader="dot" w:pos="9056"/>
            </w:tabs>
          </w:pPr>
        </w:pPrChange>
      </w:pPr>
      <w:ins w:id="12931" w:author="Shan LI" w:date="2019-02-07T08:19:00Z">
        <w:r w:rsidRPr="006D1841">
          <w:rPr>
            <w:rFonts w:ascii="Arial" w:hAnsi="Arial" w:cs="Arial"/>
            <w:noProof/>
            <w:color w:val="000000" w:themeColor="text1"/>
            <w:rPrChange w:id="12932" w:author="Shan LI" w:date="2019-02-07T08:21:00Z">
              <w:rPr>
                <w:noProof/>
              </w:rPr>
            </w:rPrChange>
          </w:rPr>
          <w:t>Figure 106 : Coefficient de corrélation entre LAMQ et STJB (Qjm).</w:t>
        </w:r>
        <w:r w:rsidRPr="006D1841">
          <w:rPr>
            <w:rFonts w:ascii="Arial" w:hAnsi="Arial" w:cs="Arial"/>
            <w:noProof/>
            <w:color w:val="000000" w:themeColor="text1"/>
            <w:rPrChange w:id="12933" w:author="Shan LI" w:date="2019-02-07T08:21:00Z">
              <w:rPr>
                <w:noProof/>
              </w:rPr>
            </w:rPrChange>
          </w:rPr>
          <w:tab/>
        </w:r>
        <w:r w:rsidRPr="006D1841">
          <w:rPr>
            <w:rFonts w:ascii="Arial" w:hAnsi="Arial" w:cs="Arial"/>
            <w:noProof/>
            <w:color w:val="000000" w:themeColor="text1"/>
            <w:rPrChange w:id="12934" w:author="Shan LI" w:date="2019-02-07T08:21:00Z">
              <w:rPr>
                <w:noProof/>
              </w:rPr>
            </w:rPrChange>
          </w:rPr>
          <w:fldChar w:fldCharType="begin"/>
        </w:r>
        <w:r w:rsidRPr="006D1841">
          <w:rPr>
            <w:rFonts w:ascii="Arial" w:hAnsi="Arial" w:cs="Arial"/>
            <w:noProof/>
            <w:color w:val="000000" w:themeColor="text1"/>
            <w:rPrChange w:id="12935" w:author="Shan LI" w:date="2019-02-07T08:21:00Z">
              <w:rPr>
                <w:noProof/>
              </w:rPr>
            </w:rPrChange>
          </w:rPr>
          <w:instrText xml:space="preserve"> PAGEREF _Toc420113 \h </w:instrText>
        </w:r>
        <w:r w:rsidRPr="006D1841">
          <w:rPr>
            <w:rFonts w:ascii="Arial" w:hAnsi="Arial" w:cs="Arial"/>
            <w:noProof/>
            <w:color w:val="000000" w:themeColor="text1"/>
            <w:rPrChange w:id="12936" w:author="Shan LI" w:date="2019-02-07T08:21:00Z">
              <w:rPr>
                <w:noProof/>
              </w:rPr>
            </w:rPrChange>
          </w:rPr>
        </w:r>
      </w:ins>
      <w:r w:rsidRPr="006D1841">
        <w:rPr>
          <w:rFonts w:ascii="Arial" w:hAnsi="Arial" w:cs="Arial"/>
          <w:noProof/>
          <w:color w:val="000000" w:themeColor="text1"/>
          <w:rPrChange w:id="12937" w:author="Shan LI" w:date="2019-02-07T08:21:00Z">
            <w:rPr>
              <w:noProof/>
            </w:rPr>
          </w:rPrChange>
        </w:rPr>
        <w:fldChar w:fldCharType="separate"/>
      </w:r>
      <w:ins w:id="12938" w:author="Shan LI" w:date="2019-02-07T08:19:00Z">
        <w:r w:rsidRPr="006D1841">
          <w:rPr>
            <w:rFonts w:ascii="Arial" w:hAnsi="Arial" w:cs="Arial"/>
            <w:noProof/>
            <w:color w:val="000000" w:themeColor="text1"/>
            <w:rPrChange w:id="12939" w:author="Shan LI" w:date="2019-02-07T08:21:00Z">
              <w:rPr>
                <w:noProof/>
              </w:rPr>
            </w:rPrChange>
          </w:rPr>
          <w:t>97</w:t>
        </w:r>
        <w:r w:rsidRPr="006D1841">
          <w:rPr>
            <w:rFonts w:ascii="Arial" w:hAnsi="Arial" w:cs="Arial"/>
            <w:noProof/>
            <w:color w:val="000000" w:themeColor="text1"/>
            <w:rPrChange w:id="12940" w:author="Shan LI" w:date="2019-02-07T08:21:00Z">
              <w:rPr>
                <w:noProof/>
              </w:rPr>
            </w:rPrChange>
          </w:rPr>
          <w:fldChar w:fldCharType="end"/>
        </w:r>
      </w:ins>
    </w:p>
    <w:p w14:paraId="0E375294" w14:textId="77777777" w:rsidR="006D1841" w:rsidRPr="006D1841" w:rsidRDefault="006D1841" w:rsidP="006D1841">
      <w:pPr>
        <w:pStyle w:val="Tabledesillustrations"/>
        <w:tabs>
          <w:tab w:val="right" w:leader="dot" w:pos="9056"/>
        </w:tabs>
        <w:jc w:val="both"/>
        <w:rPr>
          <w:ins w:id="12941" w:author="Shan LI" w:date="2019-02-07T08:19:00Z"/>
          <w:rFonts w:ascii="Arial" w:eastAsiaTheme="minorEastAsia" w:hAnsi="Arial" w:cs="Arial"/>
          <w:noProof/>
          <w:color w:val="000000" w:themeColor="text1"/>
          <w:lang w:eastAsia="fr-FR"/>
          <w:rPrChange w:id="12942" w:author="Shan LI" w:date="2019-02-07T08:21:00Z">
            <w:rPr>
              <w:ins w:id="12943" w:author="Shan LI" w:date="2019-02-07T08:19:00Z"/>
              <w:rFonts w:eastAsiaTheme="minorEastAsia"/>
              <w:noProof/>
              <w:lang w:eastAsia="fr-FR"/>
            </w:rPr>
          </w:rPrChange>
        </w:rPr>
        <w:pPrChange w:id="12944" w:author="Shan LI" w:date="2019-02-07T08:21:00Z">
          <w:pPr>
            <w:pStyle w:val="Tabledesillustrations"/>
            <w:tabs>
              <w:tab w:val="right" w:leader="dot" w:pos="9056"/>
            </w:tabs>
          </w:pPr>
        </w:pPrChange>
      </w:pPr>
      <w:ins w:id="12945" w:author="Shan LI" w:date="2019-02-07T08:19:00Z">
        <w:r w:rsidRPr="006D1841">
          <w:rPr>
            <w:rFonts w:ascii="Arial" w:hAnsi="Arial" w:cs="Arial"/>
            <w:noProof/>
            <w:color w:val="000000" w:themeColor="text1"/>
            <w:rPrChange w:id="12946" w:author="Shan LI" w:date="2019-02-07T08:21:00Z">
              <w:rPr>
                <w:noProof/>
              </w:rPr>
            </w:rPrChange>
          </w:rPr>
          <w:t>Figure 107 : Coefficient de corrélation entre LAMQ et STJS (Qjm).</w:t>
        </w:r>
        <w:r w:rsidRPr="006D1841">
          <w:rPr>
            <w:rFonts w:ascii="Arial" w:hAnsi="Arial" w:cs="Arial"/>
            <w:noProof/>
            <w:color w:val="000000" w:themeColor="text1"/>
            <w:rPrChange w:id="12947" w:author="Shan LI" w:date="2019-02-07T08:21:00Z">
              <w:rPr>
                <w:noProof/>
              </w:rPr>
            </w:rPrChange>
          </w:rPr>
          <w:tab/>
        </w:r>
        <w:r w:rsidRPr="006D1841">
          <w:rPr>
            <w:rFonts w:ascii="Arial" w:hAnsi="Arial" w:cs="Arial"/>
            <w:noProof/>
            <w:color w:val="000000" w:themeColor="text1"/>
            <w:rPrChange w:id="12948" w:author="Shan LI" w:date="2019-02-07T08:21:00Z">
              <w:rPr>
                <w:noProof/>
              </w:rPr>
            </w:rPrChange>
          </w:rPr>
          <w:fldChar w:fldCharType="begin"/>
        </w:r>
        <w:r w:rsidRPr="006D1841">
          <w:rPr>
            <w:rFonts w:ascii="Arial" w:hAnsi="Arial" w:cs="Arial"/>
            <w:noProof/>
            <w:color w:val="000000" w:themeColor="text1"/>
            <w:rPrChange w:id="12949" w:author="Shan LI" w:date="2019-02-07T08:21:00Z">
              <w:rPr>
                <w:noProof/>
              </w:rPr>
            </w:rPrChange>
          </w:rPr>
          <w:instrText xml:space="preserve"> PAGEREF _Toc420114 \h </w:instrText>
        </w:r>
        <w:r w:rsidRPr="006D1841">
          <w:rPr>
            <w:rFonts w:ascii="Arial" w:hAnsi="Arial" w:cs="Arial"/>
            <w:noProof/>
            <w:color w:val="000000" w:themeColor="text1"/>
            <w:rPrChange w:id="12950" w:author="Shan LI" w:date="2019-02-07T08:21:00Z">
              <w:rPr>
                <w:noProof/>
              </w:rPr>
            </w:rPrChange>
          </w:rPr>
        </w:r>
      </w:ins>
      <w:r w:rsidRPr="006D1841">
        <w:rPr>
          <w:rFonts w:ascii="Arial" w:hAnsi="Arial" w:cs="Arial"/>
          <w:noProof/>
          <w:color w:val="000000" w:themeColor="text1"/>
          <w:rPrChange w:id="12951" w:author="Shan LI" w:date="2019-02-07T08:21:00Z">
            <w:rPr>
              <w:noProof/>
            </w:rPr>
          </w:rPrChange>
        </w:rPr>
        <w:fldChar w:fldCharType="separate"/>
      </w:r>
      <w:ins w:id="12952" w:author="Shan LI" w:date="2019-02-07T08:19:00Z">
        <w:r w:rsidRPr="006D1841">
          <w:rPr>
            <w:rFonts w:ascii="Arial" w:hAnsi="Arial" w:cs="Arial"/>
            <w:noProof/>
            <w:color w:val="000000" w:themeColor="text1"/>
            <w:rPrChange w:id="12953" w:author="Shan LI" w:date="2019-02-07T08:21:00Z">
              <w:rPr>
                <w:noProof/>
              </w:rPr>
            </w:rPrChange>
          </w:rPr>
          <w:t>98</w:t>
        </w:r>
        <w:r w:rsidRPr="006D1841">
          <w:rPr>
            <w:rFonts w:ascii="Arial" w:hAnsi="Arial" w:cs="Arial"/>
            <w:noProof/>
            <w:color w:val="000000" w:themeColor="text1"/>
            <w:rPrChange w:id="12954" w:author="Shan LI" w:date="2019-02-07T08:21:00Z">
              <w:rPr>
                <w:noProof/>
              </w:rPr>
            </w:rPrChange>
          </w:rPr>
          <w:fldChar w:fldCharType="end"/>
        </w:r>
      </w:ins>
    </w:p>
    <w:p w14:paraId="7B67B2BB" w14:textId="77777777" w:rsidR="006D1841" w:rsidRPr="006D1841" w:rsidRDefault="006D1841" w:rsidP="006D1841">
      <w:pPr>
        <w:pStyle w:val="Tabledesillustrations"/>
        <w:tabs>
          <w:tab w:val="right" w:leader="dot" w:pos="9056"/>
        </w:tabs>
        <w:jc w:val="both"/>
        <w:rPr>
          <w:ins w:id="12955" w:author="Shan LI" w:date="2019-02-07T08:19:00Z"/>
          <w:rFonts w:ascii="Arial" w:eastAsiaTheme="minorEastAsia" w:hAnsi="Arial" w:cs="Arial"/>
          <w:noProof/>
          <w:color w:val="000000" w:themeColor="text1"/>
          <w:lang w:eastAsia="fr-FR"/>
          <w:rPrChange w:id="12956" w:author="Shan LI" w:date="2019-02-07T08:21:00Z">
            <w:rPr>
              <w:ins w:id="12957" w:author="Shan LI" w:date="2019-02-07T08:19:00Z"/>
              <w:rFonts w:eastAsiaTheme="minorEastAsia"/>
              <w:noProof/>
              <w:lang w:eastAsia="fr-FR"/>
            </w:rPr>
          </w:rPrChange>
        </w:rPr>
        <w:pPrChange w:id="12958" w:author="Shan LI" w:date="2019-02-07T08:21:00Z">
          <w:pPr>
            <w:pStyle w:val="Tabledesillustrations"/>
            <w:tabs>
              <w:tab w:val="right" w:leader="dot" w:pos="9056"/>
            </w:tabs>
          </w:pPr>
        </w:pPrChange>
      </w:pPr>
      <w:ins w:id="12959" w:author="Shan LI" w:date="2019-02-07T08:19:00Z">
        <w:r w:rsidRPr="006D1841">
          <w:rPr>
            <w:rFonts w:ascii="Arial" w:hAnsi="Arial" w:cs="Arial"/>
            <w:noProof/>
            <w:color w:val="000000" w:themeColor="text1"/>
            <w:rPrChange w:id="12960" w:author="Shan LI" w:date="2019-02-07T08:21:00Z">
              <w:rPr>
                <w:noProof/>
              </w:rPr>
            </w:rPrChange>
          </w:rPr>
          <w:t>Figure 108 : Coefficient de corrélation entre STJL et FDFB (Qjm).</w:t>
        </w:r>
        <w:r w:rsidRPr="006D1841">
          <w:rPr>
            <w:rFonts w:ascii="Arial" w:hAnsi="Arial" w:cs="Arial"/>
            <w:noProof/>
            <w:color w:val="000000" w:themeColor="text1"/>
            <w:rPrChange w:id="12961" w:author="Shan LI" w:date="2019-02-07T08:21:00Z">
              <w:rPr>
                <w:noProof/>
              </w:rPr>
            </w:rPrChange>
          </w:rPr>
          <w:tab/>
        </w:r>
        <w:r w:rsidRPr="006D1841">
          <w:rPr>
            <w:rFonts w:ascii="Arial" w:hAnsi="Arial" w:cs="Arial"/>
            <w:noProof/>
            <w:color w:val="000000" w:themeColor="text1"/>
            <w:rPrChange w:id="12962" w:author="Shan LI" w:date="2019-02-07T08:21:00Z">
              <w:rPr>
                <w:noProof/>
              </w:rPr>
            </w:rPrChange>
          </w:rPr>
          <w:fldChar w:fldCharType="begin"/>
        </w:r>
        <w:r w:rsidRPr="006D1841">
          <w:rPr>
            <w:rFonts w:ascii="Arial" w:hAnsi="Arial" w:cs="Arial"/>
            <w:noProof/>
            <w:color w:val="000000" w:themeColor="text1"/>
            <w:rPrChange w:id="12963" w:author="Shan LI" w:date="2019-02-07T08:21:00Z">
              <w:rPr>
                <w:noProof/>
              </w:rPr>
            </w:rPrChange>
          </w:rPr>
          <w:instrText xml:space="preserve"> PAGEREF _Toc420115 \h </w:instrText>
        </w:r>
        <w:r w:rsidRPr="006D1841">
          <w:rPr>
            <w:rFonts w:ascii="Arial" w:hAnsi="Arial" w:cs="Arial"/>
            <w:noProof/>
            <w:color w:val="000000" w:themeColor="text1"/>
            <w:rPrChange w:id="12964" w:author="Shan LI" w:date="2019-02-07T08:21:00Z">
              <w:rPr>
                <w:noProof/>
              </w:rPr>
            </w:rPrChange>
          </w:rPr>
        </w:r>
      </w:ins>
      <w:r w:rsidRPr="006D1841">
        <w:rPr>
          <w:rFonts w:ascii="Arial" w:hAnsi="Arial" w:cs="Arial"/>
          <w:noProof/>
          <w:color w:val="000000" w:themeColor="text1"/>
          <w:rPrChange w:id="12965" w:author="Shan LI" w:date="2019-02-07T08:21:00Z">
            <w:rPr>
              <w:noProof/>
            </w:rPr>
          </w:rPrChange>
        </w:rPr>
        <w:fldChar w:fldCharType="separate"/>
      </w:r>
      <w:ins w:id="12966" w:author="Shan LI" w:date="2019-02-07T08:19:00Z">
        <w:r w:rsidRPr="006D1841">
          <w:rPr>
            <w:rFonts w:ascii="Arial" w:hAnsi="Arial" w:cs="Arial"/>
            <w:noProof/>
            <w:color w:val="000000" w:themeColor="text1"/>
            <w:rPrChange w:id="12967" w:author="Shan LI" w:date="2019-02-07T08:21:00Z">
              <w:rPr>
                <w:noProof/>
              </w:rPr>
            </w:rPrChange>
          </w:rPr>
          <w:t>99</w:t>
        </w:r>
        <w:r w:rsidRPr="006D1841">
          <w:rPr>
            <w:rFonts w:ascii="Arial" w:hAnsi="Arial" w:cs="Arial"/>
            <w:noProof/>
            <w:color w:val="000000" w:themeColor="text1"/>
            <w:rPrChange w:id="12968" w:author="Shan LI" w:date="2019-02-07T08:21:00Z">
              <w:rPr>
                <w:noProof/>
              </w:rPr>
            </w:rPrChange>
          </w:rPr>
          <w:fldChar w:fldCharType="end"/>
        </w:r>
      </w:ins>
    </w:p>
    <w:p w14:paraId="5440AE43" w14:textId="77777777" w:rsidR="006D1841" w:rsidRPr="006D1841" w:rsidRDefault="006D1841" w:rsidP="006D1841">
      <w:pPr>
        <w:pStyle w:val="Tabledesillustrations"/>
        <w:tabs>
          <w:tab w:val="right" w:leader="dot" w:pos="9056"/>
        </w:tabs>
        <w:jc w:val="both"/>
        <w:rPr>
          <w:ins w:id="12969" w:author="Shan LI" w:date="2019-02-07T08:19:00Z"/>
          <w:rFonts w:ascii="Arial" w:eastAsiaTheme="minorEastAsia" w:hAnsi="Arial" w:cs="Arial"/>
          <w:noProof/>
          <w:color w:val="000000" w:themeColor="text1"/>
          <w:lang w:eastAsia="fr-FR"/>
          <w:rPrChange w:id="12970" w:author="Shan LI" w:date="2019-02-07T08:21:00Z">
            <w:rPr>
              <w:ins w:id="12971" w:author="Shan LI" w:date="2019-02-07T08:19:00Z"/>
              <w:rFonts w:eastAsiaTheme="minorEastAsia"/>
              <w:noProof/>
              <w:lang w:eastAsia="fr-FR"/>
            </w:rPr>
          </w:rPrChange>
        </w:rPr>
        <w:pPrChange w:id="12972" w:author="Shan LI" w:date="2019-02-07T08:21:00Z">
          <w:pPr>
            <w:pStyle w:val="Tabledesillustrations"/>
            <w:tabs>
              <w:tab w:val="right" w:leader="dot" w:pos="9056"/>
            </w:tabs>
          </w:pPr>
        </w:pPrChange>
      </w:pPr>
      <w:ins w:id="12973" w:author="Shan LI" w:date="2019-02-07T08:19:00Z">
        <w:r w:rsidRPr="006D1841">
          <w:rPr>
            <w:rFonts w:ascii="Arial" w:hAnsi="Arial" w:cs="Arial"/>
            <w:noProof/>
            <w:color w:val="000000" w:themeColor="text1"/>
            <w:rPrChange w:id="12974" w:author="Shan LI" w:date="2019-02-07T08:21:00Z">
              <w:rPr>
                <w:noProof/>
              </w:rPr>
            </w:rPrChange>
          </w:rPr>
          <w:t>Figure 109 : Coefficient de corrélation entre STJL et GMLD (Qjm).</w:t>
        </w:r>
        <w:r w:rsidRPr="006D1841">
          <w:rPr>
            <w:rFonts w:ascii="Arial" w:hAnsi="Arial" w:cs="Arial"/>
            <w:noProof/>
            <w:color w:val="000000" w:themeColor="text1"/>
            <w:rPrChange w:id="12975" w:author="Shan LI" w:date="2019-02-07T08:21:00Z">
              <w:rPr>
                <w:noProof/>
              </w:rPr>
            </w:rPrChange>
          </w:rPr>
          <w:tab/>
        </w:r>
        <w:r w:rsidRPr="006D1841">
          <w:rPr>
            <w:rFonts w:ascii="Arial" w:hAnsi="Arial" w:cs="Arial"/>
            <w:noProof/>
            <w:color w:val="000000" w:themeColor="text1"/>
            <w:rPrChange w:id="12976" w:author="Shan LI" w:date="2019-02-07T08:21:00Z">
              <w:rPr>
                <w:noProof/>
              </w:rPr>
            </w:rPrChange>
          </w:rPr>
          <w:fldChar w:fldCharType="begin"/>
        </w:r>
        <w:r w:rsidRPr="006D1841">
          <w:rPr>
            <w:rFonts w:ascii="Arial" w:hAnsi="Arial" w:cs="Arial"/>
            <w:noProof/>
            <w:color w:val="000000" w:themeColor="text1"/>
            <w:rPrChange w:id="12977" w:author="Shan LI" w:date="2019-02-07T08:21:00Z">
              <w:rPr>
                <w:noProof/>
              </w:rPr>
            </w:rPrChange>
          </w:rPr>
          <w:instrText xml:space="preserve"> PAGEREF _Toc420116 \h </w:instrText>
        </w:r>
        <w:r w:rsidRPr="006D1841">
          <w:rPr>
            <w:rFonts w:ascii="Arial" w:hAnsi="Arial" w:cs="Arial"/>
            <w:noProof/>
            <w:color w:val="000000" w:themeColor="text1"/>
            <w:rPrChange w:id="12978" w:author="Shan LI" w:date="2019-02-07T08:21:00Z">
              <w:rPr>
                <w:noProof/>
              </w:rPr>
            </w:rPrChange>
          </w:rPr>
        </w:r>
      </w:ins>
      <w:r w:rsidRPr="006D1841">
        <w:rPr>
          <w:rFonts w:ascii="Arial" w:hAnsi="Arial" w:cs="Arial"/>
          <w:noProof/>
          <w:color w:val="000000" w:themeColor="text1"/>
          <w:rPrChange w:id="12979" w:author="Shan LI" w:date="2019-02-07T08:21:00Z">
            <w:rPr>
              <w:noProof/>
            </w:rPr>
          </w:rPrChange>
        </w:rPr>
        <w:fldChar w:fldCharType="separate"/>
      </w:r>
      <w:ins w:id="12980" w:author="Shan LI" w:date="2019-02-07T08:19:00Z">
        <w:r w:rsidRPr="006D1841">
          <w:rPr>
            <w:rFonts w:ascii="Arial" w:hAnsi="Arial" w:cs="Arial"/>
            <w:noProof/>
            <w:color w:val="000000" w:themeColor="text1"/>
            <w:rPrChange w:id="12981" w:author="Shan LI" w:date="2019-02-07T08:21:00Z">
              <w:rPr>
                <w:noProof/>
              </w:rPr>
            </w:rPrChange>
          </w:rPr>
          <w:t>99</w:t>
        </w:r>
        <w:r w:rsidRPr="006D1841">
          <w:rPr>
            <w:rFonts w:ascii="Arial" w:hAnsi="Arial" w:cs="Arial"/>
            <w:noProof/>
            <w:color w:val="000000" w:themeColor="text1"/>
            <w:rPrChange w:id="12982" w:author="Shan LI" w:date="2019-02-07T08:21:00Z">
              <w:rPr>
                <w:noProof/>
              </w:rPr>
            </w:rPrChange>
          </w:rPr>
          <w:fldChar w:fldCharType="end"/>
        </w:r>
      </w:ins>
    </w:p>
    <w:p w14:paraId="506A23C5" w14:textId="77777777" w:rsidR="006D1841" w:rsidRPr="006D1841" w:rsidRDefault="006D1841" w:rsidP="006D1841">
      <w:pPr>
        <w:pStyle w:val="Tabledesillustrations"/>
        <w:tabs>
          <w:tab w:val="right" w:leader="dot" w:pos="9056"/>
        </w:tabs>
        <w:jc w:val="both"/>
        <w:rPr>
          <w:ins w:id="12983" w:author="Shan LI" w:date="2019-02-07T08:19:00Z"/>
          <w:rFonts w:ascii="Arial" w:eastAsiaTheme="minorEastAsia" w:hAnsi="Arial" w:cs="Arial"/>
          <w:noProof/>
          <w:color w:val="000000" w:themeColor="text1"/>
          <w:lang w:eastAsia="fr-FR"/>
          <w:rPrChange w:id="12984" w:author="Shan LI" w:date="2019-02-07T08:21:00Z">
            <w:rPr>
              <w:ins w:id="12985" w:author="Shan LI" w:date="2019-02-07T08:19:00Z"/>
              <w:rFonts w:eastAsiaTheme="minorEastAsia"/>
              <w:noProof/>
              <w:lang w:eastAsia="fr-FR"/>
            </w:rPr>
          </w:rPrChange>
        </w:rPr>
        <w:pPrChange w:id="12986" w:author="Shan LI" w:date="2019-02-07T08:21:00Z">
          <w:pPr>
            <w:pStyle w:val="Tabledesillustrations"/>
            <w:tabs>
              <w:tab w:val="right" w:leader="dot" w:pos="9056"/>
            </w:tabs>
          </w:pPr>
        </w:pPrChange>
      </w:pPr>
      <w:ins w:id="12987" w:author="Shan LI" w:date="2019-02-07T08:19:00Z">
        <w:r w:rsidRPr="006D1841">
          <w:rPr>
            <w:rFonts w:ascii="Arial" w:hAnsi="Arial" w:cs="Arial"/>
            <w:noProof/>
            <w:color w:val="000000" w:themeColor="text1"/>
            <w:rPrChange w:id="12988" w:author="Shan LI" w:date="2019-02-07T08:21:00Z">
              <w:rPr>
                <w:noProof/>
              </w:rPr>
            </w:rPrChange>
          </w:rPr>
          <w:t>Figure 110 : Coefficient de corrélation entre STJL et GMLP (Qjm).</w:t>
        </w:r>
        <w:r w:rsidRPr="006D1841">
          <w:rPr>
            <w:rFonts w:ascii="Arial" w:hAnsi="Arial" w:cs="Arial"/>
            <w:noProof/>
            <w:color w:val="000000" w:themeColor="text1"/>
            <w:rPrChange w:id="12989" w:author="Shan LI" w:date="2019-02-07T08:21:00Z">
              <w:rPr>
                <w:noProof/>
              </w:rPr>
            </w:rPrChange>
          </w:rPr>
          <w:tab/>
        </w:r>
        <w:r w:rsidRPr="006D1841">
          <w:rPr>
            <w:rFonts w:ascii="Arial" w:hAnsi="Arial" w:cs="Arial"/>
            <w:noProof/>
            <w:color w:val="000000" w:themeColor="text1"/>
            <w:rPrChange w:id="12990" w:author="Shan LI" w:date="2019-02-07T08:21:00Z">
              <w:rPr>
                <w:noProof/>
              </w:rPr>
            </w:rPrChange>
          </w:rPr>
          <w:fldChar w:fldCharType="begin"/>
        </w:r>
        <w:r w:rsidRPr="006D1841">
          <w:rPr>
            <w:rFonts w:ascii="Arial" w:hAnsi="Arial" w:cs="Arial"/>
            <w:noProof/>
            <w:color w:val="000000" w:themeColor="text1"/>
            <w:rPrChange w:id="12991" w:author="Shan LI" w:date="2019-02-07T08:21:00Z">
              <w:rPr>
                <w:noProof/>
              </w:rPr>
            </w:rPrChange>
          </w:rPr>
          <w:instrText xml:space="preserve"> PAGEREF _Toc420117 \h </w:instrText>
        </w:r>
        <w:r w:rsidRPr="006D1841">
          <w:rPr>
            <w:rFonts w:ascii="Arial" w:hAnsi="Arial" w:cs="Arial"/>
            <w:noProof/>
            <w:color w:val="000000" w:themeColor="text1"/>
            <w:rPrChange w:id="12992" w:author="Shan LI" w:date="2019-02-07T08:21:00Z">
              <w:rPr>
                <w:noProof/>
              </w:rPr>
            </w:rPrChange>
          </w:rPr>
        </w:r>
      </w:ins>
      <w:r w:rsidRPr="006D1841">
        <w:rPr>
          <w:rFonts w:ascii="Arial" w:hAnsi="Arial" w:cs="Arial"/>
          <w:noProof/>
          <w:color w:val="000000" w:themeColor="text1"/>
          <w:rPrChange w:id="12993" w:author="Shan LI" w:date="2019-02-07T08:21:00Z">
            <w:rPr>
              <w:noProof/>
            </w:rPr>
          </w:rPrChange>
        </w:rPr>
        <w:fldChar w:fldCharType="separate"/>
      </w:r>
      <w:ins w:id="12994" w:author="Shan LI" w:date="2019-02-07T08:19:00Z">
        <w:r w:rsidRPr="006D1841">
          <w:rPr>
            <w:rFonts w:ascii="Arial" w:hAnsi="Arial" w:cs="Arial"/>
            <w:noProof/>
            <w:color w:val="000000" w:themeColor="text1"/>
            <w:rPrChange w:id="12995" w:author="Shan LI" w:date="2019-02-07T08:21:00Z">
              <w:rPr>
                <w:noProof/>
              </w:rPr>
            </w:rPrChange>
          </w:rPr>
          <w:t>100</w:t>
        </w:r>
        <w:r w:rsidRPr="006D1841">
          <w:rPr>
            <w:rFonts w:ascii="Arial" w:hAnsi="Arial" w:cs="Arial"/>
            <w:noProof/>
            <w:color w:val="000000" w:themeColor="text1"/>
            <w:rPrChange w:id="12996" w:author="Shan LI" w:date="2019-02-07T08:21:00Z">
              <w:rPr>
                <w:noProof/>
              </w:rPr>
            </w:rPrChange>
          </w:rPr>
          <w:fldChar w:fldCharType="end"/>
        </w:r>
      </w:ins>
    </w:p>
    <w:p w14:paraId="12EB17D5" w14:textId="77777777" w:rsidR="006D1841" w:rsidRPr="006D1841" w:rsidRDefault="006D1841" w:rsidP="006D1841">
      <w:pPr>
        <w:pStyle w:val="Tabledesillustrations"/>
        <w:tabs>
          <w:tab w:val="right" w:leader="dot" w:pos="9056"/>
        </w:tabs>
        <w:jc w:val="both"/>
        <w:rPr>
          <w:ins w:id="12997" w:author="Shan LI" w:date="2019-02-07T08:19:00Z"/>
          <w:rFonts w:ascii="Arial" w:eastAsiaTheme="minorEastAsia" w:hAnsi="Arial" w:cs="Arial"/>
          <w:noProof/>
          <w:color w:val="000000" w:themeColor="text1"/>
          <w:lang w:eastAsia="fr-FR"/>
          <w:rPrChange w:id="12998" w:author="Shan LI" w:date="2019-02-07T08:21:00Z">
            <w:rPr>
              <w:ins w:id="12999" w:author="Shan LI" w:date="2019-02-07T08:19:00Z"/>
              <w:rFonts w:eastAsiaTheme="minorEastAsia"/>
              <w:noProof/>
              <w:lang w:eastAsia="fr-FR"/>
            </w:rPr>
          </w:rPrChange>
        </w:rPr>
        <w:pPrChange w:id="13000" w:author="Shan LI" w:date="2019-02-07T08:21:00Z">
          <w:pPr>
            <w:pStyle w:val="Tabledesillustrations"/>
            <w:tabs>
              <w:tab w:val="right" w:leader="dot" w:pos="9056"/>
            </w:tabs>
          </w:pPr>
        </w:pPrChange>
      </w:pPr>
      <w:ins w:id="13001" w:author="Shan LI" w:date="2019-02-07T08:19:00Z">
        <w:r w:rsidRPr="006D1841">
          <w:rPr>
            <w:rFonts w:ascii="Arial" w:hAnsi="Arial" w:cs="Arial"/>
            <w:noProof/>
            <w:color w:val="000000" w:themeColor="text1"/>
            <w:rPrChange w:id="13002" w:author="Shan LI" w:date="2019-02-07T08:21:00Z">
              <w:rPr>
                <w:noProof/>
              </w:rPr>
            </w:rPrChange>
          </w:rPr>
          <w:t>Figure 111 : Coefficient de corrélation entre STJL et GMPL (Qjm).</w:t>
        </w:r>
        <w:r w:rsidRPr="006D1841">
          <w:rPr>
            <w:rFonts w:ascii="Arial" w:hAnsi="Arial" w:cs="Arial"/>
            <w:noProof/>
            <w:color w:val="000000" w:themeColor="text1"/>
            <w:rPrChange w:id="13003" w:author="Shan LI" w:date="2019-02-07T08:21:00Z">
              <w:rPr>
                <w:noProof/>
              </w:rPr>
            </w:rPrChange>
          </w:rPr>
          <w:tab/>
        </w:r>
        <w:r w:rsidRPr="006D1841">
          <w:rPr>
            <w:rFonts w:ascii="Arial" w:hAnsi="Arial" w:cs="Arial"/>
            <w:noProof/>
            <w:color w:val="000000" w:themeColor="text1"/>
            <w:rPrChange w:id="13004" w:author="Shan LI" w:date="2019-02-07T08:21:00Z">
              <w:rPr>
                <w:noProof/>
              </w:rPr>
            </w:rPrChange>
          </w:rPr>
          <w:fldChar w:fldCharType="begin"/>
        </w:r>
        <w:r w:rsidRPr="006D1841">
          <w:rPr>
            <w:rFonts w:ascii="Arial" w:hAnsi="Arial" w:cs="Arial"/>
            <w:noProof/>
            <w:color w:val="000000" w:themeColor="text1"/>
            <w:rPrChange w:id="13005" w:author="Shan LI" w:date="2019-02-07T08:21:00Z">
              <w:rPr>
                <w:noProof/>
              </w:rPr>
            </w:rPrChange>
          </w:rPr>
          <w:instrText xml:space="preserve"> PAGEREF _Toc420118 \h </w:instrText>
        </w:r>
        <w:r w:rsidRPr="006D1841">
          <w:rPr>
            <w:rFonts w:ascii="Arial" w:hAnsi="Arial" w:cs="Arial"/>
            <w:noProof/>
            <w:color w:val="000000" w:themeColor="text1"/>
            <w:rPrChange w:id="13006" w:author="Shan LI" w:date="2019-02-07T08:21:00Z">
              <w:rPr>
                <w:noProof/>
              </w:rPr>
            </w:rPrChange>
          </w:rPr>
        </w:r>
      </w:ins>
      <w:r w:rsidRPr="006D1841">
        <w:rPr>
          <w:rFonts w:ascii="Arial" w:hAnsi="Arial" w:cs="Arial"/>
          <w:noProof/>
          <w:color w:val="000000" w:themeColor="text1"/>
          <w:rPrChange w:id="13007" w:author="Shan LI" w:date="2019-02-07T08:21:00Z">
            <w:rPr>
              <w:noProof/>
            </w:rPr>
          </w:rPrChange>
        </w:rPr>
        <w:fldChar w:fldCharType="separate"/>
      </w:r>
      <w:ins w:id="13008" w:author="Shan LI" w:date="2019-02-07T08:19:00Z">
        <w:r w:rsidRPr="006D1841">
          <w:rPr>
            <w:rFonts w:ascii="Arial" w:hAnsi="Arial" w:cs="Arial"/>
            <w:noProof/>
            <w:color w:val="000000" w:themeColor="text1"/>
            <w:rPrChange w:id="13009" w:author="Shan LI" w:date="2019-02-07T08:21:00Z">
              <w:rPr>
                <w:noProof/>
              </w:rPr>
            </w:rPrChange>
          </w:rPr>
          <w:t>100</w:t>
        </w:r>
        <w:r w:rsidRPr="006D1841">
          <w:rPr>
            <w:rFonts w:ascii="Arial" w:hAnsi="Arial" w:cs="Arial"/>
            <w:noProof/>
            <w:color w:val="000000" w:themeColor="text1"/>
            <w:rPrChange w:id="13010" w:author="Shan LI" w:date="2019-02-07T08:21:00Z">
              <w:rPr>
                <w:noProof/>
              </w:rPr>
            </w:rPrChange>
          </w:rPr>
          <w:fldChar w:fldCharType="end"/>
        </w:r>
      </w:ins>
    </w:p>
    <w:p w14:paraId="5FFE02FF" w14:textId="77777777" w:rsidR="006D1841" w:rsidRPr="006D1841" w:rsidRDefault="006D1841" w:rsidP="006D1841">
      <w:pPr>
        <w:pStyle w:val="Tabledesillustrations"/>
        <w:tabs>
          <w:tab w:val="right" w:leader="dot" w:pos="9056"/>
        </w:tabs>
        <w:jc w:val="both"/>
        <w:rPr>
          <w:ins w:id="13011" w:author="Shan LI" w:date="2019-02-07T08:19:00Z"/>
          <w:rFonts w:ascii="Arial" w:eastAsiaTheme="minorEastAsia" w:hAnsi="Arial" w:cs="Arial"/>
          <w:noProof/>
          <w:color w:val="000000" w:themeColor="text1"/>
          <w:lang w:eastAsia="fr-FR"/>
          <w:rPrChange w:id="13012" w:author="Shan LI" w:date="2019-02-07T08:21:00Z">
            <w:rPr>
              <w:ins w:id="13013" w:author="Shan LI" w:date="2019-02-07T08:19:00Z"/>
              <w:rFonts w:eastAsiaTheme="minorEastAsia"/>
              <w:noProof/>
              <w:lang w:eastAsia="fr-FR"/>
            </w:rPr>
          </w:rPrChange>
        </w:rPr>
        <w:pPrChange w:id="13014" w:author="Shan LI" w:date="2019-02-07T08:21:00Z">
          <w:pPr>
            <w:pStyle w:val="Tabledesillustrations"/>
            <w:tabs>
              <w:tab w:val="right" w:leader="dot" w:pos="9056"/>
            </w:tabs>
          </w:pPr>
        </w:pPrChange>
      </w:pPr>
      <w:ins w:id="13015" w:author="Shan LI" w:date="2019-02-07T08:19:00Z">
        <w:r w:rsidRPr="006D1841">
          <w:rPr>
            <w:rFonts w:ascii="Arial" w:hAnsi="Arial" w:cs="Arial"/>
            <w:noProof/>
            <w:color w:val="000000" w:themeColor="text1"/>
            <w:rPrChange w:id="13016" w:author="Shan LI" w:date="2019-02-07T08:21:00Z">
              <w:rPr>
                <w:noProof/>
              </w:rPr>
            </w:rPrChange>
          </w:rPr>
          <w:t>Figure 112 : Coefficient de corrélation entre STJL et LAMC (Qjm).</w:t>
        </w:r>
        <w:r w:rsidRPr="006D1841">
          <w:rPr>
            <w:rFonts w:ascii="Arial" w:hAnsi="Arial" w:cs="Arial"/>
            <w:noProof/>
            <w:color w:val="000000" w:themeColor="text1"/>
            <w:rPrChange w:id="13017" w:author="Shan LI" w:date="2019-02-07T08:21:00Z">
              <w:rPr>
                <w:noProof/>
              </w:rPr>
            </w:rPrChange>
          </w:rPr>
          <w:tab/>
        </w:r>
        <w:r w:rsidRPr="006D1841">
          <w:rPr>
            <w:rFonts w:ascii="Arial" w:hAnsi="Arial" w:cs="Arial"/>
            <w:noProof/>
            <w:color w:val="000000" w:themeColor="text1"/>
            <w:rPrChange w:id="13018" w:author="Shan LI" w:date="2019-02-07T08:21:00Z">
              <w:rPr>
                <w:noProof/>
              </w:rPr>
            </w:rPrChange>
          </w:rPr>
          <w:fldChar w:fldCharType="begin"/>
        </w:r>
        <w:r w:rsidRPr="006D1841">
          <w:rPr>
            <w:rFonts w:ascii="Arial" w:hAnsi="Arial" w:cs="Arial"/>
            <w:noProof/>
            <w:color w:val="000000" w:themeColor="text1"/>
            <w:rPrChange w:id="13019" w:author="Shan LI" w:date="2019-02-07T08:21:00Z">
              <w:rPr>
                <w:noProof/>
              </w:rPr>
            </w:rPrChange>
          </w:rPr>
          <w:instrText xml:space="preserve"> PAGEREF _Toc420119 \h </w:instrText>
        </w:r>
        <w:r w:rsidRPr="006D1841">
          <w:rPr>
            <w:rFonts w:ascii="Arial" w:hAnsi="Arial" w:cs="Arial"/>
            <w:noProof/>
            <w:color w:val="000000" w:themeColor="text1"/>
            <w:rPrChange w:id="13020" w:author="Shan LI" w:date="2019-02-07T08:21:00Z">
              <w:rPr>
                <w:noProof/>
              </w:rPr>
            </w:rPrChange>
          </w:rPr>
        </w:r>
      </w:ins>
      <w:r w:rsidRPr="006D1841">
        <w:rPr>
          <w:rFonts w:ascii="Arial" w:hAnsi="Arial" w:cs="Arial"/>
          <w:noProof/>
          <w:color w:val="000000" w:themeColor="text1"/>
          <w:rPrChange w:id="13021" w:author="Shan LI" w:date="2019-02-07T08:21:00Z">
            <w:rPr>
              <w:noProof/>
            </w:rPr>
          </w:rPrChange>
        </w:rPr>
        <w:fldChar w:fldCharType="separate"/>
      </w:r>
      <w:ins w:id="13022" w:author="Shan LI" w:date="2019-02-07T08:19:00Z">
        <w:r w:rsidRPr="006D1841">
          <w:rPr>
            <w:rFonts w:ascii="Arial" w:hAnsi="Arial" w:cs="Arial"/>
            <w:noProof/>
            <w:color w:val="000000" w:themeColor="text1"/>
            <w:rPrChange w:id="13023" w:author="Shan LI" w:date="2019-02-07T08:21:00Z">
              <w:rPr>
                <w:noProof/>
              </w:rPr>
            </w:rPrChange>
          </w:rPr>
          <w:t>101</w:t>
        </w:r>
        <w:r w:rsidRPr="006D1841">
          <w:rPr>
            <w:rFonts w:ascii="Arial" w:hAnsi="Arial" w:cs="Arial"/>
            <w:noProof/>
            <w:color w:val="000000" w:themeColor="text1"/>
            <w:rPrChange w:id="13024" w:author="Shan LI" w:date="2019-02-07T08:21:00Z">
              <w:rPr>
                <w:noProof/>
              </w:rPr>
            </w:rPrChange>
          </w:rPr>
          <w:fldChar w:fldCharType="end"/>
        </w:r>
      </w:ins>
    </w:p>
    <w:p w14:paraId="2EC5C874" w14:textId="77777777" w:rsidR="006D1841" w:rsidRPr="006D1841" w:rsidRDefault="006D1841" w:rsidP="006D1841">
      <w:pPr>
        <w:pStyle w:val="Tabledesillustrations"/>
        <w:tabs>
          <w:tab w:val="right" w:leader="dot" w:pos="9056"/>
        </w:tabs>
        <w:jc w:val="both"/>
        <w:rPr>
          <w:ins w:id="13025" w:author="Shan LI" w:date="2019-02-07T08:19:00Z"/>
          <w:rFonts w:ascii="Arial" w:eastAsiaTheme="minorEastAsia" w:hAnsi="Arial" w:cs="Arial"/>
          <w:noProof/>
          <w:color w:val="000000" w:themeColor="text1"/>
          <w:lang w:eastAsia="fr-FR"/>
          <w:rPrChange w:id="13026" w:author="Shan LI" w:date="2019-02-07T08:21:00Z">
            <w:rPr>
              <w:ins w:id="13027" w:author="Shan LI" w:date="2019-02-07T08:19:00Z"/>
              <w:rFonts w:eastAsiaTheme="minorEastAsia"/>
              <w:noProof/>
              <w:lang w:eastAsia="fr-FR"/>
            </w:rPr>
          </w:rPrChange>
        </w:rPr>
        <w:pPrChange w:id="13028" w:author="Shan LI" w:date="2019-02-07T08:21:00Z">
          <w:pPr>
            <w:pStyle w:val="Tabledesillustrations"/>
            <w:tabs>
              <w:tab w:val="right" w:leader="dot" w:pos="9056"/>
            </w:tabs>
          </w:pPr>
        </w:pPrChange>
      </w:pPr>
      <w:ins w:id="13029" w:author="Shan LI" w:date="2019-02-07T08:19:00Z">
        <w:r w:rsidRPr="006D1841">
          <w:rPr>
            <w:rFonts w:ascii="Arial" w:hAnsi="Arial" w:cs="Arial"/>
            <w:noProof/>
            <w:color w:val="000000" w:themeColor="text1"/>
            <w:rPrChange w:id="13030" w:author="Shan LI" w:date="2019-02-07T08:21:00Z">
              <w:rPr>
                <w:noProof/>
              </w:rPr>
            </w:rPrChange>
          </w:rPr>
          <w:t>Figure 113 : Coefficient de corrélation entre STJL et LAML (Qjm).</w:t>
        </w:r>
        <w:r w:rsidRPr="006D1841">
          <w:rPr>
            <w:rFonts w:ascii="Arial" w:hAnsi="Arial" w:cs="Arial"/>
            <w:noProof/>
            <w:color w:val="000000" w:themeColor="text1"/>
            <w:rPrChange w:id="13031" w:author="Shan LI" w:date="2019-02-07T08:21:00Z">
              <w:rPr>
                <w:noProof/>
              </w:rPr>
            </w:rPrChange>
          </w:rPr>
          <w:tab/>
        </w:r>
        <w:r w:rsidRPr="006D1841">
          <w:rPr>
            <w:rFonts w:ascii="Arial" w:hAnsi="Arial" w:cs="Arial"/>
            <w:noProof/>
            <w:color w:val="000000" w:themeColor="text1"/>
            <w:rPrChange w:id="13032" w:author="Shan LI" w:date="2019-02-07T08:21:00Z">
              <w:rPr>
                <w:noProof/>
              </w:rPr>
            </w:rPrChange>
          </w:rPr>
          <w:fldChar w:fldCharType="begin"/>
        </w:r>
        <w:r w:rsidRPr="006D1841">
          <w:rPr>
            <w:rFonts w:ascii="Arial" w:hAnsi="Arial" w:cs="Arial"/>
            <w:noProof/>
            <w:color w:val="000000" w:themeColor="text1"/>
            <w:rPrChange w:id="13033" w:author="Shan LI" w:date="2019-02-07T08:21:00Z">
              <w:rPr>
                <w:noProof/>
              </w:rPr>
            </w:rPrChange>
          </w:rPr>
          <w:instrText xml:space="preserve"> PAGEREF _Toc420120 \h </w:instrText>
        </w:r>
        <w:r w:rsidRPr="006D1841">
          <w:rPr>
            <w:rFonts w:ascii="Arial" w:hAnsi="Arial" w:cs="Arial"/>
            <w:noProof/>
            <w:color w:val="000000" w:themeColor="text1"/>
            <w:rPrChange w:id="13034" w:author="Shan LI" w:date="2019-02-07T08:21:00Z">
              <w:rPr>
                <w:noProof/>
              </w:rPr>
            </w:rPrChange>
          </w:rPr>
        </w:r>
      </w:ins>
      <w:r w:rsidRPr="006D1841">
        <w:rPr>
          <w:rFonts w:ascii="Arial" w:hAnsi="Arial" w:cs="Arial"/>
          <w:noProof/>
          <w:color w:val="000000" w:themeColor="text1"/>
          <w:rPrChange w:id="13035" w:author="Shan LI" w:date="2019-02-07T08:21:00Z">
            <w:rPr>
              <w:noProof/>
            </w:rPr>
          </w:rPrChange>
        </w:rPr>
        <w:fldChar w:fldCharType="separate"/>
      </w:r>
      <w:ins w:id="13036" w:author="Shan LI" w:date="2019-02-07T08:19:00Z">
        <w:r w:rsidRPr="006D1841">
          <w:rPr>
            <w:rFonts w:ascii="Arial" w:hAnsi="Arial" w:cs="Arial"/>
            <w:noProof/>
            <w:color w:val="000000" w:themeColor="text1"/>
            <w:rPrChange w:id="13037" w:author="Shan LI" w:date="2019-02-07T08:21:00Z">
              <w:rPr>
                <w:noProof/>
              </w:rPr>
            </w:rPrChange>
          </w:rPr>
          <w:t>101</w:t>
        </w:r>
        <w:r w:rsidRPr="006D1841">
          <w:rPr>
            <w:rFonts w:ascii="Arial" w:hAnsi="Arial" w:cs="Arial"/>
            <w:noProof/>
            <w:color w:val="000000" w:themeColor="text1"/>
            <w:rPrChange w:id="13038" w:author="Shan LI" w:date="2019-02-07T08:21:00Z">
              <w:rPr>
                <w:noProof/>
              </w:rPr>
            </w:rPrChange>
          </w:rPr>
          <w:fldChar w:fldCharType="end"/>
        </w:r>
      </w:ins>
    </w:p>
    <w:p w14:paraId="74A7DF7B" w14:textId="77777777" w:rsidR="006D1841" w:rsidRPr="006D1841" w:rsidRDefault="006D1841" w:rsidP="006D1841">
      <w:pPr>
        <w:pStyle w:val="Tabledesillustrations"/>
        <w:tabs>
          <w:tab w:val="right" w:leader="dot" w:pos="9056"/>
        </w:tabs>
        <w:jc w:val="both"/>
        <w:rPr>
          <w:ins w:id="13039" w:author="Shan LI" w:date="2019-02-07T08:19:00Z"/>
          <w:rFonts w:ascii="Arial" w:eastAsiaTheme="minorEastAsia" w:hAnsi="Arial" w:cs="Arial"/>
          <w:noProof/>
          <w:color w:val="000000" w:themeColor="text1"/>
          <w:lang w:eastAsia="fr-FR"/>
          <w:rPrChange w:id="13040" w:author="Shan LI" w:date="2019-02-07T08:21:00Z">
            <w:rPr>
              <w:ins w:id="13041" w:author="Shan LI" w:date="2019-02-07T08:19:00Z"/>
              <w:rFonts w:eastAsiaTheme="minorEastAsia"/>
              <w:noProof/>
              <w:lang w:eastAsia="fr-FR"/>
            </w:rPr>
          </w:rPrChange>
        </w:rPr>
        <w:pPrChange w:id="13042" w:author="Shan LI" w:date="2019-02-07T08:21:00Z">
          <w:pPr>
            <w:pStyle w:val="Tabledesillustrations"/>
            <w:tabs>
              <w:tab w:val="right" w:leader="dot" w:pos="9056"/>
            </w:tabs>
          </w:pPr>
        </w:pPrChange>
      </w:pPr>
      <w:ins w:id="13043" w:author="Shan LI" w:date="2019-02-07T08:19:00Z">
        <w:r w:rsidRPr="006D1841">
          <w:rPr>
            <w:rFonts w:ascii="Arial" w:hAnsi="Arial" w:cs="Arial"/>
            <w:noProof/>
            <w:color w:val="000000" w:themeColor="text1"/>
            <w:rPrChange w:id="13044" w:author="Shan LI" w:date="2019-02-07T08:21:00Z">
              <w:rPr>
                <w:noProof/>
              </w:rPr>
            </w:rPrChange>
          </w:rPr>
          <w:t>Figure 114 : Coefficient de corrélation entre STJL et LAMP (Qjm).</w:t>
        </w:r>
        <w:r w:rsidRPr="006D1841">
          <w:rPr>
            <w:rFonts w:ascii="Arial" w:hAnsi="Arial" w:cs="Arial"/>
            <w:noProof/>
            <w:color w:val="000000" w:themeColor="text1"/>
            <w:rPrChange w:id="13045" w:author="Shan LI" w:date="2019-02-07T08:21:00Z">
              <w:rPr>
                <w:noProof/>
              </w:rPr>
            </w:rPrChange>
          </w:rPr>
          <w:tab/>
        </w:r>
        <w:r w:rsidRPr="006D1841">
          <w:rPr>
            <w:rFonts w:ascii="Arial" w:hAnsi="Arial" w:cs="Arial"/>
            <w:noProof/>
            <w:color w:val="000000" w:themeColor="text1"/>
            <w:rPrChange w:id="13046" w:author="Shan LI" w:date="2019-02-07T08:21:00Z">
              <w:rPr>
                <w:noProof/>
              </w:rPr>
            </w:rPrChange>
          </w:rPr>
          <w:fldChar w:fldCharType="begin"/>
        </w:r>
        <w:r w:rsidRPr="006D1841">
          <w:rPr>
            <w:rFonts w:ascii="Arial" w:hAnsi="Arial" w:cs="Arial"/>
            <w:noProof/>
            <w:color w:val="000000" w:themeColor="text1"/>
            <w:rPrChange w:id="13047" w:author="Shan LI" w:date="2019-02-07T08:21:00Z">
              <w:rPr>
                <w:noProof/>
              </w:rPr>
            </w:rPrChange>
          </w:rPr>
          <w:instrText xml:space="preserve"> PAGEREF _Toc420121 \h </w:instrText>
        </w:r>
        <w:r w:rsidRPr="006D1841">
          <w:rPr>
            <w:rFonts w:ascii="Arial" w:hAnsi="Arial" w:cs="Arial"/>
            <w:noProof/>
            <w:color w:val="000000" w:themeColor="text1"/>
            <w:rPrChange w:id="13048" w:author="Shan LI" w:date="2019-02-07T08:21:00Z">
              <w:rPr>
                <w:noProof/>
              </w:rPr>
            </w:rPrChange>
          </w:rPr>
        </w:r>
      </w:ins>
      <w:r w:rsidRPr="006D1841">
        <w:rPr>
          <w:rFonts w:ascii="Arial" w:hAnsi="Arial" w:cs="Arial"/>
          <w:noProof/>
          <w:color w:val="000000" w:themeColor="text1"/>
          <w:rPrChange w:id="13049" w:author="Shan LI" w:date="2019-02-07T08:21:00Z">
            <w:rPr>
              <w:noProof/>
            </w:rPr>
          </w:rPrChange>
        </w:rPr>
        <w:fldChar w:fldCharType="separate"/>
      </w:r>
      <w:ins w:id="13050" w:author="Shan LI" w:date="2019-02-07T08:19:00Z">
        <w:r w:rsidRPr="006D1841">
          <w:rPr>
            <w:rFonts w:ascii="Arial" w:hAnsi="Arial" w:cs="Arial"/>
            <w:noProof/>
            <w:color w:val="000000" w:themeColor="text1"/>
            <w:rPrChange w:id="13051" w:author="Shan LI" w:date="2019-02-07T08:21:00Z">
              <w:rPr>
                <w:noProof/>
              </w:rPr>
            </w:rPrChange>
          </w:rPr>
          <w:t>102</w:t>
        </w:r>
        <w:r w:rsidRPr="006D1841">
          <w:rPr>
            <w:rFonts w:ascii="Arial" w:hAnsi="Arial" w:cs="Arial"/>
            <w:noProof/>
            <w:color w:val="000000" w:themeColor="text1"/>
            <w:rPrChange w:id="13052" w:author="Shan LI" w:date="2019-02-07T08:21:00Z">
              <w:rPr>
                <w:noProof/>
              </w:rPr>
            </w:rPrChange>
          </w:rPr>
          <w:fldChar w:fldCharType="end"/>
        </w:r>
      </w:ins>
    </w:p>
    <w:p w14:paraId="67356D9D" w14:textId="77777777" w:rsidR="006D1841" w:rsidRPr="006D1841" w:rsidRDefault="006D1841" w:rsidP="006D1841">
      <w:pPr>
        <w:pStyle w:val="Tabledesillustrations"/>
        <w:tabs>
          <w:tab w:val="right" w:leader="dot" w:pos="9056"/>
        </w:tabs>
        <w:jc w:val="both"/>
        <w:rPr>
          <w:ins w:id="13053" w:author="Shan LI" w:date="2019-02-07T08:19:00Z"/>
          <w:rFonts w:ascii="Arial" w:eastAsiaTheme="minorEastAsia" w:hAnsi="Arial" w:cs="Arial"/>
          <w:noProof/>
          <w:color w:val="000000" w:themeColor="text1"/>
          <w:lang w:eastAsia="fr-FR"/>
          <w:rPrChange w:id="13054" w:author="Shan LI" w:date="2019-02-07T08:21:00Z">
            <w:rPr>
              <w:ins w:id="13055" w:author="Shan LI" w:date="2019-02-07T08:19:00Z"/>
              <w:rFonts w:eastAsiaTheme="minorEastAsia"/>
              <w:noProof/>
              <w:lang w:eastAsia="fr-FR"/>
            </w:rPr>
          </w:rPrChange>
        </w:rPr>
        <w:pPrChange w:id="13056" w:author="Shan LI" w:date="2019-02-07T08:21:00Z">
          <w:pPr>
            <w:pStyle w:val="Tabledesillustrations"/>
            <w:tabs>
              <w:tab w:val="right" w:leader="dot" w:pos="9056"/>
            </w:tabs>
          </w:pPr>
        </w:pPrChange>
      </w:pPr>
      <w:ins w:id="13057" w:author="Shan LI" w:date="2019-02-07T08:19:00Z">
        <w:r w:rsidRPr="006D1841">
          <w:rPr>
            <w:rFonts w:ascii="Arial" w:hAnsi="Arial" w:cs="Arial"/>
            <w:noProof/>
            <w:color w:val="000000" w:themeColor="text1"/>
            <w:rPrChange w:id="13058" w:author="Shan LI" w:date="2019-02-07T08:21:00Z">
              <w:rPr>
                <w:noProof/>
              </w:rPr>
            </w:rPrChange>
          </w:rPr>
          <w:t>Figure 115 : Coefficient de corrélation entre STJL et LAMR (Qjm).</w:t>
        </w:r>
        <w:r w:rsidRPr="006D1841">
          <w:rPr>
            <w:rFonts w:ascii="Arial" w:hAnsi="Arial" w:cs="Arial"/>
            <w:noProof/>
            <w:color w:val="000000" w:themeColor="text1"/>
            <w:rPrChange w:id="13059" w:author="Shan LI" w:date="2019-02-07T08:21:00Z">
              <w:rPr>
                <w:noProof/>
              </w:rPr>
            </w:rPrChange>
          </w:rPr>
          <w:tab/>
        </w:r>
        <w:r w:rsidRPr="006D1841">
          <w:rPr>
            <w:rFonts w:ascii="Arial" w:hAnsi="Arial" w:cs="Arial"/>
            <w:noProof/>
            <w:color w:val="000000" w:themeColor="text1"/>
            <w:rPrChange w:id="13060" w:author="Shan LI" w:date="2019-02-07T08:21:00Z">
              <w:rPr>
                <w:noProof/>
              </w:rPr>
            </w:rPrChange>
          </w:rPr>
          <w:fldChar w:fldCharType="begin"/>
        </w:r>
        <w:r w:rsidRPr="006D1841">
          <w:rPr>
            <w:rFonts w:ascii="Arial" w:hAnsi="Arial" w:cs="Arial"/>
            <w:noProof/>
            <w:color w:val="000000" w:themeColor="text1"/>
            <w:rPrChange w:id="13061" w:author="Shan LI" w:date="2019-02-07T08:21:00Z">
              <w:rPr>
                <w:noProof/>
              </w:rPr>
            </w:rPrChange>
          </w:rPr>
          <w:instrText xml:space="preserve"> PAGEREF _Toc420122 \h </w:instrText>
        </w:r>
        <w:r w:rsidRPr="006D1841">
          <w:rPr>
            <w:rFonts w:ascii="Arial" w:hAnsi="Arial" w:cs="Arial"/>
            <w:noProof/>
            <w:color w:val="000000" w:themeColor="text1"/>
            <w:rPrChange w:id="13062" w:author="Shan LI" w:date="2019-02-07T08:21:00Z">
              <w:rPr>
                <w:noProof/>
              </w:rPr>
            </w:rPrChange>
          </w:rPr>
        </w:r>
      </w:ins>
      <w:r w:rsidRPr="006D1841">
        <w:rPr>
          <w:rFonts w:ascii="Arial" w:hAnsi="Arial" w:cs="Arial"/>
          <w:noProof/>
          <w:color w:val="000000" w:themeColor="text1"/>
          <w:rPrChange w:id="13063" w:author="Shan LI" w:date="2019-02-07T08:21:00Z">
            <w:rPr>
              <w:noProof/>
            </w:rPr>
          </w:rPrChange>
        </w:rPr>
        <w:fldChar w:fldCharType="separate"/>
      </w:r>
      <w:ins w:id="13064" w:author="Shan LI" w:date="2019-02-07T08:19:00Z">
        <w:r w:rsidRPr="006D1841">
          <w:rPr>
            <w:rFonts w:ascii="Arial" w:hAnsi="Arial" w:cs="Arial"/>
            <w:noProof/>
            <w:color w:val="000000" w:themeColor="text1"/>
            <w:rPrChange w:id="13065" w:author="Shan LI" w:date="2019-02-07T08:21:00Z">
              <w:rPr>
                <w:noProof/>
              </w:rPr>
            </w:rPrChange>
          </w:rPr>
          <w:t>102</w:t>
        </w:r>
        <w:r w:rsidRPr="006D1841">
          <w:rPr>
            <w:rFonts w:ascii="Arial" w:hAnsi="Arial" w:cs="Arial"/>
            <w:noProof/>
            <w:color w:val="000000" w:themeColor="text1"/>
            <w:rPrChange w:id="13066" w:author="Shan LI" w:date="2019-02-07T08:21:00Z">
              <w:rPr>
                <w:noProof/>
              </w:rPr>
            </w:rPrChange>
          </w:rPr>
          <w:fldChar w:fldCharType="end"/>
        </w:r>
      </w:ins>
    </w:p>
    <w:p w14:paraId="07BB0AA9" w14:textId="77777777" w:rsidR="006D1841" w:rsidRPr="006D1841" w:rsidRDefault="006D1841" w:rsidP="006D1841">
      <w:pPr>
        <w:pStyle w:val="Tabledesillustrations"/>
        <w:tabs>
          <w:tab w:val="right" w:leader="dot" w:pos="9056"/>
        </w:tabs>
        <w:jc w:val="both"/>
        <w:rPr>
          <w:ins w:id="13067" w:author="Shan LI" w:date="2019-02-07T08:19:00Z"/>
          <w:rFonts w:ascii="Arial" w:eastAsiaTheme="minorEastAsia" w:hAnsi="Arial" w:cs="Arial"/>
          <w:noProof/>
          <w:color w:val="000000" w:themeColor="text1"/>
          <w:lang w:eastAsia="fr-FR"/>
          <w:rPrChange w:id="13068" w:author="Shan LI" w:date="2019-02-07T08:21:00Z">
            <w:rPr>
              <w:ins w:id="13069" w:author="Shan LI" w:date="2019-02-07T08:19:00Z"/>
              <w:rFonts w:eastAsiaTheme="minorEastAsia"/>
              <w:noProof/>
              <w:lang w:eastAsia="fr-FR"/>
            </w:rPr>
          </w:rPrChange>
        </w:rPr>
        <w:pPrChange w:id="13070" w:author="Shan LI" w:date="2019-02-07T08:21:00Z">
          <w:pPr>
            <w:pStyle w:val="Tabledesillustrations"/>
            <w:tabs>
              <w:tab w:val="right" w:leader="dot" w:pos="9056"/>
            </w:tabs>
          </w:pPr>
        </w:pPrChange>
      </w:pPr>
      <w:ins w:id="13071" w:author="Shan LI" w:date="2019-02-07T08:19:00Z">
        <w:r w:rsidRPr="006D1841">
          <w:rPr>
            <w:rFonts w:ascii="Arial" w:hAnsi="Arial" w:cs="Arial"/>
            <w:noProof/>
            <w:color w:val="000000" w:themeColor="text1"/>
            <w:rPrChange w:id="13072" w:author="Shan LI" w:date="2019-02-07T08:21:00Z">
              <w:rPr>
                <w:noProof/>
              </w:rPr>
            </w:rPrChange>
          </w:rPr>
          <w:t>Figure 116 : Coefficient de corrélation entre STJL et STJA (Qjm).</w:t>
        </w:r>
        <w:r w:rsidRPr="006D1841">
          <w:rPr>
            <w:rFonts w:ascii="Arial" w:hAnsi="Arial" w:cs="Arial"/>
            <w:noProof/>
            <w:color w:val="000000" w:themeColor="text1"/>
            <w:rPrChange w:id="13073" w:author="Shan LI" w:date="2019-02-07T08:21:00Z">
              <w:rPr>
                <w:noProof/>
              </w:rPr>
            </w:rPrChange>
          </w:rPr>
          <w:tab/>
        </w:r>
        <w:r w:rsidRPr="006D1841">
          <w:rPr>
            <w:rFonts w:ascii="Arial" w:hAnsi="Arial" w:cs="Arial"/>
            <w:noProof/>
            <w:color w:val="000000" w:themeColor="text1"/>
            <w:rPrChange w:id="13074" w:author="Shan LI" w:date="2019-02-07T08:21:00Z">
              <w:rPr>
                <w:noProof/>
              </w:rPr>
            </w:rPrChange>
          </w:rPr>
          <w:fldChar w:fldCharType="begin"/>
        </w:r>
        <w:r w:rsidRPr="006D1841">
          <w:rPr>
            <w:rFonts w:ascii="Arial" w:hAnsi="Arial" w:cs="Arial"/>
            <w:noProof/>
            <w:color w:val="000000" w:themeColor="text1"/>
            <w:rPrChange w:id="13075" w:author="Shan LI" w:date="2019-02-07T08:21:00Z">
              <w:rPr>
                <w:noProof/>
              </w:rPr>
            </w:rPrChange>
          </w:rPr>
          <w:instrText xml:space="preserve"> PAGEREF _Toc420123 \h </w:instrText>
        </w:r>
        <w:r w:rsidRPr="006D1841">
          <w:rPr>
            <w:rFonts w:ascii="Arial" w:hAnsi="Arial" w:cs="Arial"/>
            <w:noProof/>
            <w:color w:val="000000" w:themeColor="text1"/>
            <w:rPrChange w:id="13076" w:author="Shan LI" w:date="2019-02-07T08:21:00Z">
              <w:rPr>
                <w:noProof/>
              </w:rPr>
            </w:rPrChange>
          </w:rPr>
        </w:r>
      </w:ins>
      <w:r w:rsidRPr="006D1841">
        <w:rPr>
          <w:rFonts w:ascii="Arial" w:hAnsi="Arial" w:cs="Arial"/>
          <w:noProof/>
          <w:color w:val="000000" w:themeColor="text1"/>
          <w:rPrChange w:id="13077" w:author="Shan LI" w:date="2019-02-07T08:21:00Z">
            <w:rPr>
              <w:noProof/>
            </w:rPr>
          </w:rPrChange>
        </w:rPr>
        <w:fldChar w:fldCharType="separate"/>
      </w:r>
      <w:ins w:id="13078" w:author="Shan LI" w:date="2019-02-07T08:19:00Z">
        <w:r w:rsidRPr="006D1841">
          <w:rPr>
            <w:rFonts w:ascii="Arial" w:hAnsi="Arial" w:cs="Arial"/>
            <w:noProof/>
            <w:color w:val="000000" w:themeColor="text1"/>
            <w:rPrChange w:id="13079" w:author="Shan LI" w:date="2019-02-07T08:21:00Z">
              <w:rPr>
                <w:noProof/>
              </w:rPr>
            </w:rPrChange>
          </w:rPr>
          <w:t>103</w:t>
        </w:r>
        <w:r w:rsidRPr="006D1841">
          <w:rPr>
            <w:rFonts w:ascii="Arial" w:hAnsi="Arial" w:cs="Arial"/>
            <w:noProof/>
            <w:color w:val="000000" w:themeColor="text1"/>
            <w:rPrChange w:id="13080" w:author="Shan LI" w:date="2019-02-07T08:21:00Z">
              <w:rPr>
                <w:noProof/>
              </w:rPr>
            </w:rPrChange>
          </w:rPr>
          <w:fldChar w:fldCharType="end"/>
        </w:r>
      </w:ins>
    </w:p>
    <w:p w14:paraId="2D94BB14" w14:textId="77777777" w:rsidR="006D1841" w:rsidRPr="006D1841" w:rsidRDefault="006D1841" w:rsidP="006D1841">
      <w:pPr>
        <w:pStyle w:val="Tabledesillustrations"/>
        <w:tabs>
          <w:tab w:val="right" w:leader="dot" w:pos="9056"/>
        </w:tabs>
        <w:jc w:val="both"/>
        <w:rPr>
          <w:ins w:id="13081" w:author="Shan LI" w:date="2019-02-07T08:19:00Z"/>
          <w:rFonts w:ascii="Arial" w:eastAsiaTheme="minorEastAsia" w:hAnsi="Arial" w:cs="Arial"/>
          <w:noProof/>
          <w:color w:val="000000" w:themeColor="text1"/>
          <w:lang w:eastAsia="fr-FR"/>
          <w:rPrChange w:id="13082" w:author="Shan LI" w:date="2019-02-07T08:21:00Z">
            <w:rPr>
              <w:ins w:id="13083" w:author="Shan LI" w:date="2019-02-07T08:19:00Z"/>
              <w:rFonts w:eastAsiaTheme="minorEastAsia"/>
              <w:noProof/>
              <w:lang w:eastAsia="fr-FR"/>
            </w:rPr>
          </w:rPrChange>
        </w:rPr>
        <w:pPrChange w:id="13084" w:author="Shan LI" w:date="2019-02-07T08:21:00Z">
          <w:pPr>
            <w:pStyle w:val="Tabledesillustrations"/>
            <w:tabs>
              <w:tab w:val="right" w:leader="dot" w:pos="9056"/>
            </w:tabs>
          </w:pPr>
        </w:pPrChange>
      </w:pPr>
      <w:ins w:id="13085" w:author="Shan LI" w:date="2019-02-07T08:19:00Z">
        <w:r w:rsidRPr="006D1841">
          <w:rPr>
            <w:rFonts w:ascii="Arial" w:hAnsi="Arial" w:cs="Arial"/>
            <w:noProof/>
            <w:color w:val="000000" w:themeColor="text1"/>
            <w:rPrChange w:id="13086" w:author="Shan LI" w:date="2019-02-07T08:21:00Z">
              <w:rPr>
                <w:noProof/>
              </w:rPr>
            </w:rPrChange>
          </w:rPr>
          <w:t>Figure 117 : Coefficient de corrélation entre STJL et STJB (Qjm).</w:t>
        </w:r>
        <w:r w:rsidRPr="006D1841">
          <w:rPr>
            <w:rFonts w:ascii="Arial" w:hAnsi="Arial" w:cs="Arial"/>
            <w:noProof/>
            <w:color w:val="000000" w:themeColor="text1"/>
            <w:rPrChange w:id="13087" w:author="Shan LI" w:date="2019-02-07T08:21:00Z">
              <w:rPr>
                <w:noProof/>
              </w:rPr>
            </w:rPrChange>
          </w:rPr>
          <w:tab/>
        </w:r>
        <w:r w:rsidRPr="006D1841">
          <w:rPr>
            <w:rFonts w:ascii="Arial" w:hAnsi="Arial" w:cs="Arial"/>
            <w:noProof/>
            <w:color w:val="000000" w:themeColor="text1"/>
            <w:rPrChange w:id="13088" w:author="Shan LI" w:date="2019-02-07T08:21:00Z">
              <w:rPr>
                <w:noProof/>
              </w:rPr>
            </w:rPrChange>
          </w:rPr>
          <w:fldChar w:fldCharType="begin"/>
        </w:r>
        <w:r w:rsidRPr="006D1841">
          <w:rPr>
            <w:rFonts w:ascii="Arial" w:hAnsi="Arial" w:cs="Arial"/>
            <w:noProof/>
            <w:color w:val="000000" w:themeColor="text1"/>
            <w:rPrChange w:id="13089" w:author="Shan LI" w:date="2019-02-07T08:21:00Z">
              <w:rPr>
                <w:noProof/>
              </w:rPr>
            </w:rPrChange>
          </w:rPr>
          <w:instrText xml:space="preserve"> PAGEREF _Toc420124 \h </w:instrText>
        </w:r>
        <w:r w:rsidRPr="006D1841">
          <w:rPr>
            <w:rFonts w:ascii="Arial" w:hAnsi="Arial" w:cs="Arial"/>
            <w:noProof/>
            <w:color w:val="000000" w:themeColor="text1"/>
            <w:rPrChange w:id="13090" w:author="Shan LI" w:date="2019-02-07T08:21:00Z">
              <w:rPr>
                <w:noProof/>
              </w:rPr>
            </w:rPrChange>
          </w:rPr>
        </w:r>
      </w:ins>
      <w:r w:rsidRPr="006D1841">
        <w:rPr>
          <w:rFonts w:ascii="Arial" w:hAnsi="Arial" w:cs="Arial"/>
          <w:noProof/>
          <w:color w:val="000000" w:themeColor="text1"/>
          <w:rPrChange w:id="13091" w:author="Shan LI" w:date="2019-02-07T08:21:00Z">
            <w:rPr>
              <w:noProof/>
            </w:rPr>
          </w:rPrChange>
        </w:rPr>
        <w:fldChar w:fldCharType="separate"/>
      </w:r>
      <w:ins w:id="13092" w:author="Shan LI" w:date="2019-02-07T08:19:00Z">
        <w:r w:rsidRPr="006D1841">
          <w:rPr>
            <w:rFonts w:ascii="Arial" w:hAnsi="Arial" w:cs="Arial"/>
            <w:noProof/>
            <w:color w:val="000000" w:themeColor="text1"/>
            <w:rPrChange w:id="13093" w:author="Shan LI" w:date="2019-02-07T08:21:00Z">
              <w:rPr>
                <w:noProof/>
              </w:rPr>
            </w:rPrChange>
          </w:rPr>
          <w:t>103</w:t>
        </w:r>
        <w:r w:rsidRPr="006D1841">
          <w:rPr>
            <w:rFonts w:ascii="Arial" w:hAnsi="Arial" w:cs="Arial"/>
            <w:noProof/>
            <w:color w:val="000000" w:themeColor="text1"/>
            <w:rPrChange w:id="13094" w:author="Shan LI" w:date="2019-02-07T08:21:00Z">
              <w:rPr>
                <w:noProof/>
              </w:rPr>
            </w:rPrChange>
          </w:rPr>
          <w:fldChar w:fldCharType="end"/>
        </w:r>
      </w:ins>
    </w:p>
    <w:p w14:paraId="3DD9C542" w14:textId="77777777" w:rsidR="006D1841" w:rsidRPr="006D1841" w:rsidRDefault="006D1841" w:rsidP="006D1841">
      <w:pPr>
        <w:pStyle w:val="Tabledesillustrations"/>
        <w:tabs>
          <w:tab w:val="right" w:leader="dot" w:pos="9056"/>
        </w:tabs>
        <w:jc w:val="both"/>
        <w:rPr>
          <w:ins w:id="13095" w:author="Shan LI" w:date="2019-02-07T08:19:00Z"/>
          <w:rFonts w:ascii="Arial" w:eastAsiaTheme="minorEastAsia" w:hAnsi="Arial" w:cs="Arial"/>
          <w:noProof/>
          <w:color w:val="000000" w:themeColor="text1"/>
          <w:lang w:eastAsia="fr-FR"/>
          <w:rPrChange w:id="13096" w:author="Shan LI" w:date="2019-02-07T08:21:00Z">
            <w:rPr>
              <w:ins w:id="13097" w:author="Shan LI" w:date="2019-02-07T08:19:00Z"/>
              <w:rFonts w:eastAsiaTheme="minorEastAsia"/>
              <w:noProof/>
              <w:lang w:eastAsia="fr-FR"/>
            </w:rPr>
          </w:rPrChange>
        </w:rPr>
        <w:pPrChange w:id="13098" w:author="Shan LI" w:date="2019-02-07T08:21:00Z">
          <w:pPr>
            <w:pStyle w:val="Tabledesillustrations"/>
            <w:tabs>
              <w:tab w:val="right" w:leader="dot" w:pos="9056"/>
            </w:tabs>
          </w:pPr>
        </w:pPrChange>
      </w:pPr>
      <w:ins w:id="13099" w:author="Shan LI" w:date="2019-02-07T08:19:00Z">
        <w:r w:rsidRPr="006D1841">
          <w:rPr>
            <w:rFonts w:ascii="Arial" w:hAnsi="Arial" w:cs="Arial"/>
            <w:noProof/>
            <w:color w:val="000000" w:themeColor="text1"/>
            <w:rPrChange w:id="13100" w:author="Shan LI" w:date="2019-02-07T08:21:00Z">
              <w:rPr>
                <w:noProof/>
              </w:rPr>
            </w:rPrChange>
          </w:rPr>
          <w:t>Figure 118 : Coefficient de corrélation entre STJL et STJS (Qjm).</w:t>
        </w:r>
        <w:r w:rsidRPr="006D1841">
          <w:rPr>
            <w:rFonts w:ascii="Arial" w:hAnsi="Arial" w:cs="Arial"/>
            <w:noProof/>
            <w:color w:val="000000" w:themeColor="text1"/>
            <w:rPrChange w:id="13101" w:author="Shan LI" w:date="2019-02-07T08:21:00Z">
              <w:rPr>
                <w:noProof/>
              </w:rPr>
            </w:rPrChange>
          </w:rPr>
          <w:tab/>
        </w:r>
        <w:r w:rsidRPr="006D1841">
          <w:rPr>
            <w:rFonts w:ascii="Arial" w:hAnsi="Arial" w:cs="Arial"/>
            <w:noProof/>
            <w:color w:val="000000" w:themeColor="text1"/>
            <w:rPrChange w:id="13102" w:author="Shan LI" w:date="2019-02-07T08:21:00Z">
              <w:rPr>
                <w:noProof/>
              </w:rPr>
            </w:rPrChange>
          </w:rPr>
          <w:fldChar w:fldCharType="begin"/>
        </w:r>
        <w:r w:rsidRPr="006D1841">
          <w:rPr>
            <w:rFonts w:ascii="Arial" w:hAnsi="Arial" w:cs="Arial"/>
            <w:noProof/>
            <w:color w:val="000000" w:themeColor="text1"/>
            <w:rPrChange w:id="13103" w:author="Shan LI" w:date="2019-02-07T08:21:00Z">
              <w:rPr>
                <w:noProof/>
              </w:rPr>
            </w:rPrChange>
          </w:rPr>
          <w:instrText xml:space="preserve"> PAGEREF _Toc420125 \h </w:instrText>
        </w:r>
        <w:r w:rsidRPr="006D1841">
          <w:rPr>
            <w:rFonts w:ascii="Arial" w:hAnsi="Arial" w:cs="Arial"/>
            <w:noProof/>
            <w:color w:val="000000" w:themeColor="text1"/>
            <w:rPrChange w:id="13104" w:author="Shan LI" w:date="2019-02-07T08:21:00Z">
              <w:rPr>
                <w:noProof/>
              </w:rPr>
            </w:rPrChange>
          </w:rPr>
        </w:r>
      </w:ins>
      <w:r w:rsidRPr="006D1841">
        <w:rPr>
          <w:rFonts w:ascii="Arial" w:hAnsi="Arial" w:cs="Arial"/>
          <w:noProof/>
          <w:color w:val="000000" w:themeColor="text1"/>
          <w:rPrChange w:id="13105" w:author="Shan LI" w:date="2019-02-07T08:21:00Z">
            <w:rPr>
              <w:noProof/>
            </w:rPr>
          </w:rPrChange>
        </w:rPr>
        <w:fldChar w:fldCharType="separate"/>
      </w:r>
      <w:ins w:id="13106" w:author="Shan LI" w:date="2019-02-07T08:19:00Z">
        <w:r w:rsidRPr="006D1841">
          <w:rPr>
            <w:rFonts w:ascii="Arial" w:hAnsi="Arial" w:cs="Arial"/>
            <w:noProof/>
            <w:color w:val="000000" w:themeColor="text1"/>
            <w:rPrChange w:id="13107" w:author="Shan LI" w:date="2019-02-07T08:21:00Z">
              <w:rPr>
                <w:noProof/>
              </w:rPr>
            </w:rPrChange>
          </w:rPr>
          <w:t>104</w:t>
        </w:r>
        <w:r w:rsidRPr="006D1841">
          <w:rPr>
            <w:rFonts w:ascii="Arial" w:hAnsi="Arial" w:cs="Arial"/>
            <w:noProof/>
            <w:color w:val="000000" w:themeColor="text1"/>
            <w:rPrChange w:id="13108" w:author="Shan LI" w:date="2019-02-07T08:21:00Z">
              <w:rPr>
                <w:noProof/>
              </w:rPr>
            </w:rPrChange>
          </w:rPr>
          <w:fldChar w:fldCharType="end"/>
        </w:r>
      </w:ins>
    </w:p>
    <w:p w14:paraId="66714A65" w14:textId="77777777" w:rsidR="006D1841" w:rsidRPr="006D1841" w:rsidRDefault="006D1841" w:rsidP="006D1841">
      <w:pPr>
        <w:pStyle w:val="Tabledesillustrations"/>
        <w:tabs>
          <w:tab w:val="right" w:leader="dot" w:pos="9056"/>
        </w:tabs>
        <w:jc w:val="both"/>
        <w:rPr>
          <w:ins w:id="13109" w:author="Shan LI" w:date="2019-02-07T08:19:00Z"/>
          <w:rFonts w:ascii="Arial" w:eastAsiaTheme="minorEastAsia" w:hAnsi="Arial" w:cs="Arial"/>
          <w:noProof/>
          <w:color w:val="000000" w:themeColor="text1"/>
          <w:lang w:eastAsia="fr-FR"/>
          <w:rPrChange w:id="13110" w:author="Shan LI" w:date="2019-02-07T08:21:00Z">
            <w:rPr>
              <w:ins w:id="13111" w:author="Shan LI" w:date="2019-02-07T08:19:00Z"/>
              <w:rFonts w:eastAsiaTheme="minorEastAsia"/>
              <w:noProof/>
              <w:lang w:eastAsia="fr-FR"/>
            </w:rPr>
          </w:rPrChange>
        </w:rPr>
        <w:pPrChange w:id="13112" w:author="Shan LI" w:date="2019-02-07T08:21:00Z">
          <w:pPr>
            <w:pStyle w:val="Tabledesillustrations"/>
            <w:tabs>
              <w:tab w:val="right" w:leader="dot" w:pos="9056"/>
            </w:tabs>
          </w:pPr>
        </w:pPrChange>
      </w:pPr>
      <w:ins w:id="13113" w:author="Shan LI" w:date="2019-02-07T08:19:00Z">
        <w:r w:rsidRPr="006D1841">
          <w:rPr>
            <w:rFonts w:ascii="Arial" w:hAnsi="Arial" w:cs="Arial"/>
            <w:noProof/>
            <w:color w:val="000000" w:themeColor="text1"/>
            <w:rPrChange w:id="13114" w:author="Shan LI" w:date="2019-02-07T08:21:00Z">
              <w:rPr>
                <w:noProof/>
              </w:rPr>
            </w:rPrChange>
          </w:rPr>
          <w:lastRenderedPageBreak/>
          <w:t>Figure 119 : Coefficient de corrélation entre STJO et FDFB (Qjm).</w:t>
        </w:r>
        <w:r w:rsidRPr="006D1841">
          <w:rPr>
            <w:rFonts w:ascii="Arial" w:hAnsi="Arial" w:cs="Arial"/>
            <w:noProof/>
            <w:color w:val="000000" w:themeColor="text1"/>
            <w:rPrChange w:id="13115" w:author="Shan LI" w:date="2019-02-07T08:21:00Z">
              <w:rPr>
                <w:noProof/>
              </w:rPr>
            </w:rPrChange>
          </w:rPr>
          <w:tab/>
        </w:r>
        <w:r w:rsidRPr="006D1841">
          <w:rPr>
            <w:rFonts w:ascii="Arial" w:hAnsi="Arial" w:cs="Arial"/>
            <w:noProof/>
            <w:color w:val="000000" w:themeColor="text1"/>
            <w:rPrChange w:id="13116" w:author="Shan LI" w:date="2019-02-07T08:21:00Z">
              <w:rPr>
                <w:noProof/>
              </w:rPr>
            </w:rPrChange>
          </w:rPr>
          <w:fldChar w:fldCharType="begin"/>
        </w:r>
        <w:r w:rsidRPr="006D1841">
          <w:rPr>
            <w:rFonts w:ascii="Arial" w:hAnsi="Arial" w:cs="Arial"/>
            <w:noProof/>
            <w:color w:val="000000" w:themeColor="text1"/>
            <w:rPrChange w:id="13117" w:author="Shan LI" w:date="2019-02-07T08:21:00Z">
              <w:rPr>
                <w:noProof/>
              </w:rPr>
            </w:rPrChange>
          </w:rPr>
          <w:instrText xml:space="preserve"> PAGEREF _Toc420126 \h </w:instrText>
        </w:r>
        <w:r w:rsidRPr="006D1841">
          <w:rPr>
            <w:rFonts w:ascii="Arial" w:hAnsi="Arial" w:cs="Arial"/>
            <w:noProof/>
            <w:color w:val="000000" w:themeColor="text1"/>
            <w:rPrChange w:id="13118" w:author="Shan LI" w:date="2019-02-07T08:21:00Z">
              <w:rPr>
                <w:noProof/>
              </w:rPr>
            </w:rPrChange>
          </w:rPr>
        </w:r>
      </w:ins>
      <w:r w:rsidRPr="006D1841">
        <w:rPr>
          <w:rFonts w:ascii="Arial" w:hAnsi="Arial" w:cs="Arial"/>
          <w:noProof/>
          <w:color w:val="000000" w:themeColor="text1"/>
          <w:rPrChange w:id="13119" w:author="Shan LI" w:date="2019-02-07T08:21:00Z">
            <w:rPr>
              <w:noProof/>
            </w:rPr>
          </w:rPrChange>
        </w:rPr>
        <w:fldChar w:fldCharType="separate"/>
      </w:r>
      <w:ins w:id="13120" w:author="Shan LI" w:date="2019-02-07T08:19:00Z">
        <w:r w:rsidRPr="006D1841">
          <w:rPr>
            <w:rFonts w:ascii="Arial" w:hAnsi="Arial" w:cs="Arial"/>
            <w:noProof/>
            <w:color w:val="000000" w:themeColor="text1"/>
            <w:rPrChange w:id="13121" w:author="Shan LI" w:date="2019-02-07T08:21:00Z">
              <w:rPr>
                <w:noProof/>
              </w:rPr>
            </w:rPrChange>
          </w:rPr>
          <w:t>105</w:t>
        </w:r>
        <w:r w:rsidRPr="006D1841">
          <w:rPr>
            <w:rFonts w:ascii="Arial" w:hAnsi="Arial" w:cs="Arial"/>
            <w:noProof/>
            <w:color w:val="000000" w:themeColor="text1"/>
            <w:rPrChange w:id="13122" w:author="Shan LI" w:date="2019-02-07T08:21:00Z">
              <w:rPr>
                <w:noProof/>
              </w:rPr>
            </w:rPrChange>
          </w:rPr>
          <w:fldChar w:fldCharType="end"/>
        </w:r>
      </w:ins>
    </w:p>
    <w:p w14:paraId="233FE13B" w14:textId="77777777" w:rsidR="006D1841" w:rsidRPr="006D1841" w:rsidRDefault="006D1841" w:rsidP="006D1841">
      <w:pPr>
        <w:pStyle w:val="Tabledesillustrations"/>
        <w:tabs>
          <w:tab w:val="right" w:leader="dot" w:pos="9056"/>
        </w:tabs>
        <w:jc w:val="both"/>
        <w:rPr>
          <w:ins w:id="13123" w:author="Shan LI" w:date="2019-02-07T08:19:00Z"/>
          <w:rFonts w:ascii="Arial" w:eastAsiaTheme="minorEastAsia" w:hAnsi="Arial" w:cs="Arial"/>
          <w:noProof/>
          <w:color w:val="000000" w:themeColor="text1"/>
          <w:lang w:eastAsia="fr-FR"/>
          <w:rPrChange w:id="13124" w:author="Shan LI" w:date="2019-02-07T08:21:00Z">
            <w:rPr>
              <w:ins w:id="13125" w:author="Shan LI" w:date="2019-02-07T08:19:00Z"/>
              <w:rFonts w:eastAsiaTheme="minorEastAsia"/>
              <w:noProof/>
              <w:lang w:eastAsia="fr-FR"/>
            </w:rPr>
          </w:rPrChange>
        </w:rPr>
        <w:pPrChange w:id="13126" w:author="Shan LI" w:date="2019-02-07T08:21:00Z">
          <w:pPr>
            <w:pStyle w:val="Tabledesillustrations"/>
            <w:tabs>
              <w:tab w:val="right" w:leader="dot" w:pos="9056"/>
            </w:tabs>
          </w:pPr>
        </w:pPrChange>
      </w:pPr>
      <w:ins w:id="13127" w:author="Shan LI" w:date="2019-02-07T08:19:00Z">
        <w:r w:rsidRPr="006D1841">
          <w:rPr>
            <w:rFonts w:ascii="Arial" w:hAnsi="Arial" w:cs="Arial"/>
            <w:noProof/>
            <w:color w:val="000000" w:themeColor="text1"/>
            <w:rPrChange w:id="13128" w:author="Shan LI" w:date="2019-02-07T08:21:00Z">
              <w:rPr>
                <w:noProof/>
              </w:rPr>
            </w:rPrChange>
          </w:rPr>
          <w:t>Figure 120 : Coefficient de corrélation entre STJO et GMLD (Qjm).</w:t>
        </w:r>
        <w:r w:rsidRPr="006D1841">
          <w:rPr>
            <w:rFonts w:ascii="Arial" w:hAnsi="Arial" w:cs="Arial"/>
            <w:noProof/>
            <w:color w:val="000000" w:themeColor="text1"/>
            <w:rPrChange w:id="13129" w:author="Shan LI" w:date="2019-02-07T08:21:00Z">
              <w:rPr>
                <w:noProof/>
              </w:rPr>
            </w:rPrChange>
          </w:rPr>
          <w:tab/>
        </w:r>
        <w:r w:rsidRPr="006D1841">
          <w:rPr>
            <w:rFonts w:ascii="Arial" w:hAnsi="Arial" w:cs="Arial"/>
            <w:noProof/>
            <w:color w:val="000000" w:themeColor="text1"/>
            <w:rPrChange w:id="13130" w:author="Shan LI" w:date="2019-02-07T08:21:00Z">
              <w:rPr>
                <w:noProof/>
              </w:rPr>
            </w:rPrChange>
          </w:rPr>
          <w:fldChar w:fldCharType="begin"/>
        </w:r>
        <w:r w:rsidRPr="006D1841">
          <w:rPr>
            <w:rFonts w:ascii="Arial" w:hAnsi="Arial" w:cs="Arial"/>
            <w:noProof/>
            <w:color w:val="000000" w:themeColor="text1"/>
            <w:rPrChange w:id="13131" w:author="Shan LI" w:date="2019-02-07T08:21:00Z">
              <w:rPr>
                <w:noProof/>
              </w:rPr>
            </w:rPrChange>
          </w:rPr>
          <w:instrText xml:space="preserve"> PAGEREF _Toc420127 \h </w:instrText>
        </w:r>
        <w:r w:rsidRPr="006D1841">
          <w:rPr>
            <w:rFonts w:ascii="Arial" w:hAnsi="Arial" w:cs="Arial"/>
            <w:noProof/>
            <w:color w:val="000000" w:themeColor="text1"/>
            <w:rPrChange w:id="13132" w:author="Shan LI" w:date="2019-02-07T08:21:00Z">
              <w:rPr>
                <w:noProof/>
              </w:rPr>
            </w:rPrChange>
          </w:rPr>
        </w:r>
      </w:ins>
      <w:r w:rsidRPr="006D1841">
        <w:rPr>
          <w:rFonts w:ascii="Arial" w:hAnsi="Arial" w:cs="Arial"/>
          <w:noProof/>
          <w:color w:val="000000" w:themeColor="text1"/>
          <w:rPrChange w:id="13133" w:author="Shan LI" w:date="2019-02-07T08:21:00Z">
            <w:rPr>
              <w:noProof/>
            </w:rPr>
          </w:rPrChange>
        </w:rPr>
        <w:fldChar w:fldCharType="separate"/>
      </w:r>
      <w:ins w:id="13134" w:author="Shan LI" w:date="2019-02-07T08:19:00Z">
        <w:r w:rsidRPr="006D1841">
          <w:rPr>
            <w:rFonts w:ascii="Arial" w:hAnsi="Arial" w:cs="Arial"/>
            <w:noProof/>
            <w:color w:val="000000" w:themeColor="text1"/>
            <w:rPrChange w:id="13135" w:author="Shan LI" w:date="2019-02-07T08:21:00Z">
              <w:rPr>
                <w:noProof/>
              </w:rPr>
            </w:rPrChange>
          </w:rPr>
          <w:t>105</w:t>
        </w:r>
        <w:r w:rsidRPr="006D1841">
          <w:rPr>
            <w:rFonts w:ascii="Arial" w:hAnsi="Arial" w:cs="Arial"/>
            <w:noProof/>
            <w:color w:val="000000" w:themeColor="text1"/>
            <w:rPrChange w:id="13136" w:author="Shan LI" w:date="2019-02-07T08:21:00Z">
              <w:rPr>
                <w:noProof/>
              </w:rPr>
            </w:rPrChange>
          </w:rPr>
          <w:fldChar w:fldCharType="end"/>
        </w:r>
      </w:ins>
    </w:p>
    <w:p w14:paraId="64B0546C" w14:textId="77777777" w:rsidR="006D1841" w:rsidRPr="006D1841" w:rsidRDefault="006D1841" w:rsidP="006D1841">
      <w:pPr>
        <w:pStyle w:val="Tabledesillustrations"/>
        <w:tabs>
          <w:tab w:val="right" w:leader="dot" w:pos="9056"/>
        </w:tabs>
        <w:jc w:val="both"/>
        <w:rPr>
          <w:ins w:id="13137" w:author="Shan LI" w:date="2019-02-07T08:19:00Z"/>
          <w:rFonts w:ascii="Arial" w:eastAsiaTheme="minorEastAsia" w:hAnsi="Arial" w:cs="Arial"/>
          <w:noProof/>
          <w:color w:val="000000" w:themeColor="text1"/>
          <w:lang w:eastAsia="fr-FR"/>
          <w:rPrChange w:id="13138" w:author="Shan LI" w:date="2019-02-07T08:21:00Z">
            <w:rPr>
              <w:ins w:id="13139" w:author="Shan LI" w:date="2019-02-07T08:19:00Z"/>
              <w:rFonts w:eastAsiaTheme="minorEastAsia"/>
              <w:noProof/>
              <w:lang w:eastAsia="fr-FR"/>
            </w:rPr>
          </w:rPrChange>
        </w:rPr>
        <w:pPrChange w:id="13140" w:author="Shan LI" w:date="2019-02-07T08:21:00Z">
          <w:pPr>
            <w:pStyle w:val="Tabledesillustrations"/>
            <w:tabs>
              <w:tab w:val="right" w:leader="dot" w:pos="9056"/>
            </w:tabs>
          </w:pPr>
        </w:pPrChange>
      </w:pPr>
      <w:ins w:id="13141" w:author="Shan LI" w:date="2019-02-07T08:19:00Z">
        <w:r w:rsidRPr="006D1841">
          <w:rPr>
            <w:rFonts w:ascii="Arial" w:hAnsi="Arial" w:cs="Arial"/>
            <w:noProof/>
            <w:color w:val="000000" w:themeColor="text1"/>
            <w:rPrChange w:id="13142" w:author="Shan LI" w:date="2019-02-07T08:21:00Z">
              <w:rPr>
                <w:noProof/>
              </w:rPr>
            </w:rPrChange>
          </w:rPr>
          <w:t>Figure 121 : Coefficient de corrélation entre STJO et GMLP (Qjm).</w:t>
        </w:r>
        <w:r w:rsidRPr="006D1841">
          <w:rPr>
            <w:rFonts w:ascii="Arial" w:hAnsi="Arial" w:cs="Arial"/>
            <w:noProof/>
            <w:color w:val="000000" w:themeColor="text1"/>
            <w:rPrChange w:id="13143" w:author="Shan LI" w:date="2019-02-07T08:21:00Z">
              <w:rPr>
                <w:noProof/>
              </w:rPr>
            </w:rPrChange>
          </w:rPr>
          <w:tab/>
        </w:r>
        <w:r w:rsidRPr="006D1841">
          <w:rPr>
            <w:rFonts w:ascii="Arial" w:hAnsi="Arial" w:cs="Arial"/>
            <w:noProof/>
            <w:color w:val="000000" w:themeColor="text1"/>
            <w:rPrChange w:id="13144" w:author="Shan LI" w:date="2019-02-07T08:21:00Z">
              <w:rPr>
                <w:noProof/>
              </w:rPr>
            </w:rPrChange>
          </w:rPr>
          <w:fldChar w:fldCharType="begin"/>
        </w:r>
        <w:r w:rsidRPr="006D1841">
          <w:rPr>
            <w:rFonts w:ascii="Arial" w:hAnsi="Arial" w:cs="Arial"/>
            <w:noProof/>
            <w:color w:val="000000" w:themeColor="text1"/>
            <w:rPrChange w:id="13145" w:author="Shan LI" w:date="2019-02-07T08:21:00Z">
              <w:rPr>
                <w:noProof/>
              </w:rPr>
            </w:rPrChange>
          </w:rPr>
          <w:instrText xml:space="preserve"> PAGEREF _Toc420128 \h </w:instrText>
        </w:r>
        <w:r w:rsidRPr="006D1841">
          <w:rPr>
            <w:rFonts w:ascii="Arial" w:hAnsi="Arial" w:cs="Arial"/>
            <w:noProof/>
            <w:color w:val="000000" w:themeColor="text1"/>
            <w:rPrChange w:id="13146" w:author="Shan LI" w:date="2019-02-07T08:21:00Z">
              <w:rPr>
                <w:noProof/>
              </w:rPr>
            </w:rPrChange>
          </w:rPr>
        </w:r>
      </w:ins>
      <w:r w:rsidRPr="006D1841">
        <w:rPr>
          <w:rFonts w:ascii="Arial" w:hAnsi="Arial" w:cs="Arial"/>
          <w:noProof/>
          <w:color w:val="000000" w:themeColor="text1"/>
          <w:rPrChange w:id="13147" w:author="Shan LI" w:date="2019-02-07T08:21:00Z">
            <w:rPr>
              <w:noProof/>
            </w:rPr>
          </w:rPrChange>
        </w:rPr>
        <w:fldChar w:fldCharType="separate"/>
      </w:r>
      <w:ins w:id="13148" w:author="Shan LI" w:date="2019-02-07T08:19:00Z">
        <w:r w:rsidRPr="006D1841">
          <w:rPr>
            <w:rFonts w:ascii="Arial" w:hAnsi="Arial" w:cs="Arial"/>
            <w:noProof/>
            <w:color w:val="000000" w:themeColor="text1"/>
            <w:rPrChange w:id="13149" w:author="Shan LI" w:date="2019-02-07T08:21:00Z">
              <w:rPr>
                <w:noProof/>
              </w:rPr>
            </w:rPrChange>
          </w:rPr>
          <w:t>106</w:t>
        </w:r>
        <w:r w:rsidRPr="006D1841">
          <w:rPr>
            <w:rFonts w:ascii="Arial" w:hAnsi="Arial" w:cs="Arial"/>
            <w:noProof/>
            <w:color w:val="000000" w:themeColor="text1"/>
            <w:rPrChange w:id="13150" w:author="Shan LI" w:date="2019-02-07T08:21:00Z">
              <w:rPr>
                <w:noProof/>
              </w:rPr>
            </w:rPrChange>
          </w:rPr>
          <w:fldChar w:fldCharType="end"/>
        </w:r>
      </w:ins>
    </w:p>
    <w:p w14:paraId="5BA391B8" w14:textId="77777777" w:rsidR="006D1841" w:rsidRPr="006D1841" w:rsidRDefault="006D1841" w:rsidP="006D1841">
      <w:pPr>
        <w:pStyle w:val="Tabledesillustrations"/>
        <w:tabs>
          <w:tab w:val="right" w:leader="dot" w:pos="9056"/>
        </w:tabs>
        <w:jc w:val="both"/>
        <w:rPr>
          <w:ins w:id="13151" w:author="Shan LI" w:date="2019-02-07T08:19:00Z"/>
          <w:rFonts w:ascii="Arial" w:eastAsiaTheme="minorEastAsia" w:hAnsi="Arial" w:cs="Arial"/>
          <w:noProof/>
          <w:color w:val="000000" w:themeColor="text1"/>
          <w:lang w:eastAsia="fr-FR"/>
          <w:rPrChange w:id="13152" w:author="Shan LI" w:date="2019-02-07T08:21:00Z">
            <w:rPr>
              <w:ins w:id="13153" w:author="Shan LI" w:date="2019-02-07T08:19:00Z"/>
              <w:rFonts w:eastAsiaTheme="minorEastAsia"/>
              <w:noProof/>
              <w:lang w:eastAsia="fr-FR"/>
            </w:rPr>
          </w:rPrChange>
        </w:rPr>
        <w:pPrChange w:id="13154" w:author="Shan LI" w:date="2019-02-07T08:21:00Z">
          <w:pPr>
            <w:pStyle w:val="Tabledesillustrations"/>
            <w:tabs>
              <w:tab w:val="right" w:leader="dot" w:pos="9056"/>
            </w:tabs>
          </w:pPr>
        </w:pPrChange>
      </w:pPr>
      <w:ins w:id="13155" w:author="Shan LI" w:date="2019-02-07T08:19:00Z">
        <w:r w:rsidRPr="006D1841">
          <w:rPr>
            <w:rFonts w:ascii="Arial" w:hAnsi="Arial" w:cs="Arial"/>
            <w:noProof/>
            <w:color w:val="000000" w:themeColor="text1"/>
            <w:rPrChange w:id="13156" w:author="Shan LI" w:date="2019-02-07T08:21:00Z">
              <w:rPr>
                <w:noProof/>
              </w:rPr>
            </w:rPrChange>
          </w:rPr>
          <w:t>Figure 122 : Coefficient de corrélation entre STJO et GMPL (Qjm).</w:t>
        </w:r>
        <w:r w:rsidRPr="006D1841">
          <w:rPr>
            <w:rFonts w:ascii="Arial" w:hAnsi="Arial" w:cs="Arial"/>
            <w:noProof/>
            <w:color w:val="000000" w:themeColor="text1"/>
            <w:rPrChange w:id="13157" w:author="Shan LI" w:date="2019-02-07T08:21:00Z">
              <w:rPr>
                <w:noProof/>
              </w:rPr>
            </w:rPrChange>
          </w:rPr>
          <w:tab/>
        </w:r>
        <w:r w:rsidRPr="006D1841">
          <w:rPr>
            <w:rFonts w:ascii="Arial" w:hAnsi="Arial" w:cs="Arial"/>
            <w:noProof/>
            <w:color w:val="000000" w:themeColor="text1"/>
            <w:rPrChange w:id="13158" w:author="Shan LI" w:date="2019-02-07T08:21:00Z">
              <w:rPr>
                <w:noProof/>
              </w:rPr>
            </w:rPrChange>
          </w:rPr>
          <w:fldChar w:fldCharType="begin"/>
        </w:r>
        <w:r w:rsidRPr="006D1841">
          <w:rPr>
            <w:rFonts w:ascii="Arial" w:hAnsi="Arial" w:cs="Arial"/>
            <w:noProof/>
            <w:color w:val="000000" w:themeColor="text1"/>
            <w:rPrChange w:id="13159" w:author="Shan LI" w:date="2019-02-07T08:21:00Z">
              <w:rPr>
                <w:noProof/>
              </w:rPr>
            </w:rPrChange>
          </w:rPr>
          <w:instrText xml:space="preserve"> PAGEREF _Toc420129 \h </w:instrText>
        </w:r>
        <w:r w:rsidRPr="006D1841">
          <w:rPr>
            <w:rFonts w:ascii="Arial" w:hAnsi="Arial" w:cs="Arial"/>
            <w:noProof/>
            <w:color w:val="000000" w:themeColor="text1"/>
            <w:rPrChange w:id="13160" w:author="Shan LI" w:date="2019-02-07T08:21:00Z">
              <w:rPr>
                <w:noProof/>
              </w:rPr>
            </w:rPrChange>
          </w:rPr>
        </w:r>
      </w:ins>
      <w:r w:rsidRPr="006D1841">
        <w:rPr>
          <w:rFonts w:ascii="Arial" w:hAnsi="Arial" w:cs="Arial"/>
          <w:noProof/>
          <w:color w:val="000000" w:themeColor="text1"/>
          <w:rPrChange w:id="13161" w:author="Shan LI" w:date="2019-02-07T08:21:00Z">
            <w:rPr>
              <w:noProof/>
            </w:rPr>
          </w:rPrChange>
        </w:rPr>
        <w:fldChar w:fldCharType="separate"/>
      </w:r>
      <w:ins w:id="13162" w:author="Shan LI" w:date="2019-02-07T08:19:00Z">
        <w:r w:rsidRPr="006D1841">
          <w:rPr>
            <w:rFonts w:ascii="Arial" w:hAnsi="Arial" w:cs="Arial"/>
            <w:noProof/>
            <w:color w:val="000000" w:themeColor="text1"/>
            <w:rPrChange w:id="13163" w:author="Shan LI" w:date="2019-02-07T08:21:00Z">
              <w:rPr>
                <w:noProof/>
              </w:rPr>
            </w:rPrChange>
          </w:rPr>
          <w:t>106</w:t>
        </w:r>
        <w:r w:rsidRPr="006D1841">
          <w:rPr>
            <w:rFonts w:ascii="Arial" w:hAnsi="Arial" w:cs="Arial"/>
            <w:noProof/>
            <w:color w:val="000000" w:themeColor="text1"/>
            <w:rPrChange w:id="13164" w:author="Shan LI" w:date="2019-02-07T08:21:00Z">
              <w:rPr>
                <w:noProof/>
              </w:rPr>
            </w:rPrChange>
          </w:rPr>
          <w:fldChar w:fldCharType="end"/>
        </w:r>
      </w:ins>
    </w:p>
    <w:p w14:paraId="2D1A1B8F" w14:textId="77777777" w:rsidR="006D1841" w:rsidRPr="006D1841" w:rsidRDefault="006D1841" w:rsidP="006D1841">
      <w:pPr>
        <w:pStyle w:val="Tabledesillustrations"/>
        <w:tabs>
          <w:tab w:val="right" w:leader="dot" w:pos="9056"/>
        </w:tabs>
        <w:jc w:val="both"/>
        <w:rPr>
          <w:ins w:id="13165" w:author="Shan LI" w:date="2019-02-07T08:19:00Z"/>
          <w:rFonts w:ascii="Arial" w:eastAsiaTheme="minorEastAsia" w:hAnsi="Arial" w:cs="Arial"/>
          <w:noProof/>
          <w:color w:val="000000" w:themeColor="text1"/>
          <w:lang w:eastAsia="fr-FR"/>
          <w:rPrChange w:id="13166" w:author="Shan LI" w:date="2019-02-07T08:21:00Z">
            <w:rPr>
              <w:ins w:id="13167" w:author="Shan LI" w:date="2019-02-07T08:19:00Z"/>
              <w:rFonts w:eastAsiaTheme="minorEastAsia"/>
              <w:noProof/>
              <w:lang w:eastAsia="fr-FR"/>
            </w:rPr>
          </w:rPrChange>
        </w:rPr>
        <w:pPrChange w:id="13168" w:author="Shan LI" w:date="2019-02-07T08:21:00Z">
          <w:pPr>
            <w:pStyle w:val="Tabledesillustrations"/>
            <w:tabs>
              <w:tab w:val="right" w:leader="dot" w:pos="9056"/>
            </w:tabs>
          </w:pPr>
        </w:pPrChange>
      </w:pPr>
      <w:ins w:id="13169" w:author="Shan LI" w:date="2019-02-07T08:19:00Z">
        <w:r w:rsidRPr="006D1841">
          <w:rPr>
            <w:rFonts w:ascii="Arial" w:hAnsi="Arial" w:cs="Arial"/>
            <w:noProof/>
            <w:color w:val="000000" w:themeColor="text1"/>
            <w:rPrChange w:id="13170" w:author="Shan LI" w:date="2019-02-07T08:21:00Z">
              <w:rPr>
                <w:noProof/>
              </w:rPr>
            </w:rPrChange>
          </w:rPr>
          <w:t>Figure 123 : Coefficient de corrélation entre STJO et LAMC (Qjm).</w:t>
        </w:r>
        <w:r w:rsidRPr="006D1841">
          <w:rPr>
            <w:rFonts w:ascii="Arial" w:hAnsi="Arial" w:cs="Arial"/>
            <w:noProof/>
            <w:color w:val="000000" w:themeColor="text1"/>
            <w:rPrChange w:id="13171" w:author="Shan LI" w:date="2019-02-07T08:21:00Z">
              <w:rPr>
                <w:noProof/>
              </w:rPr>
            </w:rPrChange>
          </w:rPr>
          <w:tab/>
        </w:r>
        <w:r w:rsidRPr="006D1841">
          <w:rPr>
            <w:rFonts w:ascii="Arial" w:hAnsi="Arial" w:cs="Arial"/>
            <w:noProof/>
            <w:color w:val="000000" w:themeColor="text1"/>
            <w:rPrChange w:id="13172" w:author="Shan LI" w:date="2019-02-07T08:21:00Z">
              <w:rPr>
                <w:noProof/>
              </w:rPr>
            </w:rPrChange>
          </w:rPr>
          <w:fldChar w:fldCharType="begin"/>
        </w:r>
        <w:r w:rsidRPr="006D1841">
          <w:rPr>
            <w:rFonts w:ascii="Arial" w:hAnsi="Arial" w:cs="Arial"/>
            <w:noProof/>
            <w:color w:val="000000" w:themeColor="text1"/>
            <w:rPrChange w:id="13173" w:author="Shan LI" w:date="2019-02-07T08:21:00Z">
              <w:rPr>
                <w:noProof/>
              </w:rPr>
            </w:rPrChange>
          </w:rPr>
          <w:instrText xml:space="preserve"> PAGEREF _Toc420130 \h </w:instrText>
        </w:r>
        <w:r w:rsidRPr="006D1841">
          <w:rPr>
            <w:rFonts w:ascii="Arial" w:hAnsi="Arial" w:cs="Arial"/>
            <w:noProof/>
            <w:color w:val="000000" w:themeColor="text1"/>
            <w:rPrChange w:id="13174" w:author="Shan LI" w:date="2019-02-07T08:21:00Z">
              <w:rPr>
                <w:noProof/>
              </w:rPr>
            </w:rPrChange>
          </w:rPr>
        </w:r>
      </w:ins>
      <w:r w:rsidRPr="006D1841">
        <w:rPr>
          <w:rFonts w:ascii="Arial" w:hAnsi="Arial" w:cs="Arial"/>
          <w:noProof/>
          <w:color w:val="000000" w:themeColor="text1"/>
          <w:rPrChange w:id="13175" w:author="Shan LI" w:date="2019-02-07T08:21:00Z">
            <w:rPr>
              <w:noProof/>
            </w:rPr>
          </w:rPrChange>
        </w:rPr>
        <w:fldChar w:fldCharType="separate"/>
      </w:r>
      <w:ins w:id="13176" w:author="Shan LI" w:date="2019-02-07T08:19:00Z">
        <w:r w:rsidRPr="006D1841">
          <w:rPr>
            <w:rFonts w:ascii="Arial" w:hAnsi="Arial" w:cs="Arial"/>
            <w:noProof/>
            <w:color w:val="000000" w:themeColor="text1"/>
            <w:rPrChange w:id="13177" w:author="Shan LI" w:date="2019-02-07T08:21:00Z">
              <w:rPr>
                <w:noProof/>
              </w:rPr>
            </w:rPrChange>
          </w:rPr>
          <w:t>107</w:t>
        </w:r>
        <w:r w:rsidRPr="006D1841">
          <w:rPr>
            <w:rFonts w:ascii="Arial" w:hAnsi="Arial" w:cs="Arial"/>
            <w:noProof/>
            <w:color w:val="000000" w:themeColor="text1"/>
            <w:rPrChange w:id="13178" w:author="Shan LI" w:date="2019-02-07T08:21:00Z">
              <w:rPr>
                <w:noProof/>
              </w:rPr>
            </w:rPrChange>
          </w:rPr>
          <w:fldChar w:fldCharType="end"/>
        </w:r>
      </w:ins>
    </w:p>
    <w:p w14:paraId="5D9FFD03" w14:textId="77777777" w:rsidR="006D1841" w:rsidRPr="006D1841" w:rsidRDefault="006D1841" w:rsidP="006D1841">
      <w:pPr>
        <w:pStyle w:val="Tabledesillustrations"/>
        <w:tabs>
          <w:tab w:val="right" w:leader="dot" w:pos="9056"/>
        </w:tabs>
        <w:jc w:val="both"/>
        <w:rPr>
          <w:ins w:id="13179" w:author="Shan LI" w:date="2019-02-07T08:19:00Z"/>
          <w:rFonts w:ascii="Arial" w:eastAsiaTheme="minorEastAsia" w:hAnsi="Arial" w:cs="Arial"/>
          <w:noProof/>
          <w:color w:val="000000" w:themeColor="text1"/>
          <w:lang w:eastAsia="fr-FR"/>
          <w:rPrChange w:id="13180" w:author="Shan LI" w:date="2019-02-07T08:21:00Z">
            <w:rPr>
              <w:ins w:id="13181" w:author="Shan LI" w:date="2019-02-07T08:19:00Z"/>
              <w:rFonts w:eastAsiaTheme="minorEastAsia"/>
              <w:noProof/>
              <w:lang w:eastAsia="fr-FR"/>
            </w:rPr>
          </w:rPrChange>
        </w:rPr>
        <w:pPrChange w:id="13182" w:author="Shan LI" w:date="2019-02-07T08:21:00Z">
          <w:pPr>
            <w:pStyle w:val="Tabledesillustrations"/>
            <w:tabs>
              <w:tab w:val="right" w:leader="dot" w:pos="9056"/>
            </w:tabs>
          </w:pPr>
        </w:pPrChange>
      </w:pPr>
      <w:ins w:id="13183" w:author="Shan LI" w:date="2019-02-07T08:19:00Z">
        <w:r w:rsidRPr="006D1841">
          <w:rPr>
            <w:rFonts w:ascii="Arial" w:hAnsi="Arial" w:cs="Arial"/>
            <w:noProof/>
            <w:color w:val="000000" w:themeColor="text1"/>
            <w:rPrChange w:id="13184" w:author="Shan LI" w:date="2019-02-07T08:21:00Z">
              <w:rPr>
                <w:noProof/>
              </w:rPr>
            </w:rPrChange>
          </w:rPr>
          <w:t>Figure 124 : Coefficient de corrélation entre STJO et LAML (Qjm).</w:t>
        </w:r>
        <w:r w:rsidRPr="006D1841">
          <w:rPr>
            <w:rFonts w:ascii="Arial" w:hAnsi="Arial" w:cs="Arial"/>
            <w:noProof/>
            <w:color w:val="000000" w:themeColor="text1"/>
            <w:rPrChange w:id="13185" w:author="Shan LI" w:date="2019-02-07T08:21:00Z">
              <w:rPr>
                <w:noProof/>
              </w:rPr>
            </w:rPrChange>
          </w:rPr>
          <w:tab/>
        </w:r>
        <w:r w:rsidRPr="006D1841">
          <w:rPr>
            <w:rFonts w:ascii="Arial" w:hAnsi="Arial" w:cs="Arial"/>
            <w:noProof/>
            <w:color w:val="000000" w:themeColor="text1"/>
            <w:rPrChange w:id="13186" w:author="Shan LI" w:date="2019-02-07T08:21:00Z">
              <w:rPr>
                <w:noProof/>
              </w:rPr>
            </w:rPrChange>
          </w:rPr>
          <w:fldChar w:fldCharType="begin"/>
        </w:r>
        <w:r w:rsidRPr="006D1841">
          <w:rPr>
            <w:rFonts w:ascii="Arial" w:hAnsi="Arial" w:cs="Arial"/>
            <w:noProof/>
            <w:color w:val="000000" w:themeColor="text1"/>
            <w:rPrChange w:id="13187" w:author="Shan LI" w:date="2019-02-07T08:21:00Z">
              <w:rPr>
                <w:noProof/>
              </w:rPr>
            </w:rPrChange>
          </w:rPr>
          <w:instrText xml:space="preserve"> PAGEREF _Toc420131 \h </w:instrText>
        </w:r>
        <w:r w:rsidRPr="006D1841">
          <w:rPr>
            <w:rFonts w:ascii="Arial" w:hAnsi="Arial" w:cs="Arial"/>
            <w:noProof/>
            <w:color w:val="000000" w:themeColor="text1"/>
            <w:rPrChange w:id="13188" w:author="Shan LI" w:date="2019-02-07T08:21:00Z">
              <w:rPr>
                <w:noProof/>
              </w:rPr>
            </w:rPrChange>
          </w:rPr>
        </w:r>
      </w:ins>
      <w:r w:rsidRPr="006D1841">
        <w:rPr>
          <w:rFonts w:ascii="Arial" w:hAnsi="Arial" w:cs="Arial"/>
          <w:noProof/>
          <w:color w:val="000000" w:themeColor="text1"/>
          <w:rPrChange w:id="13189" w:author="Shan LI" w:date="2019-02-07T08:21:00Z">
            <w:rPr>
              <w:noProof/>
            </w:rPr>
          </w:rPrChange>
        </w:rPr>
        <w:fldChar w:fldCharType="separate"/>
      </w:r>
      <w:ins w:id="13190" w:author="Shan LI" w:date="2019-02-07T08:19:00Z">
        <w:r w:rsidRPr="006D1841">
          <w:rPr>
            <w:rFonts w:ascii="Arial" w:hAnsi="Arial" w:cs="Arial"/>
            <w:noProof/>
            <w:color w:val="000000" w:themeColor="text1"/>
            <w:rPrChange w:id="13191" w:author="Shan LI" w:date="2019-02-07T08:21:00Z">
              <w:rPr>
                <w:noProof/>
              </w:rPr>
            </w:rPrChange>
          </w:rPr>
          <w:t>107</w:t>
        </w:r>
        <w:r w:rsidRPr="006D1841">
          <w:rPr>
            <w:rFonts w:ascii="Arial" w:hAnsi="Arial" w:cs="Arial"/>
            <w:noProof/>
            <w:color w:val="000000" w:themeColor="text1"/>
            <w:rPrChange w:id="13192" w:author="Shan LI" w:date="2019-02-07T08:21:00Z">
              <w:rPr>
                <w:noProof/>
              </w:rPr>
            </w:rPrChange>
          </w:rPr>
          <w:fldChar w:fldCharType="end"/>
        </w:r>
      </w:ins>
    </w:p>
    <w:p w14:paraId="5DBA418B" w14:textId="77777777" w:rsidR="006D1841" w:rsidRPr="006D1841" w:rsidRDefault="006D1841" w:rsidP="006D1841">
      <w:pPr>
        <w:pStyle w:val="Tabledesillustrations"/>
        <w:tabs>
          <w:tab w:val="right" w:leader="dot" w:pos="9056"/>
        </w:tabs>
        <w:jc w:val="both"/>
        <w:rPr>
          <w:ins w:id="13193" w:author="Shan LI" w:date="2019-02-07T08:19:00Z"/>
          <w:rFonts w:ascii="Arial" w:eastAsiaTheme="minorEastAsia" w:hAnsi="Arial" w:cs="Arial"/>
          <w:noProof/>
          <w:color w:val="000000" w:themeColor="text1"/>
          <w:lang w:eastAsia="fr-FR"/>
          <w:rPrChange w:id="13194" w:author="Shan LI" w:date="2019-02-07T08:21:00Z">
            <w:rPr>
              <w:ins w:id="13195" w:author="Shan LI" w:date="2019-02-07T08:19:00Z"/>
              <w:rFonts w:eastAsiaTheme="minorEastAsia"/>
              <w:noProof/>
              <w:lang w:eastAsia="fr-FR"/>
            </w:rPr>
          </w:rPrChange>
        </w:rPr>
        <w:pPrChange w:id="13196" w:author="Shan LI" w:date="2019-02-07T08:21:00Z">
          <w:pPr>
            <w:pStyle w:val="Tabledesillustrations"/>
            <w:tabs>
              <w:tab w:val="right" w:leader="dot" w:pos="9056"/>
            </w:tabs>
          </w:pPr>
        </w:pPrChange>
      </w:pPr>
      <w:ins w:id="13197" w:author="Shan LI" w:date="2019-02-07T08:19:00Z">
        <w:r w:rsidRPr="006D1841">
          <w:rPr>
            <w:rFonts w:ascii="Arial" w:hAnsi="Arial" w:cs="Arial"/>
            <w:noProof/>
            <w:color w:val="000000" w:themeColor="text1"/>
            <w:rPrChange w:id="13198" w:author="Shan LI" w:date="2019-02-07T08:21:00Z">
              <w:rPr>
                <w:noProof/>
              </w:rPr>
            </w:rPrChange>
          </w:rPr>
          <w:t>Figure 125 : Coefficient de corrélation entre STJO et LAMP (Qjm).</w:t>
        </w:r>
        <w:r w:rsidRPr="006D1841">
          <w:rPr>
            <w:rFonts w:ascii="Arial" w:hAnsi="Arial" w:cs="Arial"/>
            <w:noProof/>
            <w:color w:val="000000" w:themeColor="text1"/>
            <w:rPrChange w:id="13199" w:author="Shan LI" w:date="2019-02-07T08:21:00Z">
              <w:rPr>
                <w:noProof/>
              </w:rPr>
            </w:rPrChange>
          </w:rPr>
          <w:tab/>
        </w:r>
        <w:r w:rsidRPr="006D1841">
          <w:rPr>
            <w:rFonts w:ascii="Arial" w:hAnsi="Arial" w:cs="Arial"/>
            <w:noProof/>
            <w:color w:val="000000" w:themeColor="text1"/>
            <w:rPrChange w:id="13200" w:author="Shan LI" w:date="2019-02-07T08:21:00Z">
              <w:rPr>
                <w:noProof/>
              </w:rPr>
            </w:rPrChange>
          </w:rPr>
          <w:fldChar w:fldCharType="begin"/>
        </w:r>
        <w:r w:rsidRPr="006D1841">
          <w:rPr>
            <w:rFonts w:ascii="Arial" w:hAnsi="Arial" w:cs="Arial"/>
            <w:noProof/>
            <w:color w:val="000000" w:themeColor="text1"/>
            <w:rPrChange w:id="13201" w:author="Shan LI" w:date="2019-02-07T08:21:00Z">
              <w:rPr>
                <w:noProof/>
              </w:rPr>
            </w:rPrChange>
          </w:rPr>
          <w:instrText xml:space="preserve"> PAGEREF _Toc420132 \h </w:instrText>
        </w:r>
        <w:r w:rsidRPr="006D1841">
          <w:rPr>
            <w:rFonts w:ascii="Arial" w:hAnsi="Arial" w:cs="Arial"/>
            <w:noProof/>
            <w:color w:val="000000" w:themeColor="text1"/>
            <w:rPrChange w:id="13202" w:author="Shan LI" w:date="2019-02-07T08:21:00Z">
              <w:rPr>
                <w:noProof/>
              </w:rPr>
            </w:rPrChange>
          </w:rPr>
        </w:r>
      </w:ins>
      <w:r w:rsidRPr="006D1841">
        <w:rPr>
          <w:rFonts w:ascii="Arial" w:hAnsi="Arial" w:cs="Arial"/>
          <w:noProof/>
          <w:color w:val="000000" w:themeColor="text1"/>
          <w:rPrChange w:id="13203" w:author="Shan LI" w:date="2019-02-07T08:21:00Z">
            <w:rPr>
              <w:noProof/>
            </w:rPr>
          </w:rPrChange>
        </w:rPr>
        <w:fldChar w:fldCharType="separate"/>
      </w:r>
      <w:ins w:id="13204" w:author="Shan LI" w:date="2019-02-07T08:19:00Z">
        <w:r w:rsidRPr="006D1841">
          <w:rPr>
            <w:rFonts w:ascii="Arial" w:hAnsi="Arial" w:cs="Arial"/>
            <w:noProof/>
            <w:color w:val="000000" w:themeColor="text1"/>
            <w:rPrChange w:id="13205" w:author="Shan LI" w:date="2019-02-07T08:21:00Z">
              <w:rPr>
                <w:noProof/>
              </w:rPr>
            </w:rPrChange>
          </w:rPr>
          <w:t>108</w:t>
        </w:r>
        <w:r w:rsidRPr="006D1841">
          <w:rPr>
            <w:rFonts w:ascii="Arial" w:hAnsi="Arial" w:cs="Arial"/>
            <w:noProof/>
            <w:color w:val="000000" w:themeColor="text1"/>
            <w:rPrChange w:id="13206" w:author="Shan LI" w:date="2019-02-07T08:21:00Z">
              <w:rPr>
                <w:noProof/>
              </w:rPr>
            </w:rPrChange>
          </w:rPr>
          <w:fldChar w:fldCharType="end"/>
        </w:r>
      </w:ins>
    </w:p>
    <w:p w14:paraId="4D714916" w14:textId="77777777" w:rsidR="006D1841" w:rsidRPr="006D1841" w:rsidRDefault="006D1841" w:rsidP="006D1841">
      <w:pPr>
        <w:pStyle w:val="Tabledesillustrations"/>
        <w:tabs>
          <w:tab w:val="right" w:leader="dot" w:pos="9056"/>
        </w:tabs>
        <w:jc w:val="both"/>
        <w:rPr>
          <w:ins w:id="13207" w:author="Shan LI" w:date="2019-02-07T08:19:00Z"/>
          <w:rFonts w:ascii="Arial" w:eastAsiaTheme="minorEastAsia" w:hAnsi="Arial" w:cs="Arial"/>
          <w:noProof/>
          <w:color w:val="000000" w:themeColor="text1"/>
          <w:lang w:eastAsia="fr-FR"/>
          <w:rPrChange w:id="13208" w:author="Shan LI" w:date="2019-02-07T08:21:00Z">
            <w:rPr>
              <w:ins w:id="13209" w:author="Shan LI" w:date="2019-02-07T08:19:00Z"/>
              <w:rFonts w:eastAsiaTheme="minorEastAsia"/>
              <w:noProof/>
              <w:lang w:eastAsia="fr-FR"/>
            </w:rPr>
          </w:rPrChange>
        </w:rPr>
        <w:pPrChange w:id="13210" w:author="Shan LI" w:date="2019-02-07T08:21:00Z">
          <w:pPr>
            <w:pStyle w:val="Tabledesillustrations"/>
            <w:tabs>
              <w:tab w:val="right" w:leader="dot" w:pos="9056"/>
            </w:tabs>
          </w:pPr>
        </w:pPrChange>
      </w:pPr>
      <w:ins w:id="13211" w:author="Shan LI" w:date="2019-02-07T08:19:00Z">
        <w:r w:rsidRPr="006D1841">
          <w:rPr>
            <w:rFonts w:ascii="Arial" w:hAnsi="Arial" w:cs="Arial"/>
            <w:noProof/>
            <w:color w:val="000000" w:themeColor="text1"/>
            <w:rPrChange w:id="13212" w:author="Shan LI" w:date="2019-02-07T08:21:00Z">
              <w:rPr>
                <w:noProof/>
              </w:rPr>
            </w:rPrChange>
          </w:rPr>
          <w:t>Figure 126 : Coefficient de corrélation entre STJO et LAMR (Qjm).</w:t>
        </w:r>
        <w:r w:rsidRPr="006D1841">
          <w:rPr>
            <w:rFonts w:ascii="Arial" w:hAnsi="Arial" w:cs="Arial"/>
            <w:noProof/>
            <w:color w:val="000000" w:themeColor="text1"/>
            <w:rPrChange w:id="13213" w:author="Shan LI" w:date="2019-02-07T08:21:00Z">
              <w:rPr>
                <w:noProof/>
              </w:rPr>
            </w:rPrChange>
          </w:rPr>
          <w:tab/>
        </w:r>
        <w:r w:rsidRPr="006D1841">
          <w:rPr>
            <w:rFonts w:ascii="Arial" w:hAnsi="Arial" w:cs="Arial"/>
            <w:noProof/>
            <w:color w:val="000000" w:themeColor="text1"/>
            <w:rPrChange w:id="13214" w:author="Shan LI" w:date="2019-02-07T08:21:00Z">
              <w:rPr>
                <w:noProof/>
              </w:rPr>
            </w:rPrChange>
          </w:rPr>
          <w:fldChar w:fldCharType="begin"/>
        </w:r>
        <w:r w:rsidRPr="006D1841">
          <w:rPr>
            <w:rFonts w:ascii="Arial" w:hAnsi="Arial" w:cs="Arial"/>
            <w:noProof/>
            <w:color w:val="000000" w:themeColor="text1"/>
            <w:rPrChange w:id="13215" w:author="Shan LI" w:date="2019-02-07T08:21:00Z">
              <w:rPr>
                <w:noProof/>
              </w:rPr>
            </w:rPrChange>
          </w:rPr>
          <w:instrText xml:space="preserve"> PAGEREF _Toc420133 \h </w:instrText>
        </w:r>
        <w:r w:rsidRPr="006D1841">
          <w:rPr>
            <w:rFonts w:ascii="Arial" w:hAnsi="Arial" w:cs="Arial"/>
            <w:noProof/>
            <w:color w:val="000000" w:themeColor="text1"/>
            <w:rPrChange w:id="13216" w:author="Shan LI" w:date="2019-02-07T08:21:00Z">
              <w:rPr>
                <w:noProof/>
              </w:rPr>
            </w:rPrChange>
          </w:rPr>
        </w:r>
      </w:ins>
      <w:r w:rsidRPr="006D1841">
        <w:rPr>
          <w:rFonts w:ascii="Arial" w:hAnsi="Arial" w:cs="Arial"/>
          <w:noProof/>
          <w:color w:val="000000" w:themeColor="text1"/>
          <w:rPrChange w:id="13217" w:author="Shan LI" w:date="2019-02-07T08:21:00Z">
            <w:rPr>
              <w:noProof/>
            </w:rPr>
          </w:rPrChange>
        </w:rPr>
        <w:fldChar w:fldCharType="separate"/>
      </w:r>
      <w:ins w:id="13218" w:author="Shan LI" w:date="2019-02-07T08:19:00Z">
        <w:r w:rsidRPr="006D1841">
          <w:rPr>
            <w:rFonts w:ascii="Arial" w:hAnsi="Arial" w:cs="Arial"/>
            <w:noProof/>
            <w:color w:val="000000" w:themeColor="text1"/>
            <w:rPrChange w:id="13219" w:author="Shan LI" w:date="2019-02-07T08:21:00Z">
              <w:rPr>
                <w:noProof/>
              </w:rPr>
            </w:rPrChange>
          </w:rPr>
          <w:t>108</w:t>
        </w:r>
        <w:r w:rsidRPr="006D1841">
          <w:rPr>
            <w:rFonts w:ascii="Arial" w:hAnsi="Arial" w:cs="Arial"/>
            <w:noProof/>
            <w:color w:val="000000" w:themeColor="text1"/>
            <w:rPrChange w:id="13220" w:author="Shan LI" w:date="2019-02-07T08:21:00Z">
              <w:rPr>
                <w:noProof/>
              </w:rPr>
            </w:rPrChange>
          </w:rPr>
          <w:fldChar w:fldCharType="end"/>
        </w:r>
      </w:ins>
    </w:p>
    <w:p w14:paraId="0E0DB7CC" w14:textId="77777777" w:rsidR="006D1841" w:rsidRPr="006D1841" w:rsidRDefault="006D1841" w:rsidP="006D1841">
      <w:pPr>
        <w:pStyle w:val="Tabledesillustrations"/>
        <w:tabs>
          <w:tab w:val="right" w:leader="dot" w:pos="9056"/>
        </w:tabs>
        <w:jc w:val="both"/>
        <w:rPr>
          <w:ins w:id="13221" w:author="Shan LI" w:date="2019-02-07T08:19:00Z"/>
          <w:rFonts w:ascii="Arial" w:eastAsiaTheme="minorEastAsia" w:hAnsi="Arial" w:cs="Arial"/>
          <w:noProof/>
          <w:color w:val="000000" w:themeColor="text1"/>
          <w:lang w:eastAsia="fr-FR"/>
          <w:rPrChange w:id="13222" w:author="Shan LI" w:date="2019-02-07T08:21:00Z">
            <w:rPr>
              <w:ins w:id="13223" w:author="Shan LI" w:date="2019-02-07T08:19:00Z"/>
              <w:rFonts w:eastAsiaTheme="minorEastAsia"/>
              <w:noProof/>
              <w:lang w:eastAsia="fr-FR"/>
            </w:rPr>
          </w:rPrChange>
        </w:rPr>
        <w:pPrChange w:id="13224" w:author="Shan LI" w:date="2019-02-07T08:21:00Z">
          <w:pPr>
            <w:pStyle w:val="Tabledesillustrations"/>
            <w:tabs>
              <w:tab w:val="right" w:leader="dot" w:pos="9056"/>
            </w:tabs>
          </w:pPr>
        </w:pPrChange>
      </w:pPr>
      <w:ins w:id="13225" w:author="Shan LI" w:date="2019-02-07T08:19:00Z">
        <w:r w:rsidRPr="006D1841">
          <w:rPr>
            <w:rFonts w:ascii="Arial" w:hAnsi="Arial" w:cs="Arial"/>
            <w:noProof/>
            <w:color w:val="000000" w:themeColor="text1"/>
            <w:rPrChange w:id="13226" w:author="Shan LI" w:date="2019-02-07T08:21:00Z">
              <w:rPr>
                <w:noProof/>
              </w:rPr>
            </w:rPrChange>
          </w:rPr>
          <w:t>Figure 127 : Coefficient de corrélation entre STJO et STJA (Qjm).</w:t>
        </w:r>
        <w:r w:rsidRPr="006D1841">
          <w:rPr>
            <w:rFonts w:ascii="Arial" w:hAnsi="Arial" w:cs="Arial"/>
            <w:noProof/>
            <w:color w:val="000000" w:themeColor="text1"/>
            <w:rPrChange w:id="13227" w:author="Shan LI" w:date="2019-02-07T08:21:00Z">
              <w:rPr>
                <w:noProof/>
              </w:rPr>
            </w:rPrChange>
          </w:rPr>
          <w:tab/>
        </w:r>
        <w:r w:rsidRPr="006D1841">
          <w:rPr>
            <w:rFonts w:ascii="Arial" w:hAnsi="Arial" w:cs="Arial"/>
            <w:noProof/>
            <w:color w:val="000000" w:themeColor="text1"/>
            <w:rPrChange w:id="13228" w:author="Shan LI" w:date="2019-02-07T08:21:00Z">
              <w:rPr>
                <w:noProof/>
              </w:rPr>
            </w:rPrChange>
          </w:rPr>
          <w:fldChar w:fldCharType="begin"/>
        </w:r>
        <w:r w:rsidRPr="006D1841">
          <w:rPr>
            <w:rFonts w:ascii="Arial" w:hAnsi="Arial" w:cs="Arial"/>
            <w:noProof/>
            <w:color w:val="000000" w:themeColor="text1"/>
            <w:rPrChange w:id="13229" w:author="Shan LI" w:date="2019-02-07T08:21:00Z">
              <w:rPr>
                <w:noProof/>
              </w:rPr>
            </w:rPrChange>
          </w:rPr>
          <w:instrText xml:space="preserve"> PAGEREF _Toc420134 \h </w:instrText>
        </w:r>
        <w:r w:rsidRPr="006D1841">
          <w:rPr>
            <w:rFonts w:ascii="Arial" w:hAnsi="Arial" w:cs="Arial"/>
            <w:noProof/>
            <w:color w:val="000000" w:themeColor="text1"/>
            <w:rPrChange w:id="13230" w:author="Shan LI" w:date="2019-02-07T08:21:00Z">
              <w:rPr>
                <w:noProof/>
              </w:rPr>
            </w:rPrChange>
          </w:rPr>
        </w:r>
      </w:ins>
      <w:r w:rsidRPr="006D1841">
        <w:rPr>
          <w:rFonts w:ascii="Arial" w:hAnsi="Arial" w:cs="Arial"/>
          <w:noProof/>
          <w:color w:val="000000" w:themeColor="text1"/>
          <w:rPrChange w:id="13231" w:author="Shan LI" w:date="2019-02-07T08:21:00Z">
            <w:rPr>
              <w:noProof/>
            </w:rPr>
          </w:rPrChange>
        </w:rPr>
        <w:fldChar w:fldCharType="separate"/>
      </w:r>
      <w:ins w:id="13232" w:author="Shan LI" w:date="2019-02-07T08:19:00Z">
        <w:r w:rsidRPr="006D1841">
          <w:rPr>
            <w:rFonts w:ascii="Arial" w:hAnsi="Arial" w:cs="Arial"/>
            <w:noProof/>
            <w:color w:val="000000" w:themeColor="text1"/>
            <w:rPrChange w:id="13233" w:author="Shan LI" w:date="2019-02-07T08:21:00Z">
              <w:rPr>
                <w:noProof/>
              </w:rPr>
            </w:rPrChange>
          </w:rPr>
          <w:t>109</w:t>
        </w:r>
        <w:r w:rsidRPr="006D1841">
          <w:rPr>
            <w:rFonts w:ascii="Arial" w:hAnsi="Arial" w:cs="Arial"/>
            <w:noProof/>
            <w:color w:val="000000" w:themeColor="text1"/>
            <w:rPrChange w:id="13234" w:author="Shan LI" w:date="2019-02-07T08:21:00Z">
              <w:rPr>
                <w:noProof/>
              </w:rPr>
            </w:rPrChange>
          </w:rPr>
          <w:fldChar w:fldCharType="end"/>
        </w:r>
      </w:ins>
    </w:p>
    <w:p w14:paraId="3F50C8AE" w14:textId="77777777" w:rsidR="006D1841" w:rsidRPr="006D1841" w:rsidRDefault="006D1841" w:rsidP="006D1841">
      <w:pPr>
        <w:pStyle w:val="Tabledesillustrations"/>
        <w:tabs>
          <w:tab w:val="right" w:leader="dot" w:pos="9056"/>
        </w:tabs>
        <w:jc w:val="both"/>
        <w:rPr>
          <w:ins w:id="13235" w:author="Shan LI" w:date="2019-02-07T08:19:00Z"/>
          <w:rFonts w:ascii="Arial" w:eastAsiaTheme="minorEastAsia" w:hAnsi="Arial" w:cs="Arial"/>
          <w:noProof/>
          <w:color w:val="000000" w:themeColor="text1"/>
          <w:lang w:eastAsia="fr-FR"/>
          <w:rPrChange w:id="13236" w:author="Shan LI" w:date="2019-02-07T08:21:00Z">
            <w:rPr>
              <w:ins w:id="13237" w:author="Shan LI" w:date="2019-02-07T08:19:00Z"/>
              <w:rFonts w:eastAsiaTheme="minorEastAsia"/>
              <w:noProof/>
              <w:lang w:eastAsia="fr-FR"/>
            </w:rPr>
          </w:rPrChange>
        </w:rPr>
        <w:pPrChange w:id="13238" w:author="Shan LI" w:date="2019-02-07T08:21:00Z">
          <w:pPr>
            <w:pStyle w:val="Tabledesillustrations"/>
            <w:tabs>
              <w:tab w:val="right" w:leader="dot" w:pos="9056"/>
            </w:tabs>
          </w:pPr>
        </w:pPrChange>
      </w:pPr>
      <w:ins w:id="13239" w:author="Shan LI" w:date="2019-02-07T08:19:00Z">
        <w:r w:rsidRPr="006D1841">
          <w:rPr>
            <w:rFonts w:ascii="Arial" w:hAnsi="Arial" w:cs="Arial"/>
            <w:noProof/>
            <w:color w:val="000000" w:themeColor="text1"/>
            <w:rPrChange w:id="13240" w:author="Shan LI" w:date="2019-02-07T08:21:00Z">
              <w:rPr>
                <w:noProof/>
              </w:rPr>
            </w:rPrChange>
          </w:rPr>
          <w:t>Figure 128 : Coefficient de corrélation entre STJO et STJB (Qjm).</w:t>
        </w:r>
        <w:r w:rsidRPr="006D1841">
          <w:rPr>
            <w:rFonts w:ascii="Arial" w:hAnsi="Arial" w:cs="Arial"/>
            <w:noProof/>
            <w:color w:val="000000" w:themeColor="text1"/>
            <w:rPrChange w:id="13241" w:author="Shan LI" w:date="2019-02-07T08:21:00Z">
              <w:rPr>
                <w:noProof/>
              </w:rPr>
            </w:rPrChange>
          </w:rPr>
          <w:tab/>
        </w:r>
        <w:r w:rsidRPr="006D1841">
          <w:rPr>
            <w:rFonts w:ascii="Arial" w:hAnsi="Arial" w:cs="Arial"/>
            <w:noProof/>
            <w:color w:val="000000" w:themeColor="text1"/>
            <w:rPrChange w:id="13242" w:author="Shan LI" w:date="2019-02-07T08:21:00Z">
              <w:rPr>
                <w:noProof/>
              </w:rPr>
            </w:rPrChange>
          </w:rPr>
          <w:fldChar w:fldCharType="begin"/>
        </w:r>
        <w:r w:rsidRPr="006D1841">
          <w:rPr>
            <w:rFonts w:ascii="Arial" w:hAnsi="Arial" w:cs="Arial"/>
            <w:noProof/>
            <w:color w:val="000000" w:themeColor="text1"/>
            <w:rPrChange w:id="13243" w:author="Shan LI" w:date="2019-02-07T08:21:00Z">
              <w:rPr>
                <w:noProof/>
              </w:rPr>
            </w:rPrChange>
          </w:rPr>
          <w:instrText xml:space="preserve"> PAGEREF _Toc420135 \h </w:instrText>
        </w:r>
        <w:r w:rsidRPr="006D1841">
          <w:rPr>
            <w:rFonts w:ascii="Arial" w:hAnsi="Arial" w:cs="Arial"/>
            <w:noProof/>
            <w:color w:val="000000" w:themeColor="text1"/>
            <w:rPrChange w:id="13244" w:author="Shan LI" w:date="2019-02-07T08:21:00Z">
              <w:rPr>
                <w:noProof/>
              </w:rPr>
            </w:rPrChange>
          </w:rPr>
        </w:r>
      </w:ins>
      <w:r w:rsidRPr="006D1841">
        <w:rPr>
          <w:rFonts w:ascii="Arial" w:hAnsi="Arial" w:cs="Arial"/>
          <w:noProof/>
          <w:color w:val="000000" w:themeColor="text1"/>
          <w:rPrChange w:id="13245" w:author="Shan LI" w:date="2019-02-07T08:21:00Z">
            <w:rPr>
              <w:noProof/>
            </w:rPr>
          </w:rPrChange>
        </w:rPr>
        <w:fldChar w:fldCharType="separate"/>
      </w:r>
      <w:ins w:id="13246" w:author="Shan LI" w:date="2019-02-07T08:19:00Z">
        <w:r w:rsidRPr="006D1841">
          <w:rPr>
            <w:rFonts w:ascii="Arial" w:hAnsi="Arial" w:cs="Arial"/>
            <w:noProof/>
            <w:color w:val="000000" w:themeColor="text1"/>
            <w:rPrChange w:id="13247" w:author="Shan LI" w:date="2019-02-07T08:21:00Z">
              <w:rPr>
                <w:noProof/>
              </w:rPr>
            </w:rPrChange>
          </w:rPr>
          <w:t>109</w:t>
        </w:r>
        <w:r w:rsidRPr="006D1841">
          <w:rPr>
            <w:rFonts w:ascii="Arial" w:hAnsi="Arial" w:cs="Arial"/>
            <w:noProof/>
            <w:color w:val="000000" w:themeColor="text1"/>
            <w:rPrChange w:id="13248" w:author="Shan LI" w:date="2019-02-07T08:21:00Z">
              <w:rPr>
                <w:noProof/>
              </w:rPr>
            </w:rPrChange>
          </w:rPr>
          <w:fldChar w:fldCharType="end"/>
        </w:r>
      </w:ins>
    </w:p>
    <w:p w14:paraId="192F7E33" w14:textId="77777777" w:rsidR="006D1841" w:rsidRPr="006D1841" w:rsidRDefault="006D1841" w:rsidP="006D1841">
      <w:pPr>
        <w:pStyle w:val="Tabledesillustrations"/>
        <w:tabs>
          <w:tab w:val="right" w:leader="dot" w:pos="9056"/>
        </w:tabs>
        <w:jc w:val="both"/>
        <w:rPr>
          <w:ins w:id="13249" w:author="Shan LI" w:date="2019-02-07T08:19:00Z"/>
          <w:rFonts w:ascii="Arial" w:eastAsiaTheme="minorEastAsia" w:hAnsi="Arial" w:cs="Arial"/>
          <w:noProof/>
          <w:color w:val="000000" w:themeColor="text1"/>
          <w:lang w:eastAsia="fr-FR"/>
          <w:rPrChange w:id="13250" w:author="Shan LI" w:date="2019-02-07T08:21:00Z">
            <w:rPr>
              <w:ins w:id="13251" w:author="Shan LI" w:date="2019-02-07T08:19:00Z"/>
              <w:rFonts w:eastAsiaTheme="minorEastAsia"/>
              <w:noProof/>
              <w:lang w:eastAsia="fr-FR"/>
            </w:rPr>
          </w:rPrChange>
        </w:rPr>
        <w:pPrChange w:id="13252" w:author="Shan LI" w:date="2019-02-07T08:21:00Z">
          <w:pPr>
            <w:pStyle w:val="Tabledesillustrations"/>
            <w:tabs>
              <w:tab w:val="right" w:leader="dot" w:pos="9056"/>
            </w:tabs>
          </w:pPr>
        </w:pPrChange>
      </w:pPr>
      <w:ins w:id="13253" w:author="Shan LI" w:date="2019-02-07T08:19:00Z">
        <w:r w:rsidRPr="006D1841">
          <w:rPr>
            <w:rFonts w:ascii="Arial" w:hAnsi="Arial" w:cs="Arial"/>
            <w:noProof/>
            <w:color w:val="000000" w:themeColor="text1"/>
            <w:rPrChange w:id="13254" w:author="Shan LI" w:date="2019-02-07T08:21:00Z">
              <w:rPr>
                <w:noProof/>
              </w:rPr>
            </w:rPrChange>
          </w:rPr>
          <w:t>Figure 129 : Coefficient de corrélation entre STJO et STJS (Qjm).</w:t>
        </w:r>
        <w:r w:rsidRPr="006D1841">
          <w:rPr>
            <w:rFonts w:ascii="Arial" w:hAnsi="Arial" w:cs="Arial"/>
            <w:noProof/>
            <w:color w:val="000000" w:themeColor="text1"/>
            <w:rPrChange w:id="13255" w:author="Shan LI" w:date="2019-02-07T08:21:00Z">
              <w:rPr>
                <w:noProof/>
              </w:rPr>
            </w:rPrChange>
          </w:rPr>
          <w:tab/>
        </w:r>
        <w:r w:rsidRPr="006D1841">
          <w:rPr>
            <w:rFonts w:ascii="Arial" w:hAnsi="Arial" w:cs="Arial"/>
            <w:noProof/>
            <w:color w:val="000000" w:themeColor="text1"/>
            <w:rPrChange w:id="13256" w:author="Shan LI" w:date="2019-02-07T08:21:00Z">
              <w:rPr>
                <w:noProof/>
              </w:rPr>
            </w:rPrChange>
          </w:rPr>
          <w:fldChar w:fldCharType="begin"/>
        </w:r>
        <w:r w:rsidRPr="006D1841">
          <w:rPr>
            <w:rFonts w:ascii="Arial" w:hAnsi="Arial" w:cs="Arial"/>
            <w:noProof/>
            <w:color w:val="000000" w:themeColor="text1"/>
            <w:rPrChange w:id="13257" w:author="Shan LI" w:date="2019-02-07T08:21:00Z">
              <w:rPr>
                <w:noProof/>
              </w:rPr>
            </w:rPrChange>
          </w:rPr>
          <w:instrText xml:space="preserve"> PAGEREF _Toc420136 \h </w:instrText>
        </w:r>
        <w:r w:rsidRPr="006D1841">
          <w:rPr>
            <w:rFonts w:ascii="Arial" w:hAnsi="Arial" w:cs="Arial"/>
            <w:noProof/>
            <w:color w:val="000000" w:themeColor="text1"/>
            <w:rPrChange w:id="13258" w:author="Shan LI" w:date="2019-02-07T08:21:00Z">
              <w:rPr>
                <w:noProof/>
              </w:rPr>
            </w:rPrChange>
          </w:rPr>
        </w:r>
      </w:ins>
      <w:r w:rsidRPr="006D1841">
        <w:rPr>
          <w:rFonts w:ascii="Arial" w:hAnsi="Arial" w:cs="Arial"/>
          <w:noProof/>
          <w:color w:val="000000" w:themeColor="text1"/>
          <w:rPrChange w:id="13259" w:author="Shan LI" w:date="2019-02-07T08:21:00Z">
            <w:rPr>
              <w:noProof/>
            </w:rPr>
          </w:rPrChange>
        </w:rPr>
        <w:fldChar w:fldCharType="separate"/>
      </w:r>
      <w:ins w:id="13260" w:author="Shan LI" w:date="2019-02-07T08:19:00Z">
        <w:r w:rsidRPr="006D1841">
          <w:rPr>
            <w:rFonts w:ascii="Arial" w:hAnsi="Arial" w:cs="Arial"/>
            <w:noProof/>
            <w:color w:val="000000" w:themeColor="text1"/>
            <w:rPrChange w:id="13261" w:author="Shan LI" w:date="2019-02-07T08:21:00Z">
              <w:rPr>
                <w:noProof/>
              </w:rPr>
            </w:rPrChange>
          </w:rPr>
          <w:t>110</w:t>
        </w:r>
        <w:r w:rsidRPr="006D1841">
          <w:rPr>
            <w:rFonts w:ascii="Arial" w:hAnsi="Arial" w:cs="Arial"/>
            <w:noProof/>
            <w:color w:val="000000" w:themeColor="text1"/>
            <w:rPrChange w:id="13262" w:author="Shan LI" w:date="2019-02-07T08:21:00Z">
              <w:rPr>
                <w:noProof/>
              </w:rPr>
            </w:rPrChange>
          </w:rPr>
          <w:fldChar w:fldCharType="end"/>
        </w:r>
      </w:ins>
    </w:p>
    <w:p w14:paraId="439EDAFC" w14:textId="77777777" w:rsidR="00F80CC1" w:rsidRPr="006D1841" w:rsidDel="00894F10" w:rsidRDefault="00F80CC1" w:rsidP="006D1841">
      <w:pPr>
        <w:pStyle w:val="Tabledesillustrations"/>
        <w:tabs>
          <w:tab w:val="right" w:leader="dot" w:pos="9056"/>
        </w:tabs>
        <w:jc w:val="both"/>
        <w:rPr>
          <w:del w:id="13263" w:author="Shan LI" w:date="2019-02-06T15:45:00Z"/>
          <w:rFonts w:ascii="Arial" w:eastAsiaTheme="minorEastAsia" w:hAnsi="Arial" w:cs="Arial"/>
          <w:noProof/>
          <w:color w:val="000000" w:themeColor="text1"/>
          <w:lang w:eastAsia="fr-FR"/>
          <w:rPrChange w:id="13264" w:author="Shan LI" w:date="2019-02-07T08:21:00Z">
            <w:rPr>
              <w:del w:id="13265" w:author="Shan LI" w:date="2019-02-06T15:45:00Z"/>
              <w:rFonts w:ascii="Arial" w:eastAsiaTheme="minorEastAsia" w:hAnsi="Arial" w:cs="Arial"/>
              <w:noProof/>
              <w:color w:val="000000" w:themeColor="text1"/>
              <w:lang w:eastAsia="fr-FR"/>
            </w:rPr>
          </w:rPrChange>
        </w:rPr>
        <w:pPrChange w:id="13266" w:author="Shan LI" w:date="2019-02-07T08:21:00Z">
          <w:pPr>
            <w:pStyle w:val="Tabledesillustrations"/>
            <w:tabs>
              <w:tab w:val="right" w:leader="dot" w:pos="9056"/>
            </w:tabs>
            <w:jc w:val="both"/>
          </w:pPr>
        </w:pPrChange>
      </w:pPr>
      <w:del w:id="13267" w:author="Shan LI" w:date="2019-02-06T15:45:00Z">
        <w:r w:rsidRPr="006D1841" w:rsidDel="00894F10">
          <w:rPr>
            <w:rFonts w:ascii="Arial" w:hAnsi="Arial" w:cs="Arial"/>
            <w:noProof/>
            <w:color w:val="000000" w:themeColor="text1"/>
            <w:rPrChange w:id="13268" w:author="Shan LI" w:date="2019-02-07T08:21:00Z">
              <w:rPr>
                <w:rFonts w:ascii="Arial" w:hAnsi="Arial" w:cs="Arial"/>
                <w:noProof/>
                <w:color w:val="000000" w:themeColor="text1"/>
              </w:rPr>
            </w:rPrChange>
          </w:rPr>
          <w:delText>Figure 1 : La topographie de la Martinique.</w:delText>
        </w:r>
        <w:r w:rsidRPr="006D1841" w:rsidDel="00894F10">
          <w:rPr>
            <w:rFonts w:ascii="Arial" w:hAnsi="Arial" w:cs="Arial"/>
            <w:noProof/>
            <w:color w:val="000000" w:themeColor="text1"/>
            <w:rPrChange w:id="13269"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270" w:author="Shan LI" w:date="2019-02-07T08:21:00Z">
              <w:rPr>
                <w:rFonts w:ascii="Arial" w:hAnsi="Arial" w:cs="Arial"/>
                <w:noProof/>
                <w:color w:val="000000" w:themeColor="text1"/>
              </w:rPr>
            </w:rPrChange>
          </w:rPr>
          <w:delText>8</w:delText>
        </w:r>
      </w:del>
    </w:p>
    <w:p w14:paraId="4043C7BE" w14:textId="77777777" w:rsidR="00F80CC1" w:rsidRPr="006D1841" w:rsidDel="00894F10" w:rsidRDefault="00F80CC1" w:rsidP="006D1841">
      <w:pPr>
        <w:pStyle w:val="Tabledesillustrations"/>
        <w:tabs>
          <w:tab w:val="right" w:leader="dot" w:pos="9056"/>
        </w:tabs>
        <w:jc w:val="both"/>
        <w:rPr>
          <w:del w:id="13271" w:author="Shan LI" w:date="2019-02-06T15:45:00Z"/>
          <w:rFonts w:ascii="Arial" w:eastAsiaTheme="minorEastAsia" w:hAnsi="Arial" w:cs="Arial"/>
          <w:noProof/>
          <w:color w:val="000000" w:themeColor="text1"/>
          <w:lang w:eastAsia="fr-FR"/>
          <w:rPrChange w:id="13272" w:author="Shan LI" w:date="2019-02-07T08:21:00Z">
            <w:rPr>
              <w:del w:id="13273" w:author="Shan LI" w:date="2019-02-06T15:45:00Z"/>
              <w:rFonts w:ascii="Arial" w:eastAsiaTheme="minorEastAsia" w:hAnsi="Arial" w:cs="Arial"/>
              <w:noProof/>
              <w:color w:val="000000" w:themeColor="text1"/>
              <w:lang w:eastAsia="fr-FR"/>
            </w:rPr>
          </w:rPrChange>
        </w:rPr>
        <w:pPrChange w:id="13274" w:author="Shan LI" w:date="2019-02-07T08:21:00Z">
          <w:pPr>
            <w:pStyle w:val="Tabledesillustrations"/>
            <w:tabs>
              <w:tab w:val="right" w:leader="dot" w:pos="9056"/>
            </w:tabs>
            <w:jc w:val="both"/>
          </w:pPr>
        </w:pPrChange>
      </w:pPr>
      <w:del w:id="13275" w:author="Shan LI" w:date="2019-02-06T15:45:00Z">
        <w:r w:rsidRPr="006D1841" w:rsidDel="00894F10">
          <w:rPr>
            <w:rFonts w:ascii="Arial" w:hAnsi="Arial" w:cs="Arial"/>
            <w:noProof/>
            <w:color w:val="000000" w:themeColor="text1"/>
            <w:rPrChange w:id="13276" w:author="Shan LI" w:date="2019-02-07T08:21:00Z">
              <w:rPr>
                <w:rFonts w:ascii="Arial" w:hAnsi="Arial" w:cs="Arial"/>
                <w:noProof/>
                <w:color w:val="000000" w:themeColor="text1"/>
              </w:rPr>
            </w:rPrChange>
          </w:rPr>
          <w:delText>Figure 2 : Localisation des stations d’étude et des cours d’eau de surface de la Martinique.</w:delText>
        </w:r>
        <w:r w:rsidRPr="006D1841" w:rsidDel="00894F10">
          <w:rPr>
            <w:rFonts w:ascii="Arial" w:hAnsi="Arial" w:cs="Arial"/>
            <w:noProof/>
            <w:color w:val="000000" w:themeColor="text1"/>
            <w:rPrChange w:id="13277"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278" w:author="Shan LI" w:date="2019-02-07T08:21:00Z">
              <w:rPr>
                <w:rFonts w:ascii="Arial" w:hAnsi="Arial" w:cs="Arial"/>
                <w:noProof/>
                <w:color w:val="000000" w:themeColor="text1"/>
              </w:rPr>
            </w:rPrChange>
          </w:rPr>
          <w:delText>9</w:delText>
        </w:r>
      </w:del>
    </w:p>
    <w:p w14:paraId="0352A7D5" w14:textId="77777777" w:rsidR="00F80CC1" w:rsidRPr="006D1841" w:rsidDel="00894F10" w:rsidRDefault="00F80CC1" w:rsidP="006D1841">
      <w:pPr>
        <w:pStyle w:val="Tabledesillustrations"/>
        <w:tabs>
          <w:tab w:val="right" w:leader="dot" w:pos="9056"/>
        </w:tabs>
        <w:jc w:val="both"/>
        <w:rPr>
          <w:del w:id="13279" w:author="Shan LI" w:date="2019-02-06T15:45:00Z"/>
          <w:rFonts w:ascii="Arial" w:eastAsiaTheme="minorEastAsia" w:hAnsi="Arial" w:cs="Arial"/>
          <w:noProof/>
          <w:color w:val="000000" w:themeColor="text1"/>
          <w:lang w:eastAsia="fr-FR"/>
          <w:rPrChange w:id="13280" w:author="Shan LI" w:date="2019-02-07T08:21:00Z">
            <w:rPr>
              <w:del w:id="13281" w:author="Shan LI" w:date="2019-02-06T15:45:00Z"/>
              <w:rFonts w:ascii="Arial" w:eastAsiaTheme="minorEastAsia" w:hAnsi="Arial" w:cs="Arial"/>
              <w:noProof/>
              <w:color w:val="000000" w:themeColor="text1"/>
              <w:lang w:eastAsia="fr-FR"/>
            </w:rPr>
          </w:rPrChange>
        </w:rPr>
        <w:pPrChange w:id="13282" w:author="Shan LI" w:date="2019-02-07T08:21:00Z">
          <w:pPr>
            <w:pStyle w:val="Tabledesillustrations"/>
            <w:tabs>
              <w:tab w:val="right" w:leader="dot" w:pos="9056"/>
            </w:tabs>
            <w:jc w:val="both"/>
          </w:pPr>
        </w:pPrChange>
      </w:pPr>
      <w:del w:id="13283" w:author="Shan LI" w:date="2019-02-06T15:45:00Z">
        <w:r w:rsidRPr="006D1841" w:rsidDel="00894F10">
          <w:rPr>
            <w:rFonts w:ascii="Arial" w:hAnsi="Arial" w:cs="Arial"/>
            <w:noProof/>
            <w:color w:val="000000" w:themeColor="text1"/>
            <w:rPrChange w:id="13284" w:author="Shan LI" w:date="2019-02-07T08:21:00Z">
              <w:rPr>
                <w:rFonts w:ascii="Arial" w:hAnsi="Arial" w:cs="Arial"/>
                <w:noProof/>
                <w:color w:val="000000" w:themeColor="text1"/>
              </w:rPr>
            </w:rPrChange>
          </w:rPr>
          <w:delText>Figure 3 : recouvrement des données sur les précipitations.</w:delText>
        </w:r>
        <w:r w:rsidRPr="006D1841" w:rsidDel="00894F10">
          <w:rPr>
            <w:rFonts w:ascii="Arial" w:hAnsi="Arial" w:cs="Arial"/>
            <w:noProof/>
            <w:color w:val="000000" w:themeColor="text1"/>
            <w:rPrChange w:id="13285"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286" w:author="Shan LI" w:date="2019-02-07T08:21:00Z">
              <w:rPr>
                <w:rFonts w:ascii="Arial" w:hAnsi="Arial" w:cs="Arial"/>
                <w:noProof/>
                <w:color w:val="000000" w:themeColor="text1"/>
              </w:rPr>
            </w:rPrChange>
          </w:rPr>
          <w:delText>12</w:delText>
        </w:r>
      </w:del>
    </w:p>
    <w:p w14:paraId="14FD47C2" w14:textId="77777777" w:rsidR="00F80CC1" w:rsidRPr="006D1841" w:rsidDel="00894F10" w:rsidRDefault="00F80CC1" w:rsidP="006D1841">
      <w:pPr>
        <w:pStyle w:val="Tabledesillustrations"/>
        <w:tabs>
          <w:tab w:val="right" w:leader="dot" w:pos="9056"/>
        </w:tabs>
        <w:jc w:val="both"/>
        <w:rPr>
          <w:del w:id="13287" w:author="Shan LI" w:date="2019-02-06T15:45:00Z"/>
          <w:rFonts w:ascii="Arial" w:eastAsiaTheme="minorEastAsia" w:hAnsi="Arial" w:cs="Arial"/>
          <w:noProof/>
          <w:color w:val="000000" w:themeColor="text1"/>
          <w:lang w:eastAsia="fr-FR"/>
          <w:rPrChange w:id="13288" w:author="Shan LI" w:date="2019-02-07T08:21:00Z">
            <w:rPr>
              <w:del w:id="13289" w:author="Shan LI" w:date="2019-02-06T15:45:00Z"/>
              <w:rFonts w:ascii="Arial" w:eastAsiaTheme="minorEastAsia" w:hAnsi="Arial" w:cs="Arial"/>
              <w:noProof/>
              <w:color w:val="000000" w:themeColor="text1"/>
              <w:lang w:eastAsia="fr-FR"/>
            </w:rPr>
          </w:rPrChange>
        </w:rPr>
        <w:pPrChange w:id="13290" w:author="Shan LI" w:date="2019-02-07T08:21:00Z">
          <w:pPr>
            <w:pStyle w:val="Tabledesillustrations"/>
            <w:tabs>
              <w:tab w:val="right" w:leader="dot" w:pos="9056"/>
            </w:tabs>
            <w:jc w:val="both"/>
          </w:pPr>
        </w:pPrChange>
      </w:pPr>
      <w:del w:id="13291" w:author="Shan LI" w:date="2019-02-06T15:45:00Z">
        <w:r w:rsidRPr="006D1841" w:rsidDel="00894F10">
          <w:rPr>
            <w:rFonts w:ascii="Arial" w:hAnsi="Arial" w:cs="Arial"/>
            <w:noProof/>
            <w:color w:val="000000" w:themeColor="text1"/>
            <w:rPrChange w:id="13292" w:author="Shan LI" w:date="2019-02-07T08:21:00Z">
              <w:rPr>
                <w:rFonts w:ascii="Arial" w:hAnsi="Arial" w:cs="Arial"/>
                <w:noProof/>
                <w:color w:val="000000" w:themeColor="text1"/>
              </w:rPr>
            </w:rPrChange>
          </w:rPr>
          <w:delText>Figure 4 : recouvrement des données sur la hauteur d’eau.</w:delText>
        </w:r>
        <w:r w:rsidRPr="006D1841" w:rsidDel="00894F10">
          <w:rPr>
            <w:rFonts w:ascii="Arial" w:hAnsi="Arial" w:cs="Arial"/>
            <w:noProof/>
            <w:color w:val="000000" w:themeColor="text1"/>
            <w:rPrChange w:id="13293"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294" w:author="Shan LI" w:date="2019-02-07T08:21:00Z">
              <w:rPr>
                <w:rFonts w:ascii="Arial" w:hAnsi="Arial" w:cs="Arial"/>
                <w:noProof/>
                <w:color w:val="000000" w:themeColor="text1"/>
              </w:rPr>
            </w:rPrChange>
          </w:rPr>
          <w:delText>13</w:delText>
        </w:r>
      </w:del>
    </w:p>
    <w:p w14:paraId="53B6ABDA" w14:textId="77777777" w:rsidR="00F80CC1" w:rsidRPr="006D1841" w:rsidDel="00894F10" w:rsidRDefault="00F80CC1" w:rsidP="006D1841">
      <w:pPr>
        <w:pStyle w:val="Tabledesillustrations"/>
        <w:tabs>
          <w:tab w:val="right" w:leader="dot" w:pos="9056"/>
        </w:tabs>
        <w:jc w:val="both"/>
        <w:rPr>
          <w:del w:id="13295" w:author="Shan LI" w:date="2019-02-06T15:45:00Z"/>
          <w:rFonts w:ascii="Arial" w:eastAsiaTheme="minorEastAsia" w:hAnsi="Arial" w:cs="Arial"/>
          <w:noProof/>
          <w:color w:val="000000" w:themeColor="text1"/>
          <w:lang w:eastAsia="fr-FR"/>
          <w:rPrChange w:id="13296" w:author="Shan LI" w:date="2019-02-07T08:21:00Z">
            <w:rPr>
              <w:del w:id="13297" w:author="Shan LI" w:date="2019-02-06T15:45:00Z"/>
              <w:rFonts w:ascii="Arial" w:eastAsiaTheme="minorEastAsia" w:hAnsi="Arial" w:cs="Arial"/>
              <w:noProof/>
              <w:color w:val="000000" w:themeColor="text1"/>
              <w:lang w:eastAsia="fr-FR"/>
            </w:rPr>
          </w:rPrChange>
        </w:rPr>
        <w:pPrChange w:id="13298" w:author="Shan LI" w:date="2019-02-07T08:21:00Z">
          <w:pPr>
            <w:pStyle w:val="Tabledesillustrations"/>
            <w:tabs>
              <w:tab w:val="right" w:leader="dot" w:pos="9056"/>
            </w:tabs>
            <w:jc w:val="both"/>
          </w:pPr>
        </w:pPrChange>
      </w:pPr>
      <w:del w:id="13299" w:author="Shan LI" w:date="2019-02-06T15:45:00Z">
        <w:r w:rsidRPr="006D1841" w:rsidDel="00894F10">
          <w:rPr>
            <w:rFonts w:ascii="Arial" w:hAnsi="Arial" w:cs="Arial"/>
            <w:noProof/>
            <w:color w:val="000000" w:themeColor="text1"/>
            <w:rPrChange w:id="13300" w:author="Shan LI" w:date="2019-02-07T08:21:00Z">
              <w:rPr>
                <w:rFonts w:ascii="Arial" w:hAnsi="Arial" w:cs="Arial"/>
                <w:noProof/>
                <w:color w:val="000000" w:themeColor="text1"/>
              </w:rPr>
            </w:rPrChange>
          </w:rPr>
          <w:delText>Figure 5 : Le réseau d’eau superficiel reparti dans différentes bassin versants hydrographique de la Martinique.</w:delText>
        </w:r>
        <w:r w:rsidRPr="006D1841" w:rsidDel="00894F10">
          <w:rPr>
            <w:rFonts w:ascii="Arial" w:hAnsi="Arial" w:cs="Arial"/>
            <w:noProof/>
            <w:color w:val="000000" w:themeColor="text1"/>
            <w:rPrChange w:id="13301"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02" w:author="Shan LI" w:date="2019-02-07T08:21:00Z">
              <w:rPr>
                <w:rFonts w:ascii="Arial" w:hAnsi="Arial" w:cs="Arial"/>
                <w:noProof/>
                <w:color w:val="000000" w:themeColor="text1"/>
              </w:rPr>
            </w:rPrChange>
          </w:rPr>
          <w:delText>15</w:delText>
        </w:r>
      </w:del>
    </w:p>
    <w:p w14:paraId="21EBBAE4" w14:textId="77777777" w:rsidR="00F80CC1" w:rsidRPr="006D1841" w:rsidDel="00894F10" w:rsidRDefault="00F80CC1" w:rsidP="006D1841">
      <w:pPr>
        <w:pStyle w:val="Tabledesillustrations"/>
        <w:tabs>
          <w:tab w:val="right" w:leader="dot" w:pos="9056"/>
        </w:tabs>
        <w:jc w:val="both"/>
        <w:rPr>
          <w:del w:id="13303" w:author="Shan LI" w:date="2019-02-06T15:45:00Z"/>
          <w:rFonts w:ascii="Arial" w:eastAsiaTheme="minorEastAsia" w:hAnsi="Arial" w:cs="Arial"/>
          <w:noProof/>
          <w:color w:val="000000" w:themeColor="text1"/>
          <w:lang w:eastAsia="fr-FR"/>
          <w:rPrChange w:id="13304" w:author="Shan LI" w:date="2019-02-07T08:21:00Z">
            <w:rPr>
              <w:del w:id="13305" w:author="Shan LI" w:date="2019-02-06T15:45:00Z"/>
              <w:rFonts w:ascii="Arial" w:eastAsiaTheme="minorEastAsia" w:hAnsi="Arial" w:cs="Arial"/>
              <w:noProof/>
              <w:color w:val="000000" w:themeColor="text1"/>
              <w:lang w:eastAsia="fr-FR"/>
            </w:rPr>
          </w:rPrChange>
        </w:rPr>
        <w:pPrChange w:id="13306" w:author="Shan LI" w:date="2019-02-07T08:21:00Z">
          <w:pPr>
            <w:pStyle w:val="Tabledesillustrations"/>
            <w:tabs>
              <w:tab w:val="right" w:leader="dot" w:pos="9056"/>
            </w:tabs>
            <w:jc w:val="both"/>
          </w:pPr>
        </w:pPrChange>
      </w:pPr>
      <w:del w:id="13307" w:author="Shan LI" w:date="2019-02-06T15:45:00Z">
        <w:r w:rsidRPr="006D1841" w:rsidDel="00894F10">
          <w:rPr>
            <w:rFonts w:ascii="Arial" w:hAnsi="Arial" w:cs="Arial"/>
            <w:noProof/>
            <w:color w:val="000000" w:themeColor="text1"/>
            <w:rPrChange w:id="13308" w:author="Shan LI" w:date="2019-02-07T08:21:00Z">
              <w:rPr>
                <w:rFonts w:ascii="Arial" w:hAnsi="Arial" w:cs="Arial"/>
                <w:noProof/>
                <w:color w:val="000000" w:themeColor="text1"/>
              </w:rPr>
            </w:rPrChange>
          </w:rPr>
          <w:delText>Figure 6 : 14 combinaisons des stations étudiées des huit bassin versants.</w:delText>
        </w:r>
        <w:r w:rsidRPr="006D1841" w:rsidDel="00894F10">
          <w:rPr>
            <w:rFonts w:ascii="Arial" w:hAnsi="Arial" w:cs="Arial"/>
            <w:noProof/>
            <w:color w:val="000000" w:themeColor="text1"/>
            <w:rPrChange w:id="13309"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10" w:author="Shan LI" w:date="2019-02-07T08:21:00Z">
              <w:rPr>
                <w:rFonts w:ascii="Arial" w:hAnsi="Arial" w:cs="Arial"/>
                <w:noProof/>
                <w:color w:val="000000" w:themeColor="text1"/>
              </w:rPr>
            </w:rPrChange>
          </w:rPr>
          <w:delText>18</w:delText>
        </w:r>
      </w:del>
    </w:p>
    <w:p w14:paraId="6B6D777F" w14:textId="77777777" w:rsidR="00F80CC1" w:rsidRPr="006D1841" w:rsidDel="00894F10" w:rsidRDefault="00F80CC1" w:rsidP="006D1841">
      <w:pPr>
        <w:pStyle w:val="Tabledesillustrations"/>
        <w:tabs>
          <w:tab w:val="right" w:leader="dot" w:pos="9056"/>
        </w:tabs>
        <w:jc w:val="both"/>
        <w:rPr>
          <w:del w:id="13311" w:author="Shan LI" w:date="2019-02-06T15:45:00Z"/>
          <w:rFonts w:ascii="Arial" w:eastAsiaTheme="minorEastAsia" w:hAnsi="Arial" w:cs="Arial"/>
          <w:noProof/>
          <w:color w:val="000000" w:themeColor="text1"/>
          <w:lang w:eastAsia="fr-FR"/>
          <w:rPrChange w:id="13312" w:author="Shan LI" w:date="2019-02-07T08:21:00Z">
            <w:rPr>
              <w:del w:id="13313" w:author="Shan LI" w:date="2019-02-06T15:45:00Z"/>
              <w:rFonts w:ascii="Arial" w:eastAsiaTheme="minorEastAsia" w:hAnsi="Arial" w:cs="Arial"/>
              <w:noProof/>
              <w:color w:val="000000" w:themeColor="text1"/>
              <w:lang w:eastAsia="fr-FR"/>
            </w:rPr>
          </w:rPrChange>
        </w:rPr>
        <w:pPrChange w:id="13314" w:author="Shan LI" w:date="2019-02-07T08:21:00Z">
          <w:pPr>
            <w:pStyle w:val="Tabledesillustrations"/>
            <w:tabs>
              <w:tab w:val="right" w:leader="dot" w:pos="9056"/>
            </w:tabs>
            <w:jc w:val="both"/>
          </w:pPr>
        </w:pPrChange>
      </w:pPr>
      <w:del w:id="13315" w:author="Shan LI" w:date="2019-02-06T15:45:00Z">
        <w:r w:rsidRPr="006D1841" w:rsidDel="00894F10">
          <w:rPr>
            <w:rFonts w:ascii="Arial" w:hAnsi="Arial" w:cs="Arial"/>
            <w:noProof/>
            <w:color w:val="000000" w:themeColor="text1"/>
            <w:rPrChange w:id="13316" w:author="Shan LI" w:date="2019-02-07T08:21:00Z">
              <w:rPr>
                <w:rFonts w:ascii="Arial" w:hAnsi="Arial" w:cs="Arial"/>
                <w:noProof/>
                <w:color w:val="000000" w:themeColor="text1"/>
              </w:rPr>
            </w:rPrChange>
          </w:rPr>
          <w:delText xml:space="preserve">Figure 7 : relation entre la distance et le coefficient de corrélation de toutes 14 combinaisons étudiées. Chaque point représente le coefficient de corrélation de cette combinaison et la distance entre une station des précipitations et une station de l’hauteur d’eau. La couleur </w:delText>
        </w:r>
        <w:r w:rsidRPr="006D1841" w:rsidDel="00894F10">
          <w:rPr>
            <w:rFonts w:ascii="Arial" w:hAnsi="Arial" w:cs="Arial"/>
            <w:noProof/>
            <w:color w:val="000000" w:themeColor="text1"/>
            <w:lang w:eastAsia="zh-CN"/>
            <w:rPrChange w:id="13317" w:author="Shan LI" w:date="2019-02-07T08:21:00Z">
              <w:rPr>
                <w:rFonts w:ascii="Arial" w:hAnsi="Arial" w:cs="Arial"/>
                <w:noProof/>
                <w:color w:val="000000" w:themeColor="text1"/>
                <w:lang w:eastAsia="zh-CN"/>
              </w:rPr>
            </w:rPrChange>
          </w:rPr>
          <w:delText>verte est pour le bassin versant Galion. La couleur bleue foncée est pour le bassin versant Lézarde. La couleur orange est pour le bassin versant Madame. La couleur bleue claire est pour le bassin versant Pierre-Manche. La couleur violette est pour le bassin versant Ravine-Gaschette. La couleur grise est pour le bassin versant Rivière-Peres. La couleur marron est pour le bassin versant Riviere-Pilote. La couleur beige est pour le bassin versant Riviere-Simon.</w:delText>
        </w:r>
        <w:r w:rsidRPr="006D1841" w:rsidDel="00894F10">
          <w:rPr>
            <w:rFonts w:ascii="Arial" w:hAnsi="Arial" w:cs="Arial"/>
            <w:noProof/>
            <w:color w:val="000000" w:themeColor="text1"/>
            <w:rPrChange w:id="13318"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19" w:author="Shan LI" w:date="2019-02-07T08:21:00Z">
              <w:rPr>
                <w:rFonts w:ascii="Arial" w:hAnsi="Arial" w:cs="Arial"/>
                <w:noProof/>
                <w:color w:val="000000" w:themeColor="text1"/>
              </w:rPr>
            </w:rPrChange>
          </w:rPr>
          <w:delText>18</w:delText>
        </w:r>
      </w:del>
    </w:p>
    <w:p w14:paraId="618E2597" w14:textId="77777777" w:rsidR="00F80CC1" w:rsidRPr="006D1841" w:rsidDel="00894F10" w:rsidRDefault="00F80CC1" w:rsidP="006D1841">
      <w:pPr>
        <w:pStyle w:val="Tabledesillustrations"/>
        <w:tabs>
          <w:tab w:val="right" w:leader="dot" w:pos="9056"/>
        </w:tabs>
        <w:jc w:val="both"/>
        <w:rPr>
          <w:del w:id="13320" w:author="Shan LI" w:date="2019-02-06T15:45:00Z"/>
          <w:rFonts w:ascii="Arial" w:eastAsiaTheme="minorEastAsia" w:hAnsi="Arial" w:cs="Arial"/>
          <w:noProof/>
          <w:color w:val="000000" w:themeColor="text1"/>
          <w:lang w:eastAsia="fr-FR"/>
          <w:rPrChange w:id="13321" w:author="Shan LI" w:date="2019-02-07T08:21:00Z">
            <w:rPr>
              <w:del w:id="13322" w:author="Shan LI" w:date="2019-02-06T15:45:00Z"/>
              <w:rFonts w:ascii="Arial" w:eastAsiaTheme="minorEastAsia" w:hAnsi="Arial" w:cs="Arial"/>
              <w:noProof/>
              <w:color w:val="000000" w:themeColor="text1"/>
              <w:lang w:eastAsia="fr-FR"/>
            </w:rPr>
          </w:rPrChange>
        </w:rPr>
        <w:pPrChange w:id="13323" w:author="Shan LI" w:date="2019-02-07T08:21:00Z">
          <w:pPr>
            <w:pStyle w:val="Tabledesillustrations"/>
            <w:tabs>
              <w:tab w:val="right" w:leader="dot" w:pos="9056"/>
            </w:tabs>
            <w:jc w:val="both"/>
          </w:pPr>
        </w:pPrChange>
      </w:pPr>
      <w:del w:id="13324" w:author="Shan LI" w:date="2019-02-06T15:45:00Z">
        <w:r w:rsidRPr="006D1841" w:rsidDel="00894F10">
          <w:rPr>
            <w:rFonts w:ascii="Arial" w:hAnsi="Arial" w:cs="Arial"/>
            <w:noProof/>
            <w:color w:val="000000" w:themeColor="text1"/>
            <w:rPrChange w:id="13325" w:author="Shan LI" w:date="2019-02-07T08:21:00Z">
              <w:rPr>
                <w:rFonts w:ascii="Arial" w:hAnsi="Arial" w:cs="Arial"/>
                <w:noProof/>
                <w:color w:val="000000" w:themeColor="text1"/>
              </w:rPr>
            </w:rPrChange>
          </w:rPr>
          <w:delText>Figure 8 </w:delText>
        </w:r>
        <w:r w:rsidRPr="006D1841" w:rsidDel="00894F10">
          <w:rPr>
            <w:rFonts w:ascii="Arial" w:hAnsi="Arial" w:cs="Arial"/>
            <w:noProof/>
            <w:color w:val="000000" w:themeColor="text1"/>
            <w:lang w:eastAsia="zh-CN"/>
            <w:rPrChange w:id="13326" w:author="Shan LI" w:date="2019-02-07T08:21:00Z">
              <w:rPr>
                <w:rFonts w:ascii="Arial" w:hAnsi="Arial" w:cs="Arial"/>
                <w:noProof/>
                <w:color w:val="000000" w:themeColor="text1"/>
                <w:lang w:eastAsia="zh-CN"/>
              </w:rPr>
            </w:rPrChange>
          </w:rPr>
          <w:delText>: stations étudiées et le réseau de cours d’eau du bassin versant Galion.</w:delText>
        </w:r>
        <w:r w:rsidRPr="006D1841" w:rsidDel="00894F10">
          <w:rPr>
            <w:rFonts w:ascii="Arial" w:hAnsi="Arial" w:cs="Arial"/>
            <w:noProof/>
            <w:color w:val="000000" w:themeColor="text1"/>
            <w:rPrChange w:id="13327"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28" w:author="Shan LI" w:date="2019-02-07T08:21:00Z">
              <w:rPr>
                <w:rFonts w:ascii="Arial" w:hAnsi="Arial" w:cs="Arial"/>
                <w:noProof/>
                <w:color w:val="000000" w:themeColor="text1"/>
              </w:rPr>
            </w:rPrChange>
          </w:rPr>
          <w:delText>20</w:delText>
        </w:r>
      </w:del>
    </w:p>
    <w:p w14:paraId="254505C6" w14:textId="77777777" w:rsidR="00F80CC1" w:rsidRPr="006D1841" w:rsidDel="00894F10" w:rsidRDefault="00F80CC1" w:rsidP="006D1841">
      <w:pPr>
        <w:pStyle w:val="Tabledesillustrations"/>
        <w:tabs>
          <w:tab w:val="right" w:leader="dot" w:pos="9056"/>
        </w:tabs>
        <w:jc w:val="both"/>
        <w:rPr>
          <w:del w:id="13329" w:author="Shan LI" w:date="2019-02-06T15:45:00Z"/>
          <w:rFonts w:ascii="Arial" w:eastAsiaTheme="minorEastAsia" w:hAnsi="Arial" w:cs="Arial"/>
          <w:noProof/>
          <w:color w:val="000000" w:themeColor="text1"/>
          <w:lang w:eastAsia="fr-FR"/>
          <w:rPrChange w:id="13330" w:author="Shan LI" w:date="2019-02-07T08:21:00Z">
            <w:rPr>
              <w:del w:id="13331" w:author="Shan LI" w:date="2019-02-06T15:45:00Z"/>
              <w:rFonts w:ascii="Arial" w:eastAsiaTheme="minorEastAsia" w:hAnsi="Arial" w:cs="Arial"/>
              <w:noProof/>
              <w:color w:val="000000" w:themeColor="text1"/>
              <w:lang w:eastAsia="fr-FR"/>
            </w:rPr>
          </w:rPrChange>
        </w:rPr>
        <w:pPrChange w:id="13332" w:author="Shan LI" w:date="2019-02-07T08:21:00Z">
          <w:pPr>
            <w:pStyle w:val="Tabledesillustrations"/>
            <w:tabs>
              <w:tab w:val="right" w:leader="dot" w:pos="9056"/>
            </w:tabs>
            <w:jc w:val="both"/>
          </w:pPr>
        </w:pPrChange>
      </w:pPr>
      <w:del w:id="13333" w:author="Shan LI" w:date="2019-02-06T15:45:00Z">
        <w:r w:rsidRPr="006D1841" w:rsidDel="00894F10">
          <w:rPr>
            <w:rFonts w:ascii="Arial" w:hAnsi="Arial" w:cs="Arial"/>
            <w:noProof/>
            <w:color w:val="000000" w:themeColor="text1"/>
            <w:rPrChange w:id="13334" w:author="Shan LI" w:date="2019-02-07T08:21:00Z">
              <w:rPr>
                <w:rFonts w:ascii="Arial" w:hAnsi="Arial" w:cs="Arial"/>
                <w:noProof/>
                <w:color w:val="000000" w:themeColor="text1"/>
              </w:rPr>
            </w:rPrChange>
          </w:rPr>
          <w:delText>Figure 9 : relation entre les données journalières des précipitations et les données de l’hauteur de l’eau de la combinaison GMRN (station de précipitation) et GMBG (</w:delText>
        </w:r>
        <w:r w:rsidRPr="006D1841" w:rsidDel="00894F10">
          <w:rPr>
            <w:rFonts w:ascii="Arial" w:hAnsi="Arial" w:cs="Arial"/>
            <w:noProof/>
            <w:color w:val="000000" w:themeColor="text1"/>
            <w:lang w:eastAsia="zh-CN"/>
            <w:rPrChange w:id="13335"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336"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37" w:author="Shan LI" w:date="2019-02-07T08:21:00Z">
              <w:rPr>
                <w:rFonts w:ascii="Arial" w:hAnsi="Arial" w:cs="Arial"/>
                <w:noProof/>
                <w:color w:val="000000" w:themeColor="text1"/>
              </w:rPr>
            </w:rPrChange>
          </w:rPr>
          <w:delText>21</w:delText>
        </w:r>
      </w:del>
    </w:p>
    <w:p w14:paraId="63FB3054" w14:textId="77777777" w:rsidR="00F80CC1" w:rsidRPr="006D1841" w:rsidDel="00894F10" w:rsidRDefault="00F80CC1" w:rsidP="006D1841">
      <w:pPr>
        <w:pStyle w:val="Tabledesillustrations"/>
        <w:tabs>
          <w:tab w:val="right" w:leader="dot" w:pos="9056"/>
        </w:tabs>
        <w:jc w:val="both"/>
        <w:rPr>
          <w:del w:id="13338" w:author="Shan LI" w:date="2019-02-06T15:45:00Z"/>
          <w:rFonts w:ascii="Arial" w:eastAsiaTheme="minorEastAsia" w:hAnsi="Arial" w:cs="Arial"/>
          <w:noProof/>
          <w:color w:val="000000" w:themeColor="text1"/>
          <w:lang w:eastAsia="fr-FR"/>
          <w:rPrChange w:id="13339" w:author="Shan LI" w:date="2019-02-07T08:21:00Z">
            <w:rPr>
              <w:del w:id="13340" w:author="Shan LI" w:date="2019-02-06T15:45:00Z"/>
              <w:rFonts w:ascii="Arial" w:eastAsiaTheme="minorEastAsia" w:hAnsi="Arial" w:cs="Arial"/>
              <w:noProof/>
              <w:color w:val="000000" w:themeColor="text1"/>
              <w:lang w:eastAsia="fr-FR"/>
            </w:rPr>
          </w:rPrChange>
        </w:rPr>
        <w:pPrChange w:id="13341" w:author="Shan LI" w:date="2019-02-07T08:21:00Z">
          <w:pPr>
            <w:pStyle w:val="Tabledesillustrations"/>
            <w:tabs>
              <w:tab w:val="right" w:leader="dot" w:pos="9056"/>
            </w:tabs>
            <w:jc w:val="both"/>
          </w:pPr>
        </w:pPrChange>
      </w:pPr>
      <w:del w:id="13342" w:author="Shan LI" w:date="2019-02-06T15:45:00Z">
        <w:r w:rsidRPr="006D1841" w:rsidDel="00894F10">
          <w:rPr>
            <w:rFonts w:ascii="Arial" w:hAnsi="Arial" w:cs="Arial"/>
            <w:noProof/>
            <w:color w:val="000000" w:themeColor="text1"/>
            <w:rPrChange w:id="13343" w:author="Shan LI" w:date="2019-02-07T08:21:00Z">
              <w:rPr>
                <w:rFonts w:ascii="Arial" w:hAnsi="Arial" w:cs="Arial"/>
                <w:noProof/>
                <w:color w:val="000000" w:themeColor="text1"/>
              </w:rPr>
            </w:rPrChange>
          </w:rPr>
          <w:delText>Figure 10 : relation entre les données journalières des précipitations et les données de l’hauteur de l’eau de la combinaison TRTR (station de précipitation) et TRIG (</w:delText>
        </w:r>
        <w:r w:rsidRPr="006D1841" w:rsidDel="00894F10">
          <w:rPr>
            <w:rFonts w:ascii="Arial" w:hAnsi="Arial" w:cs="Arial"/>
            <w:noProof/>
            <w:color w:val="000000" w:themeColor="text1"/>
            <w:lang w:eastAsia="zh-CN"/>
            <w:rPrChange w:id="13344"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345"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46" w:author="Shan LI" w:date="2019-02-07T08:21:00Z">
              <w:rPr>
                <w:rFonts w:ascii="Arial" w:hAnsi="Arial" w:cs="Arial"/>
                <w:noProof/>
                <w:color w:val="000000" w:themeColor="text1"/>
              </w:rPr>
            </w:rPrChange>
          </w:rPr>
          <w:delText>22</w:delText>
        </w:r>
      </w:del>
    </w:p>
    <w:p w14:paraId="3679F795" w14:textId="77777777" w:rsidR="00F80CC1" w:rsidRPr="006D1841" w:rsidDel="00894F10" w:rsidRDefault="00F80CC1" w:rsidP="006D1841">
      <w:pPr>
        <w:pStyle w:val="Tabledesillustrations"/>
        <w:tabs>
          <w:tab w:val="right" w:leader="dot" w:pos="9056"/>
        </w:tabs>
        <w:jc w:val="both"/>
        <w:rPr>
          <w:del w:id="13347" w:author="Shan LI" w:date="2019-02-06T15:45:00Z"/>
          <w:rFonts w:ascii="Arial" w:eastAsiaTheme="minorEastAsia" w:hAnsi="Arial" w:cs="Arial"/>
          <w:noProof/>
          <w:color w:val="000000" w:themeColor="text1"/>
          <w:lang w:eastAsia="fr-FR"/>
          <w:rPrChange w:id="13348" w:author="Shan LI" w:date="2019-02-07T08:21:00Z">
            <w:rPr>
              <w:del w:id="13349" w:author="Shan LI" w:date="2019-02-06T15:45:00Z"/>
              <w:rFonts w:ascii="Arial" w:eastAsiaTheme="minorEastAsia" w:hAnsi="Arial" w:cs="Arial"/>
              <w:noProof/>
              <w:color w:val="000000" w:themeColor="text1"/>
              <w:lang w:eastAsia="fr-FR"/>
            </w:rPr>
          </w:rPrChange>
        </w:rPr>
        <w:pPrChange w:id="13350" w:author="Shan LI" w:date="2019-02-07T08:21:00Z">
          <w:pPr>
            <w:pStyle w:val="Tabledesillustrations"/>
            <w:tabs>
              <w:tab w:val="right" w:leader="dot" w:pos="9056"/>
            </w:tabs>
            <w:jc w:val="both"/>
          </w:pPr>
        </w:pPrChange>
      </w:pPr>
      <w:del w:id="13351" w:author="Shan LI" w:date="2019-02-06T15:45:00Z">
        <w:r w:rsidRPr="006D1841" w:rsidDel="00894F10">
          <w:rPr>
            <w:rFonts w:ascii="Arial" w:hAnsi="Arial" w:cs="Arial"/>
            <w:noProof/>
            <w:color w:val="000000" w:themeColor="text1"/>
            <w:rPrChange w:id="13352" w:author="Shan LI" w:date="2019-02-07T08:21:00Z">
              <w:rPr>
                <w:rFonts w:ascii="Arial" w:hAnsi="Arial" w:cs="Arial"/>
                <w:noProof/>
                <w:color w:val="000000" w:themeColor="text1"/>
              </w:rPr>
            </w:rPrChange>
          </w:rPr>
          <w:delText>Figure 11 : relation entre les données journalières des précipitations(après le logarithme naturel)  et les données de l’hauteur de l’eau de la combinaison GMRN (station de précipitation) et GMBG (</w:delText>
        </w:r>
        <w:r w:rsidRPr="006D1841" w:rsidDel="00894F10">
          <w:rPr>
            <w:rFonts w:ascii="Arial" w:hAnsi="Arial" w:cs="Arial"/>
            <w:noProof/>
            <w:color w:val="000000" w:themeColor="text1"/>
            <w:lang w:eastAsia="zh-CN"/>
            <w:rPrChange w:id="13353"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354"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55" w:author="Shan LI" w:date="2019-02-07T08:21:00Z">
              <w:rPr>
                <w:rFonts w:ascii="Arial" w:hAnsi="Arial" w:cs="Arial"/>
                <w:noProof/>
                <w:color w:val="000000" w:themeColor="text1"/>
              </w:rPr>
            </w:rPrChange>
          </w:rPr>
          <w:delText>23</w:delText>
        </w:r>
      </w:del>
    </w:p>
    <w:p w14:paraId="001BECA5" w14:textId="77777777" w:rsidR="00F80CC1" w:rsidRPr="006D1841" w:rsidDel="00894F10" w:rsidRDefault="00F80CC1" w:rsidP="006D1841">
      <w:pPr>
        <w:pStyle w:val="Tabledesillustrations"/>
        <w:tabs>
          <w:tab w:val="right" w:leader="dot" w:pos="9056"/>
        </w:tabs>
        <w:jc w:val="both"/>
        <w:rPr>
          <w:del w:id="13356" w:author="Shan LI" w:date="2019-02-06T15:45:00Z"/>
          <w:rFonts w:ascii="Arial" w:eastAsiaTheme="minorEastAsia" w:hAnsi="Arial" w:cs="Arial"/>
          <w:noProof/>
          <w:color w:val="000000" w:themeColor="text1"/>
          <w:lang w:eastAsia="fr-FR"/>
          <w:rPrChange w:id="13357" w:author="Shan LI" w:date="2019-02-07T08:21:00Z">
            <w:rPr>
              <w:del w:id="13358" w:author="Shan LI" w:date="2019-02-06T15:45:00Z"/>
              <w:rFonts w:ascii="Arial" w:eastAsiaTheme="minorEastAsia" w:hAnsi="Arial" w:cs="Arial"/>
              <w:noProof/>
              <w:color w:val="000000" w:themeColor="text1"/>
              <w:lang w:eastAsia="fr-FR"/>
            </w:rPr>
          </w:rPrChange>
        </w:rPr>
        <w:pPrChange w:id="13359" w:author="Shan LI" w:date="2019-02-07T08:21:00Z">
          <w:pPr>
            <w:pStyle w:val="Tabledesillustrations"/>
            <w:tabs>
              <w:tab w:val="right" w:leader="dot" w:pos="9056"/>
            </w:tabs>
            <w:jc w:val="both"/>
          </w:pPr>
        </w:pPrChange>
      </w:pPr>
      <w:del w:id="13360" w:author="Shan LI" w:date="2019-02-06T15:45:00Z">
        <w:r w:rsidRPr="006D1841" w:rsidDel="00894F10">
          <w:rPr>
            <w:rFonts w:ascii="Arial" w:hAnsi="Arial" w:cs="Arial"/>
            <w:noProof/>
            <w:color w:val="000000" w:themeColor="text1"/>
            <w:rPrChange w:id="13361" w:author="Shan LI" w:date="2019-02-07T08:21:00Z">
              <w:rPr>
                <w:rFonts w:ascii="Arial" w:hAnsi="Arial" w:cs="Arial"/>
                <w:noProof/>
                <w:color w:val="000000" w:themeColor="text1"/>
              </w:rPr>
            </w:rPrChange>
          </w:rPr>
          <w:delText>Figure 12 : relation entre les données journalières des précipitations(après le logarithme naturel)  et les données de l’hauteur de l’eau de la combinaison TRTR (station de précipitation) et TRIG (</w:delText>
        </w:r>
        <w:r w:rsidRPr="006D1841" w:rsidDel="00894F10">
          <w:rPr>
            <w:rFonts w:ascii="Arial" w:hAnsi="Arial" w:cs="Arial"/>
            <w:noProof/>
            <w:color w:val="000000" w:themeColor="text1"/>
            <w:lang w:eastAsia="zh-CN"/>
            <w:rPrChange w:id="13362"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363"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64" w:author="Shan LI" w:date="2019-02-07T08:21:00Z">
              <w:rPr>
                <w:rFonts w:ascii="Arial" w:hAnsi="Arial" w:cs="Arial"/>
                <w:noProof/>
                <w:color w:val="000000" w:themeColor="text1"/>
              </w:rPr>
            </w:rPrChange>
          </w:rPr>
          <w:delText>24</w:delText>
        </w:r>
      </w:del>
    </w:p>
    <w:p w14:paraId="4A521D6E" w14:textId="77777777" w:rsidR="00F80CC1" w:rsidRPr="006D1841" w:rsidDel="00894F10" w:rsidRDefault="00F80CC1" w:rsidP="006D1841">
      <w:pPr>
        <w:pStyle w:val="Tabledesillustrations"/>
        <w:tabs>
          <w:tab w:val="right" w:leader="dot" w:pos="9056"/>
        </w:tabs>
        <w:jc w:val="both"/>
        <w:rPr>
          <w:del w:id="13365" w:author="Shan LI" w:date="2019-02-06T15:45:00Z"/>
          <w:rFonts w:ascii="Arial" w:eastAsiaTheme="minorEastAsia" w:hAnsi="Arial" w:cs="Arial"/>
          <w:noProof/>
          <w:color w:val="000000" w:themeColor="text1"/>
          <w:lang w:eastAsia="fr-FR"/>
          <w:rPrChange w:id="13366" w:author="Shan LI" w:date="2019-02-07T08:21:00Z">
            <w:rPr>
              <w:del w:id="13367" w:author="Shan LI" w:date="2019-02-06T15:45:00Z"/>
              <w:rFonts w:ascii="Arial" w:eastAsiaTheme="minorEastAsia" w:hAnsi="Arial" w:cs="Arial"/>
              <w:noProof/>
              <w:color w:val="000000" w:themeColor="text1"/>
              <w:lang w:eastAsia="fr-FR"/>
            </w:rPr>
          </w:rPrChange>
        </w:rPr>
        <w:pPrChange w:id="13368" w:author="Shan LI" w:date="2019-02-07T08:21:00Z">
          <w:pPr>
            <w:pStyle w:val="Tabledesillustrations"/>
            <w:tabs>
              <w:tab w:val="right" w:leader="dot" w:pos="9056"/>
            </w:tabs>
            <w:jc w:val="both"/>
          </w:pPr>
        </w:pPrChange>
      </w:pPr>
      <w:del w:id="13369" w:author="Shan LI" w:date="2019-02-06T15:45:00Z">
        <w:r w:rsidRPr="006D1841" w:rsidDel="00894F10">
          <w:rPr>
            <w:rFonts w:ascii="Arial" w:hAnsi="Arial" w:cs="Arial"/>
            <w:noProof/>
            <w:color w:val="000000" w:themeColor="text1"/>
            <w:rPrChange w:id="13370" w:author="Shan LI" w:date="2019-02-07T08:21:00Z">
              <w:rPr>
                <w:rFonts w:ascii="Arial" w:hAnsi="Arial" w:cs="Arial"/>
                <w:noProof/>
                <w:color w:val="000000" w:themeColor="text1"/>
              </w:rPr>
            </w:rPrChange>
          </w:rPr>
          <w:delText>Figure 13 : relation entre les corrélations des combinaisons et la distance géographique du bassin versant Galion.</w:delText>
        </w:r>
        <w:r w:rsidRPr="006D1841" w:rsidDel="00894F10">
          <w:rPr>
            <w:rFonts w:ascii="Arial" w:hAnsi="Arial" w:cs="Arial"/>
            <w:noProof/>
            <w:color w:val="000000" w:themeColor="text1"/>
            <w:rPrChange w:id="13371"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72" w:author="Shan LI" w:date="2019-02-07T08:21:00Z">
              <w:rPr>
                <w:rFonts w:ascii="Arial" w:hAnsi="Arial" w:cs="Arial"/>
                <w:noProof/>
                <w:color w:val="000000" w:themeColor="text1"/>
              </w:rPr>
            </w:rPrChange>
          </w:rPr>
          <w:delText>25</w:delText>
        </w:r>
      </w:del>
    </w:p>
    <w:p w14:paraId="4B3FD43C" w14:textId="77777777" w:rsidR="00F80CC1" w:rsidRPr="006D1841" w:rsidDel="00894F10" w:rsidRDefault="00F80CC1" w:rsidP="006D1841">
      <w:pPr>
        <w:pStyle w:val="Tabledesillustrations"/>
        <w:tabs>
          <w:tab w:val="right" w:leader="dot" w:pos="9056"/>
        </w:tabs>
        <w:jc w:val="both"/>
        <w:rPr>
          <w:del w:id="13373" w:author="Shan LI" w:date="2019-02-06T15:45:00Z"/>
          <w:rFonts w:ascii="Arial" w:eastAsiaTheme="minorEastAsia" w:hAnsi="Arial" w:cs="Arial"/>
          <w:noProof/>
          <w:color w:val="000000" w:themeColor="text1"/>
          <w:lang w:eastAsia="fr-FR"/>
          <w:rPrChange w:id="13374" w:author="Shan LI" w:date="2019-02-07T08:21:00Z">
            <w:rPr>
              <w:del w:id="13375" w:author="Shan LI" w:date="2019-02-06T15:45:00Z"/>
              <w:rFonts w:ascii="Arial" w:eastAsiaTheme="minorEastAsia" w:hAnsi="Arial" w:cs="Arial"/>
              <w:noProof/>
              <w:color w:val="000000" w:themeColor="text1"/>
              <w:lang w:eastAsia="fr-FR"/>
            </w:rPr>
          </w:rPrChange>
        </w:rPr>
        <w:pPrChange w:id="13376" w:author="Shan LI" w:date="2019-02-07T08:21:00Z">
          <w:pPr>
            <w:pStyle w:val="Tabledesillustrations"/>
            <w:tabs>
              <w:tab w:val="right" w:leader="dot" w:pos="9056"/>
            </w:tabs>
            <w:jc w:val="both"/>
          </w:pPr>
        </w:pPrChange>
      </w:pPr>
      <w:del w:id="13377" w:author="Shan LI" w:date="2019-02-06T15:45:00Z">
        <w:r w:rsidRPr="006D1841" w:rsidDel="00894F10">
          <w:rPr>
            <w:rFonts w:ascii="Arial" w:hAnsi="Arial" w:cs="Arial"/>
            <w:noProof/>
            <w:color w:val="000000" w:themeColor="text1"/>
            <w:rPrChange w:id="13378" w:author="Shan LI" w:date="2019-02-07T08:21:00Z">
              <w:rPr>
                <w:rFonts w:ascii="Arial" w:hAnsi="Arial" w:cs="Arial"/>
                <w:noProof/>
                <w:color w:val="000000" w:themeColor="text1"/>
              </w:rPr>
            </w:rPrChange>
          </w:rPr>
          <w:delText>Figure 14 </w:delText>
        </w:r>
        <w:r w:rsidRPr="006D1841" w:rsidDel="00894F10">
          <w:rPr>
            <w:rFonts w:ascii="Arial" w:hAnsi="Arial" w:cs="Arial"/>
            <w:noProof/>
            <w:color w:val="000000" w:themeColor="text1"/>
            <w:lang w:eastAsia="zh-CN"/>
            <w:rPrChange w:id="13379" w:author="Shan LI" w:date="2019-02-07T08:21:00Z">
              <w:rPr>
                <w:rFonts w:ascii="Arial" w:hAnsi="Arial" w:cs="Arial"/>
                <w:noProof/>
                <w:color w:val="000000" w:themeColor="text1"/>
                <w:lang w:eastAsia="zh-CN"/>
              </w:rPr>
            </w:rPrChange>
          </w:rPr>
          <w:delText>: stations étudiées et le réseau de cours d’eau du bassin versant Lézarde.</w:delText>
        </w:r>
        <w:r w:rsidRPr="006D1841" w:rsidDel="00894F10">
          <w:rPr>
            <w:rFonts w:ascii="Arial" w:hAnsi="Arial" w:cs="Arial"/>
            <w:noProof/>
            <w:color w:val="000000" w:themeColor="text1"/>
            <w:rPrChange w:id="13380"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81" w:author="Shan LI" w:date="2019-02-07T08:21:00Z">
              <w:rPr>
                <w:rFonts w:ascii="Arial" w:hAnsi="Arial" w:cs="Arial"/>
                <w:noProof/>
                <w:color w:val="000000" w:themeColor="text1"/>
              </w:rPr>
            </w:rPrChange>
          </w:rPr>
          <w:delText>26</w:delText>
        </w:r>
      </w:del>
    </w:p>
    <w:p w14:paraId="6ABDF0C3" w14:textId="77777777" w:rsidR="00F80CC1" w:rsidRPr="006D1841" w:rsidDel="00894F10" w:rsidRDefault="00F80CC1" w:rsidP="006D1841">
      <w:pPr>
        <w:pStyle w:val="Tabledesillustrations"/>
        <w:tabs>
          <w:tab w:val="right" w:leader="dot" w:pos="9056"/>
        </w:tabs>
        <w:jc w:val="both"/>
        <w:rPr>
          <w:del w:id="13382" w:author="Shan LI" w:date="2019-02-06T15:45:00Z"/>
          <w:rFonts w:ascii="Arial" w:eastAsiaTheme="minorEastAsia" w:hAnsi="Arial" w:cs="Arial"/>
          <w:noProof/>
          <w:color w:val="000000" w:themeColor="text1"/>
          <w:lang w:eastAsia="fr-FR"/>
          <w:rPrChange w:id="13383" w:author="Shan LI" w:date="2019-02-07T08:21:00Z">
            <w:rPr>
              <w:del w:id="13384" w:author="Shan LI" w:date="2019-02-06T15:45:00Z"/>
              <w:rFonts w:ascii="Arial" w:eastAsiaTheme="minorEastAsia" w:hAnsi="Arial" w:cs="Arial"/>
              <w:noProof/>
              <w:color w:val="000000" w:themeColor="text1"/>
              <w:lang w:eastAsia="fr-FR"/>
            </w:rPr>
          </w:rPrChange>
        </w:rPr>
        <w:pPrChange w:id="13385" w:author="Shan LI" w:date="2019-02-07T08:21:00Z">
          <w:pPr>
            <w:pStyle w:val="Tabledesillustrations"/>
            <w:tabs>
              <w:tab w:val="right" w:leader="dot" w:pos="9056"/>
            </w:tabs>
            <w:jc w:val="both"/>
          </w:pPr>
        </w:pPrChange>
      </w:pPr>
      <w:del w:id="13386" w:author="Shan LI" w:date="2019-02-06T15:45:00Z">
        <w:r w:rsidRPr="006D1841" w:rsidDel="00894F10">
          <w:rPr>
            <w:rFonts w:ascii="Arial" w:hAnsi="Arial" w:cs="Arial"/>
            <w:noProof/>
            <w:color w:val="000000" w:themeColor="text1"/>
            <w:rPrChange w:id="13387" w:author="Shan LI" w:date="2019-02-07T08:21:00Z">
              <w:rPr>
                <w:rFonts w:ascii="Arial" w:hAnsi="Arial" w:cs="Arial"/>
                <w:noProof/>
                <w:color w:val="000000" w:themeColor="text1"/>
              </w:rPr>
            </w:rPrChange>
          </w:rPr>
          <w:delText>Figure 15 : relation entre les données journalières des précipitations et les données de l’hauteur de l’eau de la combinaison STJL (station de précipitation) et GMPL (</w:delText>
        </w:r>
        <w:r w:rsidRPr="006D1841" w:rsidDel="00894F10">
          <w:rPr>
            <w:rFonts w:ascii="Arial" w:hAnsi="Arial" w:cs="Arial"/>
            <w:noProof/>
            <w:color w:val="000000" w:themeColor="text1"/>
            <w:lang w:eastAsia="zh-CN"/>
            <w:rPrChange w:id="13388"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389"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90" w:author="Shan LI" w:date="2019-02-07T08:21:00Z">
              <w:rPr>
                <w:rFonts w:ascii="Arial" w:hAnsi="Arial" w:cs="Arial"/>
                <w:noProof/>
                <w:color w:val="000000" w:themeColor="text1"/>
              </w:rPr>
            </w:rPrChange>
          </w:rPr>
          <w:delText>27</w:delText>
        </w:r>
      </w:del>
    </w:p>
    <w:p w14:paraId="13CA696B" w14:textId="77777777" w:rsidR="00F80CC1" w:rsidRPr="006D1841" w:rsidDel="00894F10" w:rsidRDefault="00F80CC1" w:rsidP="006D1841">
      <w:pPr>
        <w:pStyle w:val="Tabledesillustrations"/>
        <w:tabs>
          <w:tab w:val="right" w:leader="dot" w:pos="9056"/>
        </w:tabs>
        <w:jc w:val="both"/>
        <w:rPr>
          <w:del w:id="13391" w:author="Shan LI" w:date="2019-02-06T15:45:00Z"/>
          <w:rFonts w:ascii="Arial" w:eastAsiaTheme="minorEastAsia" w:hAnsi="Arial" w:cs="Arial"/>
          <w:noProof/>
          <w:color w:val="000000" w:themeColor="text1"/>
          <w:lang w:eastAsia="fr-FR"/>
          <w:rPrChange w:id="13392" w:author="Shan LI" w:date="2019-02-07T08:21:00Z">
            <w:rPr>
              <w:del w:id="13393" w:author="Shan LI" w:date="2019-02-06T15:45:00Z"/>
              <w:rFonts w:ascii="Arial" w:eastAsiaTheme="minorEastAsia" w:hAnsi="Arial" w:cs="Arial"/>
              <w:noProof/>
              <w:color w:val="000000" w:themeColor="text1"/>
              <w:lang w:eastAsia="fr-FR"/>
            </w:rPr>
          </w:rPrChange>
        </w:rPr>
        <w:pPrChange w:id="13394" w:author="Shan LI" w:date="2019-02-07T08:21:00Z">
          <w:pPr>
            <w:pStyle w:val="Tabledesillustrations"/>
            <w:tabs>
              <w:tab w:val="right" w:leader="dot" w:pos="9056"/>
            </w:tabs>
            <w:jc w:val="both"/>
          </w:pPr>
        </w:pPrChange>
      </w:pPr>
      <w:del w:id="13395" w:author="Shan LI" w:date="2019-02-06T15:45:00Z">
        <w:r w:rsidRPr="006D1841" w:rsidDel="00894F10">
          <w:rPr>
            <w:rFonts w:ascii="Arial" w:hAnsi="Arial" w:cs="Arial"/>
            <w:noProof/>
            <w:color w:val="000000" w:themeColor="text1"/>
            <w:rPrChange w:id="13396" w:author="Shan LI" w:date="2019-02-07T08:21:00Z">
              <w:rPr>
                <w:rFonts w:ascii="Arial" w:hAnsi="Arial" w:cs="Arial"/>
                <w:noProof/>
                <w:color w:val="000000" w:themeColor="text1"/>
              </w:rPr>
            </w:rPrChange>
          </w:rPr>
          <w:delText>Figure 16 : relation entre les données journalières des précipitations et les données de l’hauteur de l’eau de la combinaison LAMQ (station de précipitation) et LAMP (</w:delText>
        </w:r>
        <w:r w:rsidRPr="006D1841" w:rsidDel="00894F10">
          <w:rPr>
            <w:rFonts w:ascii="Arial" w:hAnsi="Arial" w:cs="Arial"/>
            <w:noProof/>
            <w:color w:val="000000" w:themeColor="text1"/>
            <w:lang w:eastAsia="zh-CN"/>
            <w:rPrChange w:id="13397"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398"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399" w:author="Shan LI" w:date="2019-02-07T08:21:00Z">
              <w:rPr>
                <w:rFonts w:ascii="Arial" w:hAnsi="Arial" w:cs="Arial"/>
                <w:noProof/>
                <w:color w:val="000000" w:themeColor="text1"/>
              </w:rPr>
            </w:rPrChange>
          </w:rPr>
          <w:delText>28</w:delText>
        </w:r>
      </w:del>
    </w:p>
    <w:p w14:paraId="573AFC05" w14:textId="77777777" w:rsidR="00F80CC1" w:rsidRPr="006D1841" w:rsidDel="00894F10" w:rsidRDefault="00F80CC1" w:rsidP="006D1841">
      <w:pPr>
        <w:pStyle w:val="Tabledesillustrations"/>
        <w:tabs>
          <w:tab w:val="right" w:leader="dot" w:pos="9056"/>
        </w:tabs>
        <w:jc w:val="both"/>
        <w:rPr>
          <w:del w:id="13400" w:author="Shan LI" w:date="2019-02-06T15:45:00Z"/>
          <w:rFonts w:ascii="Arial" w:eastAsiaTheme="minorEastAsia" w:hAnsi="Arial" w:cs="Arial"/>
          <w:noProof/>
          <w:color w:val="000000" w:themeColor="text1"/>
          <w:lang w:eastAsia="fr-FR"/>
          <w:rPrChange w:id="13401" w:author="Shan LI" w:date="2019-02-07T08:21:00Z">
            <w:rPr>
              <w:del w:id="13402" w:author="Shan LI" w:date="2019-02-06T15:45:00Z"/>
              <w:rFonts w:ascii="Arial" w:eastAsiaTheme="minorEastAsia" w:hAnsi="Arial" w:cs="Arial"/>
              <w:noProof/>
              <w:color w:val="000000" w:themeColor="text1"/>
              <w:lang w:eastAsia="fr-FR"/>
            </w:rPr>
          </w:rPrChange>
        </w:rPr>
        <w:pPrChange w:id="13403" w:author="Shan LI" w:date="2019-02-07T08:21:00Z">
          <w:pPr>
            <w:pStyle w:val="Tabledesillustrations"/>
            <w:tabs>
              <w:tab w:val="right" w:leader="dot" w:pos="9056"/>
            </w:tabs>
            <w:jc w:val="both"/>
          </w:pPr>
        </w:pPrChange>
      </w:pPr>
      <w:del w:id="13404" w:author="Shan LI" w:date="2019-02-06T15:45:00Z">
        <w:r w:rsidRPr="006D1841" w:rsidDel="00894F10">
          <w:rPr>
            <w:rFonts w:ascii="Arial" w:hAnsi="Arial" w:cs="Arial"/>
            <w:noProof/>
            <w:color w:val="000000" w:themeColor="text1"/>
            <w:rPrChange w:id="13405" w:author="Shan LI" w:date="2019-02-07T08:21:00Z">
              <w:rPr>
                <w:rFonts w:ascii="Arial" w:hAnsi="Arial" w:cs="Arial"/>
                <w:noProof/>
                <w:color w:val="000000" w:themeColor="text1"/>
              </w:rPr>
            </w:rPrChange>
          </w:rPr>
          <w:delText>Figure 17 : relation entre les données journalières des précipitations et les données de l’hauteur de l’eau de la combinaison LAMQ (station de précipitation) et LAMM (</w:delText>
        </w:r>
        <w:r w:rsidRPr="006D1841" w:rsidDel="00894F10">
          <w:rPr>
            <w:rFonts w:ascii="Arial" w:hAnsi="Arial" w:cs="Arial"/>
            <w:noProof/>
            <w:color w:val="000000" w:themeColor="text1"/>
            <w:lang w:eastAsia="zh-CN"/>
            <w:rPrChange w:id="13406"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07"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08" w:author="Shan LI" w:date="2019-02-07T08:21:00Z">
              <w:rPr>
                <w:rFonts w:ascii="Arial" w:hAnsi="Arial" w:cs="Arial"/>
                <w:noProof/>
                <w:color w:val="000000" w:themeColor="text1"/>
              </w:rPr>
            </w:rPrChange>
          </w:rPr>
          <w:delText>29</w:delText>
        </w:r>
      </w:del>
    </w:p>
    <w:p w14:paraId="0CE336F8" w14:textId="77777777" w:rsidR="00F80CC1" w:rsidRPr="006D1841" w:rsidDel="00894F10" w:rsidRDefault="00F80CC1" w:rsidP="006D1841">
      <w:pPr>
        <w:pStyle w:val="Tabledesillustrations"/>
        <w:tabs>
          <w:tab w:val="right" w:leader="dot" w:pos="9056"/>
        </w:tabs>
        <w:jc w:val="both"/>
        <w:rPr>
          <w:del w:id="13409" w:author="Shan LI" w:date="2019-02-06T15:45:00Z"/>
          <w:rFonts w:ascii="Arial" w:eastAsiaTheme="minorEastAsia" w:hAnsi="Arial" w:cs="Arial"/>
          <w:noProof/>
          <w:color w:val="000000" w:themeColor="text1"/>
          <w:lang w:eastAsia="fr-FR"/>
          <w:rPrChange w:id="13410" w:author="Shan LI" w:date="2019-02-07T08:21:00Z">
            <w:rPr>
              <w:del w:id="13411" w:author="Shan LI" w:date="2019-02-06T15:45:00Z"/>
              <w:rFonts w:ascii="Arial" w:eastAsiaTheme="minorEastAsia" w:hAnsi="Arial" w:cs="Arial"/>
              <w:noProof/>
              <w:color w:val="000000" w:themeColor="text1"/>
              <w:lang w:eastAsia="fr-FR"/>
            </w:rPr>
          </w:rPrChange>
        </w:rPr>
        <w:pPrChange w:id="13412" w:author="Shan LI" w:date="2019-02-07T08:21:00Z">
          <w:pPr>
            <w:pStyle w:val="Tabledesillustrations"/>
            <w:tabs>
              <w:tab w:val="right" w:leader="dot" w:pos="9056"/>
            </w:tabs>
            <w:jc w:val="both"/>
          </w:pPr>
        </w:pPrChange>
      </w:pPr>
      <w:del w:id="13413" w:author="Shan LI" w:date="2019-02-06T15:45:00Z">
        <w:r w:rsidRPr="006D1841" w:rsidDel="00894F10">
          <w:rPr>
            <w:rFonts w:ascii="Arial" w:hAnsi="Arial" w:cs="Arial"/>
            <w:noProof/>
            <w:color w:val="000000" w:themeColor="text1"/>
            <w:rPrChange w:id="13414" w:author="Shan LI" w:date="2019-02-07T08:21:00Z">
              <w:rPr>
                <w:rFonts w:ascii="Arial" w:hAnsi="Arial" w:cs="Arial"/>
                <w:noProof/>
                <w:color w:val="000000" w:themeColor="text1"/>
              </w:rPr>
            </w:rPrChange>
          </w:rPr>
          <w:delText>Figure 18 : relation entre les données journalières des précipitations et les données de l’hauteur de l’eau de la combinaison LAMQ (station de précipitation) et LAML (</w:delText>
        </w:r>
        <w:r w:rsidRPr="006D1841" w:rsidDel="00894F10">
          <w:rPr>
            <w:rFonts w:ascii="Arial" w:hAnsi="Arial" w:cs="Arial"/>
            <w:noProof/>
            <w:color w:val="000000" w:themeColor="text1"/>
            <w:lang w:eastAsia="zh-CN"/>
            <w:rPrChange w:id="13415"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16"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17" w:author="Shan LI" w:date="2019-02-07T08:21:00Z">
              <w:rPr>
                <w:rFonts w:ascii="Arial" w:hAnsi="Arial" w:cs="Arial"/>
                <w:noProof/>
                <w:color w:val="000000" w:themeColor="text1"/>
              </w:rPr>
            </w:rPrChange>
          </w:rPr>
          <w:delText>30</w:delText>
        </w:r>
      </w:del>
    </w:p>
    <w:p w14:paraId="03C071D5" w14:textId="77777777" w:rsidR="00F80CC1" w:rsidRPr="006D1841" w:rsidDel="00894F10" w:rsidRDefault="00F80CC1" w:rsidP="006D1841">
      <w:pPr>
        <w:pStyle w:val="Tabledesillustrations"/>
        <w:tabs>
          <w:tab w:val="right" w:leader="dot" w:pos="9056"/>
        </w:tabs>
        <w:jc w:val="both"/>
        <w:rPr>
          <w:del w:id="13418" w:author="Shan LI" w:date="2019-02-06T15:45:00Z"/>
          <w:rFonts w:ascii="Arial" w:eastAsiaTheme="minorEastAsia" w:hAnsi="Arial" w:cs="Arial"/>
          <w:noProof/>
          <w:color w:val="000000" w:themeColor="text1"/>
          <w:lang w:eastAsia="fr-FR"/>
          <w:rPrChange w:id="13419" w:author="Shan LI" w:date="2019-02-07T08:21:00Z">
            <w:rPr>
              <w:del w:id="13420" w:author="Shan LI" w:date="2019-02-06T15:45:00Z"/>
              <w:rFonts w:ascii="Arial" w:eastAsiaTheme="minorEastAsia" w:hAnsi="Arial" w:cs="Arial"/>
              <w:noProof/>
              <w:color w:val="000000" w:themeColor="text1"/>
              <w:lang w:eastAsia="fr-FR"/>
            </w:rPr>
          </w:rPrChange>
        </w:rPr>
        <w:pPrChange w:id="13421" w:author="Shan LI" w:date="2019-02-07T08:21:00Z">
          <w:pPr>
            <w:pStyle w:val="Tabledesillustrations"/>
            <w:tabs>
              <w:tab w:val="right" w:leader="dot" w:pos="9056"/>
            </w:tabs>
            <w:jc w:val="both"/>
          </w:pPr>
        </w:pPrChange>
      </w:pPr>
      <w:del w:id="13422" w:author="Shan LI" w:date="2019-02-06T15:45:00Z">
        <w:r w:rsidRPr="006D1841" w:rsidDel="00894F10">
          <w:rPr>
            <w:rFonts w:ascii="Arial" w:hAnsi="Arial" w:cs="Arial"/>
            <w:noProof/>
            <w:color w:val="000000" w:themeColor="text1"/>
            <w:rPrChange w:id="13423" w:author="Shan LI" w:date="2019-02-07T08:21:00Z">
              <w:rPr>
                <w:rFonts w:ascii="Arial" w:hAnsi="Arial" w:cs="Arial"/>
                <w:noProof/>
                <w:color w:val="000000" w:themeColor="text1"/>
              </w:rPr>
            </w:rPrChange>
          </w:rPr>
          <w:delText>Figure 19 : relation entre les données journalières des précipitations et les données de l’hauteur de l’eau de la combinaison TRTR (station de précipitation) et TRIG (</w:delText>
        </w:r>
        <w:r w:rsidRPr="006D1841" w:rsidDel="00894F10">
          <w:rPr>
            <w:rFonts w:ascii="Arial" w:hAnsi="Arial" w:cs="Arial"/>
            <w:noProof/>
            <w:color w:val="000000" w:themeColor="text1"/>
            <w:lang w:eastAsia="zh-CN"/>
            <w:rPrChange w:id="13424"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25"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26" w:author="Shan LI" w:date="2019-02-07T08:21:00Z">
              <w:rPr>
                <w:rFonts w:ascii="Arial" w:hAnsi="Arial" w:cs="Arial"/>
                <w:noProof/>
                <w:color w:val="000000" w:themeColor="text1"/>
              </w:rPr>
            </w:rPrChange>
          </w:rPr>
          <w:delText>31</w:delText>
        </w:r>
      </w:del>
    </w:p>
    <w:p w14:paraId="08DBB287" w14:textId="77777777" w:rsidR="00F80CC1" w:rsidRPr="006D1841" w:rsidDel="00894F10" w:rsidRDefault="00F80CC1" w:rsidP="006D1841">
      <w:pPr>
        <w:pStyle w:val="Tabledesillustrations"/>
        <w:tabs>
          <w:tab w:val="right" w:leader="dot" w:pos="9056"/>
        </w:tabs>
        <w:jc w:val="both"/>
        <w:rPr>
          <w:del w:id="13427" w:author="Shan LI" w:date="2019-02-06T15:45:00Z"/>
          <w:rFonts w:ascii="Arial" w:eastAsiaTheme="minorEastAsia" w:hAnsi="Arial" w:cs="Arial"/>
          <w:noProof/>
          <w:color w:val="000000" w:themeColor="text1"/>
          <w:lang w:eastAsia="fr-FR"/>
          <w:rPrChange w:id="13428" w:author="Shan LI" w:date="2019-02-07T08:21:00Z">
            <w:rPr>
              <w:del w:id="13429" w:author="Shan LI" w:date="2019-02-06T15:45:00Z"/>
              <w:rFonts w:ascii="Arial" w:eastAsiaTheme="minorEastAsia" w:hAnsi="Arial" w:cs="Arial"/>
              <w:noProof/>
              <w:color w:val="000000" w:themeColor="text1"/>
              <w:lang w:eastAsia="fr-FR"/>
            </w:rPr>
          </w:rPrChange>
        </w:rPr>
        <w:pPrChange w:id="13430" w:author="Shan LI" w:date="2019-02-07T08:21:00Z">
          <w:pPr>
            <w:pStyle w:val="Tabledesillustrations"/>
            <w:tabs>
              <w:tab w:val="right" w:leader="dot" w:pos="9056"/>
            </w:tabs>
            <w:jc w:val="both"/>
          </w:pPr>
        </w:pPrChange>
      </w:pPr>
      <w:del w:id="13431" w:author="Shan LI" w:date="2019-02-06T15:45:00Z">
        <w:r w:rsidRPr="006D1841" w:rsidDel="00894F10">
          <w:rPr>
            <w:rFonts w:ascii="Arial" w:hAnsi="Arial" w:cs="Arial"/>
            <w:noProof/>
            <w:color w:val="000000" w:themeColor="text1"/>
            <w:rPrChange w:id="13432" w:author="Shan LI" w:date="2019-02-07T08:21:00Z">
              <w:rPr>
                <w:rFonts w:ascii="Arial" w:hAnsi="Arial" w:cs="Arial"/>
                <w:noProof/>
                <w:color w:val="000000" w:themeColor="text1"/>
              </w:rPr>
            </w:rPrChange>
          </w:rPr>
          <w:delText>Figure 20 : relation entre les données journalières des précipitations et les données de l’hauteur de l’eau de la combinaison STJO (station de précipitation) et STJS (</w:delText>
        </w:r>
        <w:r w:rsidRPr="006D1841" w:rsidDel="00894F10">
          <w:rPr>
            <w:rFonts w:ascii="Arial" w:hAnsi="Arial" w:cs="Arial"/>
            <w:noProof/>
            <w:color w:val="000000" w:themeColor="text1"/>
            <w:lang w:eastAsia="zh-CN"/>
            <w:rPrChange w:id="13433"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34"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35" w:author="Shan LI" w:date="2019-02-07T08:21:00Z">
              <w:rPr>
                <w:rFonts w:ascii="Arial" w:hAnsi="Arial" w:cs="Arial"/>
                <w:noProof/>
                <w:color w:val="000000" w:themeColor="text1"/>
              </w:rPr>
            </w:rPrChange>
          </w:rPr>
          <w:delText>32</w:delText>
        </w:r>
      </w:del>
    </w:p>
    <w:p w14:paraId="6F5C96B8" w14:textId="77777777" w:rsidR="00F80CC1" w:rsidRPr="006D1841" w:rsidDel="00894F10" w:rsidRDefault="00F80CC1" w:rsidP="006D1841">
      <w:pPr>
        <w:pStyle w:val="Tabledesillustrations"/>
        <w:tabs>
          <w:tab w:val="right" w:leader="dot" w:pos="9056"/>
        </w:tabs>
        <w:jc w:val="both"/>
        <w:rPr>
          <w:del w:id="13436" w:author="Shan LI" w:date="2019-02-06T15:45:00Z"/>
          <w:rFonts w:ascii="Arial" w:eastAsiaTheme="minorEastAsia" w:hAnsi="Arial" w:cs="Arial"/>
          <w:noProof/>
          <w:color w:val="000000" w:themeColor="text1"/>
          <w:lang w:eastAsia="fr-FR"/>
          <w:rPrChange w:id="13437" w:author="Shan LI" w:date="2019-02-07T08:21:00Z">
            <w:rPr>
              <w:del w:id="13438" w:author="Shan LI" w:date="2019-02-06T15:45:00Z"/>
              <w:rFonts w:ascii="Arial" w:eastAsiaTheme="minorEastAsia" w:hAnsi="Arial" w:cs="Arial"/>
              <w:noProof/>
              <w:color w:val="000000" w:themeColor="text1"/>
              <w:lang w:eastAsia="fr-FR"/>
            </w:rPr>
          </w:rPrChange>
        </w:rPr>
        <w:pPrChange w:id="13439" w:author="Shan LI" w:date="2019-02-07T08:21:00Z">
          <w:pPr>
            <w:pStyle w:val="Tabledesillustrations"/>
            <w:tabs>
              <w:tab w:val="right" w:leader="dot" w:pos="9056"/>
            </w:tabs>
            <w:jc w:val="both"/>
          </w:pPr>
        </w:pPrChange>
      </w:pPr>
      <w:del w:id="13440" w:author="Shan LI" w:date="2019-02-06T15:45:00Z">
        <w:r w:rsidRPr="006D1841" w:rsidDel="00894F10">
          <w:rPr>
            <w:rFonts w:ascii="Arial" w:hAnsi="Arial" w:cs="Arial"/>
            <w:noProof/>
            <w:color w:val="000000" w:themeColor="text1"/>
            <w:rPrChange w:id="13441" w:author="Shan LI" w:date="2019-02-07T08:21:00Z">
              <w:rPr>
                <w:rFonts w:ascii="Arial" w:hAnsi="Arial" w:cs="Arial"/>
                <w:noProof/>
                <w:color w:val="000000" w:themeColor="text1"/>
              </w:rPr>
            </w:rPrChange>
          </w:rPr>
          <w:delText>Figure 21 : relation entre les données journalières des précipitations(après le logarithme naturel)  et les données de l’hauteur de l’eau de la combinaison STJL (station de précipitation) et GMPL (</w:delText>
        </w:r>
        <w:r w:rsidRPr="006D1841" w:rsidDel="00894F10">
          <w:rPr>
            <w:rFonts w:ascii="Arial" w:hAnsi="Arial" w:cs="Arial"/>
            <w:noProof/>
            <w:color w:val="000000" w:themeColor="text1"/>
            <w:lang w:eastAsia="zh-CN"/>
            <w:rPrChange w:id="13442"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43"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44" w:author="Shan LI" w:date="2019-02-07T08:21:00Z">
              <w:rPr>
                <w:rFonts w:ascii="Arial" w:hAnsi="Arial" w:cs="Arial"/>
                <w:noProof/>
                <w:color w:val="000000" w:themeColor="text1"/>
              </w:rPr>
            </w:rPrChange>
          </w:rPr>
          <w:delText>33</w:delText>
        </w:r>
      </w:del>
    </w:p>
    <w:p w14:paraId="4E0EFB17" w14:textId="77777777" w:rsidR="00F80CC1" w:rsidRPr="006D1841" w:rsidDel="00894F10" w:rsidRDefault="00F80CC1" w:rsidP="006D1841">
      <w:pPr>
        <w:pStyle w:val="Tabledesillustrations"/>
        <w:tabs>
          <w:tab w:val="right" w:leader="dot" w:pos="9056"/>
        </w:tabs>
        <w:jc w:val="both"/>
        <w:rPr>
          <w:del w:id="13445" w:author="Shan LI" w:date="2019-02-06T15:45:00Z"/>
          <w:rFonts w:ascii="Arial" w:eastAsiaTheme="minorEastAsia" w:hAnsi="Arial" w:cs="Arial"/>
          <w:noProof/>
          <w:color w:val="000000" w:themeColor="text1"/>
          <w:lang w:eastAsia="fr-FR"/>
          <w:rPrChange w:id="13446" w:author="Shan LI" w:date="2019-02-07T08:21:00Z">
            <w:rPr>
              <w:del w:id="13447" w:author="Shan LI" w:date="2019-02-06T15:45:00Z"/>
              <w:rFonts w:ascii="Arial" w:eastAsiaTheme="minorEastAsia" w:hAnsi="Arial" w:cs="Arial"/>
              <w:noProof/>
              <w:color w:val="000000" w:themeColor="text1"/>
              <w:lang w:eastAsia="fr-FR"/>
            </w:rPr>
          </w:rPrChange>
        </w:rPr>
        <w:pPrChange w:id="13448" w:author="Shan LI" w:date="2019-02-07T08:21:00Z">
          <w:pPr>
            <w:pStyle w:val="Tabledesillustrations"/>
            <w:tabs>
              <w:tab w:val="right" w:leader="dot" w:pos="9056"/>
            </w:tabs>
            <w:jc w:val="both"/>
          </w:pPr>
        </w:pPrChange>
      </w:pPr>
      <w:del w:id="13449" w:author="Shan LI" w:date="2019-02-06T15:45:00Z">
        <w:r w:rsidRPr="006D1841" w:rsidDel="00894F10">
          <w:rPr>
            <w:rFonts w:ascii="Arial" w:hAnsi="Arial" w:cs="Arial"/>
            <w:noProof/>
            <w:color w:val="000000" w:themeColor="text1"/>
            <w:rPrChange w:id="13450" w:author="Shan LI" w:date="2019-02-07T08:21:00Z">
              <w:rPr>
                <w:rFonts w:ascii="Arial" w:hAnsi="Arial" w:cs="Arial"/>
                <w:noProof/>
                <w:color w:val="000000" w:themeColor="text1"/>
              </w:rPr>
            </w:rPrChange>
          </w:rPr>
          <w:delText>Figure 22 : relation entre les données journalières des précipitations(après le logarithme naturel)  et les données de l’hauteur de l’eau de la combinaison LAMQ (station de précipitation) et LAMP (</w:delText>
        </w:r>
        <w:r w:rsidRPr="006D1841" w:rsidDel="00894F10">
          <w:rPr>
            <w:rFonts w:ascii="Arial" w:hAnsi="Arial" w:cs="Arial"/>
            <w:noProof/>
            <w:color w:val="000000" w:themeColor="text1"/>
            <w:lang w:eastAsia="zh-CN"/>
            <w:rPrChange w:id="13451"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52"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53" w:author="Shan LI" w:date="2019-02-07T08:21:00Z">
              <w:rPr>
                <w:rFonts w:ascii="Arial" w:hAnsi="Arial" w:cs="Arial"/>
                <w:noProof/>
                <w:color w:val="000000" w:themeColor="text1"/>
              </w:rPr>
            </w:rPrChange>
          </w:rPr>
          <w:delText>34</w:delText>
        </w:r>
      </w:del>
    </w:p>
    <w:p w14:paraId="2FC39113" w14:textId="77777777" w:rsidR="00F80CC1" w:rsidRPr="006D1841" w:rsidDel="00894F10" w:rsidRDefault="00F80CC1" w:rsidP="006D1841">
      <w:pPr>
        <w:pStyle w:val="Tabledesillustrations"/>
        <w:tabs>
          <w:tab w:val="right" w:leader="dot" w:pos="9056"/>
        </w:tabs>
        <w:jc w:val="both"/>
        <w:rPr>
          <w:del w:id="13454" w:author="Shan LI" w:date="2019-02-06T15:45:00Z"/>
          <w:rFonts w:ascii="Arial" w:eastAsiaTheme="minorEastAsia" w:hAnsi="Arial" w:cs="Arial"/>
          <w:noProof/>
          <w:color w:val="000000" w:themeColor="text1"/>
          <w:lang w:eastAsia="fr-FR"/>
          <w:rPrChange w:id="13455" w:author="Shan LI" w:date="2019-02-07T08:21:00Z">
            <w:rPr>
              <w:del w:id="13456" w:author="Shan LI" w:date="2019-02-06T15:45:00Z"/>
              <w:rFonts w:ascii="Arial" w:eastAsiaTheme="minorEastAsia" w:hAnsi="Arial" w:cs="Arial"/>
              <w:noProof/>
              <w:color w:val="000000" w:themeColor="text1"/>
              <w:lang w:eastAsia="fr-FR"/>
            </w:rPr>
          </w:rPrChange>
        </w:rPr>
        <w:pPrChange w:id="13457" w:author="Shan LI" w:date="2019-02-07T08:21:00Z">
          <w:pPr>
            <w:pStyle w:val="Tabledesillustrations"/>
            <w:tabs>
              <w:tab w:val="right" w:leader="dot" w:pos="9056"/>
            </w:tabs>
            <w:jc w:val="both"/>
          </w:pPr>
        </w:pPrChange>
      </w:pPr>
      <w:del w:id="13458" w:author="Shan LI" w:date="2019-02-06T15:45:00Z">
        <w:r w:rsidRPr="006D1841" w:rsidDel="00894F10">
          <w:rPr>
            <w:rFonts w:ascii="Arial" w:hAnsi="Arial" w:cs="Arial"/>
            <w:noProof/>
            <w:color w:val="000000" w:themeColor="text1"/>
            <w:rPrChange w:id="13459" w:author="Shan LI" w:date="2019-02-07T08:21:00Z">
              <w:rPr>
                <w:rFonts w:ascii="Arial" w:hAnsi="Arial" w:cs="Arial"/>
                <w:noProof/>
                <w:color w:val="000000" w:themeColor="text1"/>
              </w:rPr>
            </w:rPrChange>
          </w:rPr>
          <w:delText>Figure 23 : relation entre les données journalières des précipitations(après le logarithme naturel)  et les données de l’hauteur de l’eau de la combinaison LAMQ (station de précipitation) et LAMM (</w:delText>
        </w:r>
        <w:r w:rsidRPr="006D1841" w:rsidDel="00894F10">
          <w:rPr>
            <w:rFonts w:ascii="Arial" w:hAnsi="Arial" w:cs="Arial"/>
            <w:noProof/>
            <w:color w:val="000000" w:themeColor="text1"/>
            <w:lang w:eastAsia="zh-CN"/>
            <w:rPrChange w:id="13460"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61"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62" w:author="Shan LI" w:date="2019-02-07T08:21:00Z">
              <w:rPr>
                <w:rFonts w:ascii="Arial" w:hAnsi="Arial" w:cs="Arial"/>
                <w:noProof/>
                <w:color w:val="000000" w:themeColor="text1"/>
              </w:rPr>
            </w:rPrChange>
          </w:rPr>
          <w:delText>35</w:delText>
        </w:r>
      </w:del>
    </w:p>
    <w:p w14:paraId="7CA15912" w14:textId="77777777" w:rsidR="00F80CC1" w:rsidRPr="006D1841" w:rsidDel="00894F10" w:rsidRDefault="00F80CC1" w:rsidP="006D1841">
      <w:pPr>
        <w:pStyle w:val="Tabledesillustrations"/>
        <w:tabs>
          <w:tab w:val="right" w:leader="dot" w:pos="9056"/>
        </w:tabs>
        <w:jc w:val="both"/>
        <w:rPr>
          <w:del w:id="13463" w:author="Shan LI" w:date="2019-02-06T15:45:00Z"/>
          <w:rFonts w:ascii="Arial" w:eastAsiaTheme="minorEastAsia" w:hAnsi="Arial" w:cs="Arial"/>
          <w:noProof/>
          <w:color w:val="000000" w:themeColor="text1"/>
          <w:lang w:eastAsia="fr-FR"/>
          <w:rPrChange w:id="13464" w:author="Shan LI" w:date="2019-02-07T08:21:00Z">
            <w:rPr>
              <w:del w:id="13465" w:author="Shan LI" w:date="2019-02-06T15:45:00Z"/>
              <w:rFonts w:ascii="Arial" w:eastAsiaTheme="minorEastAsia" w:hAnsi="Arial" w:cs="Arial"/>
              <w:noProof/>
              <w:color w:val="000000" w:themeColor="text1"/>
              <w:lang w:eastAsia="fr-FR"/>
            </w:rPr>
          </w:rPrChange>
        </w:rPr>
        <w:pPrChange w:id="13466" w:author="Shan LI" w:date="2019-02-07T08:21:00Z">
          <w:pPr>
            <w:pStyle w:val="Tabledesillustrations"/>
            <w:tabs>
              <w:tab w:val="right" w:leader="dot" w:pos="9056"/>
            </w:tabs>
            <w:jc w:val="both"/>
          </w:pPr>
        </w:pPrChange>
      </w:pPr>
      <w:del w:id="13467" w:author="Shan LI" w:date="2019-02-06T15:45:00Z">
        <w:r w:rsidRPr="006D1841" w:rsidDel="00894F10">
          <w:rPr>
            <w:rFonts w:ascii="Arial" w:hAnsi="Arial" w:cs="Arial"/>
            <w:noProof/>
            <w:color w:val="000000" w:themeColor="text1"/>
            <w:rPrChange w:id="13468" w:author="Shan LI" w:date="2019-02-07T08:21:00Z">
              <w:rPr>
                <w:rFonts w:ascii="Arial" w:hAnsi="Arial" w:cs="Arial"/>
                <w:noProof/>
                <w:color w:val="000000" w:themeColor="text1"/>
              </w:rPr>
            </w:rPrChange>
          </w:rPr>
          <w:delText>Figure 24 : relation entre les données journalières des précipitations(après le logarithme naturel)  et les données de l’hauteur de l’eau de la combinaison LAMQ (station de précipitation) et LAML (</w:delText>
        </w:r>
        <w:r w:rsidRPr="006D1841" w:rsidDel="00894F10">
          <w:rPr>
            <w:rFonts w:ascii="Arial" w:hAnsi="Arial" w:cs="Arial"/>
            <w:noProof/>
            <w:color w:val="000000" w:themeColor="text1"/>
            <w:lang w:eastAsia="zh-CN"/>
            <w:rPrChange w:id="13469"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70"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71" w:author="Shan LI" w:date="2019-02-07T08:21:00Z">
              <w:rPr>
                <w:rFonts w:ascii="Arial" w:hAnsi="Arial" w:cs="Arial"/>
                <w:noProof/>
                <w:color w:val="000000" w:themeColor="text1"/>
              </w:rPr>
            </w:rPrChange>
          </w:rPr>
          <w:delText>36</w:delText>
        </w:r>
      </w:del>
    </w:p>
    <w:p w14:paraId="54E2F934" w14:textId="77777777" w:rsidR="00F80CC1" w:rsidRPr="006D1841" w:rsidDel="00894F10" w:rsidRDefault="00F80CC1" w:rsidP="006D1841">
      <w:pPr>
        <w:pStyle w:val="Tabledesillustrations"/>
        <w:tabs>
          <w:tab w:val="right" w:leader="dot" w:pos="9056"/>
        </w:tabs>
        <w:jc w:val="both"/>
        <w:rPr>
          <w:del w:id="13472" w:author="Shan LI" w:date="2019-02-06T15:45:00Z"/>
          <w:rFonts w:ascii="Arial" w:eastAsiaTheme="minorEastAsia" w:hAnsi="Arial" w:cs="Arial"/>
          <w:noProof/>
          <w:color w:val="000000" w:themeColor="text1"/>
          <w:lang w:eastAsia="fr-FR"/>
          <w:rPrChange w:id="13473" w:author="Shan LI" w:date="2019-02-07T08:21:00Z">
            <w:rPr>
              <w:del w:id="13474" w:author="Shan LI" w:date="2019-02-06T15:45:00Z"/>
              <w:rFonts w:ascii="Arial" w:eastAsiaTheme="minorEastAsia" w:hAnsi="Arial" w:cs="Arial"/>
              <w:noProof/>
              <w:color w:val="000000" w:themeColor="text1"/>
              <w:lang w:eastAsia="fr-FR"/>
            </w:rPr>
          </w:rPrChange>
        </w:rPr>
        <w:pPrChange w:id="13475" w:author="Shan LI" w:date="2019-02-07T08:21:00Z">
          <w:pPr>
            <w:pStyle w:val="Tabledesillustrations"/>
            <w:tabs>
              <w:tab w:val="right" w:leader="dot" w:pos="9056"/>
            </w:tabs>
            <w:jc w:val="both"/>
          </w:pPr>
        </w:pPrChange>
      </w:pPr>
      <w:del w:id="13476" w:author="Shan LI" w:date="2019-02-06T15:45:00Z">
        <w:r w:rsidRPr="006D1841" w:rsidDel="00894F10">
          <w:rPr>
            <w:rFonts w:ascii="Arial" w:hAnsi="Arial" w:cs="Arial"/>
            <w:noProof/>
            <w:color w:val="000000" w:themeColor="text1"/>
            <w:rPrChange w:id="13477" w:author="Shan LI" w:date="2019-02-07T08:21:00Z">
              <w:rPr>
                <w:rFonts w:ascii="Arial" w:hAnsi="Arial" w:cs="Arial"/>
                <w:noProof/>
                <w:color w:val="000000" w:themeColor="text1"/>
              </w:rPr>
            </w:rPrChange>
          </w:rPr>
          <w:delText>Figure 25 : relation entre les données journalières des précipitations(après le logarithme naturel)  et les données de l’hauteur de l’eau de la combinaison LAMQ (station de précipitation) et LAMR (</w:delText>
        </w:r>
        <w:r w:rsidRPr="006D1841" w:rsidDel="00894F10">
          <w:rPr>
            <w:rFonts w:ascii="Arial" w:hAnsi="Arial" w:cs="Arial"/>
            <w:noProof/>
            <w:color w:val="000000" w:themeColor="text1"/>
            <w:lang w:eastAsia="zh-CN"/>
            <w:rPrChange w:id="13478"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79"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80" w:author="Shan LI" w:date="2019-02-07T08:21:00Z">
              <w:rPr>
                <w:rFonts w:ascii="Arial" w:hAnsi="Arial" w:cs="Arial"/>
                <w:noProof/>
                <w:color w:val="000000" w:themeColor="text1"/>
              </w:rPr>
            </w:rPrChange>
          </w:rPr>
          <w:delText>37</w:delText>
        </w:r>
      </w:del>
    </w:p>
    <w:p w14:paraId="227F2EDD" w14:textId="77777777" w:rsidR="00F80CC1" w:rsidRPr="006D1841" w:rsidDel="00894F10" w:rsidRDefault="00F80CC1" w:rsidP="006D1841">
      <w:pPr>
        <w:pStyle w:val="Tabledesillustrations"/>
        <w:tabs>
          <w:tab w:val="right" w:leader="dot" w:pos="9056"/>
        </w:tabs>
        <w:jc w:val="both"/>
        <w:rPr>
          <w:del w:id="13481" w:author="Shan LI" w:date="2019-02-06T15:45:00Z"/>
          <w:rFonts w:ascii="Arial" w:eastAsiaTheme="minorEastAsia" w:hAnsi="Arial" w:cs="Arial"/>
          <w:noProof/>
          <w:color w:val="000000" w:themeColor="text1"/>
          <w:lang w:eastAsia="fr-FR"/>
          <w:rPrChange w:id="13482" w:author="Shan LI" w:date="2019-02-07T08:21:00Z">
            <w:rPr>
              <w:del w:id="13483" w:author="Shan LI" w:date="2019-02-06T15:45:00Z"/>
              <w:rFonts w:ascii="Arial" w:eastAsiaTheme="minorEastAsia" w:hAnsi="Arial" w:cs="Arial"/>
              <w:noProof/>
              <w:color w:val="000000" w:themeColor="text1"/>
              <w:lang w:eastAsia="fr-FR"/>
            </w:rPr>
          </w:rPrChange>
        </w:rPr>
        <w:pPrChange w:id="13484" w:author="Shan LI" w:date="2019-02-07T08:21:00Z">
          <w:pPr>
            <w:pStyle w:val="Tabledesillustrations"/>
            <w:tabs>
              <w:tab w:val="right" w:leader="dot" w:pos="9056"/>
            </w:tabs>
            <w:jc w:val="both"/>
          </w:pPr>
        </w:pPrChange>
      </w:pPr>
      <w:del w:id="13485" w:author="Shan LI" w:date="2019-02-06T15:45:00Z">
        <w:r w:rsidRPr="006D1841" w:rsidDel="00894F10">
          <w:rPr>
            <w:rFonts w:ascii="Arial" w:hAnsi="Arial" w:cs="Arial"/>
            <w:noProof/>
            <w:color w:val="000000" w:themeColor="text1"/>
            <w:rPrChange w:id="13486" w:author="Shan LI" w:date="2019-02-07T08:21:00Z">
              <w:rPr>
                <w:rFonts w:ascii="Arial" w:hAnsi="Arial" w:cs="Arial"/>
                <w:noProof/>
                <w:color w:val="000000" w:themeColor="text1"/>
              </w:rPr>
            </w:rPrChange>
          </w:rPr>
          <w:delText>Figure 26 : relation entre les données journalières des précipitations(après le logarithme naturel)  et les données de l’hauteur de l’eau de la combinaison STJL (station de précipitation) et STJS (</w:delText>
        </w:r>
        <w:r w:rsidRPr="006D1841" w:rsidDel="00894F10">
          <w:rPr>
            <w:rFonts w:ascii="Arial" w:hAnsi="Arial" w:cs="Arial"/>
            <w:noProof/>
            <w:color w:val="000000" w:themeColor="text1"/>
            <w:lang w:eastAsia="zh-CN"/>
            <w:rPrChange w:id="13487"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488"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89" w:author="Shan LI" w:date="2019-02-07T08:21:00Z">
              <w:rPr>
                <w:rFonts w:ascii="Arial" w:hAnsi="Arial" w:cs="Arial"/>
                <w:noProof/>
                <w:color w:val="000000" w:themeColor="text1"/>
              </w:rPr>
            </w:rPrChange>
          </w:rPr>
          <w:delText>38</w:delText>
        </w:r>
      </w:del>
    </w:p>
    <w:p w14:paraId="04358824" w14:textId="77777777" w:rsidR="00F80CC1" w:rsidRPr="006D1841" w:rsidDel="00894F10" w:rsidRDefault="00F80CC1" w:rsidP="006D1841">
      <w:pPr>
        <w:pStyle w:val="Tabledesillustrations"/>
        <w:tabs>
          <w:tab w:val="right" w:leader="dot" w:pos="9056"/>
        </w:tabs>
        <w:jc w:val="both"/>
        <w:rPr>
          <w:del w:id="13490" w:author="Shan LI" w:date="2019-02-06T15:45:00Z"/>
          <w:rFonts w:ascii="Arial" w:eastAsiaTheme="minorEastAsia" w:hAnsi="Arial" w:cs="Arial"/>
          <w:noProof/>
          <w:color w:val="000000" w:themeColor="text1"/>
          <w:lang w:eastAsia="fr-FR"/>
          <w:rPrChange w:id="13491" w:author="Shan LI" w:date="2019-02-07T08:21:00Z">
            <w:rPr>
              <w:del w:id="13492" w:author="Shan LI" w:date="2019-02-06T15:45:00Z"/>
              <w:rFonts w:ascii="Arial" w:eastAsiaTheme="minorEastAsia" w:hAnsi="Arial" w:cs="Arial"/>
              <w:noProof/>
              <w:color w:val="000000" w:themeColor="text1"/>
              <w:lang w:eastAsia="fr-FR"/>
            </w:rPr>
          </w:rPrChange>
        </w:rPr>
        <w:pPrChange w:id="13493" w:author="Shan LI" w:date="2019-02-07T08:21:00Z">
          <w:pPr>
            <w:pStyle w:val="Tabledesillustrations"/>
            <w:tabs>
              <w:tab w:val="right" w:leader="dot" w:pos="9056"/>
            </w:tabs>
            <w:jc w:val="both"/>
          </w:pPr>
        </w:pPrChange>
      </w:pPr>
      <w:del w:id="13494" w:author="Shan LI" w:date="2019-02-06T15:45:00Z">
        <w:r w:rsidRPr="006D1841" w:rsidDel="00894F10">
          <w:rPr>
            <w:rFonts w:ascii="Arial" w:hAnsi="Arial" w:cs="Arial"/>
            <w:noProof/>
            <w:color w:val="000000" w:themeColor="text1"/>
            <w:rPrChange w:id="13495" w:author="Shan LI" w:date="2019-02-07T08:21:00Z">
              <w:rPr>
                <w:rFonts w:ascii="Arial" w:hAnsi="Arial" w:cs="Arial"/>
                <w:noProof/>
                <w:color w:val="000000" w:themeColor="text1"/>
              </w:rPr>
            </w:rPrChange>
          </w:rPr>
          <w:delText>Figure 27 : relation entre les corrélations des combinaisons et la distance géographique du bassin versant Lézarde.</w:delText>
        </w:r>
        <w:r w:rsidRPr="006D1841" w:rsidDel="00894F10">
          <w:rPr>
            <w:rFonts w:ascii="Arial" w:hAnsi="Arial" w:cs="Arial"/>
            <w:noProof/>
            <w:color w:val="000000" w:themeColor="text1"/>
            <w:rPrChange w:id="13496"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497" w:author="Shan LI" w:date="2019-02-07T08:21:00Z">
              <w:rPr>
                <w:rFonts w:ascii="Arial" w:hAnsi="Arial" w:cs="Arial"/>
                <w:noProof/>
                <w:color w:val="000000" w:themeColor="text1"/>
              </w:rPr>
            </w:rPrChange>
          </w:rPr>
          <w:delText>39</w:delText>
        </w:r>
      </w:del>
    </w:p>
    <w:p w14:paraId="14B474DE" w14:textId="77777777" w:rsidR="00F80CC1" w:rsidRPr="006D1841" w:rsidDel="00894F10" w:rsidRDefault="00F80CC1" w:rsidP="006D1841">
      <w:pPr>
        <w:pStyle w:val="Tabledesillustrations"/>
        <w:tabs>
          <w:tab w:val="right" w:leader="dot" w:pos="9056"/>
        </w:tabs>
        <w:jc w:val="both"/>
        <w:rPr>
          <w:del w:id="13498" w:author="Shan LI" w:date="2019-02-06T15:45:00Z"/>
          <w:rFonts w:ascii="Arial" w:eastAsiaTheme="minorEastAsia" w:hAnsi="Arial" w:cs="Arial"/>
          <w:noProof/>
          <w:color w:val="000000" w:themeColor="text1"/>
          <w:lang w:eastAsia="fr-FR"/>
          <w:rPrChange w:id="13499" w:author="Shan LI" w:date="2019-02-07T08:21:00Z">
            <w:rPr>
              <w:del w:id="13500" w:author="Shan LI" w:date="2019-02-06T15:45:00Z"/>
              <w:rFonts w:ascii="Arial" w:eastAsiaTheme="minorEastAsia" w:hAnsi="Arial" w:cs="Arial"/>
              <w:noProof/>
              <w:color w:val="000000" w:themeColor="text1"/>
              <w:lang w:eastAsia="fr-FR"/>
            </w:rPr>
          </w:rPrChange>
        </w:rPr>
        <w:pPrChange w:id="13501" w:author="Shan LI" w:date="2019-02-07T08:21:00Z">
          <w:pPr>
            <w:pStyle w:val="Tabledesillustrations"/>
            <w:tabs>
              <w:tab w:val="right" w:leader="dot" w:pos="9056"/>
            </w:tabs>
            <w:jc w:val="both"/>
          </w:pPr>
        </w:pPrChange>
      </w:pPr>
      <w:del w:id="13502" w:author="Shan LI" w:date="2019-02-06T15:45:00Z">
        <w:r w:rsidRPr="006D1841" w:rsidDel="00894F10">
          <w:rPr>
            <w:rFonts w:ascii="Arial" w:hAnsi="Arial" w:cs="Arial"/>
            <w:noProof/>
            <w:color w:val="000000" w:themeColor="text1"/>
            <w:rPrChange w:id="13503" w:author="Shan LI" w:date="2019-02-07T08:21:00Z">
              <w:rPr>
                <w:rFonts w:ascii="Arial" w:hAnsi="Arial" w:cs="Arial"/>
                <w:noProof/>
                <w:color w:val="000000" w:themeColor="text1"/>
              </w:rPr>
            </w:rPrChange>
          </w:rPr>
          <w:delText>Figure 28 </w:delText>
        </w:r>
        <w:r w:rsidRPr="006D1841" w:rsidDel="00894F10">
          <w:rPr>
            <w:rFonts w:ascii="Arial" w:hAnsi="Arial" w:cs="Arial"/>
            <w:noProof/>
            <w:color w:val="000000" w:themeColor="text1"/>
            <w:lang w:eastAsia="zh-CN"/>
            <w:rPrChange w:id="13504" w:author="Shan LI" w:date="2019-02-07T08:21:00Z">
              <w:rPr>
                <w:rFonts w:ascii="Arial" w:hAnsi="Arial" w:cs="Arial"/>
                <w:noProof/>
                <w:color w:val="000000" w:themeColor="text1"/>
                <w:lang w:eastAsia="zh-CN"/>
              </w:rPr>
            </w:rPrChange>
          </w:rPr>
          <w:delText>: stations étudiées et le réseau de cours d’eau du bassin versant Madame.</w:delText>
        </w:r>
        <w:r w:rsidRPr="006D1841" w:rsidDel="00894F10">
          <w:rPr>
            <w:rFonts w:ascii="Arial" w:hAnsi="Arial" w:cs="Arial"/>
            <w:noProof/>
            <w:color w:val="000000" w:themeColor="text1"/>
            <w:rPrChange w:id="13505"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06" w:author="Shan LI" w:date="2019-02-07T08:21:00Z">
              <w:rPr>
                <w:rFonts w:ascii="Arial" w:hAnsi="Arial" w:cs="Arial"/>
                <w:noProof/>
                <w:color w:val="000000" w:themeColor="text1"/>
              </w:rPr>
            </w:rPrChange>
          </w:rPr>
          <w:delText>40</w:delText>
        </w:r>
      </w:del>
    </w:p>
    <w:p w14:paraId="69F42D6E" w14:textId="77777777" w:rsidR="00F80CC1" w:rsidRPr="006D1841" w:rsidDel="00894F10" w:rsidRDefault="00F80CC1" w:rsidP="006D1841">
      <w:pPr>
        <w:pStyle w:val="Tabledesillustrations"/>
        <w:tabs>
          <w:tab w:val="right" w:leader="dot" w:pos="9056"/>
        </w:tabs>
        <w:jc w:val="both"/>
        <w:rPr>
          <w:del w:id="13507" w:author="Shan LI" w:date="2019-02-06T15:45:00Z"/>
          <w:rFonts w:ascii="Arial" w:eastAsiaTheme="minorEastAsia" w:hAnsi="Arial" w:cs="Arial"/>
          <w:noProof/>
          <w:color w:val="000000" w:themeColor="text1"/>
          <w:lang w:eastAsia="fr-FR"/>
          <w:rPrChange w:id="13508" w:author="Shan LI" w:date="2019-02-07T08:21:00Z">
            <w:rPr>
              <w:del w:id="13509" w:author="Shan LI" w:date="2019-02-06T15:45:00Z"/>
              <w:rFonts w:ascii="Arial" w:eastAsiaTheme="minorEastAsia" w:hAnsi="Arial" w:cs="Arial"/>
              <w:noProof/>
              <w:color w:val="000000" w:themeColor="text1"/>
              <w:lang w:eastAsia="fr-FR"/>
            </w:rPr>
          </w:rPrChange>
        </w:rPr>
        <w:pPrChange w:id="13510" w:author="Shan LI" w:date="2019-02-07T08:21:00Z">
          <w:pPr>
            <w:pStyle w:val="Tabledesillustrations"/>
            <w:tabs>
              <w:tab w:val="right" w:leader="dot" w:pos="9056"/>
            </w:tabs>
            <w:jc w:val="both"/>
          </w:pPr>
        </w:pPrChange>
      </w:pPr>
      <w:del w:id="13511" w:author="Shan LI" w:date="2019-02-06T15:45:00Z">
        <w:r w:rsidRPr="006D1841" w:rsidDel="00894F10">
          <w:rPr>
            <w:rFonts w:ascii="Arial" w:hAnsi="Arial" w:cs="Arial"/>
            <w:noProof/>
            <w:color w:val="000000" w:themeColor="text1"/>
            <w:rPrChange w:id="13512" w:author="Shan LI" w:date="2019-02-07T08:21:00Z">
              <w:rPr>
                <w:rFonts w:ascii="Arial" w:hAnsi="Arial" w:cs="Arial"/>
                <w:noProof/>
                <w:color w:val="000000" w:themeColor="text1"/>
              </w:rPr>
            </w:rPrChange>
          </w:rPr>
          <w:delText>Figure 29 : relation entre les données journalières des précipitations et les données de l’hauteur de l’eau de la combinaison FDFD (station de précipitation) et FDFM (</w:delText>
        </w:r>
        <w:r w:rsidRPr="006D1841" w:rsidDel="00894F10">
          <w:rPr>
            <w:rFonts w:ascii="Arial" w:hAnsi="Arial" w:cs="Arial"/>
            <w:noProof/>
            <w:color w:val="000000" w:themeColor="text1"/>
            <w:lang w:eastAsia="zh-CN"/>
            <w:rPrChange w:id="13513"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514"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15" w:author="Shan LI" w:date="2019-02-07T08:21:00Z">
              <w:rPr>
                <w:rFonts w:ascii="Arial" w:hAnsi="Arial" w:cs="Arial"/>
                <w:noProof/>
                <w:color w:val="000000" w:themeColor="text1"/>
              </w:rPr>
            </w:rPrChange>
          </w:rPr>
          <w:delText>41</w:delText>
        </w:r>
      </w:del>
    </w:p>
    <w:p w14:paraId="577FCB6C" w14:textId="77777777" w:rsidR="00F80CC1" w:rsidRPr="006D1841" w:rsidDel="00894F10" w:rsidRDefault="00F80CC1" w:rsidP="006D1841">
      <w:pPr>
        <w:pStyle w:val="Tabledesillustrations"/>
        <w:tabs>
          <w:tab w:val="right" w:leader="dot" w:pos="9056"/>
        </w:tabs>
        <w:jc w:val="both"/>
        <w:rPr>
          <w:del w:id="13516" w:author="Shan LI" w:date="2019-02-06T15:45:00Z"/>
          <w:rFonts w:ascii="Arial" w:eastAsiaTheme="minorEastAsia" w:hAnsi="Arial" w:cs="Arial"/>
          <w:noProof/>
          <w:color w:val="000000" w:themeColor="text1"/>
          <w:lang w:eastAsia="fr-FR"/>
          <w:rPrChange w:id="13517" w:author="Shan LI" w:date="2019-02-07T08:21:00Z">
            <w:rPr>
              <w:del w:id="13518" w:author="Shan LI" w:date="2019-02-06T15:45:00Z"/>
              <w:rFonts w:ascii="Arial" w:eastAsiaTheme="minorEastAsia" w:hAnsi="Arial" w:cs="Arial"/>
              <w:noProof/>
              <w:color w:val="000000" w:themeColor="text1"/>
              <w:lang w:eastAsia="fr-FR"/>
            </w:rPr>
          </w:rPrChange>
        </w:rPr>
        <w:pPrChange w:id="13519" w:author="Shan LI" w:date="2019-02-07T08:21:00Z">
          <w:pPr>
            <w:pStyle w:val="Tabledesillustrations"/>
            <w:tabs>
              <w:tab w:val="right" w:leader="dot" w:pos="9056"/>
            </w:tabs>
            <w:jc w:val="both"/>
          </w:pPr>
        </w:pPrChange>
      </w:pPr>
      <w:del w:id="13520" w:author="Shan LI" w:date="2019-02-06T15:45:00Z">
        <w:r w:rsidRPr="006D1841" w:rsidDel="00894F10">
          <w:rPr>
            <w:rFonts w:ascii="Arial" w:hAnsi="Arial" w:cs="Arial"/>
            <w:noProof/>
            <w:color w:val="000000" w:themeColor="text1"/>
            <w:rPrChange w:id="13521" w:author="Shan LI" w:date="2019-02-07T08:21:00Z">
              <w:rPr>
                <w:rFonts w:ascii="Arial" w:hAnsi="Arial" w:cs="Arial"/>
                <w:noProof/>
                <w:color w:val="000000" w:themeColor="text1"/>
              </w:rPr>
            </w:rPrChange>
          </w:rPr>
          <w:delText>Figure 30 : relation entre les données journalières des précipitations(après le logarithme naturel)  et les données de l’hauteur de l’eau de la combinaison STJL (station de précipitation) et STJS (</w:delText>
        </w:r>
        <w:r w:rsidRPr="006D1841" w:rsidDel="00894F10">
          <w:rPr>
            <w:rFonts w:ascii="Arial" w:hAnsi="Arial" w:cs="Arial"/>
            <w:noProof/>
            <w:color w:val="000000" w:themeColor="text1"/>
            <w:lang w:eastAsia="zh-CN"/>
            <w:rPrChange w:id="13522"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523"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24" w:author="Shan LI" w:date="2019-02-07T08:21:00Z">
              <w:rPr>
                <w:rFonts w:ascii="Arial" w:hAnsi="Arial" w:cs="Arial"/>
                <w:noProof/>
                <w:color w:val="000000" w:themeColor="text1"/>
              </w:rPr>
            </w:rPrChange>
          </w:rPr>
          <w:delText>42</w:delText>
        </w:r>
      </w:del>
    </w:p>
    <w:p w14:paraId="5CABCEBE" w14:textId="77777777" w:rsidR="00F80CC1" w:rsidRPr="006D1841" w:rsidDel="00894F10" w:rsidRDefault="00F80CC1" w:rsidP="006D1841">
      <w:pPr>
        <w:pStyle w:val="Tabledesillustrations"/>
        <w:tabs>
          <w:tab w:val="right" w:leader="dot" w:pos="9056"/>
        </w:tabs>
        <w:jc w:val="both"/>
        <w:rPr>
          <w:del w:id="13525" w:author="Shan LI" w:date="2019-02-06T15:45:00Z"/>
          <w:rFonts w:ascii="Arial" w:eastAsiaTheme="minorEastAsia" w:hAnsi="Arial" w:cs="Arial"/>
          <w:noProof/>
          <w:color w:val="000000" w:themeColor="text1"/>
          <w:lang w:eastAsia="fr-FR"/>
          <w:rPrChange w:id="13526" w:author="Shan LI" w:date="2019-02-07T08:21:00Z">
            <w:rPr>
              <w:del w:id="13527" w:author="Shan LI" w:date="2019-02-06T15:45:00Z"/>
              <w:rFonts w:ascii="Arial" w:eastAsiaTheme="minorEastAsia" w:hAnsi="Arial" w:cs="Arial"/>
              <w:noProof/>
              <w:color w:val="000000" w:themeColor="text1"/>
              <w:lang w:eastAsia="fr-FR"/>
            </w:rPr>
          </w:rPrChange>
        </w:rPr>
        <w:pPrChange w:id="13528" w:author="Shan LI" w:date="2019-02-07T08:21:00Z">
          <w:pPr>
            <w:pStyle w:val="Tabledesillustrations"/>
            <w:tabs>
              <w:tab w:val="right" w:leader="dot" w:pos="9056"/>
            </w:tabs>
            <w:jc w:val="both"/>
          </w:pPr>
        </w:pPrChange>
      </w:pPr>
      <w:del w:id="13529" w:author="Shan LI" w:date="2019-02-06T15:45:00Z">
        <w:r w:rsidRPr="006D1841" w:rsidDel="00894F10">
          <w:rPr>
            <w:rFonts w:ascii="Arial" w:hAnsi="Arial" w:cs="Arial"/>
            <w:noProof/>
            <w:color w:val="000000" w:themeColor="text1"/>
            <w:rPrChange w:id="13530" w:author="Shan LI" w:date="2019-02-07T08:21:00Z">
              <w:rPr>
                <w:rFonts w:ascii="Arial" w:hAnsi="Arial" w:cs="Arial"/>
                <w:noProof/>
                <w:color w:val="000000" w:themeColor="text1"/>
              </w:rPr>
            </w:rPrChange>
          </w:rPr>
          <w:delText>Figure 31 </w:delText>
        </w:r>
        <w:r w:rsidRPr="006D1841" w:rsidDel="00894F10">
          <w:rPr>
            <w:rFonts w:ascii="Arial" w:hAnsi="Arial" w:cs="Arial"/>
            <w:noProof/>
            <w:color w:val="000000" w:themeColor="text1"/>
            <w:lang w:eastAsia="zh-CN"/>
            <w:rPrChange w:id="13531" w:author="Shan LI" w:date="2019-02-07T08:21:00Z">
              <w:rPr>
                <w:rFonts w:ascii="Arial" w:hAnsi="Arial" w:cs="Arial"/>
                <w:noProof/>
                <w:color w:val="000000" w:themeColor="text1"/>
                <w:lang w:eastAsia="zh-CN"/>
              </w:rPr>
            </w:rPrChange>
          </w:rPr>
          <w:delText>: stations étudiées et le réseau de cours d’eau du bassin versant Pierre-Manche.</w:delText>
        </w:r>
        <w:r w:rsidRPr="006D1841" w:rsidDel="00894F10">
          <w:rPr>
            <w:rFonts w:ascii="Arial" w:hAnsi="Arial" w:cs="Arial"/>
            <w:noProof/>
            <w:color w:val="000000" w:themeColor="text1"/>
            <w:rPrChange w:id="13532"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33" w:author="Shan LI" w:date="2019-02-07T08:21:00Z">
              <w:rPr>
                <w:rFonts w:ascii="Arial" w:hAnsi="Arial" w:cs="Arial"/>
                <w:noProof/>
                <w:color w:val="000000" w:themeColor="text1"/>
              </w:rPr>
            </w:rPrChange>
          </w:rPr>
          <w:delText>43</w:delText>
        </w:r>
      </w:del>
    </w:p>
    <w:p w14:paraId="46272710" w14:textId="77777777" w:rsidR="00F80CC1" w:rsidRPr="006D1841" w:rsidDel="00894F10" w:rsidRDefault="00F80CC1" w:rsidP="006D1841">
      <w:pPr>
        <w:pStyle w:val="Tabledesillustrations"/>
        <w:tabs>
          <w:tab w:val="right" w:leader="dot" w:pos="9056"/>
        </w:tabs>
        <w:jc w:val="both"/>
        <w:rPr>
          <w:del w:id="13534" w:author="Shan LI" w:date="2019-02-06T15:45:00Z"/>
          <w:rFonts w:ascii="Arial" w:eastAsiaTheme="minorEastAsia" w:hAnsi="Arial" w:cs="Arial"/>
          <w:noProof/>
          <w:color w:val="000000" w:themeColor="text1"/>
          <w:lang w:eastAsia="fr-FR"/>
          <w:rPrChange w:id="13535" w:author="Shan LI" w:date="2019-02-07T08:21:00Z">
            <w:rPr>
              <w:del w:id="13536" w:author="Shan LI" w:date="2019-02-06T15:45:00Z"/>
              <w:rFonts w:ascii="Arial" w:eastAsiaTheme="minorEastAsia" w:hAnsi="Arial" w:cs="Arial"/>
              <w:noProof/>
              <w:color w:val="000000" w:themeColor="text1"/>
              <w:lang w:eastAsia="fr-FR"/>
            </w:rPr>
          </w:rPrChange>
        </w:rPr>
        <w:pPrChange w:id="13537" w:author="Shan LI" w:date="2019-02-07T08:21:00Z">
          <w:pPr>
            <w:pStyle w:val="Tabledesillustrations"/>
            <w:tabs>
              <w:tab w:val="right" w:leader="dot" w:pos="9056"/>
            </w:tabs>
            <w:jc w:val="both"/>
          </w:pPr>
        </w:pPrChange>
      </w:pPr>
      <w:del w:id="13538" w:author="Shan LI" w:date="2019-02-06T15:45:00Z">
        <w:r w:rsidRPr="006D1841" w:rsidDel="00894F10">
          <w:rPr>
            <w:rFonts w:ascii="Arial" w:hAnsi="Arial" w:cs="Arial"/>
            <w:noProof/>
            <w:color w:val="000000" w:themeColor="text1"/>
            <w:rPrChange w:id="13539" w:author="Shan LI" w:date="2019-02-07T08:21:00Z">
              <w:rPr>
                <w:rFonts w:ascii="Arial" w:hAnsi="Arial" w:cs="Arial"/>
                <w:noProof/>
                <w:color w:val="000000" w:themeColor="text1"/>
              </w:rPr>
            </w:rPrChange>
          </w:rPr>
          <w:delText>Figure 32 : relation entre les données journalières des précipitations et les données de l’hauteur de l’eau de la combinaison DUCO (station de précipitation) et DUCM (</w:delText>
        </w:r>
        <w:r w:rsidRPr="006D1841" w:rsidDel="00894F10">
          <w:rPr>
            <w:rFonts w:ascii="Arial" w:hAnsi="Arial" w:cs="Arial"/>
            <w:noProof/>
            <w:color w:val="000000" w:themeColor="text1"/>
            <w:lang w:eastAsia="zh-CN"/>
            <w:rPrChange w:id="13540"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541"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42" w:author="Shan LI" w:date="2019-02-07T08:21:00Z">
              <w:rPr>
                <w:rFonts w:ascii="Arial" w:hAnsi="Arial" w:cs="Arial"/>
                <w:noProof/>
                <w:color w:val="000000" w:themeColor="text1"/>
              </w:rPr>
            </w:rPrChange>
          </w:rPr>
          <w:delText>44</w:delText>
        </w:r>
      </w:del>
    </w:p>
    <w:p w14:paraId="67127B0F" w14:textId="77777777" w:rsidR="00F80CC1" w:rsidRPr="006D1841" w:rsidDel="00894F10" w:rsidRDefault="00F80CC1" w:rsidP="006D1841">
      <w:pPr>
        <w:pStyle w:val="Tabledesillustrations"/>
        <w:tabs>
          <w:tab w:val="right" w:leader="dot" w:pos="9056"/>
        </w:tabs>
        <w:jc w:val="both"/>
        <w:rPr>
          <w:del w:id="13543" w:author="Shan LI" w:date="2019-02-06T15:45:00Z"/>
          <w:rFonts w:ascii="Arial" w:eastAsiaTheme="minorEastAsia" w:hAnsi="Arial" w:cs="Arial"/>
          <w:noProof/>
          <w:color w:val="000000" w:themeColor="text1"/>
          <w:lang w:eastAsia="fr-FR"/>
          <w:rPrChange w:id="13544" w:author="Shan LI" w:date="2019-02-07T08:21:00Z">
            <w:rPr>
              <w:del w:id="13545" w:author="Shan LI" w:date="2019-02-06T15:45:00Z"/>
              <w:rFonts w:ascii="Arial" w:eastAsiaTheme="minorEastAsia" w:hAnsi="Arial" w:cs="Arial"/>
              <w:noProof/>
              <w:color w:val="000000" w:themeColor="text1"/>
              <w:lang w:eastAsia="fr-FR"/>
            </w:rPr>
          </w:rPrChange>
        </w:rPr>
        <w:pPrChange w:id="13546" w:author="Shan LI" w:date="2019-02-07T08:21:00Z">
          <w:pPr>
            <w:pStyle w:val="Tabledesillustrations"/>
            <w:tabs>
              <w:tab w:val="right" w:leader="dot" w:pos="9056"/>
            </w:tabs>
            <w:jc w:val="both"/>
          </w:pPr>
        </w:pPrChange>
      </w:pPr>
      <w:del w:id="13547" w:author="Shan LI" w:date="2019-02-06T15:45:00Z">
        <w:r w:rsidRPr="006D1841" w:rsidDel="00894F10">
          <w:rPr>
            <w:rFonts w:ascii="Arial" w:hAnsi="Arial" w:cs="Arial"/>
            <w:noProof/>
            <w:color w:val="000000" w:themeColor="text1"/>
            <w:rPrChange w:id="13548" w:author="Shan LI" w:date="2019-02-07T08:21:00Z">
              <w:rPr>
                <w:rFonts w:ascii="Arial" w:hAnsi="Arial" w:cs="Arial"/>
                <w:noProof/>
                <w:color w:val="000000" w:themeColor="text1"/>
              </w:rPr>
            </w:rPrChange>
          </w:rPr>
          <w:delText>Figure 33 : relation entre les données journalières des précipitations(après le logarithme naturel)  et les données de l’hauteur de l’eau de la combinaison DUCO (station de précipitation) et DUCM (</w:delText>
        </w:r>
        <w:r w:rsidRPr="006D1841" w:rsidDel="00894F10">
          <w:rPr>
            <w:rFonts w:ascii="Arial" w:hAnsi="Arial" w:cs="Arial"/>
            <w:noProof/>
            <w:color w:val="000000" w:themeColor="text1"/>
            <w:lang w:eastAsia="zh-CN"/>
            <w:rPrChange w:id="13549"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550"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51" w:author="Shan LI" w:date="2019-02-07T08:21:00Z">
              <w:rPr>
                <w:rFonts w:ascii="Arial" w:hAnsi="Arial" w:cs="Arial"/>
                <w:noProof/>
                <w:color w:val="000000" w:themeColor="text1"/>
              </w:rPr>
            </w:rPrChange>
          </w:rPr>
          <w:delText>45</w:delText>
        </w:r>
      </w:del>
    </w:p>
    <w:p w14:paraId="4B07DE04" w14:textId="77777777" w:rsidR="00F80CC1" w:rsidRPr="006D1841" w:rsidDel="00894F10" w:rsidRDefault="00F80CC1" w:rsidP="006D1841">
      <w:pPr>
        <w:pStyle w:val="Tabledesillustrations"/>
        <w:tabs>
          <w:tab w:val="right" w:leader="dot" w:pos="9056"/>
        </w:tabs>
        <w:jc w:val="both"/>
        <w:rPr>
          <w:del w:id="13552" w:author="Shan LI" w:date="2019-02-06T15:45:00Z"/>
          <w:rFonts w:ascii="Arial" w:eastAsiaTheme="minorEastAsia" w:hAnsi="Arial" w:cs="Arial"/>
          <w:noProof/>
          <w:color w:val="000000" w:themeColor="text1"/>
          <w:lang w:eastAsia="fr-FR"/>
          <w:rPrChange w:id="13553" w:author="Shan LI" w:date="2019-02-07T08:21:00Z">
            <w:rPr>
              <w:del w:id="13554" w:author="Shan LI" w:date="2019-02-06T15:45:00Z"/>
              <w:rFonts w:ascii="Arial" w:eastAsiaTheme="minorEastAsia" w:hAnsi="Arial" w:cs="Arial"/>
              <w:noProof/>
              <w:color w:val="000000" w:themeColor="text1"/>
              <w:lang w:eastAsia="fr-FR"/>
            </w:rPr>
          </w:rPrChange>
        </w:rPr>
        <w:pPrChange w:id="13555" w:author="Shan LI" w:date="2019-02-07T08:21:00Z">
          <w:pPr>
            <w:pStyle w:val="Tabledesillustrations"/>
            <w:tabs>
              <w:tab w:val="right" w:leader="dot" w:pos="9056"/>
            </w:tabs>
            <w:jc w:val="both"/>
          </w:pPr>
        </w:pPrChange>
      </w:pPr>
      <w:del w:id="13556" w:author="Shan LI" w:date="2019-02-06T15:45:00Z">
        <w:r w:rsidRPr="006D1841" w:rsidDel="00894F10">
          <w:rPr>
            <w:rFonts w:ascii="Arial" w:hAnsi="Arial" w:cs="Arial"/>
            <w:noProof/>
            <w:color w:val="000000" w:themeColor="text1"/>
            <w:rPrChange w:id="13557" w:author="Shan LI" w:date="2019-02-07T08:21:00Z">
              <w:rPr>
                <w:rFonts w:ascii="Arial" w:hAnsi="Arial" w:cs="Arial"/>
                <w:noProof/>
                <w:color w:val="000000" w:themeColor="text1"/>
              </w:rPr>
            </w:rPrChange>
          </w:rPr>
          <w:delText>Figure 34 </w:delText>
        </w:r>
        <w:r w:rsidRPr="006D1841" w:rsidDel="00894F10">
          <w:rPr>
            <w:rFonts w:ascii="Arial" w:hAnsi="Arial" w:cs="Arial"/>
            <w:noProof/>
            <w:color w:val="000000" w:themeColor="text1"/>
            <w:lang w:eastAsia="zh-CN"/>
            <w:rPrChange w:id="13558" w:author="Shan LI" w:date="2019-02-07T08:21:00Z">
              <w:rPr>
                <w:rFonts w:ascii="Arial" w:hAnsi="Arial" w:cs="Arial"/>
                <w:noProof/>
                <w:color w:val="000000" w:themeColor="text1"/>
                <w:lang w:eastAsia="zh-CN"/>
              </w:rPr>
            </w:rPrChange>
          </w:rPr>
          <w:delText>: stations étudiées et le réseau de cours d’eau du bassin versant Ravine Gaschette.</w:delText>
        </w:r>
        <w:r w:rsidRPr="006D1841" w:rsidDel="00894F10">
          <w:rPr>
            <w:rFonts w:ascii="Arial" w:hAnsi="Arial" w:cs="Arial"/>
            <w:noProof/>
            <w:color w:val="000000" w:themeColor="text1"/>
            <w:rPrChange w:id="13559"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60" w:author="Shan LI" w:date="2019-02-07T08:21:00Z">
              <w:rPr>
                <w:rFonts w:ascii="Arial" w:hAnsi="Arial" w:cs="Arial"/>
                <w:noProof/>
                <w:color w:val="000000" w:themeColor="text1"/>
              </w:rPr>
            </w:rPrChange>
          </w:rPr>
          <w:delText>46</w:delText>
        </w:r>
      </w:del>
    </w:p>
    <w:p w14:paraId="07DD2B0E" w14:textId="77777777" w:rsidR="00F80CC1" w:rsidRPr="006D1841" w:rsidDel="00894F10" w:rsidRDefault="00F80CC1" w:rsidP="006D1841">
      <w:pPr>
        <w:pStyle w:val="Tabledesillustrations"/>
        <w:tabs>
          <w:tab w:val="right" w:leader="dot" w:pos="9056"/>
        </w:tabs>
        <w:jc w:val="both"/>
        <w:rPr>
          <w:del w:id="13561" w:author="Shan LI" w:date="2019-02-06T15:45:00Z"/>
          <w:rFonts w:ascii="Arial" w:eastAsiaTheme="minorEastAsia" w:hAnsi="Arial" w:cs="Arial"/>
          <w:noProof/>
          <w:color w:val="000000" w:themeColor="text1"/>
          <w:lang w:eastAsia="fr-FR"/>
          <w:rPrChange w:id="13562" w:author="Shan LI" w:date="2019-02-07T08:21:00Z">
            <w:rPr>
              <w:del w:id="13563" w:author="Shan LI" w:date="2019-02-06T15:45:00Z"/>
              <w:rFonts w:ascii="Arial" w:eastAsiaTheme="minorEastAsia" w:hAnsi="Arial" w:cs="Arial"/>
              <w:noProof/>
              <w:color w:val="000000" w:themeColor="text1"/>
              <w:lang w:eastAsia="fr-FR"/>
            </w:rPr>
          </w:rPrChange>
        </w:rPr>
        <w:pPrChange w:id="13564" w:author="Shan LI" w:date="2019-02-07T08:21:00Z">
          <w:pPr>
            <w:pStyle w:val="Tabledesillustrations"/>
            <w:tabs>
              <w:tab w:val="right" w:leader="dot" w:pos="9056"/>
            </w:tabs>
            <w:jc w:val="both"/>
          </w:pPr>
        </w:pPrChange>
      </w:pPr>
      <w:del w:id="13565" w:author="Shan LI" w:date="2019-02-06T15:45:00Z">
        <w:r w:rsidRPr="006D1841" w:rsidDel="00894F10">
          <w:rPr>
            <w:rFonts w:ascii="Arial" w:hAnsi="Arial" w:cs="Arial"/>
            <w:noProof/>
            <w:color w:val="000000" w:themeColor="text1"/>
            <w:rPrChange w:id="13566" w:author="Shan LI" w:date="2019-02-07T08:21:00Z">
              <w:rPr>
                <w:rFonts w:ascii="Arial" w:hAnsi="Arial" w:cs="Arial"/>
                <w:noProof/>
                <w:color w:val="000000" w:themeColor="text1"/>
              </w:rPr>
            </w:rPrChange>
          </w:rPr>
          <w:delText>Figure 35 : relation entre les données journalières des précipitations et les données de l’hauteur de l’eau de la combinaison ROBP (station de précipitation) et ROBG (</w:delText>
        </w:r>
        <w:r w:rsidRPr="006D1841" w:rsidDel="00894F10">
          <w:rPr>
            <w:rFonts w:ascii="Arial" w:hAnsi="Arial" w:cs="Arial"/>
            <w:noProof/>
            <w:color w:val="000000" w:themeColor="text1"/>
            <w:lang w:eastAsia="zh-CN"/>
            <w:rPrChange w:id="13567"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568"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69" w:author="Shan LI" w:date="2019-02-07T08:21:00Z">
              <w:rPr>
                <w:rFonts w:ascii="Arial" w:hAnsi="Arial" w:cs="Arial"/>
                <w:noProof/>
                <w:color w:val="000000" w:themeColor="text1"/>
              </w:rPr>
            </w:rPrChange>
          </w:rPr>
          <w:delText>47</w:delText>
        </w:r>
      </w:del>
    </w:p>
    <w:p w14:paraId="4AC96544" w14:textId="77777777" w:rsidR="00F80CC1" w:rsidRPr="006D1841" w:rsidDel="00894F10" w:rsidRDefault="00F80CC1" w:rsidP="006D1841">
      <w:pPr>
        <w:pStyle w:val="Tabledesillustrations"/>
        <w:tabs>
          <w:tab w:val="right" w:leader="dot" w:pos="9056"/>
        </w:tabs>
        <w:jc w:val="both"/>
        <w:rPr>
          <w:del w:id="13570" w:author="Shan LI" w:date="2019-02-06T15:45:00Z"/>
          <w:rFonts w:ascii="Arial" w:eastAsiaTheme="minorEastAsia" w:hAnsi="Arial" w:cs="Arial"/>
          <w:noProof/>
          <w:color w:val="000000" w:themeColor="text1"/>
          <w:lang w:eastAsia="fr-FR"/>
          <w:rPrChange w:id="13571" w:author="Shan LI" w:date="2019-02-07T08:21:00Z">
            <w:rPr>
              <w:del w:id="13572" w:author="Shan LI" w:date="2019-02-06T15:45:00Z"/>
              <w:rFonts w:ascii="Arial" w:eastAsiaTheme="minorEastAsia" w:hAnsi="Arial" w:cs="Arial"/>
              <w:noProof/>
              <w:color w:val="000000" w:themeColor="text1"/>
              <w:lang w:eastAsia="fr-FR"/>
            </w:rPr>
          </w:rPrChange>
        </w:rPr>
        <w:pPrChange w:id="13573" w:author="Shan LI" w:date="2019-02-07T08:21:00Z">
          <w:pPr>
            <w:pStyle w:val="Tabledesillustrations"/>
            <w:tabs>
              <w:tab w:val="right" w:leader="dot" w:pos="9056"/>
            </w:tabs>
            <w:jc w:val="both"/>
          </w:pPr>
        </w:pPrChange>
      </w:pPr>
      <w:del w:id="13574" w:author="Shan LI" w:date="2019-02-06T15:45:00Z">
        <w:r w:rsidRPr="006D1841" w:rsidDel="00894F10">
          <w:rPr>
            <w:rFonts w:ascii="Arial" w:hAnsi="Arial" w:cs="Arial"/>
            <w:noProof/>
            <w:color w:val="000000" w:themeColor="text1"/>
            <w:rPrChange w:id="13575" w:author="Shan LI" w:date="2019-02-07T08:21:00Z">
              <w:rPr>
                <w:rFonts w:ascii="Arial" w:hAnsi="Arial" w:cs="Arial"/>
                <w:noProof/>
                <w:color w:val="000000" w:themeColor="text1"/>
              </w:rPr>
            </w:rPrChange>
          </w:rPr>
          <w:delText>Figure 36 : relation entre les données journalières des précipitations(après le logarithme naturel)  et les données de l’hauteur de l’eau de la combinaison ROBP (station de précipitation) et ROBG (</w:delText>
        </w:r>
        <w:r w:rsidRPr="006D1841" w:rsidDel="00894F10">
          <w:rPr>
            <w:rFonts w:ascii="Arial" w:hAnsi="Arial" w:cs="Arial"/>
            <w:noProof/>
            <w:color w:val="000000" w:themeColor="text1"/>
            <w:lang w:eastAsia="zh-CN"/>
            <w:rPrChange w:id="13576"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577"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78" w:author="Shan LI" w:date="2019-02-07T08:21:00Z">
              <w:rPr>
                <w:rFonts w:ascii="Arial" w:hAnsi="Arial" w:cs="Arial"/>
                <w:noProof/>
                <w:color w:val="000000" w:themeColor="text1"/>
              </w:rPr>
            </w:rPrChange>
          </w:rPr>
          <w:delText>48</w:delText>
        </w:r>
      </w:del>
    </w:p>
    <w:p w14:paraId="2B3ECFD9" w14:textId="77777777" w:rsidR="00F80CC1" w:rsidRPr="006D1841" w:rsidDel="00894F10" w:rsidRDefault="00F80CC1" w:rsidP="006D1841">
      <w:pPr>
        <w:pStyle w:val="Tabledesillustrations"/>
        <w:tabs>
          <w:tab w:val="right" w:leader="dot" w:pos="9056"/>
        </w:tabs>
        <w:jc w:val="both"/>
        <w:rPr>
          <w:del w:id="13579" w:author="Shan LI" w:date="2019-02-06T15:45:00Z"/>
          <w:rFonts w:ascii="Arial" w:eastAsiaTheme="minorEastAsia" w:hAnsi="Arial" w:cs="Arial"/>
          <w:noProof/>
          <w:color w:val="000000" w:themeColor="text1"/>
          <w:lang w:eastAsia="fr-FR"/>
          <w:rPrChange w:id="13580" w:author="Shan LI" w:date="2019-02-07T08:21:00Z">
            <w:rPr>
              <w:del w:id="13581" w:author="Shan LI" w:date="2019-02-06T15:45:00Z"/>
              <w:rFonts w:ascii="Arial" w:eastAsiaTheme="minorEastAsia" w:hAnsi="Arial" w:cs="Arial"/>
              <w:noProof/>
              <w:color w:val="000000" w:themeColor="text1"/>
              <w:lang w:eastAsia="fr-FR"/>
            </w:rPr>
          </w:rPrChange>
        </w:rPr>
        <w:pPrChange w:id="13582" w:author="Shan LI" w:date="2019-02-07T08:21:00Z">
          <w:pPr>
            <w:pStyle w:val="Tabledesillustrations"/>
            <w:tabs>
              <w:tab w:val="right" w:leader="dot" w:pos="9056"/>
            </w:tabs>
            <w:jc w:val="both"/>
          </w:pPr>
        </w:pPrChange>
      </w:pPr>
      <w:del w:id="13583" w:author="Shan LI" w:date="2019-02-06T15:45:00Z">
        <w:r w:rsidRPr="006D1841" w:rsidDel="00894F10">
          <w:rPr>
            <w:rFonts w:ascii="Arial" w:hAnsi="Arial" w:cs="Arial"/>
            <w:noProof/>
            <w:color w:val="000000" w:themeColor="text1"/>
            <w:rPrChange w:id="13584" w:author="Shan LI" w:date="2019-02-07T08:21:00Z">
              <w:rPr>
                <w:rFonts w:ascii="Arial" w:hAnsi="Arial" w:cs="Arial"/>
                <w:noProof/>
                <w:color w:val="000000" w:themeColor="text1"/>
              </w:rPr>
            </w:rPrChange>
          </w:rPr>
          <w:delText>Figure 37 </w:delText>
        </w:r>
        <w:r w:rsidRPr="006D1841" w:rsidDel="00894F10">
          <w:rPr>
            <w:rFonts w:ascii="Arial" w:hAnsi="Arial" w:cs="Arial"/>
            <w:noProof/>
            <w:color w:val="000000" w:themeColor="text1"/>
            <w:lang w:eastAsia="zh-CN"/>
            <w:rPrChange w:id="13585" w:author="Shan LI" w:date="2019-02-07T08:21:00Z">
              <w:rPr>
                <w:rFonts w:ascii="Arial" w:hAnsi="Arial" w:cs="Arial"/>
                <w:noProof/>
                <w:color w:val="000000" w:themeColor="text1"/>
                <w:lang w:eastAsia="zh-CN"/>
              </w:rPr>
            </w:rPrChange>
          </w:rPr>
          <w:delText>: stations étudiées et le réseau de cours d’eau du bassin versant Ravine-Peres .</w:delText>
        </w:r>
        <w:r w:rsidRPr="006D1841" w:rsidDel="00894F10">
          <w:rPr>
            <w:rFonts w:ascii="Arial" w:hAnsi="Arial" w:cs="Arial"/>
            <w:noProof/>
            <w:color w:val="000000" w:themeColor="text1"/>
            <w:rPrChange w:id="13586"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87" w:author="Shan LI" w:date="2019-02-07T08:21:00Z">
              <w:rPr>
                <w:rFonts w:ascii="Arial" w:hAnsi="Arial" w:cs="Arial"/>
                <w:noProof/>
                <w:color w:val="000000" w:themeColor="text1"/>
              </w:rPr>
            </w:rPrChange>
          </w:rPr>
          <w:delText>49</w:delText>
        </w:r>
      </w:del>
    </w:p>
    <w:p w14:paraId="23B8921F" w14:textId="77777777" w:rsidR="00F80CC1" w:rsidRPr="006D1841" w:rsidDel="00894F10" w:rsidRDefault="00F80CC1" w:rsidP="006D1841">
      <w:pPr>
        <w:pStyle w:val="Tabledesillustrations"/>
        <w:tabs>
          <w:tab w:val="right" w:leader="dot" w:pos="9056"/>
        </w:tabs>
        <w:jc w:val="both"/>
        <w:rPr>
          <w:del w:id="13588" w:author="Shan LI" w:date="2019-02-06T15:45:00Z"/>
          <w:rFonts w:ascii="Arial" w:eastAsiaTheme="minorEastAsia" w:hAnsi="Arial" w:cs="Arial"/>
          <w:noProof/>
          <w:color w:val="000000" w:themeColor="text1"/>
          <w:lang w:eastAsia="fr-FR"/>
          <w:rPrChange w:id="13589" w:author="Shan LI" w:date="2019-02-07T08:21:00Z">
            <w:rPr>
              <w:del w:id="13590" w:author="Shan LI" w:date="2019-02-06T15:45:00Z"/>
              <w:rFonts w:ascii="Arial" w:eastAsiaTheme="minorEastAsia" w:hAnsi="Arial" w:cs="Arial"/>
              <w:noProof/>
              <w:color w:val="000000" w:themeColor="text1"/>
              <w:lang w:eastAsia="fr-FR"/>
            </w:rPr>
          </w:rPrChange>
        </w:rPr>
        <w:pPrChange w:id="13591" w:author="Shan LI" w:date="2019-02-07T08:21:00Z">
          <w:pPr>
            <w:pStyle w:val="Tabledesillustrations"/>
            <w:tabs>
              <w:tab w:val="right" w:leader="dot" w:pos="9056"/>
            </w:tabs>
            <w:jc w:val="both"/>
          </w:pPr>
        </w:pPrChange>
      </w:pPr>
      <w:del w:id="13592" w:author="Shan LI" w:date="2019-02-06T15:45:00Z">
        <w:r w:rsidRPr="006D1841" w:rsidDel="00894F10">
          <w:rPr>
            <w:rFonts w:ascii="Arial" w:hAnsi="Arial" w:cs="Arial"/>
            <w:noProof/>
            <w:color w:val="000000" w:themeColor="text1"/>
            <w:rPrChange w:id="13593" w:author="Shan LI" w:date="2019-02-07T08:21:00Z">
              <w:rPr>
                <w:rFonts w:ascii="Arial" w:hAnsi="Arial" w:cs="Arial"/>
                <w:noProof/>
                <w:color w:val="000000" w:themeColor="text1"/>
              </w:rPr>
            </w:rPrChange>
          </w:rPr>
          <w:delText>Figure 38 : relation entre les données journalières des précipitations et les données de l’hauteur de l’eau de la combinaison STPR (station de précipitation) et STPR (</w:delText>
        </w:r>
        <w:r w:rsidRPr="006D1841" w:rsidDel="00894F10">
          <w:rPr>
            <w:rFonts w:ascii="Arial" w:hAnsi="Arial" w:cs="Arial"/>
            <w:noProof/>
            <w:color w:val="000000" w:themeColor="text1"/>
            <w:lang w:eastAsia="zh-CN"/>
            <w:rPrChange w:id="13594"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595"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596" w:author="Shan LI" w:date="2019-02-07T08:21:00Z">
              <w:rPr>
                <w:rFonts w:ascii="Arial" w:hAnsi="Arial" w:cs="Arial"/>
                <w:noProof/>
                <w:color w:val="000000" w:themeColor="text1"/>
              </w:rPr>
            </w:rPrChange>
          </w:rPr>
          <w:delText>50</w:delText>
        </w:r>
      </w:del>
    </w:p>
    <w:p w14:paraId="7ACA8461" w14:textId="77777777" w:rsidR="00F80CC1" w:rsidRPr="006D1841" w:rsidDel="00894F10" w:rsidRDefault="00F80CC1" w:rsidP="006D1841">
      <w:pPr>
        <w:pStyle w:val="Tabledesillustrations"/>
        <w:tabs>
          <w:tab w:val="right" w:leader="dot" w:pos="9056"/>
        </w:tabs>
        <w:jc w:val="both"/>
        <w:rPr>
          <w:del w:id="13597" w:author="Shan LI" w:date="2019-02-06T15:45:00Z"/>
          <w:rFonts w:ascii="Arial" w:eastAsiaTheme="minorEastAsia" w:hAnsi="Arial" w:cs="Arial"/>
          <w:noProof/>
          <w:color w:val="000000" w:themeColor="text1"/>
          <w:lang w:eastAsia="fr-FR"/>
          <w:rPrChange w:id="13598" w:author="Shan LI" w:date="2019-02-07T08:21:00Z">
            <w:rPr>
              <w:del w:id="13599" w:author="Shan LI" w:date="2019-02-06T15:45:00Z"/>
              <w:rFonts w:ascii="Arial" w:eastAsiaTheme="minorEastAsia" w:hAnsi="Arial" w:cs="Arial"/>
              <w:noProof/>
              <w:color w:val="000000" w:themeColor="text1"/>
              <w:lang w:eastAsia="fr-FR"/>
            </w:rPr>
          </w:rPrChange>
        </w:rPr>
        <w:pPrChange w:id="13600" w:author="Shan LI" w:date="2019-02-07T08:21:00Z">
          <w:pPr>
            <w:pStyle w:val="Tabledesillustrations"/>
            <w:tabs>
              <w:tab w:val="right" w:leader="dot" w:pos="9056"/>
            </w:tabs>
            <w:jc w:val="both"/>
          </w:pPr>
        </w:pPrChange>
      </w:pPr>
      <w:del w:id="13601" w:author="Shan LI" w:date="2019-02-06T15:45:00Z">
        <w:r w:rsidRPr="006D1841" w:rsidDel="00894F10">
          <w:rPr>
            <w:rFonts w:ascii="Arial" w:hAnsi="Arial" w:cs="Arial"/>
            <w:noProof/>
            <w:color w:val="000000" w:themeColor="text1"/>
            <w:rPrChange w:id="13602" w:author="Shan LI" w:date="2019-02-07T08:21:00Z">
              <w:rPr>
                <w:rFonts w:ascii="Arial" w:hAnsi="Arial" w:cs="Arial"/>
                <w:noProof/>
                <w:color w:val="000000" w:themeColor="text1"/>
              </w:rPr>
            </w:rPrChange>
          </w:rPr>
          <w:delText>Figure 39 : relation entre les données journalières des précipitations(après le logarithme naturel)  et les données de l’hauteur de l’eau de la combinaison STPR (station de précipitation) et STPR (</w:delText>
        </w:r>
        <w:r w:rsidRPr="006D1841" w:rsidDel="00894F10">
          <w:rPr>
            <w:rFonts w:ascii="Arial" w:hAnsi="Arial" w:cs="Arial"/>
            <w:noProof/>
            <w:color w:val="000000" w:themeColor="text1"/>
            <w:lang w:eastAsia="zh-CN"/>
            <w:rPrChange w:id="13603"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604"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05" w:author="Shan LI" w:date="2019-02-07T08:21:00Z">
              <w:rPr>
                <w:rFonts w:ascii="Arial" w:hAnsi="Arial" w:cs="Arial"/>
                <w:noProof/>
                <w:color w:val="000000" w:themeColor="text1"/>
              </w:rPr>
            </w:rPrChange>
          </w:rPr>
          <w:delText>51</w:delText>
        </w:r>
      </w:del>
    </w:p>
    <w:p w14:paraId="46456444" w14:textId="77777777" w:rsidR="00F80CC1" w:rsidRPr="006D1841" w:rsidDel="00894F10" w:rsidRDefault="00F80CC1" w:rsidP="006D1841">
      <w:pPr>
        <w:pStyle w:val="Tabledesillustrations"/>
        <w:tabs>
          <w:tab w:val="right" w:leader="dot" w:pos="9056"/>
        </w:tabs>
        <w:jc w:val="both"/>
        <w:rPr>
          <w:del w:id="13606" w:author="Shan LI" w:date="2019-02-06T15:45:00Z"/>
          <w:rFonts w:ascii="Arial" w:eastAsiaTheme="minorEastAsia" w:hAnsi="Arial" w:cs="Arial"/>
          <w:noProof/>
          <w:color w:val="000000" w:themeColor="text1"/>
          <w:lang w:eastAsia="fr-FR"/>
          <w:rPrChange w:id="13607" w:author="Shan LI" w:date="2019-02-07T08:21:00Z">
            <w:rPr>
              <w:del w:id="13608" w:author="Shan LI" w:date="2019-02-06T15:45:00Z"/>
              <w:rFonts w:ascii="Arial" w:eastAsiaTheme="minorEastAsia" w:hAnsi="Arial" w:cs="Arial"/>
              <w:noProof/>
              <w:color w:val="000000" w:themeColor="text1"/>
              <w:lang w:eastAsia="fr-FR"/>
            </w:rPr>
          </w:rPrChange>
        </w:rPr>
        <w:pPrChange w:id="13609" w:author="Shan LI" w:date="2019-02-07T08:21:00Z">
          <w:pPr>
            <w:pStyle w:val="Tabledesillustrations"/>
            <w:tabs>
              <w:tab w:val="right" w:leader="dot" w:pos="9056"/>
            </w:tabs>
            <w:jc w:val="both"/>
          </w:pPr>
        </w:pPrChange>
      </w:pPr>
      <w:del w:id="13610" w:author="Shan LI" w:date="2019-02-06T15:45:00Z">
        <w:r w:rsidRPr="006D1841" w:rsidDel="00894F10">
          <w:rPr>
            <w:rFonts w:ascii="Arial" w:hAnsi="Arial" w:cs="Arial"/>
            <w:noProof/>
            <w:color w:val="000000" w:themeColor="text1"/>
            <w:rPrChange w:id="13611" w:author="Shan LI" w:date="2019-02-07T08:21:00Z">
              <w:rPr>
                <w:rFonts w:ascii="Arial" w:hAnsi="Arial" w:cs="Arial"/>
                <w:noProof/>
                <w:color w:val="000000" w:themeColor="text1"/>
              </w:rPr>
            </w:rPrChange>
          </w:rPr>
          <w:delText>Figure 40 </w:delText>
        </w:r>
        <w:r w:rsidRPr="006D1841" w:rsidDel="00894F10">
          <w:rPr>
            <w:rFonts w:ascii="Arial" w:hAnsi="Arial" w:cs="Arial"/>
            <w:noProof/>
            <w:color w:val="000000" w:themeColor="text1"/>
            <w:lang w:eastAsia="zh-CN"/>
            <w:rPrChange w:id="13612" w:author="Shan LI" w:date="2019-02-07T08:21:00Z">
              <w:rPr>
                <w:rFonts w:ascii="Arial" w:hAnsi="Arial" w:cs="Arial"/>
                <w:noProof/>
                <w:color w:val="000000" w:themeColor="text1"/>
                <w:lang w:eastAsia="zh-CN"/>
              </w:rPr>
            </w:rPrChange>
          </w:rPr>
          <w:delText>: stations étudiées et le réseau de cours d’eau du bassin versant Riviere-Pilote.</w:delText>
        </w:r>
        <w:r w:rsidRPr="006D1841" w:rsidDel="00894F10">
          <w:rPr>
            <w:rFonts w:ascii="Arial" w:hAnsi="Arial" w:cs="Arial"/>
            <w:noProof/>
            <w:color w:val="000000" w:themeColor="text1"/>
            <w:rPrChange w:id="13613"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14" w:author="Shan LI" w:date="2019-02-07T08:21:00Z">
              <w:rPr>
                <w:rFonts w:ascii="Arial" w:hAnsi="Arial" w:cs="Arial"/>
                <w:noProof/>
                <w:color w:val="000000" w:themeColor="text1"/>
              </w:rPr>
            </w:rPrChange>
          </w:rPr>
          <w:delText>52</w:delText>
        </w:r>
      </w:del>
    </w:p>
    <w:p w14:paraId="6F245540" w14:textId="77777777" w:rsidR="00F80CC1" w:rsidRPr="006D1841" w:rsidDel="00894F10" w:rsidRDefault="00F80CC1" w:rsidP="006D1841">
      <w:pPr>
        <w:pStyle w:val="Tabledesillustrations"/>
        <w:tabs>
          <w:tab w:val="right" w:leader="dot" w:pos="9056"/>
        </w:tabs>
        <w:jc w:val="both"/>
        <w:rPr>
          <w:del w:id="13615" w:author="Shan LI" w:date="2019-02-06T15:45:00Z"/>
          <w:rFonts w:ascii="Arial" w:eastAsiaTheme="minorEastAsia" w:hAnsi="Arial" w:cs="Arial"/>
          <w:noProof/>
          <w:color w:val="000000" w:themeColor="text1"/>
          <w:lang w:eastAsia="fr-FR"/>
          <w:rPrChange w:id="13616" w:author="Shan LI" w:date="2019-02-07T08:21:00Z">
            <w:rPr>
              <w:del w:id="13617" w:author="Shan LI" w:date="2019-02-06T15:45:00Z"/>
              <w:rFonts w:ascii="Arial" w:eastAsiaTheme="minorEastAsia" w:hAnsi="Arial" w:cs="Arial"/>
              <w:noProof/>
              <w:color w:val="000000" w:themeColor="text1"/>
              <w:lang w:eastAsia="fr-FR"/>
            </w:rPr>
          </w:rPrChange>
        </w:rPr>
        <w:pPrChange w:id="13618" w:author="Shan LI" w:date="2019-02-07T08:21:00Z">
          <w:pPr>
            <w:pStyle w:val="Tabledesillustrations"/>
            <w:tabs>
              <w:tab w:val="right" w:leader="dot" w:pos="9056"/>
            </w:tabs>
            <w:jc w:val="both"/>
          </w:pPr>
        </w:pPrChange>
      </w:pPr>
      <w:del w:id="13619" w:author="Shan LI" w:date="2019-02-06T15:45:00Z">
        <w:r w:rsidRPr="006D1841" w:rsidDel="00894F10">
          <w:rPr>
            <w:rFonts w:ascii="Arial" w:hAnsi="Arial" w:cs="Arial"/>
            <w:noProof/>
            <w:color w:val="000000" w:themeColor="text1"/>
            <w:rPrChange w:id="13620" w:author="Shan LI" w:date="2019-02-07T08:21:00Z">
              <w:rPr>
                <w:rFonts w:ascii="Arial" w:hAnsi="Arial" w:cs="Arial"/>
                <w:noProof/>
                <w:color w:val="000000" w:themeColor="text1"/>
              </w:rPr>
            </w:rPrChange>
          </w:rPr>
          <w:delText>Figure 41 : relation entre les données journalières des précipitations et les données de l’hauteur de l’eau de la combinaison RVPE (station de précipitation) et RVPP (</w:delText>
        </w:r>
        <w:r w:rsidRPr="006D1841" w:rsidDel="00894F10">
          <w:rPr>
            <w:rFonts w:ascii="Arial" w:hAnsi="Arial" w:cs="Arial"/>
            <w:noProof/>
            <w:color w:val="000000" w:themeColor="text1"/>
            <w:lang w:eastAsia="zh-CN"/>
            <w:rPrChange w:id="13621"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622"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23" w:author="Shan LI" w:date="2019-02-07T08:21:00Z">
              <w:rPr>
                <w:rFonts w:ascii="Arial" w:hAnsi="Arial" w:cs="Arial"/>
                <w:noProof/>
                <w:color w:val="000000" w:themeColor="text1"/>
              </w:rPr>
            </w:rPrChange>
          </w:rPr>
          <w:delText>53</w:delText>
        </w:r>
      </w:del>
    </w:p>
    <w:p w14:paraId="5FE75C34" w14:textId="77777777" w:rsidR="00F80CC1" w:rsidRPr="006D1841" w:rsidDel="00894F10" w:rsidRDefault="00F80CC1" w:rsidP="006D1841">
      <w:pPr>
        <w:pStyle w:val="Tabledesillustrations"/>
        <w:tabs>
          <w:tab w:val="right" w:leader="dot" w:pos="9056"/>
        </w:tabs>
        <w:jc w:val="both"/>
        <w:rPr>
          <w:del w:id="13624" w:author="Shan LI" w:date="2019-02-06T15:45:00Z"/>
          <w:rFonts w:ascii="Arial" w:eastAsiaTheme="minorEastAsia" w:hAnsi="Arial" w:cs="Arial"/>
          <w:noProof/>
          <w:color w:val="000000" w:themeColor="text1"/>
          <w:lang w:eastAsia="fr-FR"/>
          <w:rPrChange w:id="13625" w:author="Shan LI" w:date="2019-02-07T08:21:00Z">
            <w:rPr>
              <w:del w:id="13626" w:author="Shan LI" w:date="2019-02-06T15:45:00Z"/>
              <w:rFonts w:ascii="Arial" w:eastAsiaTheme="minorEastAsia" w:hAnsi="Arial" w:cs="Arial"/>
              <w:noProof/>
              <w:color w:val="000000" w:themeColor="text1"/>
              <w:lang w:eastAsia="fr-FR"/>
            </w:rPr>
          </w:rPrChange>
        </w:rPr>
        <w:pPrChange w:id="13627" w:author="Shan LI" w:date="2019-02-07T08:21:00Z">
          <w:pPr>
            <w:pStyle w:val="Tabledesillustrations"/>
            <w:tabs>
              <w:tab w:val="right" w:leader="dot" w:pos="9056"/>
            </w:tabs>
            <w:jc w:val="both"/>
          </w:pPr>
        </w:pPrChange>
      </w:pPr>
      <w:del w:id="13628" w:author="Shan LI" w:date="2019-02-06T15:45:00Z">
        <w:r w:rsidRPr="006D1841" w:rsidDel="00894F10">
          <w:rPr>
            <w:rFonts w:ascii="Arial" w:hAnsi="Arial" w:cs="Arial"/>
            <w:noProof/>
            <w:color w:val="000000" w:themeColor="text1"/>
            <w:rPrChange w:id="13629" w:author="Shan LI" w:date="2019-02-07T08:21:00Z">
              <w:rPr>
                <w:rFonts w:ascii="Arial" w:hAnsi="Arial" w:cs="Arial"/>
                <w:noProof/>
                <w:color w:val="000000" w:themeColor="text1"/>
              </w:rPr>
            </w:rPrChange>
          </w:rPr>
          <w:delText>Figure 42 : relation entre les données journalières des précipitations(après le logarithme naturel)  et les données de l’hauteur de l’eau de la combinaison RVPE (station de précipitation) et RVPP (</w:delText>
        </w:r>
        <w:r w:rsidRPr="006D1841" w:rsidDel="00894F10">
          <w:rPr>
            <w:rFonts w:ascii="Arial" w:hAnsi="Arial" w:cs="Arial"/>
            <w:noProof/>
            <w:color w:val="000000" w:themeColor="text1"/>
            <w:lang w:eastAsia="zh-CN"/>
            <w:rPrChange w:id="13630"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631"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32" w:author="Shan LI" w:date="2019-02-07T08:21:00Z">
              <w:rPr>
                <w:rFonts w:ascii="Arial" w:hAnsi="Arial" w:cs="Arial"/>
                <w:noProof/>
                <w:color w:val="000000" w:themeColor="text1"/>
              </w:rPr>
            </w:rPrChange>
          </w:rPr>
          <w:delText>54</w:delText>
        </w:r>
      </w:del>
    </w:p>
    <w:p w14:paraId="49C91CB8" w14:textId="77777777" w:rsidR="00F80CC1" w:rsidRPr="006D1841" w:rsidDel="00894F10" w:rsidRDefault="00F80CC1" w:rsidP="006D1841">
      <w:pPr>
        <w:pStyle w:val="Tabledesillustrations"/>
        <w:tabs>
          <w:tab w:val="right" w:leader="dot" w:pos="9056"/>
        </w:tabs>
        <w:jc w:val="both"/>
        <w:rPr>
          <w:del w:id="13633" w:author="Shan LI" w:date="2019-02-06T15:45:00Z"/>
          <w:rFonts w:ascii="Arial" w:eastAsiaTheme="minorEastAsia" w:hAnsi="Arial" w:cs="Arial"/>
          <w:noProof/>
          <w:color w:val="000000" w:themeColor="text1"/>
          <w:lang w:eastAsia="fr-FR"/>
          <w:rPrChange w:id="13634" w:author="Shan LI" w:date="2019-02-07T08:21:00Z">
            <w:rPr>
              <w:del w:id="13635" w:author="Shan LI" w:date="2019-02-06T15:45:00Z"/>
              <w:rFonts w:ascii="Arial" w:eastAsiaTheme="minorEastAsia" w:hAnsi="Arial" w:cs="Arial"/>
              <w:noProof/>
              <w:color w:val="000000" w:themeColor="text1"/>
              <w:lang w:eastAsia="fr-FR"/>
            </w:rPr>
          </w:rPrChange>
        </w:rPr>
        <w:pPrChange w:id="13636" w:author="Shan LI" w:date="2019-02-07T08:21:00Z">
          <w:pPr>
            <w:pStyle w:val="Tabledesillustrations"/>
            <w:tabs>
              <w:tab w:val="right" w:leader="dot" w:pos="9056"/>
            </w:tabs>
            <w:jc w:val="both"/>
          </w:pPr>
        </w:pPrChange>
      </w:pPr>
      <w:del w:id="13637" w:author="Shan LI" w:date="2019-02-06T15:45:00Z">
        <w:r w:rsidRPr="006D1841" w:rsidDel="00894F10">
          <w:rPr>
            <w:rFonts w:ascii="Arial" w:hAnsi="Arial" w:cs="Arial"/>
            <w:noProof/>
            <w:color w:val="000000" w:themeColor="text1"/>
            <w:rPrChange w:id="13638" w:author="Shan LI" w:date="2019-02-07T08:21:00Z">
              <w:rPr>
                <w:rFonts w:ascii="Arial" w:hAnsi="Arial" w:cs="Arial"/>
                <w:noProof/>
                <w:color w:val="000000" w:themeColor="text1"/>
              </w:rPr>
            </w:rPrChange>
          </w:rPr>
          <w:delText>Figure 43 </w:delText>
        </w:r>
        <w:r w:rsidRPr="006D1841" w:rsidDel="00894F10">
          <w:rPr>
            <w:rFonts w:ascii="Arial" w:hAnsi="Arial" w:cs="Arial"/>
            <w:noProof/>
            <w:color w:val="000000" w:themeColor="text1"/>
            <w:lang w:eastAsia="zh-CN"/>
            <w:rPrChange w:id="13639" w:author="Shan LI" w:date="2019-02-07T08:21:00Z">
              <w:rPr>
                <w:rFonts w:ascii="Arial" w:hAnsi="Arial" w:cs="Arial"/>
                <w:noProof/>
                <w:color w:val="000000" w:themeColor="text1"/>
                <w:lang w:eastAsia="zh-CN"/>
              </w:rPr>
            </w:rPrChange>
          </w:rPr>
          <w:delText>: stations étudiées et le réseau de cours d’eau du bassin versant Simon.</w:delText>
        </w:r>
        <w:r w:rsidRPr="006D1841" w:rsidDel="00894F10">
          <w:rPr>
            <w:rFonts w:ascii="Arial" w:hAnsi="Arial" w:cs="Arial"/>
            <w:noProof/>
            <w:color w:val="000000" w:themeColor="text1"/>
            <w:rPrChange w:id="13640"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41" w:author="Shan LI" w:date="2019-02-07T08:21:00Z">
              <w:rPr>
                <w:rFonts w:ascii="Arial" w:hAnsi="Arial" w:cs="Arial"/>
                <w:noProof/>
                <w:color w:val="000000" w:themeColor="text1"/>
              </w:rPr>
            </w:rPrChange>
          </w:rPr>
          <w:delText>55</w:delText>
        </w:r>
      </w:del>
    </w:p>
    <w:p w14:paraId="435F92EA" w14:textId="77777777" w:rsidR="00F80CC1" w:rsidRPr="006D1841" w:rsidDel="00894F10" w:rsidRDefault="00F80CC1" w:rsidP="006D1841">
      <w:pPr>
        <w:pStyle w:val="Tabledesillustrations"/>
        <w:tabs>
          <w:tab w:val="right" w:leader="dot" w:pos="9056"/>
        </w:tabs>
        <w:jc w:val="both"/>
        <w:rPr>
          <w:del w:id="13642" w:author="Shan LI" w:date="2019-02-06T15:45:00Z"/>
          <w:rFonts w:ascii="Arial" w:eastAsiaTheme="minorEastAsia" w:hAnsi="Arial" w:cs="Arial"/>
          <w:noProof/>
          <w:color w:val="000000" w:themeColor="text1"/>
          <w:lang w:eastAsia="fr-FR"/>
          <w:rPrChange w:id="13643" w:author="Shan LI" w:date="2019-02-07T08:21:00Z">
            <w:rPr>
              <w:del w:id="13644" w:author="Shan LI" w:date="2019-02-06T15:45:00Z"/>
              <w:rFonts w:ascii="Arial" w:eastAsiaTheme="minorEastAsia" w:hAnsi="Arial" w:cs="Arial"/>
              <w:noProof/>
              <w:color w:val="000000" w:themeColor="text1"/>
              <w:lang w:eastAsia="fr-FR"/>
            </w:rPr>
          </w:rPrChange>
        </w:rPr>
        <w:pPrChange w:id="13645" w:author="Shan LI" w:date="2019-02-07T08:21:00Z">
          <w:pPr>
            <w:pStyle w:val="Tabledesillustrations"/>
            <w:tabs>
              <w:tab w:val="right" w:leader="dot" w:pos="9056"/>
            </w:tabs>
            <w:jc w:val="both"/>
          </w:pPr>
        </w:pPrChange>
      </w:pPr>
      <w:del w:id="13646" w:author="Shan LI" w:date="2019-02-06T15:45:00Z">
        <w:r w:rsidRPr="006D1841" w:rsidDel="00894F10">
          <w:rPr>
            <w:rFonts w:ascii="Arial" w:hAnsi="Arial" w:cs="Arial"/>
            <w:noProof/>
            <w:color w:val="000000" w:themeColor="text1"/>
            <w:rPrChange w:id="13647" w:author="Shan LI" w:date="2019-02-07T08:21:00Z">
              <w:rPr>
                <w:rFonts w:ascii="Arial" w:hAnsi="Arial" w:cs="Arial"/>
                <w:noProof/>
                <w:color w:val="000000" w:themeColor="text1"/>
              </w:rPr>
            </w:rPrChange>
          </w:rPr>
          <w:delText>Figure 44 : relation entre les données journalières des précipitations et les données de l’hauteur de l’eau de la combinaison STEB (station de précipitation) et FRAS (</w:delText>
        </w:r>
        <w:r w:rsidRPr="006D1841" w:rsidDel="00894F10">
          <w:rPr>
            <w:rFonts w:ascii="Arial" w:hAnsi="Arial" w:cs="Arial"/>
            <w:noProof/>
            <w:color w:val="000000" w:themeColor="text1"/>
            <w:lang w:eastAsia="zh-CN"/>
            <w:rPrChange w:id="13648"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649"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50" w:author="Shan LI" w:date="2019-02-07T08:21:00Z">
              <w:rPr>
                <w:rFonts w:ascii="Arial" w:hAnsi="Arial" w:cs="Arial"/>
                <w:noProof/>
                <w:color w:val="000000" w:themeColor="text1"/>
              </w:rPr>
            </w:rPrChange>
          </w:rPr>
          <w:delText>56</w:delText>
        </w:r>
      </w:del>
    </w:p>
    <w:p w14:paraId="4493ED34" w14:textId="77777777" w:rsidR="00F80CC1" w:rsidRPr="006D1841" w:rsidDel="00894F10" w:rsidRDefault="00F80CC1" w:rsidP="006D1841">
      <w:pPr>
        <w:pStyle w:val="Tabledesillustrations"/>
        <w:tabs>
          <w:tab w:val="right" w:leader="dot" w:pos="9056"/>
        </w:tabs>
        <w:jc w:val="both"/>
        <w:rPr>
          <w:del w:id="13651" w:author="Shan LI" w:date="2019-02-06T15:45:00Z"/>
          <w:rFonts w:ascii="Arial" w:eastAsiaTheme="minorEastAsia" w:hAnsi="Arial" w:cs="Arial"/>
          <w:noProof/>
          <w:color w:val="000000" w:themeColor="text1"/>
          <w:lang w:eastAsia="fr-FR"/>
          <w:rPrChange w:id="13652" w:author="Shan LI" w:date="2019-02-07T08:21:00Z">
            <w:rPr>
              <w:del w:id="13653" w:author="Shan LI" w:date="2019-02-06T15:45:00Z"/>
              <w:rFonts w:ascii="Arial" w:eastAsiaTheme="minorEastAsia" w:hAnsi="Arial" w:cs="Arial"/>
              <w:noProof/>
              <w:color w:val="000000" w:themeColor="text1"/>
              <w:lang w:eastAsia="fr-FR"/>
            </w:rPr>
          </w:rPrChange>
        </w:rPr>
        <w:pPrChange w:id="13654" w:author="Shan LI" w:date="2019-02-07T08:21:00Z">
          <w:pPr>
            <w:pStyle w:val="Tabledesillustrations"/>
            <w:tabs>
              <w:tab w:val="right" w:leader="dot" w:pos="9056"/>
            </w:tabs>
            <w:jc w:val="both"/>
          </w:pPr>
        </w:pPrChange>
      </w:pPr>
      <w:del w:id="13655" w:author="Shan LI" w:date="2019-02-06T15:45:00Z">
        <w:r w:rsidRPr="006D1841" w:rsidDel="00894F10">
          <w:rPr>
            <w:rFonts w:ascii="Arial" w:hAnsi="Arial" w:cs="Arial"/>
            <w:noProof/>
            <w:color w:val="000000" w:themeColor="text1"/>
            <w:rPrChange w:id="13656" w:author="Shan LI" w:date="2019-02-07T08:21:00Z">
              <w:rPr>
                <w:rFonts w:ascii="Arial" w:hAnsi="Arial" w:cs="Arial"/>
                <w:noProof/>
                <w:color w:val="000000" w:themeColor="text1"/>
              </w:rPr>
            </w:rPrChange>
          </w:rPr>
          <w:delText>Figure 45 : relation entre les données journalières des précipitations(après le logarithme naturel)  et les données de l’hauteur de l’eau de la combinaison STEB (station de précipitation) et FRAS (</w:delText>
        </w:r>
        <w:r w:rsidRPr="006D1841" w:rsidDel="00894F10">
          <w:rPr>
            <w:rFonts w:ascii="Arial" w:hAnsi="Arial" w:cs="Arial"/>
            <w:noProof/>
            <w:color w:val="000000" w:themeColor="text1"/>
            <w:lang w:eastAsia="zh-CN"/>
            <w:rPrChange w:id="13657" w:author="Shan LI" w:date="2019-02-07T08:21:00Z">
              <w:rPr>
                <w:rFonts w:ascii="Arial" w:hAnsi="Arial" w:cs="Arial"/>
                <w:noProof/>
                <w:color w:val="000000" w:themeColor="text1"/>
                <w:lang w:eastAsia="zh-CN"/>
              </w:rPr>
            </w:rPrChange>
          </w:rPr>
          <w:delText>station de l’hauteur d’eau).</w:delText>
        </w:r>
        <w:r w:rsidRPr="006D1841" w:rsidDel="00894F10">
          <w:rPr>
            <w:rFonts w:ascii="Arial" w:hAnsi="Arial" w:cs="Arial"/>
            <w:noProof/>
            <w:color w:val="000000" w:themeColor="text1"/>
            <w:rPrChange w:id="13658"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59" w:author="Shan LI" w:date="2019-02-07T08:21:00Z">
              <w:rPr>
                <w:rFonts w:ascii="Arial" w:hAnsi="Arial" w:cs="Arial"/>
                <w:noProof/>
                <w:color w:val="000000" w:themeColor="text1"/>
              </w:rPr>
            </w:rPrChange>
          </w:rPr>
          <w:delText>57</w:delText>
        </w:r>
      </w:del>
    </w:p>
    <w:p w14:paraId="79FFC7B1" w14:textId="77777777" w:rsidR="00F80CC1" w:rsidRPr="006D1841" w:rsidDel="00894F10" w:rsidRDefault="00F80CC1" w:rsidP="006D1841">
      <w:pPr>
        <w:pStyle w:val="Tabledesillustrations"/>
        <w:tabs>
          <w:tab w:val="right" w:leader="dot" w:pos="9056"/>
        </w:tabs>
        <w:jc w:val="both"/>
        <w:rPr>
          <w:del w:id="13660" w:author="Shan LI" w:date="2019-02-06T15:45:00Z"/>
          <w:rFonts w:ascii="Arial" w:eastAsiaTheme="minorEastAsia" w:hAnsi="Arial" w:cs="Arial"/>
          <w:noProof/>
          <w:color w:val="000000" w:themeColor="text1"/>
          <w:lang w:eastAsia="fr-FR"/>
          <w:rPrChange w:id="13661" w:author="Shan LI" w:date="2019-02-07T08:21:00Z">
            <w:rPr>
              <w:del w:id="13662" w:author="Shan LI" w:date="2019-02-06T15:45:00Z"/>
              <w:rFonts w:ascii="Arial" w:eastAsiaTheme="minorEastAsia" w:hAnsi="Arial" w:cs="Arial"/>
              <w:noProof/>
              <w:color w:val="000000" w:themeColor="text1"/>
              <w:lang w:eastAsia="fr-FR"/>
            </w:rPr>
          </w:rPrChange>
        </w:rPr>
        <w:pPrChange w:id="13663" w:author="Shan LI" w:date="2019-02-07T08:21:00Z">
          <w:pPr>
            <w:pStyle w:val="Tabledesillustrations"/>
            <w:tabs>
              <w:tab w:val="right" w:leader="dot" w:pos="9056"/>
            </w:tabs>
            <w:jc w:val="both"/>
          </w:pPr>
        </w:pPrChange>
      </w:pPr>
      <w:del w:id="13664" w:author="Shan LI" w:date="2019-02-06T15:45:00Z">
        <w:r w:rsidRPr="006D1841" w:rsidDel="00894F10">
          <w:rPr>
            <w:rFonts w:ascii="Arial" w:hAnsi="Arial" w:cs="Arial"/>
            <w:noProof/>
            <w:color w:val="000000" w:themeColor="text1"/>
            <w:rPrChange w:id="13665" w:author="Shan LI" w:date="2019-02-07T08:21:00Z">
              <w:rPr>
                <w:rFonts w:ascii="Arial" w:hAnsi="Arial" w:cs="Arial"/>
                <w:noProof/>
                <w:color w:val="000000" w:themeColor="text1"/>
              </w:rPr>
            </w:rPrChange>
          </w:rPr>
          <w:delText>Figure 46 : carte sur la population de la Martinique.</w:delText>
        </w:r>
        <w:r w:rsidRPr="006D1841" w:rsidDel="00894F10">
          <w:rPr>
            <w:rFonts w:ascii="Arial" w:hAnsi="Arial" w:cs="Arial"/>
            <w:noProof/>
            <w:color w:val="000000" w:themeColor="text1"/>
            <w:rPrChange w:id="13666"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67" w:author="Shan LI" w:date="2019-02-07T08:21:00Z">
              <w:rPr>
                <w:rFonts w:ascii="Arial" w:hAnsi="Arial" w:cs="Arial"/>
                <w:noProof/>
                <w:color w:val="000000" w:themeColor="text1"/>
              </w:rPr>
            </w:rPrChange>
          </w:rPr>
          <w:delText>61</w:delText>
        </w:r>
      </w:del>
    </w:p>
    <w:p w14:paraId="649CCF67" w14:textId="602F9317" w:rsidR="00F80CC1" w:rsidRPr="006D1841" w:rsidDel="00894F10" w:rsidRDefault="00F80CC1" w:rsidP="006D1841">
      <w:pPr>
        <w:pStyle w:val="Tabledesillustrations"/>
        <w:tabs>
          <w:tab w:val="right" w:leader="dot" w:pos="9056"/>
        </w:tabs>
        <w:jc w:val="both"/>
        <w:rPr>
          <w:del w:id="13668" w:author="Shan LI" w:date="2019-02-06T15:45:00Z"/>
          <w:rFonts w:ascii="Arial" w:eastAsiaTheme="minorEastAsia" w:hAnsi="Arial" w:cs="Arial"/>
          <w:noProof/>
          <w:color w:val="000000" w:themeColor="text1"/>
          <w:lang w:eastAsia="fr-FR"/>
          <w:rPrChange w:id="13669" w:author="Shan LI" w:date="2019-02-07T08:21:00Z">
            <w:rPr>
              <w:del w:id="13670" w:author="Shan LI" w:date="2019-02-06T15:45:00Z"/>
              <w:rFonts w:ascii="Arial" w:eastAsiaTheme="minorEastAsia" w:hAnsi="Arial" w:cs="Arial"/>
              <w:noProof/>
              <w:color w:val="000000" w:themeColor="text1"/>
              <w:lang w:eastAsia="fr-FR"/>
            </w:rPr>
          </w:rPrChange>
        </w:rPr>
        <w:pPrChange w:id="13671" w:author="Shan LI" w:date="2019-02-07T08:21:00Z">
          <w:pPr>
            <w:pStyle w:val="Tabledesillustrations"/>
            <w:tabs>
              <w:tab w:val="right" w:leader="dot" w:pos="9056"/>
            </w:tabs>
            <w:jc w:val="both"/>
          </w:pPr>
        </w:pPrChange>
      </w:pPr>
      <w:del w:id="13672" w:author="Shan LI" w:date="2019-02-06T15:45:00Z">
        <w:r w:rsidRPr="006D1841" w:rsidDel="00894F10">
          <w:rPr>
            <w:rFonts w:ascii="Arial" w:hAnsi="Arial" w:cs="Arial"/>
            <w:noProof/>
            <w:color w:val="000000" w:themeColor="text1"/>
            <w:rPrChange w:id="13673" w:author="Shan LI" w:date="2019-02-07T08:21:00Z">
              <w:rPr>
                <w:rFonts w:ascii="Arial" w:hAnsi="Arial" w:cs="Arial"/>
                <w:noProof/>
                <w:color w:val="000000" w:themeColor="text1"/>
              </w:rPr>
            </w:rPrChange>
          </w:rPr>
          <w:delText>Figure 47 : bassins versants sous terrains et masses côtières de la Martinique.</w:delText>
        </w:r>
        <w:r w:rsidRPr="006D1841" w:rsidDel="00894F10">
          <w:rPr>
            <w:rFonts w:ascii="Arial" w:hAnsi="Arial" w:cs="Arial"/>
            <w:noProof/>
            <w:color w:val="000000" w:themeColor="text1"/>
            <w:rPrChange w:id="13674"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75" w:author="Shan LI" w:date="2019-02-07T08:21:00Z">
              <w:rPr>
                <w:rFonts w:ascii="Arial" w:hAnsi="Arial" w:cs="Arial"/>
                <w:noProof/>
                <w:color w:val="000000" w:themeColor="text1"/>
              </w:rPr>
            </w:rPrChange>
          </w:rPr>
          <w:delText>64</w:delText>
        </w:r>
      </w:del>
    </w:p>
    <w:p w14:paraId="6ECD973B" w14:textId="77777777" w:rsidR="00F80CC1" w:rsidRPr="006D1841" w:rsidDel="00894F10" w:rsidRDefault="00F80CC1" w:rsidP="006D1841">
      <w:pPr>
        <w:pStyle w:val="Tabledesillustrations"/>
        <w:tabs>
          <w:tab w:val="right" w:leader="dot" w:pos="9056"/>
        </w:tabs>
        <w:jc w:val="both"/>
        <w:rPr>
          <w:del w:id="13676" w:author="Shan LI" w:date="2019-02-06T15:45:00Z"/>
          <w:rFonts w:ascii="Arial" w:eastAsiaTheme="minorEastAsia" w:hAnsi="Arial" w:cs="Arial"/>
          <w:noProof/>
          <w:color w:val="000000" w:themeColor="text1"/>
          <w:lang w:eastAsia="fr-FR"/>
          <w:rPrChange w:id="13677" w:author="Shan LI" w:date="2019-02-07T08:21:00Z">
            <w:rPr>
              <w:del w:id="13678" w:author="Shan LI" w:date="2019-02-06T15:45:00Z"/>
              <w:rFonts w:ascii="Arial" w:eastAsiaTheme="minorEastAsia" w:hAnsi="Arial" w:cs="Arial"/>
              <w:noProof/>
              <w:color w:val="000000" w:themeColor="text1"/>
              <w:lang w:eastAsia="fr-FR"/>
            </w:rPr>
          </w:rPrChange>
        </w:rPr>
        <w:pPrChange w:id="13679" w:author="Shan LI" w:date="2019-02-07T08:21:00Z">
          <w:pPr>
            <w:pStyle w:val="Tabledesillustrations"/>
            <w:tabs>
              <w:tab w:val="right" w:leader="dot" w:pos="9056"/>
            </w:tabs>
            <w:jc w:val="both"/>
          </w:pPr>
        </w:pPrChange>
      </w:pPr>
      <w:del w:id="13680" w:author="Shan LI" w:date="2019-02-06T15:45:00Z">
        <w:r w:rsidRPr="006D1841" w:rsidDel="00894F10">
          <w:rPr>
            <w:rFonts w:ascii="Arial" w:hAnsi="Arial" w:cs="Arial"/>
            <w:noProof/>
            <w:color w:val="000000" w:themeColor="text1"/>
            <w:rPrChange w:id="13681" w:author="Shan LI" w:date="2019-02-07T08:21:00Z">
              <w:rPr>
                <w:rFonts w:ascii="Arial" w:hAnsi="Arial" w:cs="Arial"/>
                <w:noProof/>
                <w:color w:val="000000" w:themeColor="text1"/>
              </w:rPr>
            </w:rPrChange>
          </w:rPr>
          <w:delText>Figure 48 : Diagramme cartographique de la carte sur la population de la Martinique.</w:delText>
        </w:r>
        <w:r w:rsidRPr="006D1841" w:rsidDel="00894F10">
          <w:rPr>
            <w:rFonts w:ascii="Arial" w:hAnsi="Arial" w:cs="Arial"/>
            <w:noProof/>
            <w:color w:val="000000" w:themeColor="text1"/>
            <w:rPrChange w:id="13682" w:author="Shan LI" w:date="2019-02-07T08:21:00Z">
              <w:rPr>
                <w:rFonts w:ascii="Arial" w:hAnsi="Arial" w:cs="Arial"/>
                <w:noProof/>
                <w:color w:val="000000" w:themeColor="text1"/>
              </w:rPr>
            </w:rPrChange>
          </w:rPr>
          <w:tab/>
        </w:r>
        <w:r w:rsidR="00DE2BBA" w:rsidRPr="006D1841" w:rsidDel="00894F10">
          <w:rPr>
            <w:rFonts w:ascii="Arial" w:hAnsi="Arial" w:cs="Arial"/>
            <w:noProof/>
            <w:color w:val="000000" w:themeColor="text1"/>
            <w:rPrChange w:id="13683" w:author="Shan LI" w:date="2019-02-07T08:21:00Z">
              <w:rPr>
                <w:rFonts w:ascii="Arial" w:hAnsi="Arial" w:cs="Arial"/>
                <w:noProof/>
                <w:color w:val="000000" w:themeColor="text1"/>
              </w:rPr>
            </w:rPrChange>
          </w:rPr>
          <w:delText>65</w:delText>
        </w:r>
      </w:del>
    </w:p>
    <w:p w14:paraId="740E1E81" w14:textId="510A046E" w:rsidR="00D6227E" w:rsidRPr="006D1841" w:rsidRDefault="005423BA" w:rsidP="006D1841">
      <w:pPr>
        <w:tabs>
          <w:tab w:val="left" w:pos="2139"/>
        </w:tabs>
        <w:ind w:left="360"/>
        <w:jc w:val="both"/>
        <w:rPr>
          <w:rFonts w:ascii="Arial" w:hAnsi="Arial" w:cs="Arial"/>
          <w:color w:val="000000" w:themeColor="text1"/>
          <w:lang w:eastAsia="zh-CN"/>
          <w:rPrChange w:id="13684" w:author="Shan LI" w:date="2019-02-07T08:21:00Z">
            <w:rPr>
              <w:rFonts w:ascii="Arial" w:hAnsi="Arial" w:cs="Arial"/>
              <w:lang w:eastAsia="zh-CN"/>
            </w:rPr>
          </w:rPrChange>
        </w:rPr>
        <w:pPrChange w:id="13685" w:author="Shan LI" w:date="2019-02-07T08:21:00Z">
          <w:pPr>
            <w:ind w:left="360"/>
            <w:jc w:val="both"/>
          </w:pPr>
        </w:pPrChange>
      </w:pPr>
      <w:r w:rsidRPr="006D1841">
        <w:rPr>
          <w:rFonts w:ascii="Arial" w:hAnsi="Arial" w:cs="Arial"/>
          <w:color w:val="000000" w:themeColor="text1"/>
          <w:lang w:eastAsia="zh-CN"/>
          <w:rPrChange w:id="13686" w:author="Shan LI" w:date="2019-02-07T08:21:00Z">
            <w:rPr>
              <w:rFonts w:ascii="Arial" w:hAnsi="Arial" w:cs="Arial"/>
              <w:color w:val="000000" w:themeColor="text1"/>
              <w:lang w:eastAsia="zh-CN"/>
            </w:rPr>
          </w:rPrChange>
        </w:rPr>
        <w:fldChar w:fldCharType="end"/>
      </w:r>
    </w:p>
    <w:p w14:paraId="5CB543C1" w14:textId="77777777" w:rsidR="00D6227E" w:rsidRPr="00F257C6" w:rsidRDefault="00D6227E" w:rsidP="001A6DDD">
      <w:pPr>
        <w:ind w:left="360"/>
        <w:rPr>
          <w:rFonts w:ascii="Arial" w:hAnsi="Arial" w:cs="Arial"/>
          <w:lang w:eastAsia="zh-CN"/>
          <w:rPrChange w:id="13687" w:author="Shan LI" w:date="2019-02-06T17:56:00Z">
            <w:rPr>
              <w:rFonts w:ascii="Arial" w:hAnsi="Arial" w:cs="Arial"/>
              <w:lang w:eastAsia="zh-CN"/>
            </w:rPr>
          </w:rPrChange>
        </w:rPr>
      </w:pPr>
    </w:p>
    <w:p w14:paraId="18C8C19F" w14:textId="68B8A236" w:rsidR="005423BA" w:rsidRPr="00F257C6" w:rsidRDefault="005423BA" w:rsidP="005423BA">
      <w:pPr>
        <w:pStyle w:val="Titre2"/>
        <w:rPr>
          <w:rFonts w:ascii="Arial" w:hAnsi="Arial" w:cs="Arial"/>
          <w:lang w:eastAsia="zh-CN"/>
          <w:rPrChange w:id="13688" w:author="Shan LI" w:date="2019-02-06T17:56:00Z">
            <w:rPr>
              <w:rFonts w:ascii="Arial" w:hAnsi="Arial" w:cs="Arial"/>
              <w:lang w:eastAsia="zh-CN"/>
            </w:rPr>
          </w:rPrChange>
        </w:rPr>
      </w:pPr>
      <w:bookmarkStart w:id="13689" w:name="_Toc420579"/>
      <w:r w:rsidRPr="00F257C6">
        <w:rPr>
          <w:rFonts w:ascii="Arial" w:hAnsi="Arial" w:cs="Arial"/>
          <w:lang w:eastAsia="zh-CN"/>
          <w:rPrChange w:id="13690" w:author="Shan LI" w:date="2019-02-06T17:56:00Z">
            <w:rPr>
              <w:rFonts w:ascii="Arial" w:hAnsi="Arial" w:cs="Arial"/>
              <w:lang w:eastAsia="zh-CN"/>
            </w:rPr>
          </w:rPrChange>
        </w:rPr>
        <w:t>Table de tableaux</w:t>
      </w:r>
      <w:bookmarkEnd w:id="13689"/>
    </w:p>
    <w:p w14:paraId="0E33ED54" w14:textId="77777777" w:rsidR="005423BA" w:rsidRPr="00F257C6" w:rsidRDefault="005423BA" w:rsidP="005423BA">
      <w:pPr>
        <w:rPr>
          <w:rFonts w:ascii="Arial" w:hAnsi="Arial" w:cs="Arial"/>
          <w:color w:val="000000" w:themeColor="text1"/>
          <w:rPrChange w:id="13691" w:author="Shan LI" w:date="2019-02-06T17:56:00Z">
            <w:rPr>
              <w:rFonts w:ascii="Arial" w:hAnsi="Arial" w:cs="Arial"/>
              <w:color w:val="000000" w:themeColor="text1"/>
            </w:rPr>
          </w:rPrChange>
        </w:rPr>
      </w:pPr>
    </w:p>
    <w:p w14:paraId="37A7A8C2" w14:textId="77777777" w:rsidR="006D1841" w:rsidRPr="006D1841" w:rsidRDefault="005423BA" w:rsidP="006D1841">
      <w:pPr>
        <w:pStyle w:val="Tabledesillustrations"/>
        <w:tabs>
          <w:tab w:val="right" w:leader="dot" w:pos="9056"/>
        </w:tabs>
        <w:jc w:val="both"/>
        <w:rPr>
          <w:ins w:id="13692" w:author="Shan LI" w:date="2019-02-07T08:22:00Z"/>
          <w:rFonts w:ascii="Arial" w:eastAsiaTheme="minorEastAsia" w:hAnsi="Arial" w:cs="Arial"/>
          <w:noProof/>
          <w:color w:val="000000" w:themeColor="text1"/>
          <w:lang w:eastAsia="fr-FR"/>
          <w:rPrChange w:id="13693" w:author="Shan LI" w:date="2019-02-07T08:22:00Z">
            <w:rPr>
              <w:ins w:id="13694" w:author="Shan LI" w:date="2019-02-07T08:22:00Z"/>
              <w:rFonts w:eastAsiaTheme="minorEastAsia"/>
              <w:noProof/>
              <w:lang w:eastAsia="fr-FR"/>
            </w:rPr>
          </w:rPrChange>
        </w:rPr>
        <w:pPrChange w:id="13695" w:author="Shan LI" w:date="2019-02-07T08:22:00Z">
          <w:pPr>
            <w:pStyle w:val="Tabledesillustrations"/>
            <w:tabs>
              <w:tab w:val="right" w:leader="dot" w:pos="9056"/>
            </w:tabs>
          </w:pPr>
        </w:pPrChange>
      </w:pPr>
      <w:r w:rsidRPr="006D1841">
        <w:rPr>
          <w:rFonts w:ascii="Arial" w:hAnsi="Arial" w:cs="Arial"/>
          <w:color w:val="000000" w:themeColor="text1"/>
          <w:rPrChange w:id="13696" w:author="Shan LI" w:date="2019-02-07T08:22:00Z">
            <w:rPr>
              <w:rFonts w:ascii="Arial" w:hAnsi="Arial" w:cs="Arial"/>
              <w:color w:val="000000" w:themeColor="text1"/>
            </w:rPr>
          </w:rPrChange>
        </w:rPr>
        <w:fldChar w:fldCharType="begin"/>
      </w:r>
      <w:r w:rsidRPr="006D1841">
        <w:rPr>
          <w:rFonts w:ascii="Arial" w:hAnsi="Arial" w:cs="Arial"/>
          <w:color w:val="000000" w:themeColor="text1"/>
          <w:rPrChange w:id="13697" w:author="Shan LI" w:date="2019-02-07T08:22:00Z">
            <w:rPr>
              <w:rFonts w:ascii="Arial" w:hAnsi="Arial" w:cs="Arial"/>
              <w:color w:val="000000" w:themeColor="text1"/>
            </w:rPr>
          </w:rPrChange>
        </w:rPr>
        <w:instrText xml:space="preserve"> TOC \c "Tableau" </w:instrText>
      </w:r>
      <w:r w:rsidRPr="006D1841">
        <w:rPr>
          <w:rFonts w:ascii="Arial" w:hAnsi="Arial" w:cs="Arial"/>
          <w:color w:val="000000" w:themeColor="text1"/>
          <w:rPrChange w:id="13698" w:author="Shan LI" w:date="2019-02-07T08:22:00Z">
            <w:rPr>
              <w:rFonts w:ascii="Arial" w:hAnsi="Arial" w:cs="Arial"/>
              <w:color w:val="000000" w:themeColor="text1"/>
            </w:rPr>
          </w:rPrChange>
        </w:rPr>
        <w:fldChar w:fldCharType="separate"/>
      </w:r>
      <w:ins w:id="13699" w:author="Shan LI" w:date="2019-02-07T08:22:00Z">
        <w:r w:rsidR="006D1841" w:rsidRPr="006D1841">
          <w:rPr>
            <w:rFonts w:ascii="Arial" w:hAnsi="Arial" w:cs="Arial"/>
            <w:noProof/>
            <w:color w:val="000000" w:themeColor="text1"/>
            <w:rPrChange w:id="13700" w:author="Shan LI" w:date="2019-02-07T08:22:00Z">
              <w:rPr>
                <w:rFonts w:ascii="Arial" w:hAnsi="Arial" w:cs="Arial"/>
                <w:noProof/>
              </w:rPr>
            </w:rPrChange>
          </w:rPr>
          <w:t>Tableau 1 : description de données sur les précipitations et la hauteur d’eau.</w:t>
        </w:r>
        <w:r w:rsidR="006D1841" w:rsidRPr="006D1841">
          <w:rPr>
            <w:rFonts w:ascii="Arial" w:hAnsi="Arial" w:cs="Arial"/>
            <w:noProof/>
            <w:color w:val="000000" w:themeColor="text1"/>
            <w:rPrChange w:id="13701" w:author="Shan LI" w:date="2019-02-07T08:22:00Z">
              <w:rPr>
                <w:noProof/>
              </w:rPr>
            </w:rPrChange>
          </w:rPr>
          <w:tab/>
        </w:r>
        <w:r w:rsidR="006D1841" w:rsidRPr="006D1841">
          <w:rPr>
            <w:rFonts w:ascii="Arial" w:hAnsi="Arial" w:cs="Arial"/>
            <w:noProof/>
            <w:color w:val="000000" w:themeColor="text1"/>
            <w:rPrChange w:id="13702" w:author="Shan LI" w:date="2019-02-07T08:22:00Z">
              <w:rPr>
                <w:noProof/>
              </w:rPr>
            </w:rPrChange>
          </w:rPr>
          <w:fldChar w:fldCharType="begin"/>
        </w:r>
        <w:r w:rsidR="006D1841" w:rsidRPr="006D1841">
          <w:rPr>
            <w:rFonts w:ascii="Arial" w:hAnsi="Arial" w:cs="Arial"/>
            <w:noProof/>
            <w:color w:val="000000" w:themeColor="text1"/>
            <w:rPrChange w:id="13703" w:author="Shan LI" w:date="2019-02-07T08:22:00Z">
              <w:rPr>
                <w:noProof/>
              </w:rPr>
            </w:rPrChange>
          </w:rPr>
          <w:instrText xml:space="preserve"> PAGEREF _Toc420137 \h </w:instrText>
        </w:r>
        <w:r w:rsidR="006D1841" w:rsidRPr="006D1841">
          <w:rPr>
            <w:rFonts w:ascii="Arial" w:hAnsi="Arial" w:cs="Arial"/>
            <w:noProof/>
            <w:color w:val="000000" w:themeColor="text1"/>
            <w:rPrChange w:id="13704" w:author="Shan LI" w:date="2019-02-07T08:22:00Z">
              <w:rPr>
                <w:noProof/>
              </w:rPr>
            </w:rPrChange>
          </w:rPr>
        </w:r>
      </w:ins>
      <w:r w:rsidR="006D1841" w:rsidRPr="006D1841">
        <w:rPr>
          <w:rFonts w:ascii="Arial" w:hAnsi="Arial" w:cs="Arial"/>
          <w:noProof/>
          <w:color w:val="000000" w:themeColor="text1"/>
          <w:rPrChange w:id="13705" w:author="Shan LI" w:date="2019-02-07T08:22:00Z">
            <w:rPr>
              <w:noProof/>
            </w:rPr>
          </w:rPrChange>
        </w:rPr>
        <w:fldChar w:fldCharType="separate"/>
      </w:r>
      <w:ins w:id="13706" w:author="Shan LI" w:date="2019-02-07T08:22:00Z">
        <w:r w:rsidR="006D1841" w:rsidRPr="006D1841">
          <w:rPr>
            <w:rFonts w:ascii="Arial" w:hAnsi="Arial" w:cs="Arial"/>
            <w:noProof/>
            <w:color w:val="000000" w:themeColor="text1"/>
            <w:rPrChange w:id="13707" w:author="Shan LI" w:date="2019-02-07T08:22:00Z">
              <w:rPr>
                <w:noProof/>
              </w:rPr>
            </w:rPrChange>
          </w:rPr>
          <w:t>9</w:t>
        </w:r>
        <w:r w:rsidR="006D1841" w:rsidRPr="006D1841">
          <w:rPr>
            <w:rFonts w:ascii="Arial" w:hAnsi="Arial" w:cs="Arial"/>
            <w:noProof/>
            <w:color w:val="000000" w:themeColor="text1"/>
            <w:rPrChange w:id="13708" w:author="Shan LI" w:date="2019-02-07T08:22:00Z">
              <w:rPr>
                <w:noProof/>
              </w:rPr>
            </w:rPrChange>
          </w:rPr>
          <w:fldChar w:fldCharType="end"/>
        </w:r>
      </w:ins>
    </w:p>
    <w:p w14:paraId="3601FD28" w14:textId="77777777" w:rsidR="006D1841" w:rsidRPr="006D1841" w:rsidRDefault="006D1841" w:rsidP="006D1841">
      <w:pPr>
        <w:pStyle w:val="Tabledesillustrations"/>
        <w:tabs>
          <w:tab w:val="right" w:leader="dot" w:pos="9056"/>
        </w:tabs>
        <w:jc w:val="both"/>
        <w:rPr>
          <w:ins w:id="13709" w:author="Shan LI" w:date="2019-02-07T08:22:00Z"/>
          <w:rFonts w:ascii="Arial" w:eastAsiaTheme="minorEastAsia" w:hAnsi="Arial" w:cs="Arial"/>
          <w:noProof/>
          <w:color w:val="000000" w:themeColor="text1"/>
          <w:lang w:eastAsia="fr-FR"/>
          <w:rPrChange w:id="13710" w:author="Shan LI" w:date="2019-02-07T08:22:00Z">
            <w:rPr>
              <w:ins w:id="13711" w:author="Shan LI" w:date="2019-02-07T08:22:00Z"/>
              <w:rFonts w:eastAsiaTheme="minorEastAsia"/>
              <w:noProof/>
              <w:lang w:eastAsia="fr-FR"/>
            </w:rPr>
          </w:rPrChange>
        </w:rPr>
        <w:pPrChange w:id="13712" w:author="Shan LI" w:date="2019-02-07T08:22:00Z">
          <w:pPr>
            <w:pStyle w:val="Tabledesillustrations"/>
            <w:tabs>
              <w:tab w:val="right" w:leader="dot" w:pos="9056"/>
            </w:tabs>
          </w:pPr>
        </w:pPrChange>
      </w:pPr>
      <w:ins w:id="13713" w:author="Shan LI" w:date="2019-02-07T08:22:00Z">
        <w:r w:rsidRPr="006D1841">
          <w:rPr>
            <w:rFonts w:ascii="Arial" w:hAnsi="Arial" w:cs="Arial"/>
            <w:noProof/>
            <w:color w:val="000000" w:themeColor="text1"/>
            <w:rPrChange w:id="13714" w:author="Shan LI" w:date="2019-02-07T08:22:00Z">
              <w:rPr>
                <w:rFonts w:ascii="Arial" w:hAnsi="Arial" w:cs="Arial"/>
                <w:noProof/>
              </w:rPr>
            </w:rPrChange>
          </w:rPr>
          <w:t>Tableau 2 : Stations d’observation sur la précipitation.</w:t>
        </w:r>
        <w:r w:rsidRPr="006D1841">
          <w:rPr>
            <w:rFonts w:ascii="Arial" w:hAnsi="Arial" w:cs="Arial"/>
            <w:noProof/>
            <w:color w:val="000000" w:themeColor="text1"/>
            <w:rPrChange w:id="13715" w:author="Shan LI" w:date="2019-02-07T08:22:00Z">
              <w:rPr>
                <w:noProof/>
              </w:rPr>
            </w:rPrChange>
          </w:rPr>
          <w:tab/>
        </w:r>
        <w:r w:rsidRPr="006D1841">
          <w:rPr>
            <w:rFonts w:ascii="Arial" w:hAnsi="Arial" w:cs="Arial"/>
            <w:noProof/>
            <w:color w:val="000000" w:themeColor="text1"/>
            <w:rPrChange w:id="13716" w:author="Shan LI" w:date="2019-02-07T08:22:00Z">
              <w:rPr>
                <w:noProof/>
              </w:rPr>
            </w:rPrChange>
          </w:rPr>
          <w:fldChar w:fldCharType="begin"/>
        </w:r>
        <w:r w:rsidRPr="006D1841">
          <w:rPr>
            <w:rFonts w:ascii="Arial" w:hAnsi="Arial" w:cs="Arial"/>
            <w:noProof/>
            <w:color w:val="000000" w:themeColor="text1"/>
            <w:rPrChange w:id="13717" w:author="Shan LI" w:date="2019-02-07T08:22:00Z">
              <w:rPr>
                <w:noProof/>
              </w:rPr>
            </w:rPrChange>
          </w:rPr>
          <w:instrText xml:space="preserve"> PAGEREF _Toc420138 \h </w:instrText>
        </w:r>
        <w:r w:rsidRPr="006D1841">
          <w:rPr>
            <w:rFonts w:ascii="Arial" w:hAnsi="Arial" w:cs="Arial"/>
            <w:noProof/>
            <w:color w:val="000000" w:themeColor="text1"/>
            <w:rPrChange w:id="13718" w:author="Shan LI" w:date="2019-02-07T08:22:00Z">
              <w:rPr>
                <w:noProof/>
              </w:rPr>
            </w:rPrChange>
          </w:rPr>
        </w:r>
      </w:ins>
      <w:r w:rsidRPr="006D1841">
        <w:rPr>
          <w:rFonts w:ascii="Arial" w:hAnsi="Arial" w:cs="Arial"/>
          <w:noProof/>
          <w:color w:val="000000" w:themeColor="text1"/>
          <w:rPrChange w:id="13719" w:author="Shan LI" w:date="2019-02-07T08:22:00Z">
            <w:rPr>
              <w:noProof/>
            </w:rPr>
          </w:rPrChange>
        </w:rPr>
        <w:fldChar w:fldCharType="separate"/>
      </w:r>
      <w:ins w:id="13720" w:author="Shan LI" w:date="2019-02-07T08:22:00Z">
        <w:r w:rsidRPr="006D1841">
          <w:rPr>
            <w:rFonts w:ascii="Arial" w:hAnsi="Arial" w:cs="Arial"/>
            <w:noProof/>
            <w:color w:val="000000" w:themeColor="text1"/>
            <w:rPrChange w:id="13721" w:author="Shan LI" w:date="2019-02-07T08:22:00Z">
              <w:rPr>
                <w:noProof/>
              </w:rPr>
            </w:rPrChange>
          </w:rPr>
          <w:t>11</w:t>
        </w:r>
        <w:r w:rsidRPr="006D1841">
          <w:rPr>
            <w:rFonts w:ascii="Arial" w:hAnsi="Arial" w:cs="Arial"/>
            <w:noProof/>
            <w:color w:val="000000" w:themeColor="text1"/>
            <w:rPrChange w:id="13722" w:author="Shan LI" w:date="2019-02-07T08:22:00Z">
              <w:rPr>
                <w:noProof/>
              </w:rPr>
            </w:rPrChange>
          </w:rPr>
          <w:fldChar w:fldCharType="end"/>
        </w:r>
      </w:ins>
    </w:p>
    <w:p w14:paraId="0559C9D7" w14:textId="77777777" w:rsidR="006D1841" w:rsidRPr="006D1841" w:rsidRDefault="006D1841" w:rsidP="006D1841">
      <w:pPr>
        <w:pStyle w:val="Tabledesillustrations"/>
        <w:tabs>
          <w:tab w:val="right" w:leader="dot" w:pos="9056"/>
        </w:tabs>
        <w:jc w:val="both"/>
        <w:rPr>
          <w:ins w:id="13723" w:author="Shan LI" w:date="2019-02-07T08:22:00Z"/>
          <w:rFonts w:ascii="Arial" w:eastAsiaTheme="minorEastAsia" w:hAnsi="Arial" w:cs="Arial"/>
          <w:noProof/>
          <w:color w:val="000000" w:themeColor="text1"/>
          <w:lang w:eastAsia="fr-FR"/>
          <w:rPrChange w:id="13724" w:author="Shan LI" w:date="2019-02-07T08:22:00Z">
            <w:rPr>
              <w:ins w:id="13725" w:author="Shan LI" w:date="2019-02-07T08:22:00Z"/>
              <w:rFonts w:eastAsiaTheme="minorEastAsia"/>
              <w:noProof/>
              <w:lang w:eastAsia="fr-FR"/>
            </w:rPr>
          </w:rPrChange>
        </w:rPr>
        <w:pPrChange w:id="13726" w:author="Shan LI" w:date="2019-02-07T08:22:00Z">
          <w:pPr>
            <w:pStyle w:val="Tabledesillustrations"/>
            <w:tabs>
              <w:tab w:val="right" w:leader="dot" w:pos="9056"/>
            </w:tabs>
          </w:pPr>
        </w:pPrChange>
      </w:pPr>
      <w:ins w:id="13727" w:author="Shan LI" w:date="2019-02-07T08:22:00Z">
        <w:r w:rsidRPr="006D1841">
          <w:rPr>
            <w:rFonts w:ascii="Arial" w:hAnsi="Arial" w:cs="Arial"/>
            <w:noProof/>
            <w:color w:val="000000" w:themeColor="text1"/>
            <w:rPrChange w:id="13728" w:author="Shan LI" w:date="2019-02-07T08:22:00Z">
              <w:rPr>
                <w:rFonts w:ascii="Arial" w:hAnsi="Arial" w:cs="Arial"/>
                <w:noProof/>
              </w:rPr>
            </w:rPrChange>
          </w:rPr>
          <w:t>Tableau 3 : Localisation des stations d’observation sur la hauteur d’eau.</w:t>
        </w:r>
        <w:r w:rsidRPr="006D1841">
          <w:rPr>
            <w:rFonts w:ascii="Arial" w:hAnsi="Arial" w:cs="Arial"/>
            <w:noProof/>
            <w:color w:val="000000" w:themeColor="text1"/>
            <w:rPrChange w:id="13729" w:author="Shan LI" w:date="2019-02-07T08:22:00Z">
              <w:rPr>
                <w:noProof/>
              </w:rPr>
            </w:rPrChange>
          </w:rPr>
          <w:tab/>
        </w:r>
        <w:r w:rsidRPr="006D1841">
          <w:rPr>
            <w:rFonts w:ascii="Arial" w:hAnsi="Arial" w:cs="Arial"/>
            <w:noProof/>
            <w:color w:val="000000" w:themeColor="text1"/>
            <w:rPrChange w:id="13730" w:author="Shan LI" w:date="2019-02-07T08:22:00Z">
              <w:rPr>
                <w:noProof/>
              </w:rPr>
            </w:rPrChange>
          </w:rPr>
          <w:fldChar w:fldCharType="begin"/>
        </w:r>
        <w:r w:rsidRPr="006D1841">
          <w:rPr>
            <w:rFonts w:ascii="Arial" w:hAnsi="Arial" w:cs="Arial"/>
            <w:noProof/>
            <w:color w:val="000000" w:themeColor="text1"/>
            <w:rPrChange w:id="13731" w:author="Shan LI" w:date="2019-02-07T08:22:00Z">
              <w:rPr>
                <w:noProof/>
              </w:rPr>
            </w:rPrChange>
          </w:rPr>
          <w:instrText xml:space="preserve"> PAGEREF _Toc420139 \h </w:instrText>
        </w:r>
        <w:r w:rsidRPr="006D1841">
          <w:rPr>
            <w:rFonts w:ascii="Arial" w:hAnsi="Arial" w:cs="Arial"/>
            <w:noProof/>
            <w:color w:val="000000" w:themeColor="text1"/>
            <w:rPrChange w:id="13732" w:author="Shan LI" w:date="2019-02-07T08:22:00Z">
              <w:rPr>
                <w:noProof/>
              </w:rPr>
            </w:rPrChange>
          </w:rPr>
        </w:r>
      </w:ins>
      <w:r w:rsidRPr="006D1841">
        <w:rPr>
          <w:rFonts w:ascii="Arial" w:hAnsi="Arial" w:cs="Arial"/>
          <w:noProof/>
          <w:color w:val="000000" w:themeColor="text1"/>
          <w:rPrChange w:id="13733" w:author="Shan LI" w:date="2019-02-07T08:22:00Z">
            <w:rPr>
              <w:noProof/>
            </w:rPr>
          </w:rPrChange>
        </w:rPr>
        <w:fldChar w:fldCharType="separate"/>
      </w:r>
      <w:ins w:id="13734" w:author="Shan LI" w:date="2019-02-07T08:22:00Z">
        <w:r w:rsidRPr="006D1841">
          <w:rPr>
            <w:rFonts w:ascii="Arial" w:hAnsi="Arial" w:cs="Arial"/>
            <w:noProof/>
            <w:color w:val="000000" w:themeColor="text1"/>
            <w:rPrChange w:id="13735" w:author="Shan LI" w:date="2019-02-07T08:22:00Z">
              <w:rPr>
                <w:noProof/>
              </w:rPr>
            </w:rPrChange>
          </w:rPr>
          <w:t>12</w:t>
        </w:r>
        <w:r w:rsidRPr="006D1841">
          <w:rPr>
            <w:rFonts w:ascii="Arial" w:hAnsi="Arial" w:cs="Arial"/>
            <w:noProof/>
            <w:color w:val="000000" w:themeColor="text1"/>
            <w:rPrChange w:id="13736" w:author="Shan LI" w:date="2019-02-07T08:22:00Z">
              <w:rPr>
                <w:noProof/>
              </w:rPr>
            </w:rPrChange>
          </w:rPr>
          <w:fldChar w:fldCharType="end"/>
        </w:r>
      </w:ins>
    </w:p>
    <w:p w14:paraId="60A0FC91" w14:textId="77777777" w:rsidR="006D1841" w:rsidRPr="006D1841" w:rsidRDefault="006D1841" w:rsidP="006D1841">
      <w:pPr>
        <w:pStyle w:val="Tabledesillustrations"/>
        <w:tabs>
          <w:tab w:val="right" w:leader="dot" w:pos="9056"/>
        </w:tabs>
        <w:jc w:val="both"/>
        <w:rPr>
          <w:ins w:id="13737" w:author="Shan LI" w:date="2019-02-07T08:22:00Z"/>
          <w:rFonts w:ascii="Arial" w:eastAsiaTheme="minorEastAsia" w:hAnsi="Arial" w:cs="Arial"/>
          <w:noProof/>
          <w:color w:val="000000" w:themeColor="text1"/>
          <w:lang w:eastAsia="fr-FR"/>
          <w:rPrChange w:id="13738" w:author="Shan LI" w:date="2019-02-07T08:22:00Z">
            <w:rPr>
              <w:ins w:id="13739" w:author="Shan LI" w:date="2019-02-07T08:22:00Z"/>
              <w:rFonts w:eastAsiaTheme="minorEastAsia"/>
              <w:noProof/>
              <w:lang w:eastAsia="fr-FR"/>
            </w:rPr>
          </w:rPrChange>
        </w:rPr>
        <w:pPrChange w:id="13740" w:author="Shan LI" w:date="2019-02-07T08:22:00Z">
          <w:pPr>
            <w:pStyle w:val="Tabledesillustrations"/>
            <w:tabs>
              <w:tab w:val="right" w:leader="dot" w:pos="9056"/>
            </w:tabs>
          </w:pPr>
        </w:pPrChange>
      </w:pPr>
      <w:ins w:id="13741" w:author="Shan LI" w:date="2019-02-07T08:22:00Z">
        <w:r w:rsidRPr="006D1841">
          <w:rPr>
            <w:rFonts w:ascii="Arial" w:hAnsi="Arial" w:cs="Arial"/>
            <w:noProof/>
            <w:color w:val="000000" w:themeColor="text1"/>
            <w:rPrChange w:id="13742" w:author="Shan LI" w:date="2019-02-07T08:22:00Z">
              <w:rPr>
                <w:rFonts w:ascii="Arial" w:hAnsi="Arial" w:cs="Arial"/>
                <w:noProof/>
              </w:rPr>
            </w:rPrChange>
          </w:rPr>
          <w:t>Tableau 4 : bassins versants d’au moins d’une combinaison de stations (PR-Htemps).</w:t>
        </w:r>
        <w:r w:rsidRPr="006D1841">
          <w:rPr>
            <w:rFonts w:ascii="Arial" w:hAnsi="Arial" w:cs="Arial"/>
            <w:noProof/>
            <w:color w:val="000000" w:themeColor="text1"/>
            <w:rPrChange w:id="13743" w:author="Shan LI" w:date="2019-02-07T08:22:00Z">
              <w:rPr>
                <w:noProof/>
              </w:rPr>
            </w:rPrChange>
          </w:rPr>
          <w:tab/>
        </w:r>
        <w:r w:rsidRPr="006D1841">
          <w:rPr>
            <w:rFonts w:ascii="Arial" w:hAnsi="Arial" w:cs="Arial"/>
            <w:noProof/>
            <w:color w:val="000000" w:themeColor="text1"/>
            <w:rPrChange w:id="13744" w:author="Shan LI" w:date="2019-02-07T08:22:00Z">
              <w:rPr>
                <w:noProof/>
              </w:rPr>
            </w:rPrChange>
          </w:rPr>
          <w:fldChar w:fldCharType="begin"/>
        </w:r>
        <w:r w:rsidRPr="006D1841">
          <w:rPr>
            <w:rFonts w:ascii="Arial" w:hAnsi="Arial" w:cs="Arial"/>
            <w:noProof/>
            <w:color w:val="000000" w:themeColor="text1"/>
            <w:rPrChange w:id="13745" w:author="Shan LI" w:date="2019-02-07T08:22:00Z">
              <w:rPr>
                <w:noProof/>
              </w:rPr>
            </w:rPrChange>
          </w:rPr>
          <w:instrText xml:space="preserve"> PAGEREF _Toc420140 \h </w:instrText>
        </w:r>
        <w:r w:rsidRPr="006D1841">
          <w:rPr>
            <w:rFonts w:ascii="Arial" w:hAnsi="Arial" w:cs="Arial"/>
            <w:noProof/>
            <w:color w:val="000000" w:themeColor="text1"/>
            <w:rPrChange w:id="13746" w:author="Shan LI" w:date="2019-02-07T08:22:00Z">
              <w:rPr>
                <w:noProof/>
              </w:rPr>
            </w:rPrChange>
          </w:rPr>
        </w:r>
      </w:ins>
      <w:r w:rsidRPr="006D1841">
        <w:rPr>
          <w:rFonts w:ascii="Arial" w:hAnsi="Arial" w:cs="Arial"/>
          <w:noProof/>
          <w:color w:val="000000" w:themeColor="text1"/>
          <w:rPrChange w:id="13747" w:author="Shan LI" w:date="2019-02-07T08:22:00Z">
            <w:rPr>
              <w:noProof/>
            </w:rPr>
          </w:rPrChange>
        </w:rPr>
        <w:fldChar w:fldCharType="separate"/>
      </w:r>
      <w:ins w:id="13748" w:author="Shan LI" w:date="2019-02-07T08:22:00Z">
        <w:r w:rsidRPr="006D1841">
          <w:rPr>
            <w:rFonts w:ascii="Arial" w:hAnsi="Arial" w:cs="Arial"/>
            <w:noProof/>
            <w:color w:val="000000" w:themeColor="text1"/>
            <w:rPrChange w:id="13749" w:author="Shan LI" w:date="2019-02-07T08:22:00Z">
              <w:rPr>
                <w:noProof/>
              </w:rPr>
            </w:rPrChange>
          </w:rPr>
          <w:t>16</w:t>
        </w:r>
        <w:r w:rsidRPr="006D1841">
          <w:rPr>
            <w:rFonts w:ascii="Arial" w:hAnsi="Arial" w:cs="Arial"/>
            <w:noProof/>
            <w:color w:val="000000" w:themeColor="text1"/>
            <w:rPrChange w:id="13750" w:author="Shan LI" w:date="2019-02-07T08:22:00Z">
              <w:rPr>
                <w:noProof/>
              </w:rPr>
            </w:rPrChange>
          </w:rPr>
          <w:fldChar w:fldCharType="end"/>
        </w:r>
      </w:ins>
    </w:p>
    <w:p w14:paraId="1B06411C" w14:textId="77777777" w:rsidR="006D1841" w:rsidRPr="006D1841" w:rsidRDefault="006D1841" w:rsidP="006D1841">
      <w:pPr>
        <w:pStyle w:val="Tabledesillustrations"/>
        <w:tabs>
          <w:tab w:val="right" w:leader="dot" w:pos="9056"/>
        </w:tabs>
        <w:jc w:val="both"/>
        <w:rPr>
          <w:ins w:id="13751" w:author="Shan LI" w:date="2019-02-07T08:22:00Z"/>
          <w:rFonts w:ascii="Arial" w:eastAsiaTheme="minorEastAsia" w:hAnsi="Arial" w:cs="Arial"/>
          <w:noProof/>
          <w:color w:val="000000" w:themeColor="text1"/>
          <w:lang w:eastAsia="fr-FR"/>
          <w:rPrChange w:id="13752" w:author="Shan LI" w:date="2019-02-07T08:22:00Z">
            <w:rPr>
              <w:ins w:id="13753" w:author="Shan LI" w:date="2019-02-07T08:22:00Z"/>
              <w:rFonts w:eastAsiaTheme="minorEastAsia"/>
              <w:noProof/>
              <w:lang w:eastAsia="fr-FR"/>
            </w:rPr>
          </w:rPrChange>
        </w:rPr>
        <w:pPrChange w:id="13754" w:author="Shan LI" w:date="2019-02-07T08:22:00Z">
          <w:pPr>
            <w:pStyle w:val="Tabledesillustrations"/>
            <w:tabs>
              <w:tab w:val="right" w:leader="dot" w:pos="9056"/>
            </w:tabs>
          </w:pPr>
        </w:pPrChange>
      </w:pPr>
      <w:ins w:id="13755" w:author="Shan LI" w:date="2019-02-07T08:22:00Z">
        <w:r w:rsidRPr="006D1841">
          <w:rPr>
            <w:rFonts w:ascii="Arial" w:hAnsi="Arial" w:cs="Arial"/>
            <w:noProof/>
            <w:color w:val="000000" w:themeColor="text1"/>
            <w:rPrChange w:id="13756" w:author="Shan LI" w:date="2019-02-07T08:22:00Z">
              <w:rPr>
                <w:rFonts w:ascii="Arial" w:hAnsi="Arial" w:cs="Arial"/>
                <w:noProof/>
              </w:rPr>
            </w:rPrChange>
          </w:rPr>
          <w:t>Tableau 5 : Stations pluviométriques du B.V. Lézarde.</w:t>
        </w:r>
        <w:r w:rsidRPr="006D1841">
          <w:rPr>
            <w:rFonts w:ascii="Arial" w:hAnsi="Arial" w:cs="Arial"/>
            <w:noProof/>
            <w:color w:val="000000" w:themeColor="text1"/>
            <w:rPrChange w:id="13757" w:author="Shan LI" w:date="2019-02-07T08:22:00Z">
              <w:rPr>
                <w:noProof/>
              </w:rPr>
            </w:rPrChange>
          </w:rPr>
          <w:tab/>
        </w:r>
        <w:r w:rsidRPr="006D1841">
          <w:rPr>
            <w:rFonts w:ascii="Arial" w:hAnsi="Arial" w:cs="Arial"/>
            <w:noProof/>
            <w:color w:val="000000" w:themeColor="text1"/>
            <w:rPrChange w:id="13758" w:author="Shan LI" w:date="2019-02-07T08:22:00Z">
              <w:rPr>
                <w:noProof/>
              </w:rPr>
            </w:rPrChange>
          </w:rPr>
          <w:fldChar w:fldCharType="begin"/>
        </w:r>
        <w:r w:rsidRPr="006D1841">
          <w:rPr>
            <w:rFonts w:ascii="Arial" w:hAnsi="Arial" w:cs="Arial"/>
            <w:noProof/>
            <w:color w:val="000000" w:themeColor="text1"/>
            <w:rPrChange w:id="13759" w:author="Shan LI" w:date="2019-02-07T08:22:00Z">
              <w:rPr>
                <w:noProof/>
              </w:rPr>
            </w:rPrChange>
          </w:rPr>
          <w:instrText xml:space="preserve"> PAGEREF _Toc420141 \h </w:instrText>
        </w:r>
        <w:r w:rsidRPr="006D1841">
          <w:rPr>
            <w:rFonts w:ascii="Arial" w:hAnsi="Arial" w:cs="Arial"/>
            <w:noProof/>
            <w:color w:val="000000" w:themeColor="text1"/>
            <w:rPrChange w:id="13760" w:author="Shan LI" w:date="2019-02-07T08:22:00Z">
              <w:rPr>
                <w:noProof/>
              </w:rPr>
            </w:rPrChange>
          </w:rPr>
        </w:r>
      </w:ins>
      <w:r w:rsidRPr="006D1841">
        <w:rPr>
          <w:rFonts w:ascii="Arial" w:hAnsi="Arial" w:cs="Arial"/>
          <w:noProof/>
          <w:color w:val="000000" w:themeColor="text1"/>
          <w:rPrChange w:id="13761" w:author="Shan LI" w:date="2019-02-07T08:22:00Z">
            <w:rPr>
              <w:noProof/>
            </w:rPr>
          </w:rPrChange>
        </w:rPr>
        <w:fldChar w:fldCharType="separate"/>
      </w:r>
      <w:ins w:id="13762" w:author="Shan LI" w:date="2019-02-07T08:22:00Z">
        <w:r w:rsidRPr="006D1841">
          <w:rPr>
            <w:rFonts w:ascii="Arial" w:hAnsi="Arial" w:cs="Arial"/>
            <w:noProof/>
            <w:color w:val="000000" w:themeColor="text1"/>
            <w:rPrChange w:id="13763" w:author="Shan LI" w:date="2019-02-07T08:22:00Z">
              <w:rPr>
                <w:noProof/>
              </w:rPr>
            </w:rPrChange>
          </w:rPr>
          <w:t>18</w:t>
        </w:r>
        <w:r w:rsidRPr="006D1841">
          <w:rPr>
            <w:rFonts w:ascii="Arial" w:hAnsi="Arial" w:cs="Arial"/>
            <w:noProof/>
            <w:color w:val="000000" w:themeColor="text1"/>
            <w:rPrChange w:id="13764" w:author="Shan LI" w:date="2019-02-07T08:22:00Z">
              <w:rPr>
                <w:noProof/>
              </w:rPr>
            </w:rPrChange>
          </w:rPr>
          <w:fldChar w:fldCharType="end"/>
        </w:r>
      </w:ins>
    </w:p>
    <w:p w14:paraId="59FCA15E" w14:textId="77777777" w:rsidR="006D1841" w:rsidRPr="006D1841" w:rsidRDefault="006D1841" w:rsidP="006D1841">
      <w:pPr>
        <w:pStyle w:val="Tabledesillustrations"/>
        <w:tabs>
          <w:tab w:val="right" w:leader="dot" w:pos="9056"/>
        </w:tabs>
        <w:jc w:val="both"/>
        <w:rPr>
          <w:ins w:id="13765" w:author="Shan LI" w:date="2019-02-07T08:22:00Z"/>
          <w:rFonts w:ascii="Arial" w:eastAsiaTheme="minorEastAsia" w:hAnsi="Arial" w:cs="Arial"/>
          <w:noProof/>
          <w:color w:val="000000" w:themeColor="text1"/>
          <w:lang w:eastAsia="fr-FR"/>
          <w:rPrChange w:id="13766" w:author="Shan LI" w:date="2019-02-07T08:22:00Z">
            <w:rPr>
              <w:ins w:id="13767" w:author="Shan LI" w:date="2019-02-07T08:22:00Z"/>
              <w:rFonts w:eastAsiaTheme="minorEastAsia"/>
              <w:noProof/>
              <w:lang w:eastAsia="fr-FR"/>
            </w:rPr>
          </w:rPrChange>
        </w:rPr>
        <w:pPrChange w:id="13768" w:author="Shan LI" w:date="2019-02-07T08:22:00Z">
          <w:pPr>
            <w:pStyle w:val="Tabledesillustrations"/>
            <w:tabs>
              <w:tab w:val="right" w:leader="dot" w:pos="9056"/>
            </w:tabs>
          </w:pPr>
        </w:pPrChange>
      </w:pPr>
      <w:ins w:id="13769" w:author="Shan LI" w:date="2019-02-07T08:22:00Z">
        <w:r w:rsidRPr="006D1841">
          <w:rPr>
            <w:rFonts w:ascii="Arial" w:hAnsi="Arial" w:cs="Arial"/>
            <w:noProof/>
            <w:color w:val="000000" w:themeColor="text1"/>
            <w:rPrChange w:id="13770" w:author="Shan LI" w:date="2019-02-07T08:22:00Z">
              <w:rPr>
                <w:rFonts w:ascii="Arial" w:hAnsi="Arial" w:cs="Arial"/>
                <w:noProof/>
              </w:rPr>
            </w:rPrChange>
          </w:rPr>
          <w:t>Tableau 6 : Stations hydrographiques du B.V. Lézarde.</w:t>
        </w:r>
        <w:r w:rsidRPr="006D1841">
          <w:rPr>
            <w:rFonts w:ascii="Arial" w:hAnsi="Arial" w:cs="Arial"/>
            <w:noProof/>
            <w:color w:val="000000" w:themeColor="text1"/>
            <w:rPrChange w:id="13771" w:author="Shan LI" w:date="2019-02-07T08:22:00Z">
              <w:rPr>
                <w:noProof/>
              </w:rPr>
            </w:rPrChange>
          </w:rPr>
          <w:tab/>
        </w:r>
        <w:r w:rsidRPr="006D1841">
          <w:rPr>
            <w:rFonts w:ascii="Arial" w:hAnsi="Arial" w:cs="Arial"/>
            <w:noProof/>
            <w:color w:val="000000" w:themeColor="text1"/>
            <w:rPrChange w:id="13772" w:author="Shan LI" w:date="2019-02-07T08:22:00Z">
              <w:rPr>
                <w:noProof/>
              </w:rPr>
            </w:rPrChange>
          </w:rPr>
          <w:fldChar w:fldCharType="begin"/>
        </w:r>
        <w:r w:rsidRPr="006D1841">
          <w:rPr>
            <w:rFonts w:ascii="Arial" w:hAnsi="Arial" w:cs="Arial"/>
            <w:noProof/>
            <w:color w:val="000000" w:themeColor="text1"/>
            <w:rPrChange w:id="13773" w:author="Shan LI" w:date="2019-02-07T08:22:00Z">
              <w:rPr>
                <w:noProof/>
              </w:rPr>
            </w:rPrChange>
          </w:rPr>
          <w:instrText xml:space="preserve"> PAGEREF _Toc420142 \h </w:instrText>
        </w:r>
        <w:r w:rsidRPr="006D1841">
          <w:rPr>
            <w:rFonts w:ascii="Arial" w:hAnsi="Arial" w:cs="Arial"/>
            <w:noProof/>
            <w:color w:val="000000" w:themeColor="text1"/>
            <w:rPrChange w:id="13774" w:author="Shan LI" w:date="2019-02-07T08:22:00Z">
              <w:rPr>
                <w:noProof/>
              </w:rPr>
            </w:rPrChange>
          </w:rPr>
        </w:r>
      </w:ins>
      <w:r w:rsidRPr="006D1841">
        <w:rPr>
          <w:rFonts w:ascii="Arial" w:hAnsi="Arial" w:cs="Arial"/>
          <w:noProof/>
          <w:color w:val="000000" w:themeColor="text1"/>
          <w:rPrChange w:id="13775" w:author="Shan LI" w:date="2019-02-07T08:22:00Z">
            <w:rPr>
              <w:noProof/>
            </w:rPr>
          </w:rPrChange>
        </w:rPr>
        <w:fldChar w:fldCharType="separate"/>
      </w:r>
      <w:ins w:id="13776" w:author="Shan LI" w:date="2019-02-07T08:22:00Z">
        <w:r w:rsidRPr="006D1841">
          <w:rPr>
            <w:rFonts w:ascii="Arial" w:hAnsi="Arial" w:cs="Arial"/>
            <w:noProof/>
            <w:color w:val="000000" w:themeColor="text1"/>
            <w:rPrChange w:id="13777" w:author="Shan LI" w:date="2019-02-07T08:22:00Z">
              <w:rPr>
                <w:noProof/>
              </w:rPr>
            </w:rPrChange>
          </w:rPr>
          <w:t>21</w:t>
        </w:r>
        <w:r w:rsidRPr="006D1841">
          <w:rPr>
            <w:rFonts w:ascii="Arial" w:hAnsi="Arial" w:cs="Arial"/>
            <w:noProof/>
            <w:color w:val="000000" w:themeColor="text1"/>
            <w:rPrChange w:id="13778" w:author="Shan LI" w:date="2019-02-07T08:22:00Z">
              <w:rPr>
                <w:noProof/>
              </w:rPr>
            </w:rPrChange>
          </w:rPr>
          <w:fldChar w:fldCharType="end"/>
        </w:r>
      </w:ins>
    </w:p>
    <w:p w14:paraId="4BC776F4" w14:textId="77777777" w:rsidR="006D1841" w:rsidRPr="006D1841" w:rsidRDefault="006D1841" w:rsidP="006D1841">
      <w:pPr>
        <w:pStyle w:val="Tabledesillustrations"/>
        <w:tabs>
          <w:tab w:val="right" w:leader="dot" w:pos="9056"/>
        </w:tabs>
        <w:jc w:val="both"/>
        <w:rPr>
          <w:ins w:id="13779" w:author="Shan LI" w:date="2019-02-07T08:22:00Z"/>
          <w:rFonts w:ascii="Arial" w:eastAsiaTheme="minorEastAsia" w:hAnsi="Arial" w:cs="Arial"/>
          <w:noProof/>
          <w:color w:val="000000" w:themeColor="text1"/>
          <w:lang w:eastAsia="fr-FR"/>
          <w:rPrChange w:id="13780" w:author="Shan LI" w:date="2019-02-07T08:22:00Z">
            <w:rPr>
              <w:ins w:id="13781" w:author="Shan LI" w:date="2019-02-07T08:22:00Z"/>
              <w:rFonts w:eastAsiaTheme="minorEastAsia"/>
              <w:noProof/>
              <w:lang w:eastAsia="fr-FR"/>
            </w:rPr>
          </w:rPrChange>
        </w:rPr>
        <w:pPrChange w:id="13782" w:author="Shan LI" w:date="2019-02-07T08:22:00Z">
          <w:pPr>
            <w:pStyle w:val="Tabledesillustrations"/>
            <w:tabs>
              <w:tab w:val="right" w:leader="dot" w:pos="9056"/>
            </w:tabs>
          </w:pPr>
        </w:pPrChange>
      </w:pPr>
      <w:ins w:id="13783" w:author="Shan LI" w:date="2019-02-07T08:22:00Z">
        <w:r w:rsidRPr="006D1841">
          <w:rPr>
            <w:rFonts w:ascii="Arial" w:hAnsi="Arial" w:cs="Arial"/>
            <w:noProof/>
            <w:color w:val="000000" w:themeColor="text1"/>
            <w:rPrChange w:id="13784" w:author="Shan LI" w:date="2019-02-07T08:22:00Z">
              <w:rPr>
                <w:rFonts w:ascii="Arial" w:hAnsi="Arial" w:cs="Arial"/>
                <w:noProof/>
              </w:rPr>
            </w:rPrChange>
          </w:rPr>
          <w:t>Tableau 7 : Description des combinaisons entre la station pluviométrique STJL et les stations hydrographiques.</w:t>
        </w:r>
        <w:r w:rsidRPr="006D1841">
          <w:rPr>
            <w:rFonts w:ascii="Arial" w:hAnsi="Arial" w:cs="Arial"/>
            <w:noProof/>
            <w:color w:val="000000" w:themeColor="text1"/>
            <w:rPrChange w:id="13785" w:author="Shan LI" w:date="2019-02-07T08:22:00Z">
              <w:rPr>
                <w:noProof/>
              </w:rPr>
            </w:rPrChange>
          </w:rPr>
          <w:tab/>
        </w:r>
        <w:r w:rsidRPr="006D1841">
          <w:rPr>
            <w:rFonts w:ascii="Arial" w:hAnsi="Arial" w:cs="Arial"/>
            <w:noProof/>
            <w:color w:val="000000" w:themeColor="text1"/>
            <w:rPrChange w:id="13786" w:author="Shan LI" w:date="2019-02-07T08:22:00Z">
              <w:rPr>
                <w:noProof/>
              </w:rPr>
            </w:rPrChange>
          </w:rPr>
          <w:fldChar w:fldCharType="begin"/>
        </w:r>
        <w:r w:rsidRPr="006D1841">
          <w:rPr>
            <w:rFonts w:ascii="Arial" w:hAnsi="Arial" w:cs="Arial"/>
            <w:noProof/>
            <w:color w:val="000000" w:themeColor="text1"/>
            <w:rPrChange w:id="13787" w:author="Shan LI" w:date="2019-02-07T08:22:00Z">
              <w:rPr>
                <w:noProof/>
              </w:rPr>
            </w:rPrChange>
          </w:rPr>
          <w:instrText xml:space="preserve"> PAGEREF _Toc420143 \h </w:instrText>
        </w:r>
        <w:r w:rsidRPr="006D1841">
          <w:rPr>
            <w:rFonts w:ascii="Arial" w:hAnsi="Arial" w:cs="Arial"/>
            <w:noProof/>
            <w:color w:val="000000" w:themeColor="text1"/>
            <w:rPrChange w:id="13788" w:author="Shan LI" w:date="2019-02-07T08:22:00Z">
              <w:rPr>
                <w:noProof/>
              </w:rPr>
            </w:rPrChange>
          </w:rPr>
        </w:r>
      </w:ins>
      <w:r w:rsidRPr="006D1841">
        <w:rPr>
          <w:rFonts w:ascii="Arial" w:hAnsi="Arial" w:cs="Arial"/>
          <w:noProof/>
          <w:color w:val="000000" w:themeColor="text1"/>
          <w:rPrChange w:id="13789" w:author="Shan LI" w:date="2019-02-07T08:22:00Z">
            <w:rPr>
              <w:noProof/>
            </w:rPr>
          </w:rPrChange>
        </w:rPr>
        <w:fldChar w:fldCharType="separate"/>
      </w:r>
      <w:ins w:id="13790" w:author="Shan LI" w:date="2019-02-07T08:22:00Z">
        <w:r w:rsidRPr="006D1841">
          <w:rPr>
            <w:rFonts w:ascii="Arial" w:hAnsi="Arial" w:cs="Arial"/>
            <w:noProof/>
            <w:color w:val="000000" w:themeColor="text1"/>
            <w:rPrChange w:id="13791" w:author="Shan LI" w:date="2019-02-07T08:22:00Z">
              <w:rPr>
                <w:noProof/>
              </w:rPr>
            </w:rPrChange>
          </w:rPr>
          <w:t>29</w:t>
        </w:r>
        <w:r w:rsidRPr="006D1841">
          <w:rPr>
            <w:rFonts w:ascii="Arial" w:hAnsi="Arial" w:cs="Arial"/>
            <w:noProof/>
            <w:color w:val="000000" w:themeColor="text1"/>
            <w:rPrChange w:id="13792" w:author="Shan LI" w:date="2019-02-07T08:22:00Z">
              <w:rPr>
                <w:noProof/>
              </w:rPr>
            </w:rPrChange>
          </w:rPr>
          <w:fldChar w:fldCharType="end"/>
        </w:r>
      </w:ins>
    </w:p>
    <w:p w14:paraId="3E2B4662" w14:textId="77777777" w:rsidR="006D1841" w:rsidRPr="006D1841" w:rsidRDefault="006D1841" w:rsidP="006D1841">
      <w:pPr>
        <w:pStyle w:val="Tabledesillustrations"/>
        <w:tabs>
          <w:tab w:val="right" w:leader="dot" w:pos="9056"/>
        </w:tabs>
        <w:jc w:val="both"/>
        <w:rPr>
          <w:ins w:id="13793" w:author="Shan LI" w:date="2019-02-07T08:22:00Z"/>
          <w:rFonts w:ascii="Arial" w:eastAsiaTheme="minorEastAsia" w:hAnsi="Arial" w:cs="Arial"/>
          <w:noProof/>
          <w:color w:val="000000" w:themeColor="text1"/>
          <w:lang w:eastAsia="fr-FR"/>
          <w:rPrChange w:id="13794" w:author="Shan LI" w:date="2019-02-07T08:22:00Z">
            <w:rPr>
              <w:ins w:id="13795" w:author="Shan LI" w:date="2019-02-07T08:22:00Z"/>
              <w:rFonts w:eastAsiaTheme="minorEastAsia"/>
              <w:noProof/>
              <w:lang w:eastAsia="fr-FR"/>
            </w:rPr>
          </w:rPrChange>
        </w:rPr>
        <w:pPrChange w:id="13796" w:author="Shan LI" w:date="2019-02-07T08:22:00Z">
          <w:pPr>
            <w:pStyle w:val="Tabledesillustrations"/>
            <w:tabs>
              <w:tab w:val="right" w:leader="dot" w:pos="9056"/>
            </w:tabs>
          </w:pPr>
        </w:pPrChange>
      </w:pPr>
      <w:ins w:id="13797" w:author="Shan LI" w:date="2019-02-07T08:22:00Z">
        <w:r w:rsidRPr="006D1841">
          <w:rPr>
            <w:rFonts w:ascii="Arial" w:hAnsi="Arial" w:cs="Arial"/>
            <w:noProof/>
            <w:color w:val="000000" w:themeColor="text1"/>
            <w:rPrChange w:id="13798" w:author="Shan LI" w:date="2019-02-07T08:22:00Z">
              <w:rPr>
                <w:rFonts w:ascii="Arial" w:hAnsi="Arial" w:cs="Arial"/>
                <w:noProof/>
              </w:rPr>
            </w:rPrChange>
          </w:rPr>
          <w:t>Tableau 8 : Évolution démographique des communes de la Martinique entre 2009 et 2014.</w:t>
        </w:r>
        <w:r w:rsidRPr="006D1841">
          <w:rPr>
            <w:rFonts w:ascii="Arial" w:hAnsi="Arial" w:cs="Arial"/>
            <w:noProof/>
            <w:color w:val="000000" w:themeColor="text1"/>
            <w:rPrChange w:id="13799" w:author="Shan LI" w:date="2019-02-07T08:22:00Z">
              <w:rPr>
                <w:noProof/>
              </w:rPr>
            </w:rPrChange>
          </w:rPr>
          <w:tab/>
        </w:r>
        <w:r w:rsidRPr="006D1841">
          <w:rPr>
            <w:rFonts w:ascii="Arial" w:hAnsi="Arial" w:cs="Arial"/>
            <w:noProof/>
            <w:color w:val="000000" w:themeColor="text1"/>
            <w:rPrChange w:id="13800" w:author="Shan LI" w:date="2019-02-07T08:22:00Z">
              <w:rPr>
                <w:noProof/>
              </w:rPr>
            </w:rPrChange>
          </w:rPr>
          <w:fldChar w:fldCharType="begin"/>
        </w:r>
        <w:r w:rsidRPr="006D1841">
          <w:rPr>
            <w:rFonts w:ascii="Arial" w:hAnsi="Arial" w:cs="Arial"/>
            <w:noProof/>
            <w:color w:val="000000" w:themeColor="text1"/>
            <w:rPrChange w:id="13801" w:author="Shan LI" w:date="2019-02-07T08:22:00Z">
              <w:rPr>
                <w:noProof/>
              </w:rPr>
            </w:rPrChange>
          </w:rPr>
          <w:instrText xml:space="preserve"> PAGEREF _Toc420145 \h </w:instrText>
        </w:r>
        <w:r w:rsidRPr="006D1841">
          <w:rPr>
            <w:rFonts w:ascii="Arial" w:hAnsi="Arial" w:cs="Arial"/>
            <w:noProof/>
            <w:color w:val="000000" w:themeColor="text1"/>
            <w:rPrChange w:id="13802" w:author="Shan LI" w:date="2019-02-07T08:22:00Z">
              <w:rPr>
                <w:noProof/>
              </w:rPr>
            </w:rPrChange>
          </w:rPr>
        </w:r>
      </w:ins>
      <w:r w:rsidRPr="006D1841">
        <w:rPr>
          <w:rFonts w:ascii="Arial" w:hAnsi="Arial" w:cs="Arial"/>
          <w:noProof/>
          <w:color w:val="000000" w:themeColor="text1"/>
          <w:rPrChange w:id="13803" w:author="Shan LI" w:date="2019-02-07T08:22:00Z">
            <w:rPr>
              <w:noProof/>
            </w:rPr>
          </w:rPrChange>
        </w:rPr>
        <w:fldChar w:fldCharType="separate"/>
      </w:r>
      <w:ins w:id="13804" w:author="Shan LI" w:date="2019-02-07T08:22:00Z">
        <w:r w:rsidRPr="006D1841">
          <w:rPr>
            <w:rFonts w:ascii="Arial" w:hAnsi="Arial" w:cs="Arial"/>
            <w:noProof/>
            <w:color w:val="000000" w:themeColor="text1"/>
            <w:rPrChange w:id="13805" w:author="Shan LI" w:date="2019-02-07T08:22:00Z">
              <w:rPr>
                <w:noProof/>
              </w:rPr>
            </w:rPrChange>
          </w:rPr>
          <w:t>35</w:t>
        </w:r>
        <w:r w:rsidRPr="006D1841">
          <w:rPr>
            <w:rFonts w:ascii="Arial" w:hAnsi="Arial" w:cs="Arial"/>
            <w:noProof/>
            <w:color w:val="000000" w:themeColor="text1"/>
            <w:rPrChange w:id="13806" w:author="Shan LI" w:date="2019-02-07T08:22:00Z">
              <w:rPr>
                <w:noProof/>
              </w:rPr>
            </w:rPrChange>
          </w:rPr>
          <w:fldChar w:fldCharType="end"/>
        </w:r>
      </w:ins>
    </w:p>
    <w:p w14:paraId="1D37EBFB" w14:textId="77777777" w:rsidR="006D1841" w:rsidRPr="006D1841" w:rsidRDefault="006D1841" w:rsidP="006D1841">
      <w:pPr>
        <w:pStyle w:val="Tabledesillustrations"/>
        <w:tabs>
          <w:tab w:val="right" w:leader="dot" w:pos="9056"/>
        </w:tabs>
        <w:jc w:val="both"/>
        <w:rPr>
          <w:ins w:id="13807" w:author="Shan LI" w:date="2019-02-07T08:22:00Z"/>
          <w:rFonts w:ascii="Arial" w:eastAsiaTheme="minorEastAsia" w:hAnsi="Arial" w:cs="Arial"/>
          <w:noProof/>
          <w:color w:val="000000" w:themeColor="text1"/>
          <w:lang w:eastAsia="fr-FR"/>
          <w:rPrChange w:id="13808" w:author="Shan LI" w:date="2019-02-07T08:22:00Z">
            <w:rPr>
              <w:ins w:id="13809" w:author="Shan LI" w:date="2019-02-07T08:22:00Z"/>
              <w:rFonts w:eastAsiaTheme="minorEastAsia"/>
              <w:noProof/>
              <w:lang w:eastAsia="fr-FR"/>
            </w:rPr>
          </w:rPrChange>
        </w:rPr>
        <w:pPrChange w:id="13810" w:author="Shan LI" w:date="2019-02-07T08:22:00Z">
          <w:pPr>
            <w:pStyle w:val="Tabledesillustrations"/>
            <w:tabs>
              <w:tab w:val="right" w:leader="dot" w:pos="9056"/>
            </w:tabs>
          </w:pPr>
        </w:pPrChange>
      </w:pPr>
      <w:ins w:id="13811" w:author="Shan LI" w:date="2019-02-07T08:22:00Z">
        <w:r w:rsidRPr="006D1841">
          <w:rPr>
            <w:rFonts w:ascii="Arial" w:hAnsi="Arial" w:cs="Arial"/>
            <w:noProof/>
            <w:color w:val="000000" w:themeColor="text1"/>
            <w:rPrChange w:id="13812" w:author="Shan LI" w:date="2019-02-07T08:22:00Z">
              <w:rPr>
                <w:rFonts w:ascii="Arial" w:hAnsi="Arial" w:cs="Arial"/>
                <w:noProof/>
              </w:rPr>
            </w:rPrChange>
          </w:rPr>
          <w:t>Tableau 9 : variables des données d’observation récupérées depuis le publithèque du Météo-France.</w:t>
        </w:r>
        <w:r w:rsidRPr="006D1841">
          <w:rPr>
            <w:rFonts w:ascii="Arial" w:hAnsi="Arial" w:cs="Arial"/>
            <w:noProof/>
            <w:color w:val="000000" w:themeColor="text1"/>
            <w:rPrChange w:id="13813" w:author="Shan LI" w:date="2019-02-07T08:22:00Z">
              <w:rPr>
                <w:noProof/>
              </w:rPr>
            </w:rPrChange>
          </w:rPr>
          <w:tab/>
        </w:r>
        <w:r w:rsidRPr="006D1841">
          <w:rPr>
            <w:rFonts w:ascii="Arial" w:hAnsi="Arial" w:cs="Arial"/>
            <w:noProof/>
            <w:color w:val="000000" w:themeColor="text1"/>
            <w:rPrChange w:id="13814" w:author="Shan LI" w:date="2019-02-07T08:22:00Z">
              <w:rPr>
                <w:noProof/>
              </w:rPr>
            </w:rPrChange>
          </w:rPr>
          <w:fldChar w:fldCharType="begin"/>
        </w:r>
        <w:r w:rsidRPr="006D1841">
          <w:rPr>
            <w:rFonts w:ascii="Arial" w:hAnsi="Arial" w:cs="Arial"/>
            <w:noProof/>
            <w:color w:val="000000" w:themeColor="text1"/>
            <w:rPrChange w:id="13815" w:author="Shan LI" w:date="2019-02-07T08:22:00Z">
              <w:rPr>
                <w:noProof/>
              </w:rPr>
            </w:rPrChange>
          </w:rPr>
          <w:instrText xml:space="preserve"> PAGEREF _Toc420146 \h </w:instrText>
        </w:r>
        <w:r w:rsidRPr="006D1841">
          <w:rPr>
            <w:rFonts w:ascii="Arial" w:hAnsi="Arial" w:cs="Arial"/>
            <w:noProof/>
            <w:color w:val="000000" w:themeColor="text1"/>
            <w:rPrChange w:id="13816" w:author="Shan LI" w:date="2019-02-07T08:22:00Z">
              <w:rPr>
                <w:noProof/>
              </w:rPr>
            </w:rPrChange>
          </w:rPr>
        </w:r>
      </w:ins>
      <w:r w:rsidRPr="006D1841">
        <w:rPr>
          <w:rFonts w:ascii="Arial" w:hAnsi="Arial" w:cs="Arial"/>
          <w:noProof/>
          <w:color w:val="000000" w:themeColor="text1"/>
          <w:rPrChange w:id="13817" w:author="Shan LI" w:date="2019-02-07T08:22:00Z">
            <w:rPr>
              <w:noProof/>
            </w:rPr>
          </w:rPrChange>
        </w:rPr>
        <w:fldChar w:fldCharType="separate"/>
      </w:r>
      <w:ins w:id="13818" w:author="Shan LI" w:date="2019-02-07T08:22:00Z">
        <w:r w:rsidRPr="006D1841">
          <w:rPr>
            <w:rFonts w:ascii="Arial" w:hAnsi="Arial" w:cs="Arial"/>
            <w:noProof/>
            <w:color w:val="000000" w:themeColor="text1"/>
            <w:rPrChange w:id="13819" w:author="Shan LI" w:date="2019-02-07T08:22:00Z">
              <w:rPr>
                <w:noProof/>
              </w:rPr>
            </w:rPrChange>
          </w:rPr>
          <w:t>37</w:t>
        </w:r>
        <w:r w:rsidRPr="006D1841">
          <w:rPr>
            <w:rFonts w:ascii="Arial" w:hAnsi="Arial" w:cs="Arial"/>
            <w:noProof/>
            <w:color w:val="000000" w:themeColor="text1"/>
            <w:rPrChange w:id="13820" w:author="Shan LI" w:date="2019-02-07T08:22:00Z">
              <w:rPr>
                <w:noProof/>
              </w:rPr>
            </w:rPrChange>
          </w:rPr>
          <w:fldChar w:fldCharType="end"/>
        </w:r>
      </w:ins>
    </w:p>
    <w:p w14:paraId="0564AF83" w14:textId="77777777" w:rsidR="006D1841" w:rsidRPr="006D1841" w:rsidRDefault="006D1841" w:rsidP="006D1841">
      <w:pPr>
        <w:pStyle w:val="Tabledesillustrations"/>
        <w:tabs>
          <w:tab w:val="right" w:leader="dot" w:pos="9056"/>
        </w:tabs>
        <w:jc w:val="both"/>
        <w:rPr>
          <w:ins w:id="13821" w:author="Shan LI" w:date="2019-02-07T08:22:00Z"/>
          <w:rFonts w:ascii="Arial" w:eastAsiaTheme="minorEastAsia" w:hAnsi="Arial" w:cs="Arial"/>
          <w:noProof/>
          <w:color w:val="000000" w:themeColor="text1"/>
          <w:lang w:eastAsia="fr-FR"/>
          <w:rPrChange w:id="13822" w:author="Shan LI" w:date="2019-02-07T08:22:00Z">
            <w:rPr>
              <w:ins w:id="13823" w:author="Shan LI" w:date="2019-02-07T08:22:00Z"/>
              <w:rFonts w:eastAsiaTheme="minorEastAsia"/>
              <w:noProof/>
              <w:lang w:eastAsia="fr-FR"/>
            </w:rPr>
          </w:rPrChange>
        </w:rPr>
        <w:pPrChange w:id="13824" w:author="Shan LI" w:date="2019-02-07T08:22:00Z">
          <w:pPr>
            <w:pStyle w:val="Tabledesillustrations"/>
            <w:tabs>
              <w:tab w:val="right" w:leader="dot" w:pos="9056"/>
            </w:tabs>
          </w:pPr>
        </w:pPrChange>
      </w:pPr>
      <w:ins w:id="13825" w:author="Shan LI" w:date="2019-02-07T08:22:00Z">
        <w:r w:rsidRPr="006D1841">
          <w:rPr>
            <w:rFonts w:ascii="Arial" w:hAnsi="Arial" w:cs="Arial"/>
            <w:noProof/>
            <w:color w:val="000000" w:themeColor="text1"/>
            <w:rPrChange w:id="13826" w:author="Shan LI" w:date="2019-02-07T08:22:00Z">
              <w:rPr>
                <w:rFonts w:ascii="Arial" w:hAnsi="Arial" w:cs="Arial"/>
                <w:noProof/>
              </w:rPr>
            </w:rPrChange>
          </w:rPr>
          <w:t>Tableau 10 : Type de station des données d’observation du Publithèque</w:t>
        </w:r>
        <w:r w:rsidRPr="006D1841">
          <w:rPr>
            <w:rFonts w:ascii="Arial" w:hAnsi="Arial" w:cs="Arial"/>
            <w:noProof/>
            <w:color w:val="000000" w:themeColor="text1"/>
            <w:rPrChange w:id="13827" w:author="Shan LI" w:date="2019-02-07T08:22:00Z">
              <w:rPr>
                <w:noProof/>
              </w:rPr>
            </w:rPrChange>
          </w:rPr>
          <w:tab/>
        </w:r>
        <w:r w:rsidRPr="006D1841">
          <w:rPr>
            <w:rFonts w:ascii="Arial" w:hAnsi="Arial" w:cs="Arial"/>
            <w:noProof/>
            <w:color w:val="000000" w:themeColor="text1"/>
            <w:rPrChange w:id="13828" w:author="Shan LI" w:date="2019-02-07T08:22:00Z">
              <w:rPr>
                <w:noProof/>
              </w:rPr>
            </w:rPrChange>
          </w:rPr>
          <w:fldChar w:fldCharType="begin"/>
        </w:r>
        <w:r w:rsidRPr="006D1841">
          <w:rPr>
            <w:rFonts w:ascii="Arial" w:hAnsi="Arial" w:cs="Arial"/>
            <w:noProof/>
            <w:color w:val="000000" w:themeColor="text1"/>
            <w:rPrChange w:id="13829" w:author="Shan LI" w:date="2019-02-07T08:22:00Z">
              <w:rPr>
                <w:noProof/>
              </w:rPr>
            </w:rPrChange>
          </w:rPr>
          <w:instrText xml:space="preserve"> PAGEREF _Toc420147 \h </w:instrText>
        </w:r>
        <w:r w:rsidRPr="006D1841">
          <w:rPr>
            <w:rFonts w:ascii="Arial" w:hAnsi="Arial" w:cs="Arial"/>
            <w:noProof/>
            <w:color w:val="000000" w:themeColor="text1"/>
            <w:rPrChange w:id="13830" w:author="Shan LI" w:date="2019-02-07T08:22:00Z">
              <w:rPr>
                <w:noProof/>
              </w:rPr>
            </w:rPrChange>
          </w:rPr>
        </w:r>
      </w:ins>
      <w:r w:rsidRPr="006D1841">
        <w:rPr>
          <w:rFonts w:ascii="Arial" w:hAnsi="Arial" w:cs="Arial"/>
          <w:noProof/>
          <w:color w:val="000000" w:themeColor="text1"/>
          <w:rPrChange w:id="13831" w:author="Shan LI" w:date="2019-02-07T08:22:00Z">
            <w:rPr>
              <w:noProof/>
            </w:rPr>
          </w:rPrChange>
        </w:rPr>
        <w:fldChar w:fldCharType="separate"/>
      </w:r>
      <w:ins w:id="13832" w:author="Shan LI" w:date="2019-02-07T08:22:00Z">
        <w:r w:rsidRPr="006D1841">
          <w:rPr>
            <w:rFonts w:ascii="Arial" w:hAnsi="Arial" w:cs="Arial"/>
            <w:noProof/>
            <w:color w:val="000000" w:themeColor="text1"/>
            <w:rPrChange w:id="13833" w:author="Shan LI" w:date="2019-02-07T08:22:00Z">
              <w:rPr>
                <w:noProof/>
              </w:rPr>
            </w:rPrChange>
          </w:rPr>
          <w:t>37</w:t>
        </w:r>
        <w:r w:rsidRPr="006D1841">
          <w:rPr>
            <w:rFonts w:ascii="Arial" w:hAnsi="Arial" w:cs="Arial"/>
            <w:noProof/>
            <w:color w:val="000000" w:themeColor="text1"/>
            <w:rPrChange w:id="13834" w:author="Shan LI" w:date="2019-02-07T08:22:00Z">
              <w:rPr>
                <w:noProof/>
              </w:rPr>
            </w:rPrChange>
          </w:rPr>
          <w:fldChar w:fldCharType="end"/>
        </w:r>
      </w:ins>
    </w:p>
    <w:p w14:paraId="02ADF854" w14:textId="77777777" w:rsidR="006D1841" w:rsidRPr="006D1841" w:rsidRDefault="006D1841" w:rsidP="006D1841">
      <w:pPr>
        <w:pStyle w:val="Tabledesillustrations"/>
        <w:tabs>
          <w:tab w:val="right" w:leader="dot" w:pos="9056"/>
        </w:tabs>
        <w:jc w:val="both"/>
        <w:rPr>
          <w:ins w:id="13835" w:author="Shan LI" w:date="2019-02-07T08:22:00Z"/>
          <w:rFonts w:ascii="Arial" w:eastAsiaTheme="minorEastAsia" w:hAnsi="Arial" w:cs="Arial"/>
          <w:noProof/>
          <w:color w:val="000000" w:themeColor="text1"/>
          <w:lang w:eastAsia="fr-FR"/>
          <w:rPrChange w:id="13836" w:author="Shan LI" w:date="2019-02-07T08:22:00Z">
            <w:rPr>
              <w:ins w:id="13837" w:author="Shan LI" w:date="2019-02-07T08:22:00Z"/>
              <w:rFonts w:eastAsiaTheme="minorEastAsia"/>
              <w:noProof/>
              <w:lang w:eastAsia="fr-FR"/>
            </w:rPr>
          </w:rPrChange>
        </w:rPr>
        <w:pPrChange w:id="13838" w:author="Shan LI" w:date="2019-02-07T08:22:00Z">
          <w:pPr>
            <w:pStyle w:val="Tabledesillustrations"/>
            <w:tabs>
              <w:tab w:val="right" w:leader="dot" w:pos="9056"/>
            </w:tabs>
          </w:pPr>
        </w:pPrChange>
      </w:pPr>
      <w:ins w:id="13839" w:author="Shan LI" w:date="2019-02-07T08:22:00Z">
        <w:r w:rsidRPr="006D1841">
          <w:rPr>
            <w:rFonts w:ascii="Arial" w:hAnsi="Arial" w:cs="Arial"/>
            <w:noProof/>
            <w:color w:val="000000" w:themeColor="text1"/>
            <w:rPrChange w:id="13840" w:author="Shan LI" w:date="2019-02-07T08:22:00Z">
              <w:rPr>
                <w:rFonts w:ascii="Arial" w:hAnsi="Arial" w:cs="Arial"/>
                <w:noProof/>
              </w:rPr>
            </w:rPrChange>
          </w:rPr>
          <w:t>Tableau 11 : définition et disponibilité des données climatiques des différents types de station</w:t>
        </w:r>
        <w:r w:rsidRPr="006D1841">
          <w:rPr>
            <w:rFonts w:ascii="Arial" w:hAnsi="Arial" w:cs="Arial"/>
            <w:noProof/>
            <w:color w:val="000000" w:themeColor="text1"/>
            <w:lang w:eastAsia="zh-CN"/>
            <w:rPrChange w:id="13841" w:author="Shan LI" w:date="2019-02-07T08:22:00Z">
              <w:rPr>
                <w:rFonts w:ascii="Arial" w:hAnsi="Arial" w:cs="Arial" w:hint="eastAsia"/>
                <w:noProof/>
                <w:lang w:eastAsia="zh-CN"/>
              </w:rPr>
            </w:rPrChange>
          </w:rPr>
          <w:t>。</w:t>
        </w:r>
        <w:r w:rsidRPr="006D1841">
          <w:rPr>
            <w:rFonts w:ascii="Arial" w:hAnsi="Arial" w:cs="Arial"/>
            <w:noProof/>
            <w:color w:val="000000" w:themeColor="text1"/>
            <w:rPrChange w:id="13842" w:author="Shan LI" w:date="2019-02-07T08:22:00Z">
              <w:rPr>
                <w:noProof/>
              </w:rPr>
            </w:rPrChange>
          </w:rPr>
          <w:tab/>
        </w:r>
        <w:r w:rsidRPr="006D1841">
          <w:rPr>
            <w:rFonts w:ascii="Arial" w:hAnsi="Arial" w:cs="Arial"/>
            <w:noProof/>
            <w:color w:val="000000" w:themeColor="text1"/>
            <w:rPrChange w:id="13843" w:author="Shan LI" w:date="2019-02-07T08:22:00Z">
              <w:rPr>
                <w:noProof/>
              </w:rPr>
            </w:rPrChange>
          </w:rPr>
          <w:fldChar w:fldCharType="begin"/>
        </w:r>
        <w:r w:rsidRPr="006D1841">
          <w:rPr>
            <w:rFonts w:ascii="Arial" w:hAnsi="Arial" w:cs="Arial"/>
            <w:noProof/>
            <w:color w:val="000000" w:themeColor="text1"/>
            <w:rPrChange w:id="13844" w:author="Shan LI" w:date="2019-02-07T08:22:00Z">
              <w:rPr>
                <w:noProof/>
              </w:rPr>
            </w:rPrChange>
          </w:rPr>
          <w:instrText xml:space="preserve"> PAGEREF _Toc420148 \h </w:instrText>
        </w:r>
        <w:r w:rsidRPr="006D1841">
          <w:rPr>
            <w:rFonts w:ascii="Arial" w:hAnsi="Arial" w:cs="Arial"/>
            <w:noProof/>
            <w:color w:val="000000" w:themeColor="text1"/>
            <w:rPrChange w:id="13845" w:author="Shan LI" w:date="2019-02-07T08:22:00Z">
              <w:rPr>
                <w:noProof/>
              </w:rPr>
            </w:rPrChange>
          </w:rPr>
        </w:r>
      </w:ins>
      <w:r w:rsidRPr="006D1841">
        <w:rPr>
          <w:rFonts w:ascii="Arial" w:hAnsi="Arial" w:cs="Arial"/>
          <w:noProof/>
          <w:color w:val="000000" w:themeColor="text1"/>
          <w:rPrChange w:id="13846" w:author="Shan LI" w:date="2019-02-07T08:22:00Z">
            <w:rPr>
              <w:noProof/>
            </w:rPr>
          </w:rPrChange>
        </w:rPr>
        <w:fldChar w:fldCharType="separate"/>
      </w:r>
      <w:ins w:id="13847" w:author="Shan LI" w:date="2019-02-07T08:22:00Z">
        <w:r w:rsidRPr="006D1841">
          <w:rPr>
            <w:rFonts w:ascii="Arial" w:hAnsi="Arial" w:cs="Arial"/>
            <w:noProof/>
            <w:color w:val="000000" w:themeColor="text1"/>
            <w:rPrChange w:id="13848" w:author="Shan LI" w:date="2019-02-07T08:22:00Z">
              <w:rPr>
                <w:noProof/>
              </w:rPr>
            </w:rPrChange>
          </w:rPr>
          <w:t>38</w:t>
        </w:r>
        <w:r w:rsidRPr="006D1841">
          <w:rPr>
            <w:rFonts w:ascii="Arial" w:hAnsi="Arial" w:cs="Arial"/>
            <w:noProof/>
            <w:color w:val="000000" w:themeColor="text1"/>
            <w:rPrChange w:id="13849" w:author="Shan LI" w:date="2019-02-07T08:22:00Z">
              <w:rPr>
                <w:noProof/>
              </w:rPr>
            </w:rPrChange>
          </w:rPr>
          <w:fldChar w:fldCharType="end"/>
        </w:r>
      </w:ins>
    </w:p>
    <w:p w14:paraId="671C69C8" w14:textId="77777777" w:rsidR="006D1841" w:rsidRPr="006D1841" w:rsidRDefault="006D1841" w:rsidP="006D1841">
      <w:pPr>
        <w:pStyle w:val="Tabledesillustrations"/>
        <w:tabs>
          <w:tab w:val="right" w:leader="dot" w:pos="9056"/>
        </w:tabs>
        <w:jc w:val="both"/>
        <w:rPr>
          <w:ins w:id="13850" w:author="Shan LI" w:date="2019-02-07T08:22:00Z"/>
          <w:rFonts w:ascii="Arial" w:eastAsiaTheme="minorEastAsia" w:hAnsi="Arial" w:cs="Arial"/>
          <w:noProof/>
          <w:color w:val="000000" w:themeColor="text1"/>
          <w:lang w:eastAsia="fr-FR"/>
          <w:rPrChange w:id="13851" w:author="Shan LI" w:date="2019-02-07T08:22:00Z">
            <w:rPr>
              <w:ins w:id="13852" w:author="Shan LI" w:date="2019-02-07T08:22:00Z"/>
              <w:rFonts w:eastAsiaTheme="minorEastAsia"/>
              <w:noProof/>
              <w:lang w:eastAsia="fr-FR"/>
            </w:rPr>
          </w:rPrChange>
        </w:rPr>
        <w:pPrChange w:id="13853" w:author="Shan LI" w:date="2019-02-07T08:22:00Z">
          <w:pPr>
            <w:pStyle w:val="Tabledesillustrations"/>
            <w:tabs>
              <w:tab w:val="right" w:leader="dot" w:pos="9056"/>
            </w:tabs>
          </w:pPr>
        </w:pPrChange>
      </w:pPr>
      <w:ins w:id="13854" w:author="Shan LI" w:date="2019-02-07T08:22:00Z">
        <w:r w:rsidRPr="006D1841">
          <w:rPr>
            <w:rFonts w:ascii="Arial" w:hAnsi="Arial" w:cs="Arial"/>
            <w:noProof/>
            <w:color w:val="000000" w:themeColor="text1"/>
            <w:rPrChange w:id="13855" w:author="Shan LI" w:date="2019-02-07T08:22:00Z">
              <w:rPr>
                <w:rFonts w:ascii="Arial" w:hAnsi="Arial" w:cs="Arial"/>
                <w:noProof/>
              </w:rPr>
            </w:rPrChange>
          </w:rPr>
          <w:t>Tableau 12 : Les centiles de population du recensement de l’année 2014 sur les 34 communes de la Martinique.</w:t>
        </w:r>
        <w:r w:rsidRPr="006D1841">
          <w:rPr>
            <w:rFonts w:ascii="Arial" w:hAnsi="Arial" w:cs="Arial"/>
            <w:noProof/>
            <w:color w:val="000000" w:themeColor="text1"/>
            <w:rPrChange w:id="13856" w:author="Shan LI" w:date="2019-02-07T08:22:00Z">
              <w:rPr>
                <w:noProof/>
              </w:rPr>
            </w:rPrChange>
          </w:rPr>
          <w:tab/>
        </w:r>
        <w:r w:rsidRPr="006D1841">
          <w:rPr>
            <w:rFonts w:ascii="Arial" w:hAnsi="Arial" w:cs="Arial"/>
            <w:noProof/>
            <w:color w:val="000000" w:themeColor="text1"/>
            <w:rPrChange w:id="13857" w:author="Shan LI" w:date="2019-02-07T08:22:00Z">
              <w:rPr>
                <w:noProof/>
              </w:rPr>
            </w:rPrChange>
          </w:rPr>
          <w:fldChar w:fldCharType="begin"/>
        </w:r>
        <w:r w:rsidRPr="006D1841">
          <w:rPr>
            <w:rFonts w:ascii="Arial" w:hAnsi="Arial" w:cs="Arial"/>
            <w:noProof/>
            <w:color w:val="000000" w:themeColor="text1"/>
            <w:rPrChange w:id="13858" w:author="Shan LI" w:date="2019-02-07T08:22:00Z">
              <w:rPr>
                <w:noProof/>
              </w:rPr>
            </w:rPrChange>
          </w:rPr>
          <w:instrText xml:space="preserve"> PAGEREF _Toc420149 \h </w:instrText>
        </w:r>
        <w:r w:rsidRPr="006D1841">
          <w:rPr>
            <w:rFonts w:ascii="Arial" w:hAnsi="Arial" w:cs="Arial"/>
            <w:noProof/>
            <w:color w:val="000000" w:themeColor="text1"/>
            <w:rPrChange w:id="13859" w:author="Shan LI" w:date="2019-02-07T08:22:00Z">
              <w:rPr>
                <w:noProof/>
              </w:rPr>
            </w:rPrChange>
          </w:rPr>
        </w:r>
      </w:ins>
      <w:r w:rsidRPr="006D1841">
        <w:rPr>
          <w:rFonts w:ascii="Arial" w:hAnsi="Arial" w:cs="Arial"/>
          <w:noProof/>
          <w:color w:val="000000" w:themeColor="text1"/>
          <w:rPrChange w:id="13860" w:author="Shan LI" w:date="2019-02-07T08:22:00Z">
            <w:rPr>
              <w:noProof/>
            </w:rPr>
          </w:rPrChange>
        </w:rPr>
        <w:fldChar w:fldCharType="separate"/>
      </w:r>
      <w:ins w:id="13861" w:author="Shan LI" w:date="2019-02-07T08:22:00Z">
        <w:r w:rsidRPr="006D1841">
          <w:rPr>
            <w:rFonts w:ascii="Arial" w:hAnsi="Arial" w:cs="Arial"/>
            <w:noProof/>
            <w:color w:val="000000" w:themeColor="text1"/>
            <w:rPrChange w:id="13862" w:author="Shan LI" w:date="2019-02-07T08:22:00Z">
              <w:rPr>
                <w:noProof/>
              </w:rPr>
            </w:rPrChange>
          </w:rPr>
          <w:t>40</w:t>
        </w:r>
        <w:r w:rsidRPr="006D1841">
          <w:rPr>
            <w:rFonts w:ascii="Arial" w:hAnsi="Arial" w:cs="Arial"/>
            <w:noProof/>
            <w:color w:val="000000" w:themeColor="text1"/>
            <w:rPrChange w:id="13863" w:author="Shan LI" w:date="2019-02-07T08:22:00Z">
              <w:rPr>
                <w:noProof/>
              </w:rPr>
            </w:rPrChange>
          </w:rPr>
          <w:fldChar w:fldCharType="end"/>
        </w:r>
      </w:ins>
    </w:p>
    <w:p w14:paraId="4813117F" w14:textId="77777777" w:rsidR="006D1841" w:rsidRPr="006D1841" w:rsidRDefault="006D1841" w:rsidP="006D1841">
      <w:pPr>
        <w:pStyle w:val="Tabledesillustrations"/>
        <w:tabs>
          <w:tab w:val="right" w:leader="dot" w:pos="9056"/>
        </w:tabs>
        <w:jc w:val="both"/>
        <w:rPr>
          <w:ins w:id="13864" w:author="Shan LI" w:date="2019-02-07T08:22:00Z"/>
          <w:rFonts w:ascii="Arial" w:eastAsiaTheme="minorEastAsia" w:hAnsi="Arial" w:cs="Arial"/>
          <w:noProof/>
          <w:color w:val="000000" w:themeColor="text1"/>
          <w:lang w:eastAsia="fr-FR"/>
          <w:rPrChange w:id="13865" w:author="Shan LI" w:date="2019-02-07T08:22:00Z">
            <w:rPr>
              <w:ins w:id="13866" w:author="Shan LI" w:date="2019-02-07T08:22:00Z"/>
              <w:rFonts w:eastAsiaTheme="minorEastAsia"/>
              <w:noProof/>
              <w:lang w:eastAsia="fr-FR"/>
            </w:rPr>
          </w:rPrChange>
        </w:rPr>
        <w:pPrChange w:id="13867" w:author="Shan LI" w:date="2019-02-07T08:22:00Z">
          <w:pPr>
            <w:pStyle w:val="Tabledesillustrations"/>
            <w:tabs>
              <w:tab w:val="right" w:leader="dot" w:pos="9056"/>
            </w:tabs>
          </w:pPr>
        </w:pPrChange>
      </w:pPr>
      <w:ins w:id="13868" w:author="Shan LI" w:date="2019-02-07T08:22:00Z">
        <w:r w:rsidRPr="006D1841">
          <w:rPr>
            <w:rFonts w:ascii="Arial" w:hAnsi="Arial" w:cs="Arial"/>
            <w:noProof/>
            <w:color w:val="000000" w:themeColor="text1"/>
            <w:rPrChange w:id="13869" w:author="Shan LI" w:date="2019-02-07T08:22:00Z">
              <w:rPr>
                <w:rFonts w:ascii="Arial" w:hAnsi="Arial" w:cs="Arial"/>
                <w:noProof/>
              </w:rPr>
            </w:rPrChange>
          </w:rPr>
          <w:t>Tableau 13 : Classification du recensement 2014.</w:t>
        </w:r>
        <w:r w:rsidRPr="006D1841">
          <w:rPr>
            <w:rFonts w:ascii="Arial" w:hAnsi="Arial" w:cs="Arial"/>
            <w:noProof/>
            <w:color w:val="000000" w:themeColor="text1"/>
            <w:rPrChange w:id="13870" w:author="Shan LI" w:date="2019-02-07T08:22:00Z">
              <w:rPr>
                <w:noProof/>
              </w:rPr>
            </w:rPrChange>
          </w:rPr>
          <w:tab/>
        </w:r>
        <w:r w:rsidRPr="006D1841">
          <w:rPr>
            <w:rFonts w:ascii="Arial" w:hAnsi="Arial" w:cs="Arial"/>
            <w:noProof/>
            <w:color w:val="000000" w:themeColor="text1"/>
            <w:rPrChange w:id="13871" w:author="Shan LI" w:date="2019-02-07T08:22:00Z">
              <w:rPr>
                <w:noProof/>
              </w:rPr>
            </w:rPrChange>
          </w:rPr>
          <w:fldChar w:fldCharType="begin"/>
        </w:r>
        <w:r w:rsidRPr="006D1841">
          <w:rPr>
            <w:rFonts w:ascii="Arial" w:hAnsi="Arial" w:cs="Arial"/>
            <w:noProof/>
            <w:color w:val="000000" w:themeColor="text1"/>
            <w:rPrChange w:id="13872" w:author="Shan LI" w:date="2019-02-07T08:22:00Z">
              <w:rPr>
                <w:noProof/>
              </w:rPr>
            </w:rPrChange>
          </w:rPr>
          <w:instrText xml:space="preserve"> PAGEREF _Toc420150 \h </w:instrText>
        </w:r>
        <w:r w:rsidRPr="006D1841">
          <w:rPr>
            <w:rFonts w:ascii="Arial" w:hAnsi="Arial" w:cs="Arial"/>
            <w:noProof/>
            <w:color w:val="000000" w:themeColor="text1"/>
            <w:rPrChange w:id="13873" w:author="Shan LI" w:date="2019-02-07T08:22:00Z">
              <w:rPr>
                <w:noProof/>
              </w:rPr>
            </w:rPrChange>
          </w:rPr>
        </w:r>
      </w:ins>
      <w:r w:rsidRPr="006D1841">
        <w:rPr>
          <w:rFonts w:ascii="Arial" w:hAnsi="Arial" w:cs="Arial"/>
          <w:noProof/>
          <w:color w:val="000000" w:themeColor="text1"/>
          <w:rPrChange w:id="13874" w:author="Shan LI" w:date="2019-02-07T08:22:00Z">
            <w:rPr>
              <w:noProof/>
            </w:rPr>
          </w:rPrChange>
        </w:rPr>
        <w:fldChar w:fldCharType="separate"/>
      </w:r>
      <w:ins w:id="13875" w:author="Shan LI" w:date="2019-02-07T08:22:00Z">
        <w:r w:rsidRPr="006D1841">
          <w:rPr>
            <w:rFonts w:ascii="Arial" w:hAnsi="Arial" w:cs="Arial"/>
            <w:noProof/>
            <w:color w:val="000000" w:themeColor="text1"/>
            <w:rPrChange w:id="13876" w:author="Shan LI" w:date="2019-02-07T08:22:00Z">
              <w:rPr>
                <w:noProof/>
              </w:rPr>
            </w:rPrChange>
          </w:rPr>
          <w:t>41</w:t>
        </w:r>
        <w:r w:rsidRPr="006D1841">
          <w:rPr>
            <w:rFonts w:ascii="Arial" w:hAnsi="Arial" w:cs="Arial"/>
            <w:noProof/>
            <w:color w:val="000000" w:themeColor="text1"/>
            <w:rPrChange w:id="13877" w:author="Shan LI" w:date="2019-02-07T08:22:00Z">
              <w:rPr>
                <w:noProof/>
              </w:rPr>
            </w:rPrChange>
          </w:rPr>
          <w:fldChar w:fldCharType="end"/>
        </w:r>
      </w:ins>
    </w:p>
    <w:p w14:paraId="1E931EF0" w14:textId="77777777" w:rsidR="006D1841" w:rsidRPr="006D1841" w:rsidRDefault="006D1841" w:rsidP="006D1841">
      <w:pPr>
        <w:pStyle w:val="Tabledesillustrations"/>
        <w:tabs>
          <w:tab w:val="right" w:leader="dot" w:pos="9056"/>
        </w:tabs>
        <w:jc w:val="both"/>
        <w:rPr>
          <w:ins w:id="13878" w:author="Shan LI" w:date="2019-02-07T08:22:00Z"/>
          <w:rFonts w:ascii="Arial" w:eastAsiaTheme="minorEastAsia" w:hAnsi="Arial" w:cs="Arial"/>
          <w:noProof/>
          <w:color w:val="000000" w:themeColor="text1"/>
          <w:lang w:eastAsia="fr-FR"/>
          <w:rPrChange w:id="13879" w:author="Shan LI" w:date="2019-02-07T08:22:00Z">
            <w:rPr>
              <w:ins w:id="13880" w:author="Shan LI" w:date="2019-02-07T08:22:00Z"/>
              <w:rFonts w:eastAsiaTheme="minorEastAsia"/>
              <w:noProof/>
              <w:lang w:eastAsia="fr-FR"/>
            </w:rPr>
          </w:rPrChange>
        </w:rPr>
        <w:pPrChange w:id="13881" w:author="Shan LI" w:date="2019-02-07T08:22:00Z">
          <w:pPr>
            <w:pStyle w:val="Tabledesillustrations"/>
            <w:tabs>
              <w:tab w:val="right" w:leader="dot" w:pos="9056"/>
            </w:tabs>
          </w:pPr>
        </w:pPrChange>
      </w:pPr>
      <w:ins w:id="13882" w:author="Shan LI" w:date="2019-02-07T08:22:00Z">
        <w:r w:rsidRPr="006D1841">
          <w:rPr>
            <w:rFonts w:ascii="Arial" w:hAnsi="Arial" w:cs="Arial"/>
            <w:noProof/>
            <w:color w:val="000000" w:themeColor="text1"/>
            <w:rPrChange w:id="13883" w:author="Shan LI" w:date="2019-02-07T08:22:00Z">
              <w:rPr>
                <w:rFonts w:ascii="Arial" w:hAnsi="Arial" w:cs="Arial"/>
                <w:noProof/>
              </w:rPr>
            </w:rPrChange>
          </w:rPr>
          <w:t>Tableau 14 : Liste de communes de chaque classe du recensement 2014</w:t>
        </w:r>
        <w:r w:rsidRPr="006D1841">
          <w:rPr>
            <w:rFonts w:ascii="Arial" w:hAnsi="Arial" w:cs="Arial"/>
            <w:noProof/>
            <w:color w:val="000000" w:themeColor="text1"/>
            <w:rPrChange w:id="13884" w:author="Shan LI" w:date="2019-02-07T08:22:00Z">
              <w:rPr>
                <w:noProof/>
              </w:rPr>
            </w:rPrChange>
          </w:rPr>
          <w:tab/>
        </w:r>
        <w:r w:rsidRPr="006D1841">
          <w:rPr>
            <w:rFonts w:ascii="Arial" w:hAnsi="Arial" w:cs="Arial"/>
            <w:noProof/>
            <w:color w:val="000000" w:themeColor="text1"/>
            <w:rPrChange w:id="13885" w:author="Shan LI" w:date="2019-02-07T08:22:00Z">
              <w:rPr>
                <w:noProof/>
              </w:rPr>
            </w:rPrChange>
          </w:rPr>
          <w:fldChar w:fldCharType="begin"/>
        </w:r>
        <w:r w:rsidRPr="006D1841">
          <w:rPr>
            <w:rFonts w:ascii="Arial" w:hAnsi="Arial" w:cs="Arial"/>
            <w:noProof/>
            <w:color w:val="000000" w:themeColor="text1"/>
            <w:rPrChange w:id="13886" w:author="Shan LI" w:date="2019-02-07T08:22:00Z">
              <w:rPr>
                <w:noProof/>
              </w:rPr>
            </w:rPrChange>
          </w:rPr>
          <w:instrText xml:space="preserve"> PAGEREF _Toc420151 \h </w:instrText>
        </w:r>
        <w:r w:rsidRPr="006D1841">
          <w:rPr>
            <w:rFonts w:ascii="Arial" w:hAnsi="Arial" w:cs="Arial"/>
            <w:noProof/>
            <w:color w:val="000000" w:themeColor="text1"/>
            <w:rPrChange w:id="13887" w:author="Shan LI" w:date="2019-02-07T08:22:00Z">
              <w:rPr>
                <w:noProof/>
              </w:rPr>
            </w:rPrChange>
          </w:rPr>
        </w:r>
      </w:ins>
      <w:r w:rsidRPr="006D1841">
        <w:rPr>
          <w:rFonts w:ascii="Arial" w:hAnsi="Arial" w:cs="Arial"/>
          <w:noProof/>
          <w:color w:val="000000" w:themeColor="text1"/>
          <w:rPrChange w:id="13888" w:author="Shan LI" w:date="2019-02-07T08:22:00Z">
            <w:rPr>
              <w:noProof/>
            </w:rPr>
          </w:rPrChange>
        </w:rPr>
        <w:fldChar w:fldCharType="separate"/>
      </w:r>
      <w:ins w:id="13889" w:author="Shan LI" w:date="2019-02-07T08:22:00Z">
        <w:r w:rsidRPr="006D1841">
          <w:rPr>
            <w:rFonts w:ascii="Arial" w:hAnsi="Arial" w:cs="Arial"/>
            <w:noProof/>
            <w:color w:val="000000" w:themeColor="text1"/>
            <w:rPrChange w:id="13890" w:author="Shan LI" w:date="2019-02-07T08:22:00Z">
              <w:rPr>
                <w:noProof/>
              </w:rPr>
            </w:rPrChange>
          </w:rPr>
          <w:t>41</w:t>
        </w:r>
        <w:r w:rsidRPr="006D1841">
          <w:rPr>
            <w:rFonts w:ascii="Arial" w:hAnsi="Arial" w:cs="Arial"/>
            <w:noProof/>
            <w:color w:val="000000" w:themeColor="text1"/>
            <w:rPrChange w:id="13891" w:author="Shan LI" w:date="2019-02-07T08:22:00Z">
              <w:rPr>
                <w:noProof/>
              </w:rPr>
            </w:rPrChange>
          </w:rPr>
          <w:fldChar w:fldCharType="end"/>
        </w:r>
      </w:ins>
    </w:p>
    <w:p w14:paraId="0D16A2F3" w14:textId="77777777" w:rsidR="006D1841" w:rsidRPr="006D1841" w:rsidRDefault="006D1841" w:rsidP="006D1841">
      <w:pPr>
        <w:pStyle w:val="Tabledesillustrations"/>
        <w:tabs>
          <w:tab w:val="right" w:leader="dot" w:pos="9056"/>
        </w:tabs>
        <w:jc w:val="both"/>
        <w:rPr>
          <w:ins w:id="13892" w:author="Shan LI" w:date="2019-02-07T08:22:00Z"/>
          <w:rFonts w:ascii="Arial" w:eastAsiaTheme="minorEastAsia" w:hAnsi="Arial" w:cs="Arial"/>
          <w:noProof/>
          <w:color w:val="000000" w:themeColor="text1"/>
          <w:lang w:eastAsia="fr-FR"/>
          <w:rPrChange w:id="13893" w:author="Shan LI" w:date="2019-02-07T08:22:00Z">
            <w:rPr>
              <w:ins w:id="13894" w:author="Shan LI" w:date="2019-02-07T08:22:00Z"/>
              <w:rFonts w:eastAsiaTheme="minorEastAsia"/>
              <w:noProof/>
              <w:lang w:eastAsia="fr-FR"/>
            </w:rPr>
          </w:rPrChange>
        </w:rPr>
        <w:pPrChange w:id="13895" w:author="Shan LI" w:date="2019-02-07T08:22:00Z">
          <w:pPr>
            <w:pStyle w:val="Tabledesillustrations"/>
            <w:tabs>
              <w:tab w:val="right" w:leader="dot" w:pos="9056"/>
            </w:tabs>
          </w:pPr>
        </w:pPrChange>
      </w:pPr>
      <w:ins w:id="13896" w:author="Shan LI" w:date="2019-02-07T08:22:00Z">
        <w:r w:rsidRPr="006D1841">
          <w:rPr>
            <w:rFonts w:ascii="Arial" w:hAnsi="Arial" w:cs="Arial"/>
            <w:noProof/>
            <w:color w:val="000000" w:themeColor="text1"/>
            <w:rPrChange w:id="13897" w:author="Shan LI" w:date="2019-02-07T08:22:00Z">
              <w:rPr>
                <w:rFonts w:ascii="Arial" w:hAnsi="Arial" w:cs="Arial"/>
                <w:noProof/>
              </w:rPr>
            </w:rPrChange>
          </w:rPr>
          <w:t>Tableau 15 : Classification de l’évolution démographique de la Martinique du recensement en 2014 à celui en 2009.</w:t>
        </w:r>
        <w:r w:rsidRPr="006D1841">
          <w:rPr>
            <w:rFonts w:ascii="Arial" w:hAnsi="Arial" w:cs="Arial"/>
            <w:noProof/>
            <w:color w:val="000000" w:themeColor="text1"/>
            <w:rPrChange w:id="13898" w:author="Shan LI" w:date="2019-02-07T08:22:00Z">
              <w:rPr>
                <w:noProof/>
              </w:rPr>
            </w:rPrChange>
          </w:rPr>
          <w:tab/>
        </w:r>
        <w:r w:rsidRPr="006D1841">
          <w:rPr>
            <w:rFonts w:ascii="Arial" w:hAnsi="Arial" w:cs="Arial"/>
            <w:noProof/>
            <w:color w:val="000000" w:themeColor="text1"/>
            <w:rPrChange w:id="13899" w:author="Shan LI" w:date="2019-02-07T08:22:00Z">
              <w:rPr>
                <w:noProof/>
              </w:rPr>
            </w:rPrChange>
          </w:rPr>
          <w:fldChar w:fldCharType="begin"/>
        </w:r>
        <w:r w:rsidRPr="006D1841">
          <w:rPr>
            <w:rFonts w:ascii="Arial" w:hAnsi="Arial" w:cs="Arial"/>
            <w:noProof/>
            <w:color w:val="000000" w:themeColor="text1"/>
            <w:rPrChange w:id="13900" w:author="Shan LI" w:date="2019-02-07T08:22:00Z">
              <w:rPr>
                <w:noProof/>
              </w:rPr>
            </w:rPrChange>
          </w:rPr>
          <w:instrText xml:space="preserve"> PAGEREF _Toc420152 \h </w:instrText>
        </w:r>
        <w:r w:rsidRPr="006D1841">
          <w:rPr>
            <w:rFonts w:ascii="Arial" w:hAnsi="Arial" w:cs="Arial"/>
            <w:noProof/>
            <w:color w:val="000000" w:themeColor="text1"/>
            <w:rPrChange w:id="13901" w:author="Shan LI" w:date="2019-02-07T08:22:00Z">
              <w:rPr>
                <w:noProof/>
              </w:rPr>
            </w:rPrChange>
          </w:rPr>
        </w:r>
      </w:ins>
      <w:r w:rsidRPr="006D1841">
        <w:rPr>
          <w:rFonts w:ascii="Arial" w:hAnsi="Arial" w:cs="Arial"/>
          <w:noProof/>
          <w:color w:val="000000" w:themeColor="text1"/>
          <w:rPrChange w:id="13902" w:author="Shan LI" w:date="2019-02-07T08:22:00Z">
            <w:rPr>
              <w:noProof/>
            </w:rPr>
          </w:rPrChange>
        </w:rPr>
        <w:fldChar w:fldCharType="separate"/>
      </w:r>
      <w:ins w:id="13903" w:author="Shan LI" w:date="2019-02-07T08:22:00Z">
        <w:r w:rsidRPr="006D1841">
          <w:rPr>
            <w:rFonts w:ascii="Arial" w:hAnsi="Arial" w:cs="Arial"/>
            <w:noProof/>
            <w:color w:val="000000" w:themeColor="text1"/>
            <w:rPrChange w:id="13904" w:author="Shan LI" w:date="2019-02-07T08:22:00Z">
              <w:rPr>
                <w:noProof/>
              </w:rPr>
            </w:rPrChange>
          </w:rPr>
          <w:t>42</w:t>
        </w:r>
        <w:r w:rsidRPr="006D1841">
          <w:rPr>
            <w:rFonts w:ascii="Arial" w:hAnsi="Arial" w:cs="Arial"/>
            <w:noProof/>
            <w:color w:val="000000" w:themeColor="text1"/>
            <w:rPrChange w:id="13905" w:author="Shan LI" w:date="2019-02-07T08:22:00Z">
              <w:rPr>
                <w:noProof/>
              </w:rPr>
            </w:rPrChange>
          </w:rPr>
          <w:fldChar w:fldCharType="end"/>
        </w:r>
      </w:ins>
    </w:p>
    <w:p w14:paraId="3875FBE0" w14:textId="77777777" w:rsidR="006D1841" w:rsidRPr="006D1841" w:rsidRDefault="006D1841" w:rsidP="006D1841">
      <w:pPr>
        <w:pStyle w:val="Tabledesillustrations"/>
        <w:tabs>
          <w:tab w:val="right" w:leader="dot" w:pos="9056"/>
        </w:tabs>
        <w:jc w:val="both"/>
        <w:rPr>
          <w:ins w:id="13906" w:author="Shan LI" w:date="2019-02-07T08:22:00Z"/>
          <w:rFonts w:ascii="Arial" w:eastAsiaTheme="minorEastAsia" w:hAnsi="Arial" w:cs="Arial"/>
          <w:noProof/>
          <w:color w:val="000000" w:themeColor="text1"/>
          <w:lang w:eastAsia="fr-FR"/>
          <w:rPrChange w:id="13907" w:author="Shan LI" w:date="2019-02-07T08:22:00Z">
            <w:rPr>
              <w:ins w:id="13908" w:author="Shan LI" w:date="2019-02-07T08:22:00Z"/>
              <w:rFonts w:eastAsiaTheme="minorEastAsia"/>
              <w:noProof/>
              <w:lang w:eastAsia="fr-FR"/>
            </w:rPr>
          </w:rPrChange>
        </w:rPr>
        <w:pPrChange w:id="13909" w:author="Shan LI" w:date="2019-02-07T08:22:00Z">
          <w:pPr>
            <w:pStyle w:val="Tabledesillustrations"/>
            <w:tabs>
              <w:tab w:val="right" w:leader="dot" w:pos="9056"/>
            </w:tabs>
          </w:pPr>
        </w:pPrChange>
      </w:pPr>
      <w:ins w:id="13910" w:author="Shan LI" w:date="2019-02-07T08:22:00Z">
        <w:r w:rsidRPr="006D1841">
          <w:rPr>
            <w:rFonts w:ascii="Arial" w:hAnsi="Arial" w:cs="Arial"/>
            <w:noProof/>
            <w:color w:val="000000" w:themeColor="text1"/>
            <w:rPrChange w:id="13911" w:author="Shan LI" w:date="2019-02-07T08:22:00Z">
              <w:rPr>
                <w:rFonts w:ascii="Arial" w:hAnsi="Arial" w:cs="Arial"/>
                <w:noProof/>
              </w:rPr>
            </w:rPrChange>
          </w:rPr>
          <w:t>Tableau 16 :  Liste de communes de chaque classe sur l’évolution démographique entre 2009 et 2014.</w:t>
        </w:r>
        <w:r w:rsidRPr="006D1841">
          <w:rPr>
            <w:rFonts w:ascii="Arial" w:hAnsi="Arial" w:cs="Arial"/>
            <w:noProof/>
            <w:color w:val="000000" w:themeColor="text1"/>
            <w:rPrChange w:id="13912" w:author="Shan LI" w:date="2019-02-07T08:22:00Z">
              <w:rPr>
                <w:noProof/>
              </w:rPr>
            </w:rPrChange>
          </w:rPr>
          <w:tab/>
        </w:r>
        <w:r w:rsidRPr="006D1841">
          <w:rPr>
            <w:rFonts w:ascii="Arial" w:hAnsi="Arial" w:cs="Arial"/>
            <w:noProof/>
            <w:color w:val="000000" w:themeColor="text1"/>
            <w:rPrChange w:id="13913" w:author="Shan LI" w:date="2019-02-07T08:22:00Z">
              <w:rPr>
                <w:noProof/>
              </w:rPr>
            </w:rPrChange>
          </w:rPr>
          <w:fldChar w:fldCharType="begin"/>
        </w:r>
        <w:r w:rsidRPr="006D1841">
          <w:rPr>
            <w:rFonts w:ascii="Arial" w:hAnsi="Arial" w:cs="Arial"/>
            <w:noProof/>
            <w:color w:val="000000" w:themeColor="text1"/>
            <w:rPrChange w:id="13914" w:author="Shan LI" w:date="2019-02-07T08:22:00Z">
              <w:rPr>
                <w:noProof/>
              </w:rPr>
            </w:rPrChange>
          </w:rPr>
          <w:instrText xml:space="preserve"> PAGEREF _Toc420153 \h </w:instrText>
        </w:r>
        <w:r w:rsidRPr="006D1841">
          <w:rPr>
            <w:rFonts w:ascii="Arial" w:hAnsi="Arial" w:cs="Arial"/>
            <w:noProof/>
            <w:color w:val="000000" w:themeColor="text1"/>
            <w:rPrChange w:id="13915" w:author="Shan LI" w:date="2019-02-07T08:22:00Z">
              <w:rPr>
                <w:noProof/>
              </w:rPr>
            </w:rPrChange>
          </w:rPr>
        </w:r>
      </w:ins>
      <w:r w:rsidRPr="006D1841">
        <w:rPr>
          <w:rFonts w:ascii="Arial" w:hAnsi="Arial" w:cs="Arial"/>
          <w:noProof/>
          <w:color w:val="000000" w:themeColor="text1"/>
          <w:rPrChange w:id="13916" w:author="Shan LI" w:date="2019-02-07T08:22:00Z">
            <w:rPr>
              <w:noProof/>
            </w:rPr>
          </w:rPrChange>
        </w:rPr>
        <w:fldChar w:fldCharType="separate"/>
      </w:r>
      <w:ins w:id="13917" w:author="Shan LI" w:date="2019-02-07T08:22:00Z">
        <w:r w:rsidRPr="006D1841">
          <w:rPr>
            <w:rFonts w:ascii="Arial" w:hAnsi="Arial" w:cs="Arial"/>
            <w:noProof/>
            <w:color w:val="000000" w:themeColor="text1"/>
            <w:rPrChange w:id="13918" w:author="Shan LI" w:date="2019-02-07T08:22:00Z">
              <w:rPr>
                <w:noProof/>
              </w:rPr>
            </w:rPrChange>
          </w:rPr>
          <w:t>42</w:t>
        </w:r>
        <w:r w:rsidRPr="006D1841">
          <w:rPr>
            <w:rFonts w:ascii="Arial" w:hAnsi="Arial" w:cs="Arial"/>
            <w:noProof/>
            <w:color w:val="000000" w:themeColor="text1"/>
            <w:rPrChange w:id="13919" w:author="Shan LI" w:date="2019-02-07T08:22:00Z">
              <w:rPr>
                <w:noProof/>
              </w:rPr>
            </w:rPrChange>
          </w:rPr>
          <w:fldChar w:fldCharType="end"/>
        </w:r>
      </w:ins>
    </w:p>
    <w:p w14:paraId="214C91AD" w14:textId="77777777" w:rsidR="006D1841" w:rsidRPr="006D1841" w:rsidRDefault="006D1841" w:rsidP="006D1841">
      <w:pPr>
        <w:pStyle w:val="Tabledesillustrations"/>
        <w:tabs>
          <w:tab w:val="right" w:leader="dot" w:pos="9056"/>
        </w:tabs>
        <w:jc w:val="both"/>
        <w:rPr>
          <w:ins w:id="13920" w:author="Shan LI" w:date="2019-02-07T08:22:00Z"/>
          <w:rFonts w:ascii="Arial" w:eastAsiaTheme="minorEastAsia" w:hAnsi="Arial" w:cs="Arial"/>
          <w:noProof/>
          <w:color w:val="000000" w:themeColor="text1"/>
          <w:lang w:eastAsia="fr-FR"/>
          <w:rPrChange w:id="13921" w:author="Shan LI" w:date="2019-02-07T08:22:00Z">
            <w:rPr>
              <w:ins w:id="13922" w:author="Shan LI" w:date="2019-02-07T08:22:00Z"/>
              <w:rFonts w:eastAsiaTheme="minorEastAsia"/>
              <w:noProof/>
              <w:lang w:eastAsia="fr-FR"/>
            </w:rPr>
          </w:rPrChange>
        </w:rPr>
        <w:pPrChange w:id="13923" w:author="Shan LI" w:date="2019-02-07T08:22:00Z">
          <w:pPr>
            <w:pStyle w:val="Tabledesillustrations"/>
            <w:tabs>
              <w:tab w:val="right" w:leader="dot" w:pos="9056"/>
            </w:tabs>
          </w:pPr>
        </w:pPrChange>
      </w:pPr>
      <w:ins w:id="13924" w:author="Shan LI" w:date="2019-02-07T08:22:00Z">
        <w:r w:rsidRPr="006D1841">
          <w:rPr>
            <w:rFonts w:ascii="Arial" w:hAnsi="Arial" w:cs="Arial"/>
            <w:noProof/>
            <w:color w:val="000000" w:themeColor="text1"/>
            <w:rPrChange w:id="13925" w:author="Shan LI" w:date="2019-02-07T08:22:00Z">
              <w:rPr>
                <w:rFonts w:ascii="Arial" w:hAnsi="Arial" w:cs="Arial"/>
                <w:noProof/>
              </w:rPr>
            </w:rPrChange>
          </w:rPr>
          <w:t>Tableau 17 : Description des combinaisons entre la station pluviométrique LAMQ et les stations hydrographiques.</w:t>
        </w:r>
        <w:r w:rsidRPr="006D1841">
          <w:rPr>
            <w:rFonts w:ascii="Arial" w:hAnsi="Arial" w:cs="Arial"/>
            <w:noProof/>
            <w:color w:val="000000" w:themeColor="text1"/>
            <w:rPrChange w:id="13926" w:author="Shan LI" w:date="2019-02-07T08:22:00Z">
              <w:rPr>
                <w:noProof/>
              </w:rPr>
            </w:rPrChange>
          </w:rPr>
          <w:tab/>
        </w:r>
        <w:r w:rsidRPr="006D1841">
          <w:rPr>
            <w:rFonts w:ascii="Arial" w:hAnsi="Arial" w:cs="Arial"/>
            <w:noProof/>
            <w:color w:val="000000" w:themeColor="text1"/>
            <w:rPrChange w:id="13927" w:author="Shan LI" w:date="2019-02-07T08:22:00Z">
              <w:rPr>
                <w:noProof/>
              </w:rPr>
            </w:rPrChange>
          </w:rPr>
          <w:fldChar w:fldCharType="begin"/>
        </w:r>
        <w:r w:rsidRPr="006D1841">
          <w:rPr>
            <w:rFonts w:ascii="Arial" w:hAnsi="Arial" w:cs="Arial"/>
            <w:noProof/>
            <w:color w:val="000000" w:themeColor="text1"/>
            <w:rPrChange w:id="13928" w:author="Shan LI" w:date="2019-02-07T08:22:00Z">
              <w:rPr>
                <w:noProof/>
              </w:rPr>
            </w:rPrChange>
          </w:rPr>
          <w:instrText xml:space="preserve"> PAGEREF _Toc420154 \h </w:instrText>
        </w:r>
        <w:r w:rsidRPr="006D1841">
          <w:rPr>
            <w:rFonts w:ascii="Arial" w:hAnsi="Arial" w:cs="Arial"/>
            <w:noProof/>
            <w:color w:val="000000" w:themeColor="text1"/>
            <w:rPrChange w:id="13929" w:author="Shan LI" w:date="2019-02-07T08:22:00Z">
              <w:rPr>
                <w:noProof/>
              </w:rPr>
            </w:rPrChange>
          </w:rPr>
        </w:r>
      </w:ins>
      <w:r w:rsidRPr="006D1841">
        <w:rPr>
          <w:rFonts w:ascii="Arial" w:hAnsi="Arial" w:cs="Arial"/>
          <w:noProof/>
          <w:color w:val="000000" w:themeColor="text1"/>
          <w:rPrChange w:id="13930" w:author="Shan LI" w:date="2019-02-07T08:22:00Z">
            <w:rPr>
              <w:noProof/>
            </w:rPr>
          </w:rPrChange>
        </w:rPr>
        <w:fldChar w:fldCharType="separate"/>
      </w:r>
      <w:ins w:id="13931" w:author="Shan LI" w:date="2019-02-07T08:22:00Z">
        <w:r w:rsidRPr="006D1841">
          <w:rPr>
            <w:rFonts w:ascii="Arial" w:hAnsi="Arial" w:cs="Arial"/>
            <w:noProof/>
            <w:color w:val="000000" w:themeColor="text1"/>
            <w:rPrChange w:id="13932" w:author="Shan LI" w:date="2019-02-07T08:22:00Z">
              <w:rPr>
                <w:noProof/>
              </w:rPr>
            </w:rPrChange>
          </w:rPr>
          <w:t>66</w:t>
        </w:r>
        <w:r w:rsidRPr="006D1841">
          <w:rPr>
            <w:rFonts w:ascii="Arial" w:hAnsi="Arial" w:cs="Arial"/>
            <w:noProof/>
            <w:color w:val="000000" w:themeColor="text1"/>
            <w:rPrChange w:id="13933" w:author="Shan LI" w:date="2019-02-07T08:22:00Z">
              <w:rPr>
                <w:noProof/>
              </w:rPr>
            </w:rPrChange>
          </w:rPr>
          <w:fldChar w:fldCharType="end"/>
        </w:r>
      </w:ins>
    </w:p>
    <w:p w14:paraId="117D5066" w14:textId="77777777" w:rsidR="006D1841" w:rsidRPr="006D1841" w:rsidRDefault="006D1841" w:rsidP="006D1841">
      <w:pPr>
        <w:pStyle w:val="Tabledesillustrations"/>
        <w:tabs>
          <w:tab w:val="right" w:leader="dot" w:pos="9056"/>
        </w:tabs>
        <w:jc w:val="both"/>
        <w:rPr>
          <w:ins w:id="13934" w:author="Shan LI" w:date="2019-02-07T08:22:00Z"/>
          <w:rFonts w:ascii="Arial" w:eastAsiaTheme="minorEastAsia" w:hAnsi="Arial" w:cs="Arial"/>
          <w:noProof/>
          <w:color w:val="000000" w:themeColor="text1"/>
          <w:lang w:eastAsia="fr-FR"/>
          <w:rPrChange w:id="13935" w:author="Shan LI" w:date="2019-02-07T08:22:00Z">
            <w:rPr>
              <w:ins w:id="13936" w:author="Shan LI" w:date="2019-02-07T08:22:00Z"/>
              <w:rFonts w:eastAsiaTheme="minorEastAsia"/>
              <w:noProof/>
              <w:lang w:eastAsia="fr-FR"/>
            </w:rPr>
          </w:rPrChange>
        </w:rPr>
        <w:pPrChange w:id="13937" w:author="Shan LI" w:date="2019-02-07T08:22:00Z">
          <w:pPr>
            <w:pStyle w:val="Tabledesillustrations"/>
            <w:tabs>
              <w:tab w:val="right" w:leader="dot" w:pos="9056"/>
            </w:tabs>
          </w:pPr>
        </w:pPrChange>
      </w:pPr>
      <w:ins w:id="13938" w:author="Shan LI" w:date="2019-02-07T08:22:00Z">
        <w:r w:rsidRPr="006D1841">
          <w:rPr>
            <w:rFonts w:ascii="Arial" w:hAnsi="Arial" w:cs="Arial"/>
            <w:noProof/>
            <w:color w:val="000000" w:themeColor="text1"/>
            <w:rPrChange w:id="13939" w:author="Shan LI" w:date="2019-02-07T08:22:00Z">
              <w:rPr>
                <w:rFonts w:ascii="Arial" w:hAnsi="Arial" w:cs="Arial"/>
                <w:noProof/>
              </w:rPr>
            </w:rPrChange>
          </w:rPr>
          <w:t>Tableau 18 : Description des combinaisons entre la station pluviométrique STJO et les stations hydrographiques.</w:t>
        </w:r>
        <w:r w:rsidRPr="006D1841">
          <w:rPr>
            <w:rFonts w:ascii="Arial" w:hAnsi="Arial" w:cs="Arial"/>
            <w:noProof/>
            <w:color w:val="000000" w:themeColor="text1"/>
            <w:rPrChange w:id="13940" w:author="Shan LI" w:date="2019-02-07T08:22:00Z">
              <w:rPr>
                <w:noProof/>
              </w:rPr>
            </w:rPrChange>
          </w:rPr>
          <w:tab/>
        </w:r>
        <w:r w:rsidRPr="006D1841">
          <w:rPr>
            <w:rFonts w:ascii="Arial" w:hAnsi="Arial" w:cs="Arial"/>
            <w:noProof/>
            <w:color w:val="000000" w:themeColor="text1"/>
            <w:rPrChange w:id="13941" w:author="Shan LI" w:date="2019-02-07T08:22:00Z">
              <w:rPr>
                <w:noProof/>
              </w:rPr>
            </w:rPrChange>
          </w:rPr>
          <w:fldChar w:fldCharType="begin"/>
        </w:r>
        <w:r w:rsidRPr="006D1841">
          <w:rPr>
            <w:rFonts w:ascii="Arial" w:hAnsi="Arial" w:cs="Arial"/>
            <w:noProof/>
            <w:color w:val="000000" w:themeColor="text1"/>
            <w:rPrChange w:id="13942" w:author="Shan LI" w:date="2019-02-07T08:22:00Z">
              <w:rPr>
                <w:noProof/>
              </w:rPr>
            </w:rPrChange>
          </w:rPr>
          <w:instrText xml:space="preserve"> PAGEREF _Toc420155 \h </w:instrText>
        </w:r>
        <w:r w:rsidRPr="006D1841">
          <w:rPr>
            <w:rFonts w:ascii="Arial" w:hAnsi="Arial" w:cs="Arial"/>
            <w:noProof/>
            <w:color w:val="000000" w:themeColor="text1"/>
            <w:rPrChange w:id="13943" w:author="Shan LI" w:date="2019-02-07T08:22:00Z">
              <w:rPr>
                <w:noProof/>
              </w:rPr>
            </w:rPrChange>
          </w:rPr>
        </w:r>
      </w:ins>
      <w:r w:rsidRPr="006D1841">
        <w:rPr>
          <w:rFonts w:ascii="Arial" w:hAnsi="Arial" w:cs="Arial"/>
          <w:noProof/>
          <w:color w:val="000000" w:themeColor="text1"/>
          <w:rPrChange w:id="13944" w:author="Shan LI" w:date="2019-02-07T08:22:00Z">
            <w:rPr>
              <w:noProof/>
            </w:rPr>
          </w:rPrChange>
        </w:rPr>
        <w:fldChar w:fldCharType="separate"/>
      </w:r>
      <w:ins w:id="13945" w:author="Shan LI" w:date="2019-02-07T08:22:00Z">
        <w:r w:rsidRPr="006D1841">
          <w:rPr>
            <w:rFonts w:ascii="Arial" w:hAnsi="Arial" w:cs="Arial"/>
            <w:noProof/>
            <w:color w:val="000000" w:themeColor="text1"/>
            <w:rPrChange w:id="13946" w:author="Shan LI" w:date="2019-02-07T08:22:00Z">
              <w:rPr>
                <w:noProof/>
              </w:rPr>
            </w:rPrChange>
          </w:rPr>
          <w:t>69</w:t>
        </w:r>
        <w:r w:rsidRPr="006D1841">
          <w:rPr>
            <w:rFonts w:ascii="Arial" w:hAnsi="Arial" w:cs="Arial"/>
            <w:noProof/>
            <w:color w:val="000000" w:themeColor="text1"/>
            <w:rPrChange w:id="13947" w:author="Shan LI" w:date="2019-02-07T08:22:00Z">
              <w:rPr>
                <w:noProof/>
              </w:rPr>
            </w:rPrChange>
          </w:rPr>
          <w:fldChar w:fldCharType="end"/>
        </w:r>
      </w:ins>
    </w:p>
    <w:p w14:paraId="0AC7C23C" w14:textId="77777777" w:rsidR="00DE2BBA" w:rsidRPr="006D1841" w:rsidDel="00894F10" w:rsidRDefault="00DE2BBA" w:rsidP="006D1841">
      <w:pPr>
        <w:pStyle w:val="Tabledesillustrations"/>
        <w:tabs>
          <w:tab w:val="right" w:leader="dot" w:pos="9056"/>
        </w:tabs>
        <w:jc w:val="both"/>
        <w:rPr>
          <w:del w:id="13948" w:author="Shan LI" w:date="2019-02-06T15:45:00Z"/>
          <w:rFonts w:ascii="Arial" w:eastAsiaTheme="minorEastAsia" w:hAnsi="Arial" w:cs="Arial"/>
          <w:noProof/>
          <w:color w:val="000000" w:themeColor="text1"/>
          <w:lang w:eastAsia="fr-FR"/>
          <w:rPrChange w:id="13949" w:author="Shan LI" w:date="2019-02-07T08:22:00Z">
            <w:rPr>
              <w:del w:id="13950" w:author="Shan LI" w:date="2019-02-06T15:45:00Z"/>
              <w:rFonts w:ascii="Arial" w:eastAsiaTheme="minorEastAsia" w:hAnsi="Arial" w:cs="Arial"/>
              <w:noProof/>
              <w:color w:val="000000" w:themeColor="text1"/>
              <w:lang w:eastAsia="fr-FR"/>
            </w:rPr>
          </w:rPrChange>
        </w:rPr>
        <w:pPrChange w:id="13951" w:author="Shan LI" w:date="2019-02-07T08:22:00Z">
          <w:pPr>
            <w:pStyle w:val="Tabledesillustrations"/>
            <w:tabs>
              <w:tab w:val="right" w:leader="dot" w:pos="9056"/>
            </w:tabs>
            <w:jc w:val="both"/>
          </w:pPr>
        </w:pPrChange>
      </w:pPr>
      <w:del w:id="13952" w:author="Shan LI" w:date="2019-02-06T15:45:00Z">
        <w:r w:rsidRPr="006D1841" w:rsidDel="00894F10">
          <w:rPr>
            <w:rFonts w:ascii="Arial" w:hAnsi="Arial" w:cs="Arial"/>
            <w:noProof/>
            <w:color w:val="000000" w:themeColor="text1"/>
            <w:rPrChange w:id="13953" w:author="Shan LI" w:date="2019-02-07T08:22:00Z">
              <w:rPr>
                <w:rFonts w:ascii="Arial" w:hAnsi="Arial" w:cs="Arial"/>
                <w:noProof/>
                <w:color w:val="000000" w:themeColor="text1"/>
              </w:rPr>
            </w:rPrChange>
          </w:rPr>
          <w:delText>Tableau 1 : description de données sur les précipitations et la hauteur d’eau.</w:delText>
        </w:r>
        <w:r w:rsidRPr="006D1841" w:rsidDel="00894F10">
          <w:rPr>
            <w:rFonts w:ascii="Arial" w:hAnsi="Arial" w:cs="Arial"/>
            <w:noProof/>
            <w:color w:val="000000" w:themeColor="text1"/>
            <w:rPrChange w:id="13954" w:author="Shan LI" w:date="2019-02-07T08:22:00Z">
              <w:rPr>
                <w:rFonts w:ascii="Arial" w:hAnsi="Arial" w:cs="Arial"/>
                <w:noProof/>
                <w:color w:val="000000" w:themeColor="text1"/>
              </w:rPr>
            </w:rPrChange>
          </w:rPr>
          <w:tab/>
          <w:delText>9</w:delText>
        </w:r>
      </w:del>
    </w:p>
    <w:p w14:paraId="2C731BD7" w14:textId="77777777" w:rsidR="00DE2BBA" w:rsidRPr="006D1841" w:rsidDel="00894F10" w:rsidRDefault="00DE2BBA" w:rsidP="006D1841">
      <w:pPr>
        <w:pStyle w:val="Tabledesillustrations"/>
        <w:tabs>
          <w:tab w:val="right" w:leader="dot" w:pos="9056"/>
        </w:tabs>
        <w:jc w:val="both"/>
        <w:rPr>
          <w:del w:id="13955" w:author="Shan LI" w:date="2019-02-06T15:45:00Z"/>
          <w:rFonts w:ascii="Arial" w:eastAsiaTheme="minorEastAsia" w:hAnsi="Arial" w:cs="Arial"/>
          <w:noProof/>
          <w:color w:val="000000" w:themeColor="text1"/>
          <w:lang w:eastAsia="fr-FR"/>
          <w:rPrChange w:id="13956" w:author="Shan LI" w:date="2019-02-07T08:22:00Z">
            <w:rPr>
              <w:del w:id="13957" w:author="Shan LI" w:date="2019-02-06T15:45:00Z"/>
              <w:rFonts w:ascii="Arial" w:eastAsiaTheme="minorEastAsia" w:hAnsi="Arial" w:cs="Arial"/>
              <w:noProof/>
              <w:color w:val="000000" w:themeColor="text1"/>
              <w:lang w:eastAsia="fr-FR"/>
            </w:rPr>
          </w:rPrChange>
        </w:rPr>
        <w:pPrChange w:id="13958" w:author="Shan LI" w:date="2019-02-07T08:22:00Z">
          <w:pPr>
            <w:pStyle w:val="Tabledesillustrations"/>
            <w:tabs>
              <w:tab w:val="right" w:leader="dot" w:pos="9056"/>
            </w:tabs>
            <w:jc w:val="both"/>
          </w:pPr>
        </w:pPrChange>
      </w:pPr>
      <w:del w:id="13959" w:author="Shan LI" w:date="2019-02-06T15:45:00Z">
        <w:r w:rsidRPr="006D1841" w:rsidDel="00894F10">
          <w:rPr>
            <w:rFonts w:ascii="Arial" w:hAnsi="Arial" w:cs="Arial"/>
            <w:noProof/>
            <w:color w:val="000000" w:themeColor="text1"/>
            <w:rPrChange w:id="13960" w:author="Shan LI" w:date="2019-02-07T08:22:00Z">
              <w:rPr>
                <w:rFonts w:ascii="Arial" w:hAnsi="Arial" w:cs="Arial"/>
                <w:noProof/>
                <w:color w:val="000000" w:themeColor="text1"/>
              </w:rPr>
            </w:rPrChange>
          </w:rPr>
          <w:delText>Tableau 2 : Stations d’observation sur la précipitation.</w:delText>
        </w:r>
        <w:r w:rsidRPr="006D1841" w:rsidDel="00894F10">
          <w:rPr>
            <w:rFonts w:ascii="Arial" w:hAnsi="Arial" w:cs="Arial"/>
            <w:noProof/>
            <w:color w:val="000000" w:themeColor="text1"/>
            <w:rPrChange w:id="13961" w:author="Shan LI" w:date="2019-02-07T08:22:00Z">
              <w:rPr>
                <w:rFonts w:ascii="Arial" w:hAnsi="Arial" w:cs="Arial"/>
                <w:noProof/>
                <w:color w:val="000000" w:themeColor="text1"/>
              </w:rPr>
            </w:rPrChange>
          </w:rPr>
          <w:tab/>
          <w:delText>10</w:delText>
        </w:r>
      </w:del>
    </w:p>
    <w:p w14:paraId="56FFC8BE" w14:textId="77777777" w:rsidR="00DE2BBA" w:rsidRPr="006D1841" w:rsidDel="00894F10" w:rsidRDefault="00DE2BBA" w:rsidP="006D1841">
      <w:pPr>
        <w:pStyle w:val="Tabledesillustrations"/>
        <w:tabs>
          <w:tab w:val="right" w:leader="dot" w:pos="9056"/>
        </w:tabs>
        <w:jc w:val="both"/>
        <w:rPr>
          <w:del w:id="13962" w:author="Shan LI" w:date="2019-02-06T15:45:00Z"/>
          <w:rFonts w:ascii="Arial" w:eastAsiaTheme="minorEastAsia" w:hAnsi="Arial" w:cs="Arial"/>
          <w:noProof/>
          <w:color w:val="000000" w:themeColor="text1"/>
          <w:lang w:eastAsia="fr-FR"/>
          <w:rPrChange w:id="13963" w:author="Shan LI" w:date="2019-02-07T08:22:00Z">
            <w:rPr>
              <w:del w:id="13964" w:author="Shan LI" w:date="2019-02-06T15:45:00Z"/>
              <w:rFonts w:ascii="Arial" w:eastAsiaTheme="minorEastAsia" w:hAnsi="Arial" w:cs="Arial"/>
              <w:noProof/>
              <w:color w:val="000000" w:themeColor="text1"/>
              <w:lang w:eastAsia="fr-FR"/>
            </w:rPr>
          </w:rPrChange>
        </w:rPr>
        <w:pPrChange w:id="13965" w:author="Shan LI" w:date="2019-02-07T08:22:00Z">
          <w:pPr>
            <w:pStyle w:val="Tabledesillustrations"/>
            <w:tabs>
              <w:tab w:val="right" w:leader="dot" w:pos="9056"/>
            </w:tabs>
            <w:jc w:val="both"/>
          </w:pPr>
        </w:pPrChange>
      </w:pPr>
      <w:del w:id="13966" w:author="Shan LI" w:date="2019-02-06T15:45:00Z">
        <w:r w:rsidRPr="006D1841" w:rsidDel="00894F10">
          <w:rPr>
            <w:rFonts w:ascii="Arial" w:hAnsi="Arial" w:cs="Arial"/>
            <w:noProof/>
            <w:color w:val="000000" w:themeColor="text1"/>
            <w:rPrChange w:id="13967" w:author="Shan LI" w:date="2019-02-07T08:22:00Z">
              <w:rPr>
                <w:rFonts w:ascii="Arial" w:hAnsi="Arial" w:cs="Arial"/>
                <w:noProof/>
                <w:color w:val="000000" w:themeColor="text1"/>
              </w:rPr>
            </w:rPrChange>
          </w:rPr>
          <w:delText>Tableau 3 : Stations d’observation sur la hauteur d’eau.</w:delText>
        </w:r>
        <w:r w:rsidRPr="006D1841" w:rsidDel="00894F10">
          <w:rPr>
            <w:rFonts w:ascii="Arial" w:hAnsi="Arial" w:cs="Arial"/>
            <w:noProof/>
            <w:color w:val="000000" w:themeColor="text1"/>
            <w:rPrChange w:id="13968" w:author="Shan LI" w:date="2019-02-07T08:22:00Z">
              <w:rPr>
                <w:rFonts w:ascii="Arial" w:hAnsi="Arial" w:cs="Arial"/>
                <w:noProof/>
                <w:color w:val="000000" w:themeColor="text1"/>
              </w:rPr>
            </w:rPrChange>
          </w:rPr>
          <w:tab/>
          <w:delText>11</w:delText>
        </w:r>
      </w:del>
    </w:p>
    <w:p w14:paraId="2DC4FF5C" w14:textId="77777777" w:rsidR="00DE2BBA" w:rsidRPr="006D1841" w:rsidDel="00894F10" w:rsidRDefault="00DE2BBA" w:rsidP="006D1841">
      <w:pPr>
        <w:pStyle w:val="Tabledesillustrations"/>
        <w:tabs>
          <w:tab w:val="right" w:leader="dot" w:pos="9056"/>
        </w:tabs>
        <w:jc w:val="both"/>
        <w:rPr>
          <w:del w:id="13969" w:author="Shan LI" w:date="2019-02-06T15:45:00Z"/>
          <w:rFonts w:ascii="Arial" w:eastAsiaTheme="minorEastAsia" w:hAnsi="Arial" w:cs="Arial"/>
          <w:noProof/>
          <w:color w:val="000000" w:themeColor="text1"/>
          <w:lang w:eastAsia="fr-FR"/>
          <w:rPrChange w:id="13970" w:author="Shan LI" w:date="2019-02-07T08:22:00Z">
            <w:rPr>
              <w:del w:id="13971" w:author="Shan LI" w:date="2019-02-06T15:45:00Z"/>
              <w:rFonts w:ascii="Arial" w:eastAsiaTheme="minorEastAsia" w:hAnsi="Arial" w:cs="Arial"/>
              <w:noProof/>
              <w:color w:val="000000" w:themeColor="text1"/>
              <w:lang w:eastAsia="fr-FR"/>
            </w:rPr>
          </w:rPrChange>
        </w:rPr>
        <w:pPrChange w:id="13972" w:author="Shan LI" w:date="2019-02-07T08:22:00Z">
          <w:pPr>
            <w:pStyle w:val="Tabledesillustrations"/>
            <w:tabs>
              <w:tab w:val="right" w:leader="dot" w:pos="9056"/>
            </w:tabs>
            <w:jc w:val="both"/>
          </w:pPr>
        </w:pPrChange>
      </w:pPr>
      <w:del w:id="13973" w:author="Shan LI" w:date="2019-02-06T15:45:00Z">
        <w:r w:rsidRPr="006D1841" w:rsidDel="00894F10">
          <w:rPr>
            <w:rFonts w:ascii="Arial" w:hAnsi="Arial" w:cs="Arial"/>
            <w:noProof/>
            <w:color w:val="000000" w:themeColor="text1"/>
            <w:rPrChange w:id="13974" w:author="Shan LI" w:date="2019-02-07T08:22:00Z">
              <w:rPr>
                <w:rFonts w:ascii="Arial" w:hAnsi="Arial" w:cs="Arial"/>
                <w:noProof/>
                <w:color w:val="000000" w:themeColor="text1"/>
              </w:rPr>
            </w:rPrChange>
          </w:rPr>
          <w:delText>Tableau 4 : bassins versants d’au moins d’une combinaison de stations (PR-Htemps).</w:delText>
        </w:r>
        <w:r w:rsidRPr="006D1841" w:rsidDel="00894F10">
          <w:rPr>
            <w:rFonts w:ascii="Arial" w:hAnsi="Arial" w:cs="Arial"/>
            <w:noProof/>
            <w:color w:val="000000" w:themeColor="text1"/>
            <w:rPrChange w:id="13975" w:author="Shan LI" w:date="2019-02-07T08:22:00Z">
              <w:rPr>
                <w:rFonts w:ascii="Arial" w:hAnsi="Arial" w:cs="Arial"/>
                <w:noProof/>
                <w:color w:val="000000" w:themeColor="text1"/>
              </w:rPr>
            </w:rPrChange>
          </w:rPr>
          <w:tab/>
          <w:delText>16</w:delText>
        </w:r>
      </w:del>
    </w:p>
    <w:p w14:paraId="79853A32" w14:textId="77777777" w:rsidR="00DE2BBA" w:rsidRPr="006D1841" w:rsidDel="00894F10" w:rsidRDefault="00DE2BBA" w:rsidP="006D1841">
      <w:pPr>
        <w:pStyle w:val="Tabledesillustrations"/>
        <w:tabs>
          <w:tab w:val="right" w:leader="dot" w:pos="9056"/>
        </w:tabs>
        <w:jc w:val="both"/>
        <w:rPr>
          <w:del w:id="13976" w:author="Shan LI" w:date="2019-02-06T15:45:00Z"/>
          <w:rFonts w:ascii="Arial" w:eastAsiaTheme="minorEastAsia" w:hAnsi="Arial" w:cs="Arial"/>
          <w:noProof/>
          <w:color w:val="000000" w:themeColor="text1"/>
          <w:lang w:eastAsia="fr-FR"/>
          <w:rPrChange w:id="13977" w:author="Shan LI" w:date="2019-02-07T08:22:00Z">
            <w:rPr>
              <w:del w:id="13978" w:author="Shan LI" w:date="2019-02-06T15:45:00Z"/>
              <w:rFonts w:ascii="Arial" w:eastAsiaTheme="minorEastAsia" w:hAnsi="Arial" w:cs="Arial"/>
              <w:noProof/>
              <w:color w:val="000000" w:themeColor="text1"/>
              <w:lang w:eastAsia="fr-FR"/>
            </w:rPr>
          </w:rPrChange>
        </w:rPr>
        <w:pPrChange w:id="13979" w:author="Shan LI" w:date="2019-02-07T08:22:00Z">
          <w:pPr>
            <w:pStyle w:val="Tabledesillustrations"/>
            <w:tabs>
              <w:tab w:val="right" w:leader="dot" w:pos="9056"/>
            </w:tabs>
            <w:jc w:val="both"/>
          </w:pPr>
        </w:pPrChange>
      </w:pPr>
      <w:del w:id="13980" w:author="Shan LI" w:date="2019-02-06T15:45:00Z">
        <w:r w:rsidRPr="006D1841" w:rsidDel="00894F10">
          <w:rPr>
            <w:rFonts w:ascii="Arial" w:hAnsi="Arial" w:cs="Arial"/>
            <w:noProof/>
            <w:color w:val="000000" w:themeColor="text1"/>
            <w:rPrChange w:id="13981" w:author="Shan LI" w:date="2019-02-07T08:22:00Z">
              <w:rPr>
                <w:rFonts w:ascii="Arial" w:hAnsi="Arial" w:cs="Arial"/>
                <w:noProof/>
                <w:color w:val="000000" w:themeColor="text1"/>
              </w:rPr>
            </w:rPrChange>
          </w:rPr>
          <w:delText>Tableau 5 :combinaisons des stations choisisses.</w:delText>
        </w:r>
        <w:r w:rsidRPr="006D1841" w:rsidDel="00894F10">
          <w:rPr>
            <w:rFonts w:ascii="Arial" w:hAnsi="Arial" w:cs="Arial"/>
            <w:noProof/>
            <w:color w:val="000000" w:themeColor="text1"/>
            <w:rPrChange w:id="13982" w:author="Shan LI" w:date="2019-02-07T08:22:00Z">
              <w:rPr>
                <w:rFonts w:ascii="Arial" w:hAnsi="Arial" w:cs="Arial"/>
                <w:noProof/>
                <w:color w:val="000000" w:themeColor="text1"/>
              </w:rPr>
            </w:rPrChange>
          </w:rPr>
          <w:tab/>
          <w:delText>17</w:delText>
        </w:r>
      </w:del>
    </w:p>
    <w:p w14:paraId="07167ED6" w14:textId="77777777" w:rsidR="00DE2BBA" w:rsidRPr="006D1841" w:rsidDel="00894F10" w:rsidRDefault="00DE2BBA" w:rsidP="006D1841">
      <w:pPr>
        <w:pStyle w:val="Tabledesillustrations"/>
        <w:tabs>
          <w:tab w:val="right" w:leader="dot" w:pos="9056"/>
        </w:tabs>
        <w:jc w:val="both"/>
        <w:rPr>
          <w:del w:id="13983" w:author="Shan LI" w:date="2019-02-06T15:45:00Z"/>
          <w:rFonts w:ascii="Arial" w:eastAsiaTheme="minorEastAsia" w:hAnsi="Arial" w:cs="Arial"/>
          <w:noProof/>
          <w:color w:val="000000" w:themeColor="text1"/>
          <w:lang w:eastAsia="fr-FR"/>
          <w:rPrChange w:id="13984" w:author="Shan LI" w:date="2019-02-07T08:22:00Z">
            <w:rPr>
              <w:del w:id="13985" w:author="Shan LI" w:date="2019-02-06T15:45:00Z"/>
              <w:rFonts w:ascii="Arial" w:eastAsiaTheme="minorEastAsia" w:hAnsi="Arial" w:cs="Arial"/>
              <w:noProof/>
              <w:color w:val="000000" w:themeColor="text1"/>
              <w:lang w:eastAsia="fr-FR"/>
            </w:rPr>
          </w:rPrChange>
        </w:rPr>
        <w:pPrChange w:id="13986" w:author="Shan LI" w:date="2019-02-07T08:22:00Z">
          <w:pPr>
            <w:pStyle w:val="Tabledesillustrations"/>
            <w:tabs>
              <w:tab w:val="right" w:leader="dot" w:pos="9056"/>
            </w:tabs>
            <w:jc w:val="both"/>
          </w:pPr>
        </w:pPrChange>
      </w:pPr>
      <w:del w:id="13987" w:author="Shan LI" w:date="2019-02-06T15:45:00Z">
        <w:r w:rsidRPr="006D1841" w:rsidDel="00894F10">
          <w:rPr>
            <w:rFonts w:ascii="Arial" w:hAnsi="Arial" w:cs="Arial"/>
            <w:noProof/>
            <w:color w:val="000000" w:themeColor="text1"/>
            <w:rPrChange w:id="13988" w:author="Shan LI" w:date="2019-02-07T08:22:00Z">
              <w:rPr>
                <w:rFonts w:ascii="Arial" w:hAnsi="Arial" w:cs="Arial"/>
                <w:noProof/>
                <w:color w:val="000000" w:themeColor="text1"/>
              </w:rPr>
            </w:rPrChange>
          </w:rPr>
          <w:delText>Tableau 6 : coefficient de corrélation et la distance entre les stations du bassin versant Galion.</w:delText>
        </w:r>
        <w:r w:rsidRPr="006D1841" w:rsidDel="00894F10">
          <w:rPr>
            <w:rFonts w:ascii="Arial" w:hAnsi="Arial" w:cs="Arial"/>
            <w:noProof/>
            <w:color w:val="000000" w:themeColor="text1"/>
            <w:rPrChange w:id="13989" w:author="Shan LI" w:date="2019-02-07T08:22:00Z">
              <w:rPr>
                <w:rFonts w:ascii="Arial" w:hAnsi="Arial" w:cs="Arial"/>
                <w:noProof/>
                <w:color w:val="000000" w:themeColor="text1"/>
              </w:rPr>
            </w:rPrChange>
          </w:rPr>
          <w:tab/>
          <w:delText>24</w:delText>
        </w:r>
      </w:del>
    </w:p>
    <w:p w14:paraId="050C9629" w14:textId="77777777" w:rsidR="00DE2BBA" w:rsidRPr="006D1841" w:rsidDel="00894F10" w:rsidRDefault="00DE2BBA" w:rsidP="006D1841">
      <w:pPr>
        <w:pStyle w:val="Tabledesillustrations"/>
        <w:tabs>
          <w:tab w:val="right" w:leader="dot" w:pos="9056"/>
        </w:tabs>
        <w:jc w:val="both"/>
        <w:rPr>
          <w:del w:id="13990" w:author="Shan LI" w:date="2019-02-06T15:45:00Z"/>
          <w:rFonts w:ascii="Arial" w:eastAsiaTheme="minorEastAsia" w:hAnsi="Arial" w:cs="Arial"/>
          <w:noProof/>
          <w:color w:val="000000" w:themeColor="text1"/>
          <w:lang w:eastAsia="fr-FR"/>
          <w:rPrChange w:id="13991" w:author="Shan LI" w:date="2019-02-07T08:22:00Z">
            <w:rPr>
              <w:del w:id="13992" w:author="Shan LI" w:date="2019-02-06T15:45:00Z"/>
              <w:rFonts w:ascii="Arial" w:eastAsiaTheme="minorEastAsia" w:hAnsi="Arial" w:cs="Arial"/>
              <w:noProof/>
              <w:color w:val="000000" w:themeColor="text1"/>
              <w:lang w:eastAsia="fr-FR"/>
            </w:rPr>
          </w:rPrChange>
        </w:rPr>
        <w:pPrChange w:id="13993" w:author="Shan LI" w:date="2019-02-07T08:22:00Z">
          <w:pPr>
            <w:pStyle w:val="Tabledesillustrations"/>
            <w:tabs>
              <w:tab w:val="right" w:leader="dot" w:pos="9056"/>
            </w:tabs>
            <w:jc w:val="both"/>
          </w:pPr>
        </w:pPrChange>
      </w:pPr>
      <w:del w:id="13994" w:author="Shan LI" w:date="2019-02-06T15:45:00Z">
        <w:r w:rsidRPr="006D1841" w:rsidDel="00894F10">
          <w:rPr>
            <w:rFonts w:ascii="Arial" w:hAnsi="Arial" w:cs="Arial"/>
            <w:noProof/>
            <w:color w:val="000000" w:themeColor="text1"/>
            <w:rPrChange w:id="13995" w:author="Shan LI" w:date="2019-02-07T08:22:00Z">
              <w:rPr>
                <w:rFonts w:ascii="Arial" w:hAnsi="Arial" w:cs="Arial"/>
                <w:noProof/>
                <w:color w:val="000000" w:themeColor="text1"/>
              </w:rPr>
            </w:rPrChange>
          </w:rPr>
          <w:delText>Tableau 7 : coefficient de corrélation et la distance entre les stations du bassin versant Lézarde.</w:delText>
        </w:r>
        <w:r w:rsidRPr="006D1841" w:rsidDel="00894F10">
          <w:rPr>
            <w:rFonts w:ascii="Arial" w:hAnsi="Arial" w:cs="Arial"/>
            <w:noProof/>
            <w:color w:val="000000" w:themeColor="text1"/>
            <w:rPrChange w:id="13996" w:author="Shan LI" w:date="2019-02-07T08:22:00Z">
              <w:rPr>
                <w:rFonts w:ascii="Arial" w:hAnsi="Arial" w:cs="Arial"/>
                <w:noProof/>
                <w:color w:val="000000" w:themeColor="text1"/>
              </w:rPr>
            </w:rPrChange>
          </w:rPr>
          <w:tab/>
          <w:delText>38</w:delText>
        </w:r>
      </w:del>
    </w:p>
    <w:p w14:paraId="4EE96222" w14:textId="77777777" w:rsidR="00DE2BBA" w:rsidRPr="006D1841" w:rsidDel="00894F10" w:rsidRDefault="00DE2BBA" w:rsidP="006D1841">
      <w:pPr>
        <w:pStyle w:val="Tabledesillustrations"/>
        <w:tabs>
          <w:tab w:val="right" w:leader="dot" w:pos="9056"/>
        </w:tabs>
        <w:jc w:val="both"/>
        <w:rPr>
          <w:del w:id="13997" w:author="Shan LI" w:date="2019-02-06T15:45:00Z"/>
          <w:rFonts w:ascii="Arial" w:eastAsiaTheme="minorEastAsia" w:hAnsi="Arial" w:cs="Arial"/>
          <w:noProof/>
          <w:color w:val="000000" w:themeColor="text1"/>
          <w:lang w:eastAsia="fr-FR"/>
          <w:rPrChange w:id="13998" w:author="Shan LI" w:date="2019-02-07T08:22:00Z">
            <w:rPr>
              <w:del w:id="13999" w:author="Shan LI" w:date="2019-02-06T15:45:00Z"/>
              <w:rFonts w:ascii="Arial" w:eastAsiaTheme="minorEastAsia" w:hAnsi="Arial" w:cs="Arial"/>
              <w:noProof/>
              <w:color w:val="000000" w:themeColor="text1"/>
              <w:lang w:eastAsia="fr-FR"/>
            </w:rPr>
          </w:rPrChange>
        </w:rPr>
        <w:pPrChange w:id="14000" w:author="Shan LI" w:date="2019-02-07T08:22:00Z">
          <w:pPr>
            <w:pStyle w:val="Tabledesillustrations"/>
            <w:tabs>
              <w:tab w:val="right" w:leader="dot" w:pos="9056"/>
            </w:tabs>
            <w:jc w:val="both"/>
          </w:pPr>
        </w:pPrChange>
      </w:pPr>
      <w:del w:id="14001" w:author="Shan LI" w:date="2019-02-06T15:45:00Z">
        <w:r w:rsidRPr="006D1841" w:rsidDel="00894F10">
          <w:rPr>
            <w:rFonts w:ascii="Arial" w:hAnsi="Arial" w:cs="Arial"/>
            <w:noProof/>
            <w:color w:val="000000" w:themeColor="text1"/>
            <w:rPrChange w:id="14002" w:author="Shan LI" w:date="2019-02-07T08:22:00Z">
              <w:rPr>
                <w:rFonts w:ascii="Arial" w:hAnsi="Arial" w:cs="Arial"/>
                <w:noProof/>
                <w:color w:val="000000" w:themeColor="text1"/>
              </w:rPr>
            </w:rPrChange>
          </w:rPr>
          <w:delText>Tableau 8 : coefficient de corrélation et la distance entre les stations du bassin versant Madame.</w:delText>
        </w:r>
        <w:r w:rsidRPr="006D1841" w:rsidDel="00894F10">
          <w:rPr>
            <w:rFonts w:ascii="Arial" w:hAnsi="Arial" w:cs="Arial"/>
            <w:noProof/>
            <w:color w:val="000000" w:themeColor="text1"/>
            <w:rPrChange w:id="14003" w:author="Shan LI" w:date="2019-02-07T08:22:00Z">
              <w:rPr>
                <w:rFonts w:ascii="Arial" w:hAnsi="Arial" w:cs="Arial"/>
                <w:noProof/>
                <w:color w:val="000000" w:themeColor="text1"/>
              </w:rPr>
            </w:rPrChange>
          </w:rPr>
          <w:tab/>
          <w:delText>42</w:delText>
        </w:r>
      </w:del>
    </w:p>
    <w:p w14:paraId="6A6697E1" w14:textId="77777777" w:rsidR="00DE2BBA" w:rsidRPr="006D1841" w:rsidDel="00894F10" w:rsidRDefault="00DE2BBA" w:rsidP="006D1841">
      <w:pPr>
        <w:pStyle w:val="Tabledesillustrations"/>
        <w:tabs>
          <w:tab w:val="right" w:leader="dot" w:pos="9056"/>
        </w:tabs>
        <w:jc w:val="both"/>
        <w:rPr>
          <w:del w:id="14004" w:author="Shan LI" w:date="2019-02-06T15:45:00Z"/>
          <w:rFonts w:ascii="Arial" w:eastAsiaTheme="minorEastAsia" w:hAnsi="Arial" w:cs="Arial"/>
          <w:noProof/>
          <w:color w:val="000000" w:themeColor="text1"/>
          <w:lang w:eastAsia="fr-FR"/>
          <w:rPrChange w:id="14005" w:author="Shan LI" w:date="2019-02-07T08:22:00Z">
            <w:rPr>
              <w:del w:id="14006" w:author="Shan LI" w:date="2019-02-06T15:45:00Z"/>
              <w:rFonts w:ascii="Arial" w:eastAsiaTheme="minorEastAsia" w:hAnsi="Arial" w:cs="Arial"/>
              <w:noProof/>
              <w:color w:val="000000" w:themeColor="text1"/>
              <w:lang w:eastAsia="fr-FR"/>
            </w:rPr>
          </w:rPrChange>
        </w:rPr>
        <w:pPrChange w:id="14007" w:author="Shan LI" w:date="2019-02-07T08:22:00Z">
          <w:pPr>
            <w:pStyle w:val="Tabledesillustrations"/>
            <w:tabs>
              <w:tab w:val="right" w:leader="dot" w:pos="9056"/>
            </w:tabs>
            <w:jc w:val="both"/>
          </w:pPr>
        </w:pPrChange>
      </w:pPr>
      <w:del w:id="14008" w:author="Shan LI" w:date="2019-02-06T15:45:00Z">
        <w:r w:rsidRPr="006D1841" w:rsidDel="00894F10">
          <w:rPr>
            <w:rFonts w:ascii="Arial" w:hAnsi="Arial" w:cs="Arial"/>
            <w:noProof/>
            <w:color w:val="000000" w:themeColor="text1"/>
            <w:rPrChange w:id="14009" w:author="Shan LI" w:date="2019-02-07T08:22:00Z">
              <w:rPr>
                <w:rFonts w:ascii="Arial" w:hAnsi="Arial" w:cs="Arial"/>
                <w:noProof/>
                <w:color w:val="000000" w:themeColor="text1"/>
              </w:rPr>
            </w:rPrChange>
          </w:rPr>
          <w:delText>Tableau 9 : coefficient de corrélation et la distance entre les stations du bassin versant Pierre-Manche.</w:delText>
        </w:r>
        <w:r w:rsidRPr="006D1841" w:rsidDel="00894F10">
          <w:rPr>
            <w:rFonts w:ascii="Arial" w:hAnsi="Arial" w:cs="Arial"/>
            <w:noProof/>
            <w:color w:val="000000" w:themeColor="text1"/>
            <w:rPrChange w:id="14010" w:author="Shan LI" w:date="2019-02-07T08:22:00Z">
              <w:rPr>
                <w:rFonts w:ascii="Arial" w:hAnsi="Arial" w:cs="Arial"/>
                <w:noProof/>
                <w:color w:val="000000" w:themeColor="text1"/>
              </w:rPr>
            </w:rPrChange>
          </w:rPr>
          <w:tab/>
          <w:delText>45</w:delText>
        </w:r>
      </w:del>
    </w:p>
    <w:p w14:paraId="7CDD714B" w14:textId="77777777" w:rsidR="00DE2BBA" w:rsidRPr="006D1841" w:rsidDel="00894F10" w:rsidRDefault="00DE2BBA" w:rsidP="006D1841">
      <w:pPr>
        <w:pStyle w:val="Tabledesillustrations"/>
        <w:tabs>
          <w:tab w:val="right" w:leader="dot" w:pos="9056"/>
        </w:tabs>
        <w:jc w:val="both"/>
        <w:rPr>
          <w:del w:id="14011" w:author="Shan LI" w:date="2019-02-06T15:45:00Z"/>
          <w:rFonts w:ascii="Arial" w:eastAsiaTheme="minorEastAsia" w:hAnsi="Arial" w:cs="Arial"/>
          <w:noProof/>
          <w:color w:val="000000" w:themeColor="text1"/>
          <w:lang w:eastAsia="fr-FR"/>
          <w:rPrChange w:id="14012" w:author="Shan LI" w:date="2019-02-07T08:22:00Z">
            <w:rPr>
              <w:del w:id="14013" w:author="Shan LI" w:date="2019-02-06T15:45:00Z"/>
              <w:rFonts w:ascii="Arial" w:eastAsiaTheme="minorEastAsia" w:hAnsi="Arial" w:cs="Arial"/>
              <w:noProof/>
              <w:color w:val="000000" w:themeColor="text1"/>
              <w:lang w:eastAsia="fr-FR"/>
            </w:rPr>
          </w:rPrChange>
        </w:rPr>
        <w:pPrChange w:id="14014" w:author="Shan LI" w:date="2019-02-07T08:22:00Z">
          <w:pPr>
            <w:pStyle w:val="Tabledesillustrations"/>
            <w:tabs>
              <w:tab w:val="right" w:leader="dot" w:pos="9056"/>
            </w:tabs>
            <w:jc w:val="both"/>
          </w:pPr>
        </w:pPrChange>
      </w:pPr>
      <w:del w:id="14015" w:author="Shan LI" w:date="2019-02-06T15:45:00Z">
        <w:r w:rsidRPr="006D1841" w:rsidDel="00894F10">
          <w:rPr>
            <w:rFonts w:ascii="Arial" w:hAnsi="Arial" w:cs="Arial"/>
            <w:noProof/>
            <w:color w:val="000000" w:themeColor="text1"/>
            <w:rPrChange w:id="14016" w:author="Shan LI" w:date="2019-02-07T08:22:00Z">
              <w:rPr>
                <w:rFonts w:ascii="Arial" w:hAnsi="Arial" w:cs="Arial"/>
                <w:noProof/>
                <w:color w:val="000000" w:themeColor="text1"/>
              </w:rPr>
            </w:rPrChange>
          </w:rPr>
          <w:delText>Tableau 10 : coefficient de corrélation et la distance entre les stations du bassin versant Ravine-Gaschette.</w:delText>
        </w:r>
        <w:r w:rsidRPr="006D1841" w:rsidDel="00894F10">
          <w:rPr>
            <w:rFonts w:ascii="Arial" w:hAnsi="Arial" w:cs="Arial"/>
            <w:noProof/>
            <w:color w:val="000000" w:themeColor="text1"/>
            <w:rPrChange w:id="14017" w:author="Shan LI" w:date="2019-02-07T08:22:00Z">
              <w:rPr>
                <w:rFonts w:ascii="Arial" w:hAnsi="Arial" w:cs="Arial"/>
                <w:noProof/>
                <w:color w:val="000000" w:themeColor="text1"/>
              </w:rPr>
            </w:rPrChange>
          </w:rPr>
          <w:tab/>
          <w:delText>48</w:delText>
        </w:r>
      </w:del>
    </w:p>
    <w:p w14:paraId="5650534A" w14:textId="77777777" w:rsidR="00DE2BBA" w:rsidRPr="006D1841" w:rsidDel="00894F10" w:rsidRDefault="00DE2BBA" w:rsidP="006D1841">
      <w:pPr>
        <w:pStyle w:val="Tabledesillustrations"/>
        <w:tabs>
          <w:tab w:val="right" w:leader="dot" w:pos="9056"/>
        </w:tabs>
        <w:jc w:val="both"/>
        <w:rPr>
          <w:del w:id="14018" w:author="Shan LI" w:date="2019-02-06T15:45:00Z"/>
          <w:rFonts w:ascii="Arial" w:eastAsiaTheme="minorEastAsia" w:hAnsi="Arial" w:cs="Arial"/>
          <w:noProof/>
          <w:color w:val="000000" w:themeColor="text1"/>
          <w:lang w:eastAsia="fr-FR"/>
          <w:rPrChange w:id="14019" w:author="Shan LI" w:date="2019-02-07T08:22:00Z">
            <w:rPr>
              <w:del w:id="14020" w:author="Shan LI" w:date="2019-02-06T15:45:00Z"/>
              <w:rFonts w:ascii="Arial" w:eastAsiaTheme="minorEastAsia" w:hAnsi="Arial" w:cs="Arial"/>
              <w:noProof/>
              <w:color w:val="000000" w:themeColor="text1"/>
              <w:lang w:eastAsia="fr-FR"/>
            </w:rPr>
          </w:rPrChange>
        </w:rPr>
        <w:pPrChange w:id="14021" w:author="Shan LI" w:date="2019-02-07T08:22:00Z">
          <w:pPr>
            <w:pStyle w:val="Tabledesillustrations"/>
            <w:tabs>
              <w:tab w:val="right" w:leader="dot" w:pos="9056"/>
            </w:tabs>
            <w:jc w:val="both"/>
          </w:pPr>
        </w:pPrChange>
      </w:pPr>
      <w:del w:id="14022" w:author="Shan LI" w:date="2019-02-06T15:45:00Z">
        <w:r w:rsidRPr="006D1841" w:rsidDel="00894F10">
          <w:rPr>
            <w:rFonts w:ascii="Arial" w:hAnsi="Arial" w:cs="Arial"/>
            <w:noProof/>
            <w:color w:val="000000" w:themeColor="text1"/>
            <w:rPrChange w:id="14023" w:author="Shan LI" w:date="2019-02-07T08:22:00Z">
              <w:rPr>
                <w:rFonts w:ascii="Arial" w:hAnsi="Arial" w:cs="Arial"/>
                <w:noProof/>
                <w:color w:val="000000" w:themeColor="text1"/>
              </w:rPr>
            </w:rPrChange>
          </w:rPr>
          <w:delText>Tableau 11 : coefficient de corrélation et la distance entre les stations du bassin versant Riviere-Peres.</w:delText>
        </w:r>
        <w:r w:rsidRPr="006D1841" w:rsidDel="00894F10">
          <w:rPr>
            <w:rFonts w:ascii="Arial" w:hAnsi="Arial" w:cs="Arial"/>
            <w:noProof/>
            <w:color w:val="000000" w:themeColor="text1"/>
            <w:rPrChange w:id="14024" w:author="Shan LI" w:date="2019-02-07T08:22:00Z">
              <w:rPr>
                <w:rFonts w:ascii="Arial" w:hAnsi="Arial" w:cs="Arial"/>
                <w:noProof/>
                <w:color w:val="000000" w:themeColor="text1"/>
              </w:rPr>
            </w:rPrChange>
          </w:rPr>
          <w:tab/>
          <w:delText>51</w:delText>
        </w:r>
      </w:del>
    </w:p>
    <w:p w14:paraId="62982043" w14:textId="77777777" w:rsidR="00DE2BBA" w:rsidRPr="006D1841" w:rsidDel="00894F10" w:rsidRDefault="00DE2BBA" w:rsidP="006D1841">
      <w:pPr>
        <w:pStyle w:val="Tabledesillustrations"/>
        <w:tabs>
          <w:tab w:val="right" w:leader="dot" w:pos="9056"/>
        </w:tabs>
        <w:jc w:val="both"/>
        <w:rPr>
          <w:del w:id="14025" w:author="Shan LI" w:date="2019-02-06T15:45:00Z"/>
          <w:rFonts w:ascii="Arial" w:eastAsiaTheme="minorEastAsia" w:hAnsi="Arial" w:cs="Arial"/>
          <w:noProof/>
          <w:color w:val="000000" w:themeColor="text1"/>
          <w:lang w:eastAsia="fr-FR"/>
          <w:rPrChange w:id="14026" w:author="Shan LI" w:date="2019-02-07T08:22:00Z">
            <w:rPr>
              <w:del w:id="14027" w:author="Shan LI" w:date="2019-02-06T15:45:00Z"/>
              <w:rFonts w:ascii="Arial" w:eastAsiaTheme="minorEastAsia" w:hAnsi="Arial" w:cs="Arial"/>
              <w:noProof/>
              <w:color w:val="000000" w:themeColor="text1"/>
              <w:lang w:eastAsia="fr-FR"/>
            </w:rPr>
          </w:rPrChange>
        </w:rPr>
        <w:pPrChange w:id="14028" w:author="Shan LI" w:date="2019-02-07T08:22:00Z">
          <w:pPr>
            <w:pStyle w:val="Tabledesillustrations"/>
            <w:tabs>
              <w:tab w:val="right" w:leader="dot" w:pos="9056"/>
            </w:tabs>
            <w:jc w:val="both"/>
          </w:pPr>
        </w:pPrChange>
      </w:pPr>
      <w:del w:id="14029" w:author="Shan LI" w:date="2019-02-06T15:45:00Z">
        <w:r w:rsidRPr="006D1841" w:rsidDel="00894F10">
          <w:rPr>
            <w:rFonts w:ascii="Arial" w:hAnsi="Arial" w:cs="Arial"/>
            <w:noProof/>
            <w:color w:val="000000" w:themeColor="text1"/>
            <w:rPrChange w:id="14030" w:author="Shan LI" w:date="2019-02-07T08:22:00Z">
              <w:rPr>
                <w:rFonts w:ascii="Arial" w:hAnsi="Arial" w:cs="Arial"/>
                <w:noProof/>
                <w:color w:val="000000" w:themeColor="text1"/>
              </w:rPr>
            </w:rPrChange>
          </w:rPr>
          <w:delText>Tableau 12 : coefficient de corrélation et la distance entre les stations du bassin versant Riviere-Pilote.</w:delText>
        </w:r>
        <w:r w:rsidRPr="006D1841" w:rsidDel="00894F10">
          <w:rPr>
            <w:rFonts w:ascii="Arial" w:hAnsi="Arial" w:cs="Arial"/>
            <w:noProof/>
            <w:color w:val="000000" w:themeColor="text1"/>
            <w:rPrChange w:id="14031" w:author="Shan LI" w:date="2019-02-07T08:22:00Z">
              <w:rPr>
                <w:rFonts w:ascii="Arial" w:hAnsi="Arial" w:cs="Arial"/>
                <w:noProof/>
                <w:color w:val="000000" w:themeColor="text1"/>
              </w:rPr>
            </w:rPrChange>
          </w:rPr>
          <w:tab/>
          <w:delText>54</w:delText>
        </w:r>
      </w:del>
    </w:p>
    <w:p w14:paraId="011A9724" w14:textId="77777777" w:rsidR="00DE2BBA" w:rsidRPr="006D1841" w:rsidDel="00894F10" w:rsidRDefault="00DE2BBA" w:rsidP="006D1841">
      <w:pPr>
        <w:pStyle w:val="Tabledesillustrations"/>
        <w:tabs>
          <w:tab w:val="right" w:leader="dot" w:pos="9056"/>
        </w:tabs>
        <w:jc w:val="both"/>
        <w:rPr>
          <w:del w:id="14032" w:author="Shan LI" w:date="2019-02-06T15:45:00Z"/>
          <w:rFonts w:ascii="Arial" w:eastAsiaTheme="minorEastAsia" w:hAnsi="Arial" w:cs="Arial"/>
          <w:noProof/>
          <w:color w:val="000000" w:themeColor="text1"/>
          <w:lang w:eastAsia="fr-FR"/>
          <w:rPrChange w:id="14033" w:author="Shan LI" w:date="2019-02-07T08:22:00Z">
            <w:rPr>
              <w:del w:id="14034" w:author="Shan LI" w:date="2019-02-06T15:45:00Z"/>
              <w:rFonts w:ascii="Arial" w:eastAsiaTheme="minorEastAsia" w:hAnsi="Arial" w:cs="Arial"/>
              <w:noProof/>
              <w:color w:val="000000" w:themeColor="text1"/>
              <w:lang w:eastAsia="fr-FR"/>
            </w:rPr>
          </w:rPrChange>
        </w:rPr>
        <w:pPrChange w:id="14035" w:author="Shan LI" w:date="2019-02-07T08:22:00Z">
          <w:pPr>
            <w:pStyle w:val="Tabledesillustrations"/>
            <w:tabs>
              <w:tab w:val="right" w:leader="dot" w:pos="9056"/>
            </w:tabs>
            <w:jc w:val="both"/>
          </w:pPr>
        </w:pPrChange>
      </w:pPr>
      <w:del w:id="14036" w:author="Shan LI" w:date="2019-02-06T15:45:00Z">
        <w:r w:rsidRPr="006D1841" w:rsidDel="00894F10">
          <w:rPr>
            <w:rFonts w:ascii="Arial" w:hAnsi="Arial" w:cs="Arial"/>
            <w:noProof/>
            <w:color w:val="000000" w:themeColor="text1"/>
            <w:rPrChange w:id="14037" w:author="Shan LI" w:date="2019-02-07T08:22:00Z">
              <w:rPr>
                <w:rFonts w:ascii="Arial" w:hAnsi="Arial" w:cs="Arial"/>
                <w:noProof/>
                <w:color w:val="000000" w:themeColor="text1"/>
              </w:rPr>
            </w:rPrChange>
          </w:rPr>
          <w:delText>Tableau 13 : coefficient de corrélation et la distance entre les stations du bassin versant Galion.</w:delText>
        </w:r>
        <w:r w:rsidRPr="006D1841" w:rsidDel="00894F10">
          <w:rPr>
            <w:rFonts w:ascii="Arial" w:hAnsi="Arial" w:cs="Arial"/>
            <w:noProof/>
            <w:color w:val="000000" w:themeColor="text1"/>
            <w:rPrChange w:id="14038" w:author="Shan LI" w:date="2019-02-07T08:22:00Z">
              <w:rPr>
                <w:rFonts w:ascii="Arial" w:hAnsi="Arial" w:cs="Arial"/>
                <w:noProof/>
                <w:color w:val="000000" w:themeColor="text1"/>
              </w:rPr>
            </w:rPrChange>
          </w:rPr>
          <w:tab/>
          <w:delText>57</w:delText>
        </w:r>
      </w:del>
    </w:p>
    <w:p w14:paraId="7424E9A9" w14:textId="77777777" w:rsidR="00DE2BBA" w:rsidRPr="006D1841" w:rsidDel="00894F10" w:rsidRDefault="00DE2BBA" w:rsidP="006D1841">
      <w:pPr>
        <w:pStyle w:val="Tabledesillustrations"/>
        <w:tabs>
          <w:tab w:val="right" w:leader="dot" w:pos="9056"/>
        </w:tabs>
        <w:jc w:val="both"/>
        <w:rPr>
          <w:del w:id="14039" w:author="Shan LI" w:date="2019-02-06T15:45:00Z"/>
          <w:rFonts w:ascii="Arial" w:eastAsiaTheme="minorEastAsia" w:hAnsi="Arial" w:cs="Arial"/>
          <w:noProof/>
          <w:color w:val="000000" w:themeColor="text1"/>
          <w:lang w:eastAsia="fr-FR"/>
          <w:rPrChange w:id="14040" w:author="Shan LI" w:date="2019-02-07T08:22:00Z">
            <w:rPr>
              <w:del w:id="14041" w:author="Shan LI" w:date="2019-02-06T15:45:00Z"/>
              <w:rFonts w:ascii="Arial" w:eastAsiaTheme="minorEastAsia" w:hAnsi="Arial" w:cs="Arial"/>
              <w:noProof/>
              <w:color w:val="000000" w:themeColor="text1"/>
              <w:lang w:eastAsia="fr-FR"/>
            </w:rPr>
          </w:rPrChange>
        </w:rPr>
        <w:pPrChange w:id="14042" w:author="Shan LI" w:date="2019-02-07T08:22:00Z">
          <w:pPr>
            <w:pStyle w:val="Tabledesillustrations"/>
            <w:tabs>
              <w:tab w:val="right" w:leader="dot" w:pos="9056"/>
            </w:tabs>
            <w:jc w:val="both"/>
          </w:pPr>
        </w:pPrChange>
      </w:pPr>
      <w:del w:id="14043" w:author="Shan LI" w:date="2019-02-06T15:45:00Z">
        <w:r w:rsidRPr="006D1841" w:rsidDel="00894F10">
          <w:rPr>
            <w:rFonts w:ascii="Arial" w:hAnsi="Arial" w:cs="Arial"/>
            <w:noProof/>
            <w:color w:val="000000" w:themeColor="text1"/>
            <w:rPrChange w:id="14044" w:author="Shan LI" w:date="2019-02-07T08:22:00Z">
              <w:rPr>
                <w:rFonts w:ascii="Arial" w:hAnsi="Arial" w:cs="Arial"/>
                <w:noProof/>
                <w:color w:val="000000" w:themeColor="text1"/>
              </w:rPr>
            </w:rPrChange>
          </w:rPr>
          <w:delText>Tableau 14 : Évolution démographique des communes de la Martinique entre 2009 et 2014.</w:delText>
        </w:r>
        <w:r w:rsidRPr="006D1841" w:rsidDel="00894F10">
          <w:rPr>
            <w:rFonts w:ascii="Arial" w:hAnsi="Arial" w:cs="Arial"/>
            <w:noProof/>
            <w:color w:val="000000" w:themeColor="text1"/>
            <w:rPrChange w:id="14045" w:author="Shan LI" w:date="2019-02-07T08:22:00Z">
              <w:rPr>
                <w:rFonts w:ascii="Arial" w:hAnsi="Arial" w:cs="Arial"/>
                <w:noProof/>
                <w:color w:val="000000" w:themeColor="text1"/>
              </w:rPr>
            </w:rPrChange>
          </w:rPr>
          <w:tab/>
          <w:delText>60</w:delText>
        </w:r>
      </w:del>
    </w:p>
    <w:p w14:paraId="4724F154" w14:textId="77777777" w:rsidR="00DE2BBA" w:rsidRPr="006D1841" w:rsidDel="00894F10" w:rsidRDefault="00DE2BBA" w:rsidP="006D1841">
      <w:pPr>
        <w:pStyle w:val="Tabledesillustrations"/>
        <w:tabs>
          <w:tab w:val="right" w:leader="dot" w:pos="9056"/>
        </w:tabs>
        <w:jc w:val="both"/>
        <w:rPr>
          <w:del w:id="14046" w:author="Shan LI" w:date="2019-02-06T15:45:00Z"/>
          <w:rFonts w:ascii="Arial" w:eastAsiaTheme="minorEastAsia" w:hAnsi="Arial" w:cs="Arial"/>
          <w:noProof/>
          <w:color w:val="000000" w:themeColor="text1"/>
          <w:lang w:eastAsia="fr-FR"/>
          <w:rPrChange w:id="14047" w:author="Shan LI" w:date="2019-02-07T08:22:00Z">
            <w:rPr>
              <w:del w:id="14048" w:author="Shan LI" w:date="2019-02-06T15:45:00Z"/>
              <w:rFonts w:ascii="Arial" w:eastAsiaTheme="minorEastAsia" w:hAnsi="Arial" w:cs="Arial"/>
              <w:noProof/>
              <w:color w:val="000000" w:themeColor="text1"/>
              <w:lang w:eastAsia="fr-FR"/>
            </w:rPr>
          </w:rPrChange>
        </w:rPr>
        <w:pPrChange w:id="14049" w:author="Shan LI" w:date="2019-02-07T08:22:00Z">
          <w:pPr>
            <w:pStyle w:val="Tabledesillustrations"/>
            <w:tabs>
              <w:tab w:val="right" w:leader="dot" w:pos="9056"/>
            </w:tabs>
            <w:jc w:val="both"/>
          </w:pPr>
        </w:pPrChange>
      </w:pPr>
      <w:del w:id="14050" w:author="Shan LI" w:date="2019-02-06T15:45:00Z">
        <w:r w:rsidRPr="006D1841" w:rsidDel="00894F10">
          <w:rPr>
            <w:rFonts w:ascii="Arial" w:hAnsi="Arial" w:cs="Arial"/>
            <w:noProof/>
            <w:color w:val="000000" w:themeColor="text1"/>
            <w:rPrChange w:id="14051" w:author="Shan LI" w:date="2019-02-07T08:22:00Z">
              <w:rPr>
                <w:rFonts w:ascii="Arial" w:hAnsi="Arial" w:cs="Arial"/>
                <w:noProof/>
                <w:color w:val="000000" w:themeColor="text1"/>
              </w:rPr>
            </w:rPrChange>
          </w:rPr>
          <w:delText>Tableau 15 : variables des données d’observation récupérées depuis le publithèque du Météo-France.</w:delText>
        </w:r>
        <w:r w:rsidRPr="006D1841" w:rsidDel="00894F10">
          <w:rPr>
            <w:rFonts w:ascii="Arial" w:hAnsi="Arial" w:cs="Arial"/>
            <w:noProof/>
            <w:color w:val="000000" w:themeColor="text1"/>
            <w:rPrChange w:id="14052" w:author="Shan LI" w:date="2019-02-07T08:22:00Z">
              <w:rPr>
                <w:rFonts w:ascii="Arial" w:hAnsi="Arial" w:cs="Arial"/>
                <w:noProof/>
                <w:color w:val="000000" w:themeColor="text1"/>
              </w:rPr>
            </w:rPrChange>
          </w:rPr>
          <w:tab/>
          <w:delText>62</w:delText>
        </w:r>
      </w:del>
    </w:p>
    <w:p w14:paraId="6F4B0F56" w14:textId="77777777" w:rsidR="00DE2BBA" w:rsidRPr="006D1841" w:rsidDel="00894F10" w:rsidRDefault="00DE2BBA" w:rsidP="006D1841">
      <w:pPr>
        <w:pStyle w:val="Tabledesillustrations"/>
        <w:tabs>
          <w:tab w:val="right" w:leader="dot" w:pos="9056"/>
        </w:tabs>
        <w:jc w:val="both"/>
        <w:rPr>
          <w:del w:id="14053" w:author="Shan LI" w:date="2019-02-06T15:45:00Z"/>
          <w:rFonts w:ascii="Arial" w:eastAsiaTheme="minorEastAsia" w:hAnsi="Arial" w:cs="Arial"/>
          <w:noProof/>
          <w:color w:val="000000" w:themeColor="text1"/>
          <w:lang w:eastAsia="fr-FR"/>
          <w:rPrChange w:id="14054" w:author="Shan LI" w:date="2019-02-07T08:22:00Z">
            <w:rPr>
              <w:del w:id="14055" w:author="Shan LI" w:date="2019-02-06T15:45:00Z"/>
              <w:rFonts w:ascii="Arial" w:eastAsiaTheme="minorEastAsia" w:hAnsi="Arial" w:cs="Arial"/>
              <w:noProof/>
              <w:color w:val="000000" w:themeColor="text1"/>
              <w:lang w:eastAsia="fr-FR"/>
            </w:rPr>
          </w:rPrChange>
        </w:rPr>
        <w:pPrChange w:id="14056" w:author="Shan LI" w:date="2019-02-07T08:22:00Z">
          <w:pPr>
            <w:pStyle w:val="Tabledesillustrations"/>
            <w:tabs>
              <w:tab w:val="right" w:leader="dot" w:pos="9056"/>
            </w:tabs>
            <w:jc w:val="both"/>
          </w:pPr>
        </w:pPrChange>
      </w:pPr>
      <w:del w:id="14057" w:author="Shan LI" w:date="2019-02-06T15:45:00Z">
        <w:r w:rsidRPr="006D1841" w:rsidDel="00894F10">
          <w:rPr>
            <w:rFonts w:ascii="Arial" w:hAnsi="Arial" w:cs="Arial"/>
            <w:noProof/>
            <w:color w:val="000000" w:themeColor="text1"/>
            <w:rPrChange w:id="14058" w:author="Shan LI" w:date="2019-02-07T08:22:00Z">
              <w:rPr>
                <w:rFonts w:ascii="Arial" w:hAnsi="Arial" w:cs="Arial"/>
                <w:noProof/>
                <w:color w:val="000000" w:themeColor="text1"/>
              </w:rPr>
            </w:rPrChange>
          </w:rPr>
          <w:delText>Tableau 16 : Type de station des données d’observation du Publithèque</w:delText>
        </w:r>
        <w:r w:rsidRPr="006D1841" w:rsidDel="00894F10">
          <w:rPr>
            <w:rFonts w:ascii="Arial" w:hAnsi="Arial" w:cs="Arial"/>
            <w:noProof/>
            <w:color w:val="000000" w:themeColor="text1"/>
            <w:rPrChange w:id="14059" w:author="Shan LI" w:date="2019-02-07T08:22:00Z">
              <w:rPr>
                <w:rFonts w:ascii="Arial" w:hAnsi="Arial" w:cs="Arial"/>
                <w:noProof/>
                <w:color w:val="000000" w:themeColor="text1"/>
              </w:rPr>
            </w:rPrChange>
          </w:rPr>
          <w:tab/>
          <w:delText>62</w:delText>
        </w:r>
      </w:del>
    </w:p>
    <w:p w14:paraId="2D983EB2" w14:textId="77777777" w:rsidR="00DE2BBA" w:rsidRPr="006D1841" w:rsidDel="00894F10" w:rsidRDefault="00DE2BBA" w:rsidP="006D1841">
      <w:pPr>
        <w:pStyle w:val="Tabledesillustrations"/>
        <w:tabs>
          <w:tab w:val="right" w:leader="dot" w:pos="9056"/>
        </w:tabs>
        <w:jc w:val="both"/>
        <w:rPr>
          <w:del w:id="14060" w:author="Shan LI" w:date="2019-02-06T15:45:00Z"/>
          <w:rFonts w:ascii="Arial" w:eastAsiaTheme="minorEastAsia" w:hAnsi="Arial" w:cs="Arial"/>
          <w:noProof/>
          <w:color w:val="000000" w:themeColor="text1"/>
          <w:lang w:eastAsia="fr-FR"/>
          <w:rPrChange w:id="14061" w:author="Shan LI" w:date="2019-02-07T08:22:00Z">
            <w:rPr>
              <w:del w:id="14062" w:author="Shan LI" w:date="2019-02-06T15:45:00Z"/>
              <w:rFonts w:ascii="Arial" w:eastAsiaTheme="minorEastAsia" w:hAnsi="Arial" w:cs="Arial"/>
              <w:noProof/>
              <w:color w:val="000000" w:themeColor="text1"/>
              <w:lang w:eastAsia="fr-FR"/>
            </w:rPr>
          </w:rPrChange>
        </w:rPr>
        <w:pPrChange w:id="14063" w:author="Shan LI" w:date="2019-02-07T08:22:00Z">
          <w:pPr>
            <w:pStyle w:val="Tabledesillustrations"/>
            <w:tabs>
              <w:tab w:val="right" w:leader="dot" w:pos="9056"/>
            </w:tabs>
            <w:jc w:val="both"/>
          </w:pPr>
        </w:pPrChange>
      </w:pPr>
      <w:del w:id="14064" w:author="Shan LI" w:date="2019-02-06T15:45:00Z">
        <w:r w:rsidRPr="006D1841" w:rsidDel="00894F10">
          <w:rPr>
            <w:rFonts w:ascii="Arial" w:hAnsi="Arial" w:cs="Arial"/>
            <w:noProof/>
            <w:color w:val="000000" w:themeColor="text1"/>
            <w:rPrChange w:id="14065" w:author="Shan LI" w:date="2019-02-07T08:22:00Z">
              <w:rPr>
                <w:rFonts w:ascii="Arial" w:hAnsi="Arial" w:cs="Arial"/>
                <w:noProof/>
                <w:color w:val="000000" w:themeColor="text1"/>
              </w:rPr>
            </w:rPrChange>
          </w:rPr>
          <w:delText>Tableau 17 : définition et disponibilité des données climatiques des différents types de station</w:delText>
        </w:r>
        <w:r w:rsidRPr="006D1841" w:rsidDel="00894F10">
          <w:rPr>
            <w:rFonts w:ascii="Arial" w:hAnsi="Arial" w:cs="Arial"/>
            <w:noProof/>
            <w:color w:val="000000" w:themeColor="text1"/>
            <w:lang w:eastAsia="zh-CN"/>
            <w:rPrChange w:id="14066" w:author="Shan LI" w:date="2019-02-07T08:22:00Z">
              <w:rPr>
                <w:rFonts w:ascii="Arial" w:hAnsi="Arial" w:cs="Arial"/>
                <w:noProof/>
                <w:color w:val="000000" w:themeColor="text1"/>
                <w:lang w:eastAsia="zh-CN"/>
              </w:rPr>
            </w:rPrChange>
          </w:rPr>
          <w:delText>。</w:delText>
        </w:r>
        <w:r w:rsidRPr="006D1841" w:rsidDel="00894F10">
          <w:rPr>
            <w:rFonts w:ascii="Arial" w:hAnsi="Arial" w:cs="Arial"/>
            <w:noProof/>
            <w:color w:val="000000" w:themeColor="text1"/>
            <w:rPrChange w:id="14067" w:author="Shan LI" w:date="2019-02-07T08:22:00Z">
              <w:rPr>
                <w:rFonts w:ascii="Arial" w:hAnsi="Arial" w:cs="Arial"/>
                <w:noProof/>
                <w:color w:val="000000" w:themeColor="text1"/>
              </w:rPr>
            </w:rPrChange>
          </w:rPr>
          <w:tab/>
          <w:delText>63</w:delText>
        </w:r>
      </w:del>
    </w:p>
    <w:p w14:paraId="44A9EE3B" w14:textId="77777777" w:rsidR="00DE2BBA" w:rsidRPr="006D1841" w:rsidDel="00894F10" w:rsidRDefault="00DE2BBA" w:rsidP="006D1841">
      <w:pPr>
        <w:pStyle w:val="Tabledesillustrations"/>
        <w:tabs>
          <w:tab w:val="right" w:leader="dot" w:pos="9056"/>
        </w:tabs>
        <w:jc w:val="both"/>
        <w:rPr>
          <w:del w:id="14068" w:author="Shan LI" w:date="2019-02-06T15:45:00Z"/>
          <w:rFonts w:ascii="Arial" w:eastAsiaTheme="minorEastAsia" w:hAnsi="Arial" w:cs="Arial"/>
          <w:noProof/>
          <w:color w:val="000000" w:themeColor="text1"/>
          <w:lang w:eastAsia="fr-FR"/>
          <w:rPrChange w:id="14069" w:author="Shan LI" w:date="2019-02-07T08:22:00Z">
            <w:rPr>
              <w:del w:id="14070" w:author="Shan LI" w:date="2019-02-06T15:45:00Z"/>
              <w:rFonts w:ascii="Arial" w:eastAsiaTheme="minorEastAsia" w:hAnsi="Arial" w:cs="Arial"/>
              <w:noProof/>
              <w:color w:val="000000" w:themeColor="text1"/>
              <w:lang w:eastAsia="fr-FR"/>
            </w:rPr>
          </w:rPrChange>
        </w:rPr>
        <w:pPrChange w:id="14071" w:author="Shan LI" w:date="2019-02-07T08:22:00Z">
          <w:pPr>
            <w:pStyle w:val="Tabledesillustrations"/>
            <w:tabs>
              <w:tab w:val="right" w:leader="dot" w:pos="9056"/>
            </w:tabs>
            <w:jc w:val="both"/>
          </w:pPr>
        </w:pPrChange>
      </w:pPr>
      <w:del w:id="14072" w:author="Shan LI" w:date="2019-02-06T15:45:00Z">
        <w:r w:rsidRPr="006D1841" w:rsidDel="00894F10">
          <w:rPr>
            <w:rFonts w:ascii="Arial" w:hAnsi="Arial" w:cs="Arial"/>
            <w:noProof/>
            <w:color w:val="000000" w:themeColor="text1"/>
            <w:rPrChange w:id="14073" w:author="Shan LI" w:date="2019-02-07T08:22:00Z">
              <w:rPr>
                <w:rFonts w:ascii="Arial" w:hAnsi="Arial" w:cs="Arial"/>
                <w:noProof/>
                <w:color w:val="000000" w:themeColor="text1"/>
              </w:rPr>
            </w:rPrChange>
          </w:rPr>
          <w:delText>Tableau 18 : Les centiles de population du recensement de l’année 2014 sur les 34 communes de la Martinique.</w:delText>
        </w:r>
        <w:r w:rsidRPr="006D1841" w:rsidDel="00894F10">
          <w:rPr>
            <w:rFonts w:ascii="Arial" w:hAnsi="Arial" w:cs="Arial"/>
            <w:noProof/>
            <w:color w:val="000000" w:themeColor="text1"/>
            <w:rPrChange w:id="14074" w:author="Shan LI" w:date="2019-02-07T08:22:00Z">
              <w:rPr>
                <w:rFonts w:ascii="Arial" w:hAnsi="Arial" w:cs="Arial"/>
                <w:noProof/>
                <w:color w:val="000000" w:themeColor="text1"/>
              </w:rPr>
            </w:rPrChange>
          </w:rPr>
          <w:tab/>
          <w:delText>65</w:delText>
        </w:r>
      </w:del>
    </w:p>
    <w:p w14:paraId="462536C8" w14:textId="77777777" w:rsidR="00DE2BBA" w:rsidRPr="006D1841" w:rsidDel="00894F10" w:rsidRDefault="00DE2BBA" w:rsidP="006D1841">
      <w:pPr>
        <w:pStyle w:val="Tabledesillustrations"/>
        <w:tabs>
          <w:tab w:val="right" w:leader="dot" w:pos="9056"/>
        </w:tabs>
        <w:jc w:val="both"/>
        <w:rPr>
          <w:del w:id="14075" w:author="Shan LI" w:date="2019-02-06T15:45:00Z"/>
          <w:rFonts w:ascii="Arial" w:eastAsiaTheme="minorEastAsia" w:hAnsi="Arial" w:cs="Arial"/>
          <w:noProof/>
          <w:color w:val="000000" w:themeColor="text1"/>
          <w:lang w:eastAsia="fr-FR"/>
          <w:rPrChange w:id="14076" w:author="Shan LI" w:date="2019-02-07T08:22:00Z">
            <w:rPr>
              <w:del w:id="14077" w:author="Shan LI" w:date="2019-02-06T15:45:00Z"/>
              <w:rFonts w:ascii="Arial" w:eastAsiaTheme="minorEastAsia" w:hAnsi="Arial" w:cs="Arial"/>
              <w:noProof/>
              <w:color w:val="000000" w:themeColor="text1"/>
              <w:lang w:eastAsia="fr-FR"/>
            </w:rPr>
          </w:rPrChange>
        </w:rPr>
        <w:pPrChange w:id="14078" w:author="Shan LI" w:date="2019-02-07T08:22:00Z">
          <w:pPr>
            <w:pStyle w:val="Tabledesillustrations"/>
            <w:tabs>
              <w:tab w:val="right" w:leader="dot" w:pos="9056"/>
            </w:tabs>
            <w:jc w:val="both"/>
          </w:pPr>
        </w:pPrChange>
      </w:pPr>
      <w:del w:id="14079" w:author="Shan LI" w:date="2019-02-06T15:45:00Z">
        <w:r w:rsidRPr="006D1841" w:rsidDel="00894F10">
          <w:rPr>
            <w:rFonts w:ascii="Arial" w:hAnsi="Arial" w:cs="Arial"/>
            <w:noProof/>
            <w:color w:val="000000" w:themeColor="text1"/>
            <w:rPrChange w:id="14080" w:author="Shan LI" w:date="2019-02-07T08:22:00Z">
              <w:rPr>
                <w:rFonts w:ascii="Arial" w:hAnsi="Arial" w:cs="Arial"/>
                <w:noProof/>
                <w:color w:val="000000" w:themeColor="text1"/>
              </w:rPr>
            </w:rPrChange>
          </w:rPr>
          <w:delText>Tableau 19 : Classification du recensement 2014.</w:delText>
        </w:r>
        <w:r w:rsidRPr="006D1841" w:rsidDel="00894F10">
          <w:rPr>
            <w:rFonts w:ascii="Arial" w:hAnsi="Arial" w:cs="Arial"/>
            <w:noProof/>
            <w:color w:val="000000" w:themeColor="text1"/>
            <w:rPrChange w:id="14081" w:author="Shan LI" w:date="2019-02-07T08:22:00Z">
              <w:rPr>
                <w:rFonts w:ascii="Arial" w:hAnsi="Arial" w:cs="Arial"/>
                <w:noProof/>
                <w:color w:val="000000" w:themeColor="text1"/>
              </w:rPr>
            </w:rPrChange>
          </w:rPr>
          <w:tab/>
          <w:delText>66</w:delText>
        </w:r>
      </w:del>
    </w:p>
    <w:p w14:paraId="1CB37F55" w14:textId="77777777" w:rsidR="00DE2BBA" w:rsidRPr="006D1841" w:rsidDel="00894F10" w:rsidRDefault="00DE2BBA" w:rsidP="006D1841">
      <w:pPr>
        <w:pStyle w:val="Tabledesillustrations"/>
        <w:tabs>
          <w:tab w:val="right" w:leader="dot" w:pos="9056"/>
        </w:tabs>
        <w:jc w:val="both"/>
        <w:rPr>
          <w:del w:id="14082" w:author="Shan LI" w:date="2019-02-06T15:45:00Z"/>
          <w:rFonts w:ascii="Arial" w:eastAsiaTheme="minorEastAsia" w:hAnsi="Arial" w:cs="Arial"/>
          <w:noProof/>
          <w:color w:val="000000" w:themeColor="text1"/>
          <w:lang w:eastAsia="fr-FR"/>
          <w:rPrChange w:id="14083" w:author="Shan LI" w:date="2019-02-07T08:22:00Z">
            <w:rPr>
              <w:del w:id="14084" w:author="Shan LI" w:date="2019-02-06T15:45:00Z"/>
              <w:rFonts w:ascii="Arial" w:eastAsiaTheme="minorEastAsia" w:hAnsi="Arial" w:cs="Arial"/>
              <w:noProof/>
              <w:color w:val="000000" w:themeColor="text1"/>
              <w:lang w:eastAsia="fr-FR"/>
            </w:rPr>
          </w:rPrChange>
        </w:rPr>
        <w:pPrChange w:id="14085" w:author="Shan LI" w:date="2019-02-07T08:22:00Z">
          <w:pPr>
            <w:pStyle w:val="Tabledesillustrations"/>
            <w:tabs>
              <w:tab w:val="right" w:leader="dot" w:pos="9056"/>
            </w:tabs>
            <w:jc w:val="both"/>
          </w:pPr>
        </w:pPrChange>
      </w:pPr>
      <w:del w:id="14086" w:author="Shan LI" w:date="2019-02-06T15:45:00Z">
        <w:r w:rsidRPr="006D1841" w:rsidDel="00894F10">
          <w:rPr>
            <w:rFonts w:ascii="Arial" w:hAnsi="Arial" w:cs="Arial"/>
            <w:noProof/>
            <w:color w:val="000000" w:themeColor="text1"/>
            <w:rPrChange w:id="14087" w:author="Shan LI" w:date="2019-02-07T08:22:00Z">
              <w:rPr>
                <w:rFonts w:ascii="Arial" w:hAnsi="Arial" w:cs="Arial"/>
                <w:noProof/>
                <w:color w:val="000000" w:themeColor="text1"/>
              </w:rPr>
            </w:rPrChange>
          </w:rPr>
          <w:delText>Tableau 20 : Liste de communes de chaque classe du recensement 2014</w:delText>
        </w:r>
        <w:r w:rsidRPr="006D1841" w:rsidDel="00894F10">
          <w:rPr>
            <w:rFonts w:ascii="Arial" w:hAnsi="Arial" w:cs="Arial"/>
            <w:noProof/>
            <w:color w:val="000000" w:themeColor="text1"/>
            <w:rPrChange w:id="14088" w:author="Shan LI" w:date="2019-02-07T08:22:00Z">
              <w:rPr>
                <w:rFonts w:ascii="Arial" w:hAnsi="Arial" w:cs="Arial"/>
                <w:noProof/>
                <w:color w:val="000000" w:themeColor="text1"/>
              </w:rPr>
            </w:rPrChange>
          </w:rPr>
          <w:tab/>
          <w:delText>66</w:delText>
        </w:r>
      </w:del>
    </w:p>
    <w:p w14:paraId="2D28B034" w14:textId="77777777" w:rsidR="00DE2BBA" w:rsidRPr="006D1841" w:rsidDel="00894F10" w:rsidRDefault="00DE2BBA" w:rsidP="006D1841">
      <w:pPr>
        <w:pStyle w:val="Tabledesillustrations"/>
        <w:tabs>
          <w:tab w:val="right" w:leader="dot" w:pos="9056"/>
        </w:tabs>
        <w:jc w:val="both"/>
        <w:rPr>
          <w:del w:id="14089" w:author="Shan LI" w:date="2019-02-06T15:45:00Z"/>
          <w:rFonts w:ascii="Arial" w:eastAsiaTheme="minorEastAsia" w:hAnsi="Arial" w:cs="Arial"/>
          <w:noProof/>
          <w:color w:val="000000" w:themeColor="text1"/>
          <w:lang w:eastAsia="fr-FR"/>
          <w:rPrChange w:id="14090" w:author="Shan LI" w:date="2019-02-07T08:22:00Z">
            <w:rPr>
              <w:del w:id="14091" w:author="Shan LI" w:date="2019-02-06T15:45:00Z"/>
              <w:rFonts w:ascii="Arial" w:eastAsiaTheme="minorEastAsia" w:hAnsi="Arial" w:cs="Arial"/>
              <w:noProof/>
              <w:color w:val="000000" w:themeColor="text1"/>
              <w:lang w:eastAsia="fr-FR"/>
            </w:rPr>
          </w:rPrChange>
        </w:rPr>
        <w:pPrChange w:id="14092" w:author="Shan LI" w:date="2019-02-07T08:22:00Z">
          <w:pPr>
            <w:pStyle w:val="Tabledesillustrations"/>
            <w:tabs>
              <w:tab w:val="right" w:leader="dot" w:pos="9056"/>
            </w:tabs>
            <w:jc w:val="both"/>
          </w:pPr>
        </w:pPrChange>
      </w:pPr>
      <w:del w:id="14093" w:author="Shan LI" w:date="2019-02-06T15:45:00Z">
        <w:r w:rsidRPr="006D1841" w:rsidDel="00894F10">
          <w:rPr>
            <w:rFonts w:ascii="Arial" w:hAnsi="Arial" w:cs="Arial"/>
            <w:noProof/>
            <w:color w:val="000000" w:themeColor="text1"/>
            <w:rPrChange w:id="14094" w:author="Shan LI" w:date="2019-02-07T08:22:00Z">
              <w:rPr>
                <w:rFonts w:ascii="Arial" w:hAnsi="Arial" w:cs="Arial"/>
                <w:noProof/>
                <w:color w:val="000000" w:themeColor="text1"/>
              </w:rPr>
            </w:rPrChange>
          </w:rPr>
          <w:delText>Tableau 21 : Classification de l’évolution démographique de la Martinique du recensement en 2014 à celui en 2009.</w:delText>
        </w:r>
        <w:r w:rsidRPr="006D1841" w:rsidDel="00894F10">
          <w:rPr>
            <w:rFonts w:ascii="Arial" w:hAnsi="Arial" w:cs="Arial"/>
            <w:noProof/>
            <w:color w:val="000000" w:themeColor="text1"/>
            <w:rPrChange w:id="14095" w:author="Shan LI" w:date="2019-02-07T08:22:00Z">
              <w:rPr>
                <w:rFonts w:ascii="Arial" w:hAnsi="Arial" w:cs="Arial"/>
                <w:noProof/>
                <w:color w:val="000000" w:themeColor="text1"/>
              </w:rPr>
            </w:rPrChange>
          </w:rPr>
          <w:tab/>
          <w:delText>67</w:delText>
        </w:r>
      </w:del>
    </w:p>
    <w:p w14:paraId="0CFC89F2" w14:textId="77777777" w:rsidR="00DE2BBA" w:rsidRPr="006D1841" w:rsidDel="00894F10" w:rsidRDefault="00DE2BBA" w:rsidP="006D1841">
      <w:pPr>
        <w:pStyle w:val="Tabledesillustrations"/>
        <w:tabs>
          <w:tab w:val="right" w:leader="dot" w:pos="9056"/>
        </w:tabs>
        <w:jc w:val="both"/>
        <w:rPr>
          <w:del w:id="14096" w:author="Shan LI" w:date="2019-02-06T15:45:00Z"/>
          <w:rFonts w:ascii="Arial" w:eastAsiaTheme="minorEastAsia" w:hAnsi="Arial" w:cs="Arial"/>
          <w:noProof/>
          <w:color w:val="000000" w:themeColor="text1"/>
          <w:lang w:eastAsia="fr-FR"/>
          <w:rPrChange w:id="14097" w:author="Shan LI" w:date="2019-02-07T08:22:00Z">
            <w:rPr>
              <w:del w:id="14098" w:author="Shan LI" w:date="2019-02-06T15:45:00Z"/>
              <w:rFonts w:ascii="Arial" w:eastAsiaTheme="minorEastAsia" w:hAnsi="Arial" w:cs="Arial"/>
              <w:noProof/>
              <w:color w:val="000000" w:themeColor="text1"/>
              <w:lang w:eastAsia="fr-FR"/>
            </w:rPr>
          </w:rPrChange>
        </w:rPr>
        <w:pPrChange w:id="14099" w:author="Shan LI" w:date="2019-02-07T08:22:00Z">
          <w:pPr>
            <w:pStyle w:val="Tabledesillustrations"/>
            <w:tabs>
              <w:tab w:val="right" w:leader="dot" w:pos="9056"/>
            </w:tabs>
            <w:jc w:val="both"/>
          </w:pPr>
        </w:pPrChange>
      </w:pPr>
      <w:del w:id="14100" w:author="Shan LI" w:date="2019-02-06T15:45:00Z">
        <w:r w:rsidRPr="006D1841" w:rsidDel="00894F10">
          <w:rPr>
            <w:rFonts w:ascii="Arial" w:hAnsi="Arial" w:cs="Arial"/>
            <w:noProof/>
            <w:color w:val="000000" w:themeColor="text1"/>
            <w:rPrChange w:id="14101" w:author="Shan LI" w:date="2019-02-07T08:22:00Z">
              <w:rPr>
                <w:rFonts w:ascii="Arial" w:hAnsi="Arial" w:cs="Arial"/>
                <w:noProof/>
                <w:color w:val="000000" w:themeColor="text1"/>
              </w:rPr>
            </w:rPrChange>
          </w:rPr>
          <w:delText>Tableau 22 :  Liste de communes de chaque classe sur l’évolution démographique entre 2009 et 2014.</w:delText>
        </w:r>
        <w:r w:rsidRPr="006D1841" w:rsidDel="00894F10">
          <w:rPr>
            <w:rFonts w:ascii="Arial" w:hAnsi="Arial" w:cs="Arial"/>
            <w:noProof/>
            <w:color w:val="000000" w:themeColor="text1"/>
            <w:rPrChange w:id="14102" w:author="Shan LI" w:date="2019-02-07T08:22:00Z">
              <w:rPr>
                <w:rFonts w:ascii="Arial" w:hAnsi="Arial" w:cs="Arial"/>
                <w:noProof/>
                <w:color w:val="000000" w:themeColor="text1"/>
              </w:rPr>
            </w:rPrChange>
          </w:rPr>
          <w:tab/>
          <w:delText>67</w:delText>
        </w:r>
      </w:del>
    </w:p>
    <w:p w14:paraId="30F53DEC" w14:textId="44D80D52" w:rsidR="00D6227E" w:rsidRPr="00F257C6" w:rsidRDefault="005423BA" w:rsidP="006D1841">
      <w:pPr>
        <w:jc w:val="both"/>
        <w:rPr>
          <w:rFonts w:ascii="Arial" w:hAnsi="Arial" w:cs="Arial"/>
          <w:rPrChange w:id="14103" w:author="Shan LI" w:date="2019-02-06T17:56:00Z">
            <w:rPr/>
          </w:rPrChange>
        </w:rPr>
        <w:pPrChange w:id="14104" w:author="Shan LI" w:date="2019-02-07T08:22:00Z">
          <w:pPr>
            <w:jc w:val="both"/>
          </w:pPr>
        </w:pPrChange>
      </w:pPr>
      <w:r w:rsidRPr="006D1841">
        <w:rPr>
          <w:rFonts w:ascii="Arial" w:hAnsi="Arial" w:cs="Arial"/>
          <w:color w:val="000000" w:themeColor="text1"/>
          <w:rPrChange w:id="14105" w:author="Shan LI" w:date="2019-02-07T08:22:00Z">
            <w:rPr>
              <w:rFonts w:ascii="Arial" w:hAnsi="Arial" w:cs="Arial"/>
              <w:color w:val="000000" w:themeColor="text1"/>
            </w:rPr>
          </w:rPrChange>
        </w:rPr>
        <w:fldChar w:fldCharType="end"/>
      </w:r>
    </w:p>
    <w:p w14:paraId="33A9B469" w14:textId="77777777" w:rsidR="00F761AA" w:rsidRPr="00F257C6" w:rsidRDefault="00F761AA" w:rsidP="00475AE9">
      <w:pPr>
        <w:pStyle w:val="Titre1"/>
        <w:ind w:firstLine="360"/>
        <w:rPr>
          <w:rFonts w:ascii="Arial" w:hAnsi="Arial" w:cs="Arial"/>
          <w:lang w:eastAsia="zh-CN"/>
          <w:rPrChange w:id="14106" w:author="Shan LI" w:date="2019-02-06T17:56:00Z">
            <w:rPr>
              <w:rFonts w:ascii="Arial" w:hAnsi="Arial" w:cs="Arial"/>
              <w:lang w:eastAsia="zh-CN"/>
            </w:rPr>
          </w:rPrChange>
        </w:rPr>
        <w:sectPr w:rsidR="00F761AA" w:rsidRPr="00F257C6" w:rsidSect="00422024">
          <w:pgSz w:w="11900" w:h="16840"/>
          <w:pgMar w:top="1417" w:right="1417" w:bottom="1417" w:left="1417" w:header="708" w:footer="708" w:gutter="0"/>
          <w:cols w:space="708"/>
          <w:docGrid w:linePitch="360"/>
        </w:sectPr>
      </w:pPr>
    </w:p>
    <w:p w14:paraId="7FB014CB" w14:textId="6DF16003" w:rsidR="0034747B" w:rsidRPr="00F257C6" w:rsidRDefault="00A67503" w:rsidP="00F761AA">
      <w:pPr>
        <w:pStyle w:val="Titre1"/>
        <w:ind w:firstLine="360"/>
        <w:rPr>
          <w:rFonts w:ascii="Arial" w:hAnsi="Arial" w:cs="Arial"/>
          <w:lang w:eastAsia="zh-CN"/>
          <w:rPrChange w:id="14107" w:author="Shan LI" w:date="2019-02-06T17:56:00Z">
            <w:rPr>
              <w:rFonts w:ascii="Arial" w:hAnsi="Arial" w:cs="Arial"/>
              <w:lang w:eastAsia="zh-CN"/>
            </w:rPr>
          </w:rPrChange>
        </w:rPr>
      </w:pPr>
      <w:bookmarkStart w:id="14108" w:name="_Toc420580"/>
      <w:r w:rsidRPr="00F257C6">
        <w:rPr>
          <w:rFonts w:ascii="Arial" w:hAnsi="Arial" w:cs="Arial"/>
          <w:lang w:eastAsia="zh-CN"/>
          <w:rPrChange w:id="14109" w:author="Shan LI" w:date="2019-02-06T17:56:00Z">
            <w:rPr>
              <w:rFonts w:ascii="Arial" w:hAnsi="Arial" w:cs="Arial"/>
              <w:lang w:eastAsia="zh-CN"/>
            </w:rPr>
          </w:rPrChange>
        </w:rPr>
        <w:lastRenderedPageBreak/>
        <w:t>Bibliographie</w:t>
      </w:r>
      <w:r w:rsidR="00F761AA" w:rsidRPr="00F257C6">
        <w:rPr>
          <w:rFonts w:ascii="Arial" w:hAnsi="Arial" w:cs="Arial"/>
          <w:lang w:eastAsia="zh-CN"/>
          <w:rPrChange w:id="14110" w:author="Shan LI" w:date="2019-02-06T17:56:00Z">
            <w:rPr>
              <w:rFonts w:ascii="Arial" w:hAnsi="Arial" w:cs="Arial"/>
              <w:lang w:eastAsia="zh-CN"/>
            </w:rPr>
          </w:rPrChange>
        </w:rPr>
        <w:t>s</w:t>
      </w:r>
      <w:bookmarkEnd w:id="14108"/>
    </w:p>
    <w:p w14:paraId="686DF060" w14:textId="77777777" w:rsidR="00B925B2" w:rsidRPr="00F257C6" w:rsidRDefault="00B925B2" w:rsidP="00F761AA">
      <w:pPr>
        <w:rPr>
          <w:rFonts w:ascii="Arial" w:hAnsi="Arial" w:cs="Arial"/>
          <w:lang w:eastAsia="zh-CN"/>
          <w:rPrChange w:id="14111" w:author="Shan LI" w:date="2019-02-06T17:56:00Z">
            <w:rPr>
              <w:rFonts w:ascii="Arial" w:hAnsi="Arial" w:cs="Arial"/>
              <w:lang w:eastAsia="zh-CN"/>
            </w:rPr>
          </w:rPrChange>
        </w:rPr>
      </w:pPr>
    </w:p>
    <w:p w14:paraId="0D4A1417" w14:textId="1465B683" w:rsidR="00F761AA" w:rsidRPr="00F257C6" w:rsidRDefault="00F761AA" w:rsidP="00204A7E">
      <w:pPr>
        <w:pStyle w:val="Titre2"/>
        <w:ind w:firstLine="360"/>
        <w:rPr>
          <w:rFonts w:ascii="Arial" w:hAnsi="Arial" w:cs="Arial"/>
          <w:lang w:eastAsia="zh-CN"/>
          <w:rPrChange w:id="14112" w:author="Shan LI" w:date="2019-02-06T17:56:00Z">
            <w:rPr>
              <w:rFonts w:ascii="Arial" w:hAnsi="Arial" w:cs="Arial"/>
              <w:lang w:eastAsia="zh-CN"/>
            </w:rPr>
          </w:rPrChange>
        </w:rPr>
      </w:pPr>
      <w:bookmarkStart w:id="14113" w:name="_Toc420581"/>
      <w:r w:rsidRPr="00F257C6">
        <w:rPr>
          <w:rFonts w:ascii="Arial" w:hAnsi="Arial" w:cs="Arial"/>
          <w:lang w:eastAsia="zh-CN"/>
          <w:rPrChange w:id="14114" w:author="Shan LI" w:date="2019-02-06T17:56:00Z">
            <w:rPr>
              <w:rFonts w:ascii="Arial" w:hAnsi="Arial" w:cs="Arial"/>
              <w:lang w:eastAsia="zh-CN"/>
            </w:rPr>
          </w:rPrChange>
        </w:rPr>
        <w:t>Bibliographie du secteur Eau</w:t>
      </w:r>
      <w:bookmarkEnd w:id="14113"/>
    </w:p>
    <w:p w14:paraId="5FFD52FE" w14:textId="2EEE52C7" w:rsidR="00F761AA" w:rsidRPr="00F257C6" w:rsidRDefault="00294DFD" w:rsidP="00F761AA">
      <w:pPr>
        <w:rPr>
          <w:rFonts w:ascii="Arial" w:hAnsi="Arial" w:cs="Arial"/>
          <w:lang w:eastAsia="zh-CN"/>
          <w:rPrChange w:id="14115" w:author="Shan LI" w:date="2019-02-06T17:56:00Z">
            <w:rPr>
              <w:rFonts w:ascii="Arial" w:hAnsi="Arial" w:cs="Arial"/>
              <w:lang w:eastAsia="zh-CN"/>
            </w:rPr>
          </w:rPrChange>
        </w:rPr>
      </w:pPr>
      <w:r w:rsidRPr="00F257C6">
        <w:rPr>
          <w:rFonts w:ascii="Arial" w:hAnsi="Arial" w:cs="Arial"/>
          <w:lang w:eastAsia="zh-CN"/>
          <w:rPrChange w:id="14116" w:author="Shan LI" w:date="2019-02-06T17:56:00Z">
            <w:rPr>
              <w:rFonts w:ascii="Arial" w:hAnsi="Arial" w:cs="Arial"/>
              <w:lang w:eastAsia="zh-CN"/>
            </w:rPr>
          </w:rPrChange>
        </w:rPr>
        <w:t>(y en a pas vraiment pour cette synthèse)</w:t>
      </w:r>
    </w:p>
    <w:p w14:paraId="5CAB6F7C" w14:textId="37E0D55E" w:rsidR="00B925B2" w:rsidRPr="00F257C6" w:rsidRDefault="00B925B2" w:rsidP="00204A7E">
      <w:pPr>
        <w:pStyle w:val="Titre2"/>
        <w:ind w:firstLine="360"/>
        <w:rPr>
          <w:rFonts w:ascii="Arial" w:hAnsi="Arial" w:cs="Arial"/>
          <w:lang w:eastAsia="zh-CN"/>
          <w:rPrChange w:id="14117" w:author="Shan LI" w:date="2019-02-06T17:56:00Z">
            <w:rPr>
              <w:rFonts w:ascii="Arial" w:hAnsi="Arial" w:cs="Arial"/>
              <w:lang w:eastAsia="zh-CN"/>
            </w:rPr>
          </w:rPrChange>
        </w:rPr>
      </w:pPr>
      <w:bookmarkStart w:id="14118" w:name="_Toc420582"/>
      <w:r w:rsidRPr="00F257C6">
        <w:rPr>
          <w:rFonts w:ascii="Arial" w:hAnsi="Arial" w:cs="Arial"/>
          <w:lang w:eastAsia="zh-CN"/>
          <w:rPrChange w:id="14119" w:author="Shan LI" w:date="2019-02-06T17:56:00Z">
            <w:rPr>
              <w:rFonts w:ascii="Arial" w:hAnsi="Arial" w:cs="Arial"/>
              <w:lang w:eastAsia="zh-CN"/>
            </w:rPr>
          </w:rPrChange>
        </w:rPr>
        <w:t>Bibliographie du projet</w:t>
      </w:r>
      <w:bookmarkEnd w:id="14118"/>
    </w:p>
    <w:p w14:paraId="14A4AC9B" w14:textId="5B40AA56" w:rsidR="002B028D" w:rsidRPr="00F257C6" w:rsidRDefault="00292911">
      <w:pPr>
        <w:rPr>
          <w:rFonts w:ascii="Arial" w:hAnsi="Arial" w:cs="Arial"/>
          <w:lang w:eastAsia="zh-CN"/>
          <w:rPrChange w:id="14120" w:author="Shan LI" w:date="2019-02-06T17:56:00Z">
            <w:rPr>
              <w:rFonts w:ascii="Arial" w:hAnsi="Arial" w:cs="Arial"/>
              <w:lang w:eastAsia="zh-CN"/>
            </w:rPr>
          </w:rPrChange>
        </w:rPr>
      </w:pPr>
      <w:r w:rsidRPr="00F257C6">
        <w:rPr>
          <w:rFonts w:ascii="Arial" w:hAnsi="Arial" w:cs="Arial"/>
          <w:lang w:eastAsia="zh-CN"/>
          <w:rPrChange w:id="14121" w:author="Shan LI" w:date="2019-02-06T17:56:00Z">
            <w:rPr>
              <w:rFonts w:ascii="Arial" w:hAnsi="Arial" w:cs="Arial"/>
              <w:lang w:eastAsia="zh-CN"/>
            </w:rPr>
          </w:rPrChange>
        </w:rPr>
        <w:t>Après la vérification et les informations complétées, il me fau</w:t>
      </w:r>
      <w:r w:rsidR="00294DFD" w:rsidRPr="00F257C6">
        <w:rPr>
          <w:rFonts w:ascii="Arial" w:hAnsi="Arial" w:cs="Arial"/>
          <w:lang w:eastAsia="zh-CN"/>
          <w:rPrChange w:id="14122" w:author="Shan LI" w:date="2019-02-06T17:56:00Z">
            <w:rPr>
              <w:rFonts w:ascii="Arial" w:hAnsi="Arial" w:cs="Arial"/>
              <w:lang w:eastAsia="zh-CN"/>
            </w:rPr>
          </w:rPrChange>
        </w:rPr>
        <w:t>t maxi 5 minutes pour la biblio d’après Zotero</w:t>
      </w:r>
    </w:p>
    <w:sectPr w:rsidR="002B028D" w:rsidRPr="00F257C6" w:rsidSect="00422024">
      <w:pgSz w:w="11900" w:h="16840"/>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07" w:author="Patricia Cadule" w:date="2019-01-15T10:56:00Z" w:initials="PC">
    <w:p w14:paraId="25F5EB8F" w14:textId="6578D100" w:rsidR="007A015D" w:rsidRDefault="007A015D">
      <w:pPr>
        <w:pStyle w:val="Commentaire"/>
      </w:pPr>
      <w:r>
        <w:rPr>
          <w:rStyle w:val="Marquedecommentaire"/>
        </w:rPr>
        <w:annotationRef/>
      </w:r>
      <w:r>
        <w:t>Les rivières sont situées dans le Nord de l’île. Quel pourcentage de rivières ?</w:t>
      </w:r>
    </w:p>
    <w:p w14:paraId="72F9DB7A" w14:textId="77777777" w:rsidR="007A015D" w:rsidRDefault="007A015D">
      <w:pPr>
        <w:pStyle w:val="Commentaire"/>
      </w:pPr>
    </w:p>
  </w:comment>
  <w:comment w:id="1408" w:author="Shan LI" w:date="2019-01-16T00:12:00Z" w:initials="UdMO">
    <w:p w14:paraId="7665D4E6" w14:textId="0D392513" w:rsidR="007A015D" w:rsidRDefault="007A015D">
      <w:pPr>
        <w:pStyle w:val="Commentaire"/>
      </w:pPr>
      <w:r>
        <w:rPr>
          <w:rStyle w:val="Marquedecommentaire"/>
        </w:rPr>
        <w:annotationRef/>
      </w:r>
      <w:r>
        <w:t>Je ne sais pas répondre maintenant. Il me faut la recherche des références ou de trouver un moyen de calculer.</w:t>
      </w:r>
    </w:p>
  </w:comment>
  <w:comment w:id="1426" w:author="Patricia Cadule" w:date="2019-01-15T10:57:00Z" w:initials="PC">
    <w:p w14:paraId="0A795DFE" w14:textId="77777777" w:rsidR="007A015D" w:rsidRDefault="007A015D">
      <w:pPr>
        <w:pStyle w:val="Commentaire"/>
      </w:pPr>
      <w:r>
        <w:rPr>
          <w:rStyle w:val="Marquedecommentaire"/>
        </w:rPr>
        <w:annotationRef/>
      </w:r>
      <w:r>
        <w:t>Peux-tu être plus précise ?</w:t>
      </w:r>
    </w:p>
    <w:p w14:paraId="66F6C809" w14:textId="7677163E" w:rsidR="007A015D" w:rsidRDefault="007A015D">
      <w:pPr>
        <w:pStyle w:val="Commentaire"/>
      </w:pPr>
    </w:p>
  </w:comment>
  <w:comment w:id="1427" w:author="Shan LI" w:date="2019-01-16T00:11:00Z" w:initials="UdMO">
    <w:p w14:paraId="65B02E79" w14:textId="519D317F" w:rsidR="007A015D" w:rsidRDefault="007A015D">
      <w:pPr>
        <w:pStyle w:val="Commentaire"/>
      </w:pPr>
      <w:r>
        <w:rPr>
          <w:rStyle w:val="Marquedecommentaire"/>
        </w:rPr>
        <w:annotationRef/>
      </w:r>
      <w:r>
        <w:t>C’est par rapport à la superficie du B.V. d’après la source d’eaufrance de la Martinique. Selon la source que la Capot représente 57 km2 et le Galion représente de 37 km2.</w:t>
      </w:r>
    </w:p>
  </w:comment>
  <w:comment w:id="1437" w:author="Patricia Cadule" w:date="2019-01-15T10:59:00Z" w:initials="PC">
    <w:p w14:paraId="6D179464" w14:textId="5898ABAD" w:rsidR="007A015D" w:rsidRDefault="007A015D">
      <w:pPr>
        <w:pStyle w:val="Commentaire"/>
      </w:pPr>
      <w:r>
        <w:rPr>
          <w:rStyle w:val="Marquedecommentaire"/>
        </w:rPr>
        <w:annotationRef/>
      </w:r>
      <w:r>
        <w:t>Peux-tu être plus précise ? nombre et date du recensement</w:t>
      </w:r>
    </w:p>
    <w:p w14:paraId="1FE7B515" w14:textId="77777777" w:rsidR="007A015D" w:rsidRDefault="007A015D">
      <w:pPr>
        <w:pStyle w:val="Commentaire"/>
      </w:pPr>
    </w:p>
  </w:comment>
  <w:comment w:id="1438" w:author="Shan LI" w:date="2019-01-16T00:13:00Z" w:initials="UdMO">
    <w:p w14:paraId="171A9922" w14:textId="6F038D06" w:rsidR="007A015D" w:rsidRDefault="007A015D">
      <w:pPr>
        <w:pStyle w:val="Commentaire"/>
      </w:pPr>
      <w:r>
        <w:rPr>
          <w:rStyle w:val="Marquedecommentaire"/>
        </w:rPr>
        <w:annotationRef/>
      </w:r>
      <w:r>
        <w:t>On remarque l’importance démographique de la plaine Lamentin par les recensement 200ç et 2014 d’INSEE. C’est représentée dans la partie population</w:t>
      </w:r>
    </w:p>
  </w:comment>
  <w:comment w:id="1481" w:author="Patricia Cadule" w:date="2019-01-15T11:00:00Z" w:initials="PC">
    <w:p w14:paraId="61807378" w14:textId="2478D124" w:rsidR="007A015D" w:rsidRDefault="007A015D">
      <w:pPr>
        <w:pStyle w:val="Commentaire"/>
      </w:pPr>
      <w:r>
        <w:rPr>
          <w:rStyle w:val="Marquedecommentaire"/>
        </w:rPr>
        <w:annotationRef/>
      </w:r>
      <w:r>
        <w:t>As-tu des références ?</w:t>
      </w:r>
    </w:p>
    <w:p w14:paraId="63487AA5" w14:textId="05042309" w:rsidR="007A015D" w:rsidRDefault="007A015D">
      <w:pPr>
        <w:pStyle w:val="Commentaire"/>
      </w:pPr>
    </w:p>
  </w:comment>
  <w:comment w:id="1482" w:author="Shan LI" w:date="2019-01-15T23:55:00Z" w:initials="UdMO">
    <w:p w14:paraId="1389E5C6" w14:textId="0E6ABAAE" w:rsidR="007A015D" w:rsidRDefault="007A015D">
      <w:pPr>
        <w:pStyle w:val="Commentaire"/>
      </w:pPr>
      <w:r>
        <w:rPr>
          <w:rStyle w:val="Marquedecommentaire"/>
        </w:rPr>
        <w:annotationRef/>
      </w:r>
      <w:r>
        <w:t xml:space="preserve">Source 1 : </w:t>
      </w:r>
      <w:hyperlink r:id="rId1" w:history="1">
        <w:r w:rsidRPr="003C728F">
          <w:rPr>
            <w:rStyle w:val="Lienhypertexte"/>
          </w:rPr>
          <w:t>http://www.martinique.eaufrance.fr/spip.php?rubrique19</w:t>
        </w:r>
      </w:hyperlink>
      <w:r>
        <w:t xml:space="preserve"> </w:t>
      </w:r>
    </w:p>
    <w:p w14:paraId="14F44AAF" w14:textId="2D26C7B8" w:rsidR="007A015D" w:rsidRDefault="007A015D">
      <w:pPr>
        <w:pStyle w:val="Commentaire"/>
      </w:pPr>
      <w:r>
        <w:t xml:space="preserve">Source 2 : </w:t>
      </w:r>
      <w:hyperlink r:id="rId2" w:history="1">
        <w:r w:rsidRPr="003C728F">
          <w:rPr>
            <w:rStyle w:val="Lienhypertexte"/>
          </w:rPr>
          <w:t>http://www.observatoire-eau-martinique.fr/milieux-aquatiques-terrestres/cours-d-eau/reseau-hydrographique</w:t>
        </w:r>
      </w:hyperlink>
      <w:r>
        <w:t xml:space="preserve"> </w:t>
      </w:r>
    </w:p>
  </w:comment>
  <w:comment w:id="1510" w:author="Patricia Cadule" w:date="2019-01-15T11:01:00Z" w:initials="PC">
    <w:p w14:paraId="15B79140" w14:textId="3E4BF2A2" w:rsidR="007A015D" w:rsidRDefault="007A015D">
      <w:pPr>
        <w:pStyle w:val="Commentaire"/>
      </w:pPr>
      <w:r>
        <w:rPr>
          <w:rStyle w:val="Marquedecommentaire"/>
        </w:rPr>
        <w:annotationRef/>
      </w:r>
      <w:r>
        <w:t>Peux-tu être plus précise ?</w:t>
      </w:r>
    </w:p>
  </w:comment>
  <w:comment w:id="1511" w:author="Shan LI" w:date="2019-01-16T00:16:00Z" w:initials="UdMO">
    <w:p w14:paraId="139D9AB3" w14:textId="6429F161" w:rsidR="007A015D" w:rsidRDefault="007A015D">
      <w:pPr>
        <w:pStyle w:val="Commentaire"/>
      </w:pPr>
      <w:r>
        <w:rPr>
          <w:rStyle w:val="Marquedecommentaire"/>
        </w:rPr>
        <w:annotationRef/>
      </w:r>
      <w:r>
        <w:t xml:space="preserve">Désolée, c’était plutôt la transformation des informations lues depuis l’eauFrance de la Martinique. Ce que je voulais dire est la topographie et la géographie du B.V. Lamentin conduisent une complexité des caractéristiques du cours d’eau qui traverse. C’est parce qu’en amont du B.V., la topographie est plutôt montagnarde et c’est la plaine vers l’aval du B.V. Autrement dit, dans le B.V. Lamentin, nous retrouvons une évidente différence d’altitude entre l’amont et l’aval. </w:t>
      </w:r>
    </w:p>
  </w:comment>
  <w:comment w:id="1516" w:author="Patricia Cadule" w:date="2019-01-15T11:02:00Z" w:initials="PC">
    <w:p w14:paraId="03143504" w14:textId="19EC35F9" w:rsidR="007A015D" w:rsidRDefault="007A015D">
      <w:pPr>
        <w:pStyle w:val="Commentaire"/>
      </w:pPr>
      <w:r>
        <w:rPr>
          <w:rStyle w:val="Marquedecommentaire"/>
        </w:rPr>
        <w:annotationRef/>
      </w:r>
      <w:r>
        <w:t>Où ? Centre de l’île ? Centre et sud de l’île ?</w:t>
      </w:r>
    </w:p>
    <w:p w14:paraId="381E105F" w14:textId="77777777" w:rsidR="007A015D" w:rsidRDefault="007A015D">
      <w:pPr>
        <w:pStyle w:val="Commentaire"/>
      </w:pPr>
    </w:p>
  </w:comment>
  <w:comment w:id="1517" w:author="Shan LI" w:date="2019-01-16T00:22:00Z" w:initials="UdMO">
    <w:p w14:paraId="7466E932" w14:textId="0E31AF59" w:rsidR="007A015D" w:rsidRDefault="007A015D">
      <w:pPr>
        <w:pStyle w:val="Commentaire"/>
      </w:pPr>
      <w:r>
        <w:rPr>
          <w:rStyle w:val="Marquedecommentaire"/>
        </w:rPr>
        <w:annotationRef/>
      </w:r>
      <w:r>
        <w:t>Plutôt le sud de l’île que je voulais dire</w:t>
      </w:r>
    </w:p>
  </w:comment>
  <w:comment w:id="1565" w:author="Shan LI" w:date="2019-01-15T23:57:00Z" w:initials="UdMO">
    <w:p w14:paraId="0593524C" w14:textId="2A67C874" w:rsidR="007A015D" w:rsidRDefault="007A015D">
      <w:pPr>
        <w:pStyle w:val="Commentaire"/>
      </w:pPr>
      <w:r>
        <w:rPr>
          <w:rStyle w:val="Marquedecommentaire"/>
        </w:rPr>
        <w:annotationRef/>
      </w:r>
      <w:r>
        <w:t>L’objectif initial est pour faire une transition à annoncer le but d’étudier le secteur eau. C’est à dire de présenter d’abord brièvement le système hydrographique. Puis de vouloir mettre l’importance de croiser le climat et l’hydrographie afin d’étudier l’influence des précipitations sur le secteur eau (hauteur d’eau et débit)</w:t>
      </w:r>
    </w:p>
  </w:comment>
  <w:comment w:id="1580" w:author="Patricia Cadule" w:date="2019-01-15T11:10:00Z" w:initials="PC">
    <w:p w14:paraId="245EC394" w14:textId="0CB794CA" w:rsidR="007A015D" w:rsidRDefault="007A015D">
      <w:pPr>
        <w:pStyle w:val="Commentaire"/>
      </w:pPr>
      <w:r>
        <w:rPr>
          <w:rStyle w:val="Marquedecommentaire"/>
        </w:rPr>
        <w:annotationRef/>
      </w:r>
      <w:r>
        <w:t>C’est-à-dire ?</w:t>
      </w:r>
    </w:p>
  </w:comment>
  <w:comment w:id="1581" w:author="Shan LI" w:date="2019-01-16T00:25:00Z" w:initials="UdMO">
    <w:p w14:paraId="5BAA09AA" w14:textId="6522823A" w:rsidR="007A015D" w:rsidRDefault="007A015D">
      <w:pPr>
        <w:pStyle w:val="Commentaire"/>
      </w:pPr>
      <w:r>
        <w:rPr>
          <w:rStyle w:val="Marquedecommentaire"/>
        </w:rPr>
        <w:annotationRef/>
      </w:r>
      <w:r>
        <w:t>Je voulais dire le changement climatique impacte aussi les ressources en eau.</w:t>
      </w:r>
    </w:p>
  </w:comment>
  <w:comment w:id="1634" w:author="Patricia Cadule" w:date="2019-01-15T11:16:00Z" w:initials="PC">
    <w:p w14:paraId="1794E086" w14:textId="068C1DAE" w:rsidR="007A015D" w:rsidRDefault="007A015D">
      <w:pPr>
        <w:pStyle w:val="Commentaire"/>
      </w:pPr>
      <w:r>
        <w:rPr>
          <w:rStyle w:val="Marquedecommentaire"/>
        </w:rPr>
        <w:annotationRef/>
      </w:r>
      <w:r>
        <w:t>Pas l’impact du changement climatique. A l’aide des données, nous mettons en évidence le lien entre la variabilité du Climat et la réponse du cycle hydrologique (débit des rivières et hauteur d’eau)</w:t>
      </w:r>
    </w:p>
  </w:comment>
  <w:comment w:id="1635" w:author="Shan LI" w:date="2019-01-16T00:27:00Z" w:initials="UdMO">
    <w:p w14:paraId="5D8AE0F4" w14:textId="0FEAA168" w:rsidR="007A015D" w:rsidRDefault="007A015D">
      <w:pPr>
        <w:pStyle w:val="Commentaire"/>
      </w:pPr>
      <w:r>
        <w:rPr>
          <w:rStyle w:val="Marquedecommentaire"/>
        </w:rPr>
        <w:annotationRef/>
      </w:r>
      <w:r>
        <w:t>Je suis d’accord avec toi. Nous cherchons concrètement la relation entre les précipitations et le cycle hydrographique (hauteur d’eau et débit)</w:t>
      </w:r>
    </w:p>
  </w:comment>
  <w:comment w:id="1737" w:author="Patricia Cadule" w:date="2019-01-15T11:17:00Z" w:initials="PC">
    <w:p w14:paraId="23F8439E" w14:textId="0B8D2723" w:rsidR="007A015D" w:rsidRDefault="007A015D">
      <w:pPr>
        <w:pStyle w:val="Commentaire"/>
      </w:pPr>
      <w:r>
        <w:rPr>
          <w:rStyle w:val="Marquedecommentaire"/>
        </w:rPr>
        <w:annotationRef/>
      </w:r>
      <w:r>
        <w:t>Sur quelle période ?</w:t>
      </w:r>
    </w:p>
    <w:p w14:paraId="292F859E" w14:textId="69148450" w:rsidR="007A015D" w:rsidRDefault="007A015D">
      <w:pPr>
        <w:pStyle w:val="Commentaire"/>
      </w:pPr>
    </w:p>
  </w:comment>
  <w:comment w:id="1738" w:author="Shan LI" w:date="2019-01-16T00:30:00Z" w:initials="UdMO">
    <w:p w14:paraId="318517F1" w14:textId="5324DDA2" w:rsidR="007A015D" w:rsidRDefault="007A015D">
      <w:pPr>
        <w:pStyle w:val="Commentaire"/>
      </w:pPr>
      <w:r>
        <w:rPr>
          <w:rStyle w:val="Marquedecommentaire"/>
        </w:rPr>
        <w:annotationRef/>
      </w:r>
      <w:r>
        <w:t>01/01/1940 – 31/12/2017</w:t>
      </w:r>
    </w:p>
  </w:comment>
  <w:comment w:id="1748" w:author="Patricia Cadule" w:date="2019-01-15T11:18:00Z" w:initials="PC">
    <w:p w14:paraId="41231DDD" w14:textId="2A227FF9" w:rsidR="007A015D" w:rsidRDefault="007A015D">
      <w:pPr>
        <w:pStyle w:val="Commentaire"/>
      </w:pPr>
      <w:r>
        <w:rPr>
          <w:rStyle w:val="Marquedecommentaire"/>
        </w:rPr>
        <w:annotationRef/>
      </w:r>
      <w:r>
        <w:t>Sur quelle période ?</w:t>
      </w:r>
    </w:p>
    <w:p w14:paraId="7819AE86" w14:textId="1F4CC78C" w:rsidR="007A015D" w:rsidRDefault="007A015D">
      <w:pPr>
        <w:pStyle w:val="Commentaire"/>
      </w:pPr>
    </w:p>
  </w:comment>
  <w:comment w:id="1841" w:author="Patricia Cadule" w:date="2019-01-15T11:19:00Z" w:initials="PC">
    <w:p w14:paraId="08944E63" w14:textId="2107D86B" w:rsidR="007A015D" w:rsidRDefault="007A015D">
      <w:pPr>
        <w:pStyle w:val="Commentaire"/>
      </w:pPr>
      <w:r>
        <w:rPr>
          <w:rStyle w:val="Marquedecommentaire"/>
        </w:rPr>
        <w:annotationRef/>
      </w:r>
      <w:r>
        <w:t>Nombre ?</w:t>
      </w:r>
    </w:p>
  </w:comment>
  <w:comment w:id="1842" w:author="Shan LI" w:date="2019-01-16T00:31:00Z" w:initials="UdMO">
    <w:p w14:paraId="3DE2E119" w14:textId="5DED060F" w:rsidR="007A015D" w:rsidRDefault="007A015D">
      <w:pPr>
        <w:pStyle w:val="Commentaire"/>
      </w:pPr>
      <w:r>
        <w:rPr>
          <w:rStyle w:val="Marquedecommentaire"/>
        </w:rPr>
        <w:annotationRef/>
      </w:r>
      <w:r>
        <w:t>29 du Météo-France</w:t>
      </w:r>
    </w:p>
  </w:comment>
  <w:comment w:id="1852" w:author="Patricia Cadule" w:date="2019-01-15T11:19:00Z" w:initials="PC">
    <w:p w14:paraId="450643C8" w14:textId="5E82285F" w:rsidR="007A015D" w:rsidRDefault="007A015D">
      <w:pPr>
        <w:pStyle w:val="Commentaire"/>
      </w:pPr>
      <w:r>
        <w:rPr>
          <w:rStyle w:val="Marquedecommentaire"/>
        </w:rPr>
        <w:annotationRef/>
      </w:r>
      <w:r>
        <w:t>Nombre ?</w:t>
      </w:r>
    </w:p>
  </w:comment>
  <w:comment w:id="1853" w:author="Shan LI" w:date="2019-01-16T00:31:00Z" w:initials="UdMO">
    <w:p w14:paraId="7A8A3EC6" w14:textId="5811CC99" w:rsidR="007A015D" w:rsidRDefault="007A015D">
      <w:pPr>
        <w:pStyle w:val="Commentaire"/>
      </w:pPr>
      <w:r>
        <w:rPr>
          <w:rStyle w:val="Marquedecommentaire"/>
        </w:rPr>
        <w:annotationRef/>
      </w:r>
      <w:r>
        <w:t>21 du CG972</w:t>
      </w:r>
    </w:p>
  </w:comment>
  <w:comment w:id="1872" w:author="Patricia Cadule" w:date="2019-01-15T11:29:00Z" w:initials="PC">
    <w:p w14:paraId="67485B41" w14:textId="15584818" w:rsidR="007A015D" w:rsidRDefault="007A015D">
      <w:pPr>
        <w:pStyle w:val="Commentaire"/>
      </w:pPr>
      <w:r>
        <w:rPr>
          <w:rStyle w:val="Marquedecommentaire"/>
        </w:rPr>
        <w:annotationRef/>
      </w:r>
      <w:r>
        <w:t>Fréquence ? peux-tu donner une fourchette des fréquences disponibles ? quelle est la fréquence la plus dispobible ?</w:t>
      </w:r>
    </w:p>
  </w:comment>
  <w:comment w:id="1873" w:author="Shan LI" w:date="2019-01-16T10:45:00Z" w:initials="UdMO">
    <w:p w14:paraId="30F7BAFC" w14:textId="06054107" w:rsidR="007A015D" w:rsidRDefault="007A015D">
      <w:pPr>
        <w:pStyle w:val="Commentaire"/>
      </w:pPr>
      <w:r>
        <w:rPr>
          <w:rStyle w:val="Marquedecommentaire"/>
        </w:rPr>
        <w:annotationRef/>
      </w:r>
      <w:r>
        <w:t xml:space="preserve">Je ne sais pas répondre pour la fourchette des fréquences car c’est variée. </w:t>
      </w:r>
    </w:p>
    <w:p w14:paraId="67F0ECB0" w14:textId="77777777" w:rsidR="007A015D" w:rsidRPr="005F6B42" w:rsidRDefault="007A015D" w:rsidP="005F6B42">
      <w:pPr>
        <w:rPr>
          <w:rFonts w:ascii="Times New Roman" w:eastAsia="Times New Roman" w:hAnsi="Times New Roman" w:cs="Times New Roman"/>
          <w:lang w:eastAsia="fr-FR"/>
        </w:rPr>
      </w:pPr>
      <w:r w:rsidRPr="005F6B42">
        <w:rPr>
          <w:rFonts w:ascii="Times New Roman" w:eastAsia="Times New Roman" w:hAnsi="Times New Roman" w:cs="Times New Roman"/>
          <w:b/>
          <w:bCs/>
          <w:lang w:eastAsia="fr-FR"/>
        </w:rPr>
        <w:t xml:space="preserve">Les hauteurs sont saisies à pas de temps variable </w:t>
      </w:r>
      <w:r w:rsidRPr="005F6B42">
        <w:rPr>
          <w:rFonts w:ascii="Times New Roman" w:eastAsia="Times New Roman" w:hAnsi="Times New Roman" w:cs="Times New Roman"/>
          <w:lang w:eastAsia="fr-FR"/>
        </w:rPr>
        <w:t xml:space="preserve">(le nombre de couples hauteurs-temps saisis est plus élevé en période de fortes variations des hauteurs). Entre deux points consécutifs, la variation de hauteur est, par définition, linéaire. Dans le cas d'un dépouillement du limnigramme (digitalisation) l'opérateur a sélectionné lui-même les couples hauteurs-temps pour respecter cette propriété. Dans le cas d'une alimentation automatique, c'est un programme informatique qui a retenu les couples hauteurs-temps pour respecter la règle. </w:t>
      </w:r>
    </w:p>
    <w:p w14:paraId="3640E2A1" w14:textId="0542884B" w:rsidR="007A015D" w:rsidRDefault="007A015D">
      <w:pPr>
        <w:pStyle w:val="Commentaire"/>
      </w:pPr>
    </w:p>
    <w:p w14:paraId="109278E0" w14:textId="581B5363" w:rsidR="007A015D" w:rsidRDefault="007A015D">
      <w:pPr>
        <w:pStyle w:val="Commentaire"/>
        <w:rPr>
          <w:lang w:eastAsia="zh-CN"/>
        </w:rPr>
      </w:pPr>
      <w:r w:rsidRPr="005F6B42">
        <w:rPr>
          <w:lang w:eastAsia="zh-CN"/>
        </w:rPr>
        <w:t>http://hydro.eaufrance.fr/aide.php#h-temps-resultats</w:t>
      </w:r>
    </w:p>
  </w:comment>
  <w:comment w:id="1877" w:author="Patricia Cadule" w:date="2019-01-15T11:31:00Z" w:initials="PC">
    <w:p w14:paraId="10CAB023" w14:textId="2E4C2060" w:rsidR="007A015D" w:rsidRDefault="007A015D">
      <w:pPr>
        <w:pStyle w:val="Commentaire"/>
      </w:pPr>
      <w:r>
        <w:rPr>
          <w:rStyle w:val="Marquedecommentaire"/>
        </w:rPr>
        <w:annotationRef/>
      </w:r>
      <w:r>
        <w:t>Tu veux dire que le nombre de mesures par jour est plus important en période hivernale ?</w:t>
      </w:r>
    </w:p>
    <w:p w14:paraId="20B4FA59" w14:textId="77777777" w:rsidR="007A015D" w:rsidRDefault="007A015D">
      <w:pPr>
        <w:pStyle w:val="Commentaire"/>
      </w:pPr>
    </w:p>
  </w:comment>
  <w:comment w:id="1878" w:author="Shan LI" w:date="2019-01-16T10:54:00Z" w:initials="UdMO">
    <w:p w14:paraId="59F4FD13" w14:textId="6D1C6851" w:rsidR="007A015D" w:rsidRDefault="007A015D">
      <w:pPr>
        <w:pStyle w:val="Commentaire"/>
      </w:pPr>
      <w:r>
        <w:rPr>
          <w:rStyle w:val="Marquedecommentaire"/>
        </w:rPr>
        <w:annotationRef/>
      </w:r>
      <w:r>
        <w:t>Le nombre de mesures par jour est surement lié à la période de fort écoulement. Je ne pense pas qu’il est forcément en période hivernale car à mon avis c’est plutôt des jours desquels présentent de forte variation ou des fortes précipitations.</w:t>
      </w:r>
    </w:p>
  </w:comment>
  <w:comment w:id="1945" w:author="Patricia Cadule" w:date="2019-01-15T11:32:00Z" w:initials="PC">
    <w:p w14:paraId="3982DD64" w14:textId="6DAD6BAF" w:rsidR="007A015D" w:rsidRDefault="007A015D">
      <w:pPr>
        <w:pStyle w:val="Commentaire"/>
      </w:pPr>
      <w:r>
        <w:rPr>
          <w:rStyle w:val="Marquedecommentaire"/>
        </w:rPr>
        <w:annotationRef/>
      </w:r>
      <w:r>
        <w:t>Point technique. Donnes-tu une mesure de la robustesse des données ?</w:t>
      </w:r>
    </w:p>
  </w:comment>
  <w:comment w:id="1946" w:author="Shan LI" w:date="2019-01-16T00:34:00Z" w:initials="UdMO">
    <w:p w14:paraId="3CE82FCC" w14:textId="48640E65" w:rsidR="007A015D" w:rsidRDefault="007A015D">
      <w:pPr>
        <w:pStyle w:val="Commentaire"/>
        <w:rPr>
          <w:lang w:eastAsia="zh-CN"/>
        </w:rPr>
      </w:pPr>
      <w:r>
        <w:rPr>
          <w:rStyle w:val="Marquedecommentaire"/>
        </w:rPr>
        <w:annotationRef/>
      </w:r>
      <w:r>
        <w:t xml:space="preserve">Non. Ce sont les données directement récupérées depuis la Banque HYDRO et je doute honnêtement déjà sur la robustesse des données. La fiabilité des données d’observation </w:t>
      </w:r>
      <w:r>
        <w:rPr>
          <w:lang w:eastAsia="zh-CN"/>
        </w:rPr>
        <w:t xml:space="preserve">est vraiment à discuter est mon point de vue. En même temps, quand le fournisseur ne fait pas la vérification et l’ajustement, ces données pourront perturber certaines analyses. </w:t>
      </w:r>
    </w:p>
  </w:comment>
  <w:comment w:id="1951" w:author="Patricia Cadule" w:date="2019-01-15T11:33:00Z" w:initials="PC">
    <w:p w14:paraId="19E9DCC6" w14:textId="74B2886B" w:rsidR="007A015D" w:rsidRDefault="007A015D">
      <w:pPr>
        <w:pStyle w:val="Commentaire"/>
        <w:rPr>
          <w:lang w:eastAsia="zh-CN"/>
        </w:rPr>
      </w:pPr>
      <w:r>
        <w:rPr>
          <w:rStyle w:val="Marquedecommentaire"/>
        </w:rPr>
        <w:annotationRef/>
      </w:r>
      <w:r>
        <w:t>C’est-à-dire ?</w:t>
      </w:r>
    </w:p>
  </w:comment>
  <w:comment w:id="1952" w:author="Shan LI" w:date="2019-01-16T00:33:00Z" w:initials="UdMO">
    <w:p w14:paraId="03DDE73D" w14:textId="7291D332" w:rsidR="007A015D" w:rsidRDefault="007A015D">
      <w:pPr>
        <w:pStyle w:val="Commentaire"/>
      </w:pPr>
      <w:r>
        <w:rPr>
          <w:rStyle w:val="Marquedecommentaire"/>
        </w:rPr>
        <w:annotationRef/>
      </w:r>
      <w:r>
        <w:t>C’est à dire les données sont toutes journalières</w:t>
      </w:r>
    </w:p>
  </w:comment>
  <w:comment w:id="1957" w:author="Patricia Cadule" w:date="2019-01-15T11:33:00Z" w:initials="PC">
    <w:p w14:paraId="3F39E0C7" w14:textId="655F884B" w:rsidR="007A015D" w:rsidRDefault="007A015D">
      <w:pPr>
        <w:pStyle w:val="Commentaire"/>
      </w:pPr>
      <w:r>
        <w:rPr>
          <w:rStyle w:val="Marquedecommentaire"/>
        </w:rPr>
        <w:annotationRef/>
      </w:r>
      <w:r>
        <w:t>Données ? hydro et hauteur d’eau ?</w:t>
      </w:r>
    </w:p>
  </w:comment>
  <w:comment w:id="1958" w:author="Shan LI" w:date="2019-01-16T00:32:00Z" w:initials="UdMO">
    <w:p w14:paraId="1CFC884E" w14:textId="339D11D5" w:rsidR="007A015D" w:rsidRDefault="007A015D">
      <w:pPr>
        <w:pStyle w:val="Commentaire"/>
      </w:pPr>
      <w:r>
        <w:rPr>
          <w:rStyle w:val="Marquedecommentaire"/>
        </w:rPr>
        <w:annotationRef/>
      </w:r>
      <w:r>
        <w:t>C’est pour l’hauteur d’eau et les précipitations sont tous d’une fréquence journalière</w:t>
      </w:r>
    </w:p>
  </w:comment>
  <w:comment w:id="1975" w:author="Patricia Cadule" w:date="2019-01-15T11:34:00Z" w:initials="PC">
    <w:p w14:paraId="0028689C" w14:textId="30AE28EA" w:rsidR="007A015D" w:rsidRDefault="007A015D">
      <w:pPr>
        <w:pStyle w:val="Commentaire"/>
      </w:pPr>
      <w:r>
        <w:rPr>
          <w:rStyle w:val="Marquedecommentaire"/>
        </w:rPr>
        <w:annotationRef/>
      </w:r>
      <w:r>
        <w:t>Localisation des stations</w:t>
      </w:r>
    </w:p>
  </w:comment>
  <w:comment w:id="1976" w:author="Shan LI" w:date="2019-01-16T00:33:00Z" w:initials="UdMO">
    <w:p w14:paraId="5EF5A10E" w14:textId="55B7B66A" w:rsidR="007A015D" w:rsidRDefault="007A015D">
      <w:pPr>
        <w:pStyle w:val="Commentaire"/>
      </w:pPr>
      <w:r>
        <w:rPr>
          <w:rStyle w:val="Marquedecommentaire"/>
        </w:rPr>
        <w:annotationRef/>
      </w:r>
      <w:r>
        <w:t>D’accord. Merci</w:t>
      </w:r>
    </w:p>
  </w:comment>
  <w:comment w:id="2033" w:author="Patricia Cadule" w:date="2019-01-15T11:55:00Z" w:initials="PC">
    <w:p w14:paraId="3CF77412" w14:textId="77777777" w:rsidR="007A015D" w:rsidRDefault="007A015D" w:rsidP="0092167E">
      <w:pPr>
        <w:pStyle w:val="Commentaire"/>
      </w:pPr>
      <w:r>
        <w:rPr>
          <w:rStyle w:val="Marquedecommentaire"/>
        </w:rPr>
        <w:annotationRef/>
      </w:r>
      <w:r>
        <w:t>Ce n’est pas toi qui a fait le découpage, non ? tu as pris les données que je t’ai fournies</w:t>
      </w:r>
    </w:p>
  </w:comment>
  <w:comment w:id="2034" w:author="Shan LI" w:date="2019-01-16T11:44:00Z" w:initials="UdMO">
    <w:p w14:paraId="7C2CAA15" w14:textId="77777777" w:rsidR="007A015D" w:rsidRDefault="007A015D" w:rsidP="0092167E">
      <w:pPr>
        <w:pStyle w:val="Commentaire"/>
        <w:rPr>
          <w:lang w:eastAsia="zh-CN"/>
        </w:rPr>
      </w:pPr>
      <w:r>
        <w:rPr>
          <w:rStyle w:val="Marquedecommentaire"/>
        </w:rPr>
        <w:annotationRef/>
      </w:r>
      <w:r>
        <w:t xml:space="preserve">Le découpage est fait par rapport à la crête et à partir des zones hydrographiques de Sandre (EauFrance). J’avais eu un problème </w:t>
      </w:r>
      <w:r>
        <w:rPr>
          <w:lang w:eastAsia="zh-CN"/>
        </w:rPr>
        <w:t xml:space="preserve">des données que tu m’as fournies, donc je n’en ai pas utilisé. </w:t>
      </w:r>
      <w:r>
        <w:t xml:space="preserve">Si on compare les cartes, c’est quasi-pareille. </w:t>
      </w:r>
    </w:p>
  </w:comment>
  <w:comment w:id="2076" w:author="Patricia Cadule" w:date="2019-01-15T12:05:00Z" w:initials="PC">
    <w:p w14:paraId="5885D5C6" w14:textId="77777777" w:rsidR="007A015D" w:rsidRDefault="007A015D" w:rsidP="0092167E">
      <w:pPr>
        <w:pStyle w:val="Commentaire"/>
      </w:pPr>
      <w:r>
        <w:rPr>
          <w:rStyle w:val="Marquedecommentaire"/>
        </w:rPr>
        <w:annotationRef/>
      </w:r>
      <w:r>
        <w:t>Peux-tu donner un ordre de grandeur par rapport aux autres basins versants (en pourcentage) ?</w:t>
      </w:r>
    </w:p>
  </w:comment>
  <w:comment w:id="2077" w:author="Shan LI" w:date="2019-01-16T11:48:00Z" w:initials="UdMO">
    <w:p w14:paraId="2166E75F" w14:textId="77777777" w:rsidR="007A015D" w:rsidRDefault="007A015D" w:rsidP="0092167E">
      <w:pPr>
        <w:pStyle w:val="Commentaire"/>
      </w:pPr>
      <w:r>
        <w:rPr>
          <w:rStyle w:val="Marquedecommentaire"/>
        </w:rPr>
        <w:annotationRef/>
      </w:r>
      <w:r>
        <w:t>Je n’ai pas calculé le pourcentage. Je pourrai calculer la superficie / la superficie de l’île. Cette phrase est citée pour deux raisons :</w:t>
      </w:r>
    </w:p>
    <w:p w14:paraId="03C6E435" w14:textId="77777777" w:rsidR="007A015D" w:rsidRDefault="007A015D" w:rsidP="0092167E">
      <w:pPr>
        <w:pStyle w:val="Commentaire"/>
        <w:numPr>
          <w:ilvl w:val="0"/>
          <w:numId w:val="9"/>
        </w:numPr>
      </w:pPr>
      <w:r>
        <w:t xml:space="preserve"> la référence d’eauFrance a cette notion</w:t>
      </w:r>
    </w:p>
    <w:p w14:paraId="002D7DAE" w14:textId="77777777" w:rsidR="007A015D" w:rsidRDefault="007A015D" w:rsidP="0092167E">
      <w:pPr>
        <w:pStyle w:val="Commentaire"/>
        <w:numPr>
          <w:ilvl w:val="0"/>
          <w:numId w:val="9"/>
        </w:numPr>
      </w:pPr>
      <w:r>
        <w:t xml:space="preserve"> Ce B.V. occupe une plus grande superficie qui est remarquée depuis la carte réalisée</w:t>
      </w:r>
    </w:p>
  </w:comment>
  <w:comment w:id="2241" w:author="Patricia Cadule" w:date="2019-01-15T11:34:00Z" w:initials="PC">
    <w:p w14:paraId="4EA5B51F" w14:textId="147ED3E2" w:rsidR="007A015D" w:rsidRDefault="007A015D">
      <w:pPr>
        <w:pStyle w:val="Commentaire"/>
      </w:pPr>
      <w:r>
        <w:rPr>
          <w:rStyle w:val="Marquedecommentaire"/>
        </w:rPr>
        <w:annotationRef/>
      </w:r>
      <w:r>
        <w:t>Quel est le critère ?</w:t>
      </w:r>
    </w:p>
  </w:comment>
  <w:comment w:id="2242" w:author="Shan LI" w:date="2019-01-16T11:08:00Z" w:initials="UdMO">
    <w:p w14:paraId="41892184" w14:textId="76C75268" w:rsidR="007A015D" w:rsidRDefault="007A015D">
      <w:pPr>
        <w:pStyle w:val="Commentaire"/>
        <w:rPr>
          <w:lang w:eastAsia="zh-CN"/>
        </w:rPr>
      </w:pPr>
      <w:r>
        <w:rPr>
          <w:rStyle w:val="Marquedecommentaire"/>
        </w:rPr>
        <w:annotationRef/>
      </w:r>
      <w:r>
        <w:rPr>
          <w:lang w:eastAsia="zh-CN"/>
        </w:rPr>
        <w:t>Le critère que je voulais dire ici est premièrement sur le recouvrement des données. Deuxièmes est pour dire les incertitudes liées aux mesures et aux instruments</w:t>
      </w:r>
    </w:p>
  </w:comment>
  <w:comment w:id="2247" w:author="Patricia Cadule" w:date="2019-01-15T11:36:00Z" w:initials="PC">
    <w:p w14:paraId="1CD214BD" w14:textId="7911F99F" w:rsidR="007A015D" w:rsidRDefault="007A015D">
      <w:pPr>
        <w:pStyle w:val="Commentaire"/>
      </w:pPr>
      <w:r>
        <w:rPr>
          <w:rStyle w:val="Marquedecommentaire"/>
        </w:rPr>
        <w:annotationRef/>
      </w:r>
      <w:r>
        <w:t>Sur quelle période ?</w:t>
      </w:r>
    </w:p>
  </w:comment>
  <w:comment w:id="2248" w:author="Shan LI" w:date="2019-01-16T11:12:00Z" w:initials="UdMO">
    <w:p w14:paraId="57B144C9" w14:textId="4009E41E" w:rsidR="007A015D" w:rsidRDefault="007A015D">
      <w:pPr>
        <w:pStyle w:val="Commentaire"/>
      </w:pPr>
      <w:r>
        <w:rPr>
          <w:rStyle w:val="Marquedecommentaire"/>
        </w:rPr>
        <w:annotationRef/>
      </w:r>
      <w:r>
        <w:t>Ici est entre 1940 et 2017.</w:t>
      </w:r>
    </w:p>
    <w:p w14:paraId="30E0EDA7" w14:textId="31D8A930" w:rsidR="007A015D" w:rsidRDefault="007A015D">
      <w:pPr>
        <w:pStyle w:val="Commentaire"/>
        <w:rPr>
          <w:lang w:eastAsia="zh-CN"/>
        </w:rPr>
      </w:pPr>
      <w:r>
        <w:t xml:space="preserve">En revanche, les analyses récentes entre 2001 et 2017 montre également un meilleur recouvrement des </w:t>
      </w:r>
      <w:r>
        <w:rPr>
          <w:lang w:eastAsia="zh-CN"/>
        </w:rPr>
        <w:t>données sur les précipitations que les données hydrographiques.</w:t>
      </w:r>
    </w:p>
  </w:comment>
  <w:comment w:id="2253" w:author="Patricia Cadule" w:date="2019-01-15T11:37:00Z" w:initials="PC">
    <w:p w14:paraId="0C05B703" w14:textId="32981B45" w:rsidR="007A015D" w:rsidRDefault="007A015D">
      <w:pPr>
        <w:pStyle w:val="Commentaire"/>
      </w:pPr>
      <w:r>
        <w:rPr>
          <w:rStyle w:val="Marquedecommentaire"/>
        </w:rPr>
        <w:annotationRef/>
      </w:r>
      <w:r>
        <w:t>Recouvrement entre quoi et quoi ? Tu parles que des précipitations ?</w:t>
      </w:r>
    </w:p>
  </w:comment>
  <w:comment w:id="2254" w:author="Shan LI" w:date="2019-01-16T11:16:00Z" w:initials="UdMO">
    <w:p w14:paraId="7720F70A" w14:textId="097EA6F6" w:rsidR="007A015D" w:rsidRDefault="007A015D">
      <w:pPr>
        <w:pStyle w:val="Commentaire"/>
        <w:rPr>
          <w:lang w:eastAsia="zh-CN"/>
        </w:rPr>
      </w:pPr>
      <w:r>
        <w:rPr>
          <w:rStyle w:val="Marquedecommentaire"/>
        </w:rPr>
        <w:annotationRef/>
      </w:r>
      <w:r>
        <w:t xml:space="preserve">Ici est juste pour dire </w:t>
      </w:r>
      <w:r>
        <w:rPr>
          <w:lang w:eastAsia="zh-CN"/>
        </w:rPr>
        <w:t>que la station GMLD dispose plus de données sur la hauteur d’eau. Sa disponibilité est entre 1962 et 2017. Le code de station n’est pas bon sur la figure 3.</w:t>
      </w:r>
    </w:p>
  </w:comment>
  <w:comment w:id="2266" w:author="Patricia Cadule" w:date="2019-01-15T11:37:00Z" w:initials="PC">
    <w:p w14:paraId="105AE29D" w14:textId="5014CDDF" w:rsidR="007A015D" w:rsidRDefault="007A015D">
      <w:pPr>
        <w:pStyle w:val="Commentaire"/>
      </w:pPr>
      <w:r>
        <w:rPr>
          <w:rStyle w:val="Marquedecommentaire"/>
        </w:rPr>
        <w:annotationRef/>
      </w:r>
      <w:r>
        <w:t>Plus longue ? de 1962 à ?</w:t>
      </w:r>
    </w:p>
  </w:comment>
  <w:comment w:id="2267" w:author="Shan LI" w:date="2019-01-16T11:19:00Z" w:initials="UdMO">
    <w:p w14:paraId="5AD7F386" w14:textId="4C1ED891" w:rsidR="007A015D" w:rsidRDefault="007A015D">
      <w:pPr>
        <w:pStyle w:val="Commentaire"/>
      </w:pPr>
      <w:r>
        <w:rPr>
          <w:rStyle w:val="Marquedecommentaire"/>
        </w:rPr>
        <w:annotationRef/>
      </w:r>
      <w:r>
        <w:t>Une disponibilité des données plus longue car c’est à partir de 1962 pour cette station compare les autres qu’ils ont les données plutôt à partir de 2010.</w:t>
      </w:r>
    </w:p>
  </w:comment>
  <w:comment w:id="2274" w:author="Patricia Cadule" w:date="2019-01-15T11:38:00Z" w:initials="PC">
    <w:p w14:paraId="492AD12F" w14:textId="07D44C74" w:rsidR="007A015D" w:rsidRDefault="007A015D">
      <w:pPr>
        <w:pStyle w:val="Commentaire"/>
      </w:pPr>
      <w:r>
        <w:rPr>
          <w:rStyle w:val="Marquedecommentaire"/>
        </w:rPr>
        <w:annotationRef/>
      </w:r>
      <w:r>
        <w:t>Sur quelle période ?</w:t>
      </w:r>
    </w:p>
  </w:comment>
  <w:comment w:id="2275" w:author="Shan LI" w:date="2019-01-16T11:21:00Z" w:initials="UdMO">
    <w:p w14:paraId="566718F4" w14:textId="3B9A4077" w:rsidR="007A015D" w:rsidRDefault="007A015D">
      <w:pPr>
        <w:pStyle w:val="Commentaire"/>
      </w:pPr>
      <w:r>
        <w:rPr>
          <w:rStyle w:val="Marquedecommentaire"/>
        </w:rPr>
        <w:annotationRef/>
      </w:r>
      <w:r>
        <w:t>Des 10 dernières années = entre 2010 et 2017 (même pas 10 ans en fait)</w:t>
      </w:r>
    </w:p>
  </w:comment>
  <w:comment w:id="2321" w:author="Patricia Cadule" w:date="2019-01-15T11:38:00Z" w:initials="PC">
    <w:p w14:paraId="7685B283" w14:textId="7BC45081" w:rsidR="007A015D" w:rsidRDefault="007A015D">
      <w:pPr>
        <w:pStyle w:val="Commentaire"/>
      </w:pPr>
      <w:r>
        <w:rPr>
          <w:rStyle w:val="Marquedecommentaire"/>
        </w:rPr>
        <w:annotationRef/>
      </w:r>
      <w:r>
        <w:t>Sur quelle période ?</w:t>
      </w:r>
    </w:p>
  </w:comment>
  <w:comment w:id="2322" w:author="Shan LI" w:date="2019-01-16T11:22:00Z" w:initials="UdMO">
    <w:p w14:paraId="27A7EA33" w14:textId="2CBCA91D" w:rsidR="007A015D" w:rsidRDefault="007A015D">
      <w:pPr>
        <w:pStyle w:val="Commentaire"/>
      </w:pPr>
      <w:r>
        <w:rPr>
          <w:rStyle w:val="Marquedecommentaire"/>
        </w:rPr>
        <w:annotationRef/>
      </w:r>
      <w:r>
        <w:t>1962-2017</w:t>
      </w:r>
    </w:p>
  </w:comment>
  <w:comment w:id="2329" w:author="Patricia Cadule" w:date="2019-01-15T11:39:00Z" w:initials="PC">
    <w:p w14:paraId="355154F5" w14:textId="0F237C56" w:rsidR="007A015D" w:rsidRDefault="007A015D">
      <w:pPr>
        <w:pStyle w:val="Commentaire"/>
      </w:pPr>
      <w:r>
        <w:rPr>
          <w:rStyle w:val="Marquedecommentaire"/>
        </w:rPr>
        <w:annotationRef/>
      </w:r>
      <w:r>
        <w:t>A quelle fréquence ?</w:t>
      </w:r>
    </w:p>
  </w:comment>
  <w:comment w:id="2330" w:author="Shan LI" w:date="2019-01-16T11:22:00Z" w:initials="UdMO">
    <w:p w14:paraId="5CB099C5" w14:textId="15AA83C1" w:rsidR="007A015D" w:rsidRDefault="007A015D">
      <w:pPr>
        <w:pStyle w:val="Commentaire"/>
      </w:pPr>
      <w:r>
        <w:rPr>
          <w:rStyle w:val="Marquedecommentaire"/>
        </w:rPr>
        <w:annotationRef/>
      </w:r>
      <w:r>
        <w:t>Journalière</w:t>
      </w:r>
    </w:p>
  </w:comment>
  <w:comment w:id="2337" w:author="Patricia Cadule" w:date="2019-01-15T11:39:00Z" w:initials="PC">
    <w:p w14:paraId="5F65AD95" w14:textId="625E4059" w:rsidR="007A015D" w:rsidRDefault="007A015D">
      <w:pPr>
        <w:pStyle w:val="Commentaire"/>
      </w:pPr>
      <w:r>
        <w:rPr>
          <w:rStyle w:val="Marquedecommentaire"/>
        </w:rPr>
        <w:annotationRef/>
      </w:r>
      <w:r>
        <w:t>Sur quelle période ?</w:t>
      </w:r>
    </w:p>
  </w:comment>
  <w:comment w:id="2338" w:author="Shan LI" w:date="2019-01-16T11:22:00Z" w:initials="UdMO">
    <w:p w14:paraId="498D370A" w14:textId="4D35F43C" w:rsidR="007A015D" w:rsidRDefault="007A015D">
      <w:pPr>
        <w:pStyle w:val="Commentaire"/>
      </w:pPr>
      <w:r>
        <w:rPr>
          <w:rStyle w:val="Marquedecommentaire"/>
        </w:rPr>
        <w:annotationRef/>
      </w:r>
      <w:r>
        <w:t>1977-2017 (40 ans pas 30 ans, désolée)</w:t>
      </w:r>
    </w:p>
    <w:p w14:paraId="1B5F8B32" w14:textId="57F63DCA" w:rsidR="007A015D" w:rsidRDefault="007A015D">
      <w:pPr>
        <w:pStyle w:val="Commentaire"/>
      </w:pPr>
      <w:r>
        <w:t>Mais les analyses à jour sont basées finalement des données entre 2001 et 2017.</w:t>
      </w:r>
    </w:p>
  </w:comment>
  <w:comment w:id="2419" w:author="Patricia Cadule" w:date="2019-01-15T12:17:00Z" w:initials="PC">
    <w:p w14:paraId="285C392B" w14:textId="77777777" w:rsidR="007A015D" w:rsidRDefault="007A015D" w:rsidP="00C92DB0">
      <w:pPr>
        <w:pStyle w:val="Commentaire"/>
      </w:pPr>
      <w:r>
        <w:rPr>
          <w:rStyle w:val="Marquedecommentaire"/>
        </w:rPr>
        <w:annotationRef/>
      </w:r>
      <w:r>
        <w:t>Selon quels critères ?</w:t>
      </w:r>
    </w:p>
  </w:comment>
  <w:comment w:id="2420" w:author="Shan LI" w:date="2019-01-16T13:55:00Z" w:initials="UdMO">
    <w:p w14:paraId="7509E303" w14:textId="77777777" w:rsidR="007A015D" w:rsidRDefault="007A015D" w:rsidP="00C92DB0">
      <w:pPr>
        <w:pStyle w:val="Commentaire"/>
        <w:numPr>
          <w:ilvl w:val="0"/>
          <w:numId w:val="9"/>
        </w:numPr>
        <w:rPr>
          <w:lang w:eastAsia="zh-CN"/>
        </w:rPr>
      </w:pPr>
      <w:r>
        <w:rPr>
          <w:rStyle w:val="Marquedecommentaire"/>
        </w:rPr>
        <w:annotationRef/>
      </w:r>
      <w:r>
        <w:rPr>
          <w:lang w:eastAsia="zh-CN"/>
        </w:rPr>
        <w:t xml:space="preserve"> Le premier critère est dans un même B.V. se trouve trouve au moins une station météo et une station hydro</w:t>
      </w:r>
    </w:p>
  </w:comment>
  <w:comment w:id="2425" w:author="Patricia Cadule" w:date="2019-01-15T12:19:00Z" w:initials="PC">
    <w:p w14:paraId="1756D35E" w14:textId="77777777" w:rsidR="007A015D" w:rsidRDefault="007A015D" w:rsidP="00C92DB0">
      <w:pPr>
        <w:pStyle w:val="Commentaire"/>
      </w:pPr>
      <w:r>
        <w:rPr>
          <w:rStyle w:val="Marquedecommentaire"/>
        </w:rPr>
        <w:annotationRef/>
      </w:r>
      <w:r>
        <w:t>Ici c’est un critère de distance et un critère d’appartenance au même bassin</w:t>
      </w:r>
    </w:p>
  </w:comment>
  <w:comment w:id="2426" w:author="Shan LI" w:date="2019-01-16T14:51:00Z" w:initials="UdMO">
    <w:p w14:paraId="78F77890" w14:textId="77777777" w:rsidR="007A015D" w:rsidRDefault="007A015D" w:rsidP="00C92DB0">
      <w:pPr>
        <w:pStyle w:val="Commentaire"/>
        <w:rPr>
          <w:lang w:eastAsia="zh-CN"/>
        </w:rPr>
      </w:pPr>
      <w:r>
        <w:rPr>
          <w:rStyle w:val="Marquedecommentaire"/>
        </w:rPr>
        <w:annotationRef/>
      </w:r>
      <w:r>
        <w:rPr>
          <w:lang w:eastAsia="zh-CN"/>
        </w:rPr>
        <w:t>Non, ici dans le tableau est juste par rapport à l’appartenance au même bassin</w:t>
      </w:r>
    </w:p>
  </w:comment>
  <w:comment w:id="2652" w:author="Patricia Cadule" w:date="2019-01-15T12:34:00Z" w:initials="PC">
    <w:p w14:paraId="48D92E17" w14:textId="77777777" w:rsidR="007A015D" w:rsidRDefault="007A015D" w:rsidP="00C92DB0">
      <w:pPr>
        <w:pStyle w:val="Commentaire"/>
      </w:pPr>
      <w:r>
        <w:rPr>
          <w:rStyle w:val="Marquedecommentaire"/>
        </w:rPr>
        <w:annotationRef/>
      </w:r>
      <w:r>
        <w:t>Je n’ai pas compris</w:t>
      </w:r>
    </w:p>
  </w:comment>
  <w:comment w:id="2653" w:author="Shan LI" w:date="2019-01-16T14:56:00Z" w:initials="UdMO">
    <w:p w14:paraId="4EC9F2E9" w14:textId="77777777" w:rsidR="007A015D" w:rsidRDefault="007A015D" w:rsidP="00C92DB0">
      <w:pPr>
        <w:pStyle w:val="Commentaire"/>
        <w:rPr>
          <w:lang w:eastAsia="zh-CN"/>
        </w:rPr>
      </w:pPr>
      <w:r>
        <w:rPr>
          <w:rStyle w:val="Marquedecommentaire"/>
        </w:rPr>
        <w:annotationRef/>
      </w:r>
      <w:r>
        <w:t xml:space="preserve">Dans ce document, j’avais ajouté le deuxième critère de la distance entre les stations soit inférieure de 3 km car on avait parlé avant qu’il est mieux de limiter la distance. Probablement, j’avais mal compris. Ce que tu voulais dire est peut-être de faire une limite de 3 km pour la réalisation de carte </w:t>
      </w:r>
      <w:r>
        <w:rPr>
          <w:lang w:eastAsia="zh-CN"/>
        </w:rPr>
        <w:t>mais sans limiter les analyses statistiques. C’est déjà corrigé dans les analyses récentes.</w:t>
      </w:r>
    </w:p>
  </w:comment>
  <w:comment w:id="2721" w:author="Patricia Cadule" w:date="2019-01-15T11:48:00Z" w:initials="PC">
    <w:p w14:paraId="3E638416" w14:textId="46EDC8BD" w:rsidR="007A015D" w:rsidRDefault="007A015D">
      <w:pPr>
        <w:pStyle w:val="Commentaire"/>
      </w:pPr>
      <w:r>
        <w:rPr>
          <w:rStyle w:val="Marquedecommentaire"/>
        </w:rPr>
        <w:annotationRef/>
      </w:r>
      <w:r>
        <w:t>A reformuler</w:t>
      </w:r>
    </w:p>
  </w:comment>
  <w:comment w:id="2722" w:author="Shan LI" w:date="2019-01-16T11:25:00Z" w:initials="UdMO">
    <w:p w14:paraId="1CAD4BBF" w14:textId="2560CFD8" w:rsidR="007A015D" w:rsidRDefault="007A015D">
      <w:pPr>
        <w:pStyle w:val="Commentaire"/>
      </w:pPr>
      <w:r>
        <w:rPr>
          <w:rStyle w:val="Marquedecommentaire"/>
        </w:rPr>
        <w:annotationRef/>
      </w:r>
      <w:r>
        <w:t>En gros c’était pour dire que nous cherchons à comprendre la relation entre les précipitations et les données hydrographiques. Nous étudions ce sujet pour la période actuelle et la période future à l’aide des sorties du modèle. Finalement, sur le secteur eau, toutes les analyses sont basées que sur les données observées de la période actuelle (2001-2017) pour les précipitations et le système hydrographique.</w:t>
      </w:r>
    </w:p>
  </w:comment>
  <w:comment w:id="2753" w:author="Shan LI" w:date="2019-01-16T11:30:00Z" w:initials="UdMO">
    <w:p w14:paraId="0E126624" w14:textId="103E3B9A" w:rsidR="007A015D" w:rsidRDefault="007A015D">
      <w:pPr>
        <w:pStyle w:val="Commentaire"/>
      </w:pPr>
      <w:r>
        <w:rPr>
          <w:rStyle w:val="Marquedecommentaire"/>
        </w:rPr>
        <w:annotationRef/>
      </w:r>
      <w:r>
        <w:t>Je suis d’accord avec toi. Ce document n’est malheureusement mal rédigé et il manque de :</w:t>
      </w:r>
    </w:p>
    <w:p w14:paraId="3BC472B5" w14:textId="03C94E1B" w:rsidR="007A015D" w:rsidRDefault="007A015D" w:rsidP="005F139F">
      <w:pPr>
        <w:pStyle w:val="Commentaire"/>
        <w:numPr>
          <w:ilvl w:val="0"/>
          <w:numId w:val="9"/>
        </w:numPr>
      </w:pPr>
      <w:r>
        <w:t xml:space="preserve"> Une logique claire</w:t>
      </w:r>
    </w:p>
    <w:p w14:paraId="6122B453" w14:textId="7CC6EFAA" w:rsidR="007A015D" w:rsidRDefault="007A015D" w:rsidP="005F139F">
      <w:pPr>
        <w:pStyle w:val="Commentaire"/>
        <w:numPr>
          <w:ilvl w:val="0"/>
          <w:numId w:val="9"/>
        </w:numPr>
      </w:pPr>
      <w:r>
        <w:t xml:space="preserve"> Une fluidité</w:t>
      </w:r>
    </w:p>
    <w:p w14:paraId="50D60831" w14:textId="3B7679A1" w:rsidR="007A015D" w:rsidRDefault="007A015D" w:rsidP="005F139F">
      <w:pPr>
        <w:pStyle w:val="Commentaire"/>
        <w:numPr>
          <w:ilvl w:val="0"/>
          <w:numId w:val="9"/>
        </w:numPr>
      </w:pPr>
      <w:r>
        <w:t xml:space="preserve"> Une complétée</w:t>
      </w:r>
    </w:p>
    <w:p w14:paraId="650E963D" w14:textId="799D8D9E" w:rsidR="007A015D" w:rsidRDefault="007A015D" w:rsidP="005F139F">
      <w:pPr>
        <w:pStyle w:val="Commentaire"/>
        <w:numPr>
          <w:ilvl w:val="0"/>
          <w:numId w:val="9"/>
        </w:numPr>
      </w:pPr>
      <w:r>
        <w:t xml:space="preserve"> Une mise à jour par rapport aux dernières analyses</w:t>
      </w:r>
    </w:p>
    <w:p w14:paraId="2C4EED7F" w14:textId="00E5FE52" w:rsidR="007A015D" w:rsidRDefault="007A015D" w:rsidP="005F139F">
      <w:pPr>
        <w:pStyle w:val="Commentaire"/>
        <w:numPr>
          <w:ilvl w:val="0"/>
          <w:numId w:val="9"/>
        </w:numPr>
      </w:pPr>
      <w:r>
        <w:t xml:space="preserve"> Une précision</w:t>
      </w:r>
    </w:p>
    <w:p w14:paraId="3E81494E" w14:textId="684EAE9F" w:rsidR="007A015D" w:rsidRDefault="007A015D" w:rsidP="005F139F">
      <w:pPr>
        <w:pStyle w:val="Commentaire"/>
      </w:pPr>
      <w:r>
        <w:t>(Je pourrai reformuler, regrouper et mettre à jour les analyses = refaire un document ou de t’en expliquer face en face car il y a une possibilité que je ne m’exprime pas toujours bien comme je souhaite. Excuses-moi)</w:t>
      </w:r>
    </w:p>
  </w:comment>
  <w:comment w:id="2768" w:author="Patricia Cadule" w:date="2019-01-15T11:49:00Z" w:initials="PC">
    <w:p w14:paraId="4BF3690A" w14:textId="61CEC0E3" w:rsidR="007A015D" w:rsidRDefault="007A015D">
      <w:pPr>
        <w:pStyle w:val="Commentaire"/>
      </w:pPr>
      <w:r>
        <w:rPr>
          <w:rStyle w:val="Marquedecommentaire"/>
        </w:rPr>
        <w:annotationRef/>
      </w:r>
      <w:r>
        <w:t>Pourquoi cette méthode ?</w:t>
      </w:r>
    </w:p>
  </w:comment>
  <w:comment w:id="2769" w:author="Shan LI" w:date="2019-01-16T11:34:00Z" w:initials="UdMO">
    <w:p w14:paraId="2D8E047F" w14:textId="1EE1B1E7" w:rsidR="007A015D" w:rsidRDefault="007A015D">
      <w:pPr>
        <w:pStyle w:val="Commentaire"/>
        <w:rPr>
          <w:lang w:eastAsia="zh-CN"/>
        </w:rPr>
      </w:pPr>
      <w:r>
        <w:rPr>
          <w:rStyle w:val="Marquedecommentaire"/>
        </w:rPr>
        <w:annotationRef/>
      </w:r>
      <w:r>
        <w:t xml:space="preserve">L’analyse de coefficient de corrélation était choisie pour quantifier la relation entre les précipitations et la hauteur d’eau / le débit. Le choix de la méthode Pearson est juste parce que c’est une </w:t>
      </w:r>
      <w:r>
        <w:rPr>
          <w:lang w:eastAsia="zh-CN"/>
        </w:rPr>
        <w:t>méthode la plus courant. J’avoue ça ne veut pas dire que la méthode Pearson est meilleure que Spearman ou Kendall. Ces trois méthodes ont les intérêts différents.</w:t>
      </w:r>
    </w:p>
  </w:comment>
  <w:comment w:id="2839" w:author="Patricia Cadule" w:date="2019-01-15T11:51:00Z" w:initials="PC">
    <w:p w14:paraId="745795A6" w14:textId="00A0E21F" w:rsidR="007A015D" w:rsidRDefault="007A015D">
      <w:pPr>
        <w:pStyle w:val="Commentaire"/>
      </w:pPr>
      <w:r>
        <w:rPr>
          <w:rStyle w:val="Marquedecommentaire"/>
        </w:rPr>
        <w:annotationRef/>
      </w:r>
      <w:r>
        <w:t>Peux-tu expliquer l’intérêt de faire une distribution gaussienne ?</w:t>
      </w:r>
    </w:p>
  </w:comment>
  <w:comment w:id="2840" w:author="Shan LI" w:date="2019-01-16T11:41:00Z" w:initials="UdMO">
    <w:p w14:paraId="5372A849" w14:textId="3F9053AD" w:rsidR="007A015D" w:rsidRDefault="007A015D">
      <w:pPr>
        <w:pStyle w:val="Commentaire"/>
        <w:rPr>
          <w:lang w:eastAsia="zh-CN"/>
        </w:rPr>
      </w:pPr>
      <w:r>
        <w:rPr>
          <w:rStyle w:val="Marquedecommentaire"/>
        </w:rPr>
        <w:annotationRef/>
      </w:r>
      <w:r>
        <w:t xml:space="preserve">Je n’avais pas expliqué l’intérêt de la transformation gaussienne. Excuses-moi. L’intérêt est pour limiter l’influence de la distribution asymétrique des données afin de mieux </w:t>
      </w:r>
      <w:r>
        <w:rPr>
          <w:lang w:eastAsia="zh-CN"/>
        </w:rPr>
        <w:t xml:space="preserve">calculer et comprendre la corrélation. </w:t>
      </w:r>
    </w:p>
  </w:comment>
  <w:comment w:id="2881" w:author="Patricia Cadule" w:date="2019-01-15T11:55:00Z" w:initials="PC">
    <w:p w14:paraId="25BD2DA2" w14:textId="53F29A58" w:rsidR="007A015D" w:rsidRDefault="007A015D">
      <w:pPr>
        <w:pStyle w:val="Commentaire"/>
      </w:pPr>
      <w:r>
        <w:rPr>
          <w:rStyle w:val="Marquedecommentaire"/>
        </w:rPr>
        <w:annotationRef/>
      </w:r>
      <w:r>
        <w:t>Ce n’est pas toi qui a fait le découpage, non ? tu as pris les données que je t’ai fournies</w:t>
      </w:r>
    </w:p>
  </w:comment>
  <w:comment w:id="2882" w:author="Shan LI" w:date="2019-01-16T11:44:00Z" w:initials="UdMO">
    <w:p w14:paraId="1EE6E30D" w14:textId="32E7E964" w:rsidR="007A015D" w:rsidRDefault="007A015D">
      <w:pPr>
        <w:pStyle w:val="Commentaire"/>
        <w:rPr>
          <w:lang w:eastAsia="zh-CN"/>
        </w:rPr>
      </w:pPr>
      <w:r>
        <w:rPr>
          <w:rStyle w:val="Marquedecommentaire"/>
        </w:rPr>
        <w:annotationRef/>
      </w:r>
      <w:r>
        <w:t xml:space="preserve">Le découpage est fait par rapport à la crête et à partir des zones hydrographiques de Sandre (EauFrance). J’avais eu un problème </w:t>
      </w:r>
      <w:r>
        <w:rPr>
          <w:lang w:eastAsia="zh-CN"/>
        </w:rPr>
        <w:t xml:space="preserve">des données que tu m’as fournies, donc je n’en ai pas utilisé. </w:t>
      </w:r>
      <w:r>
        <w:t xml:space="preserve">Si on compare les cartes, c’est quasi-pareille. </w:t>
      </w:r>
    </w:p>
  </w:comment>
  <w:comment w:id="2906" w:author="Patricia Cadule" w:date="2019-01-15T12:05:00Z" w:initials="PC">
    <w:p w14:paraId="3EEA9EAC" w14:textId="5A3A17EE" w:rsidR="007A015D" w:rsidRDefault="007A015D">
      <w:pPr>
        <w:pStyle w:val="Commentaire"/>
      </w:pPr>
      <w:r>
        <w:rPr>
          <w:rStyle w:val="Marquedecommentaire"/>
        </w:rPr>
        <w:annotationRef/>
      </w:r>
      <w:r>
        <w:t>Peux-tu donner un ordre de grandeur par rapport aux autres basins versants (en pourcentage) ?</w:t>
      </w:r>
    </w:p>
  </w:comment>
  <w:comment w:id="2907" w:author="Shan LI" w:date="2019-01-16T11:48:00Z" w:initials="UdMO">
    <w:p w14:paraId="281F2E3A" w14:textId="6B943E36" w:rsidR="007A015D" w:rsidRDefault="007A015D">
      <w:pPr>
        <w:pStyle w:val="Commentaire"/>
      </w:pPr>
      <w:r>
        <w:rPr>
          <w:rStyle w:val="Marquedecommentaire"/>
        </w:rPr>
        <w:annotationRef/>
      </w:r>
      <w:r>
        <w:t>Je n’ai pas calculé le pourcentage. Je pourrai calculer la superficie / la superficie de l’île. Cette phrase est citée pour deux raisons :</w:t>
      </w:r>
    </w:p>
    <w:p w14:paraId="312381A6" w14:textId="269EB2B4" w:rsidR="007A015D" w:rsidRDefault="007A015D" w:rsidP="004C794F">
      <w:pPr>
        <w:pStyle w:val="Commentaire"/>
        <w:numPr>
          <w:ilvl w:val="0"/>
          <w:numId w:val="9"/>
        </w:numPr>
      </w:pPr>
      <w:r>
        <w:t xml:space="preserve"> la référence d’eauFrance a cette notion</w:t>
      </w:r>
    </w:p>
    <w:p w14:paraId="408E1A96" w14:textId="313A5E6F" w:rsidR="007A015D" w:rsidRDefault="007A015D" w:rsidP="004C794F">
      <w:pPr>
        <w:pStyle w:val="Commentaire"/>
        <w:numPr>
          <w:ilvl w:val="0"/>
          <w:numId w:val="9"/>
        </w:numPr>
      </w:pPr>
      <w:r>
        <w:t xml:space="preserve"> Ce B.V. occupe une plus grande superficie qui est remarquée depuis la carte réalisée</w:t>
      </w:r>
    </w:p>
  </w:comment>
  <w:comment w:id="2971" w:author="Patricia Cadule" w:date="2019-01-15T12:17:00Z" w:initials="PC">
    <w:p w14:paraId="298DF42F" w14:textId="502284BF" w:rsidR="007A015D" w:rsidRDefault="007A015D">
      <w:pPr>
        <w:pStyle w:val="Commentaire"/>
      </w:pPr>
      <w:r>
        <w:rPr>
          <w:rStyle w:val="Marquedecommentaire"/>
        </w:rPr>
        <w:annotationRef/>
      </w:r>
      <w:r>
        <w:t>Selon quels critères ?</w:t>
      </w:r>
    </w:p>
  </w:comment>
  <w:comment w:id="2972" w:author="Shan LI" w:date="2019-01-16T13:55:00Z" w:initials="UdMO">
    <w:p w14:paraId="231B9AF5" w14:textId="7F0F1800" w:rsidR="007A015D" w:rsidRDefault="007A015D" w:rsidP="00DB5B75">
      <w:pPr>
        <w:pStyle w:val="Commentaire"/>
        <w:numPr>
          <w:ilvl w:val="0"/>
          <w:numId w:val="9"/>
        </w:numPr>
        <w:rPr>
          <w:lang w:eastAsia="zh-CN"/>
        </w:rPr>
      </w:pPr>
      <w:r>
        <w:rPr>
          <w:rStyle w:val="Marquedecommentaire"/>
        </w:rPr>
        <w:annotationRef/>
      </w:r>
      <w:r>
        <w:rPr>
          <w:lang w:eastAsia="zh-CN"/>
        </w:rPr>
        <w:t xml:space="preserve"> Le premier critère est dans un même B.V. se trouve trouve au moins une station météo et une station hydro</w:t>
      </w:r>
    </w:p>
  </w:comment>
  <w:comment w:id="2977" w:author="Patricia Cadule" w:date="2019-01-15T12:19:00Z" w:initials="PC">
    <w:p w14:paraId="574B7312" w14:textId="4D1F2DF1" w:rsidR="007A015D" w:rsidRDefault="007A015D">
      <w:pPr>
        <w:pStyle w:val="Commentaire"/>
      </w:pPr>
      <w:r>
        <w:rPr>
          <w:rStyle w:val="Marquedecommentaire"/>
        </w:rPr>
        <w:annotationRef/>
      </w:r>
      <w:r>
        <w:t>Ici c’est un critère de distance et un critère d’appartenance au même bassin</w:t>
      </w:r>
    </w:p>
  </w:comment>
  <w:comment w:id="2978" w:author="Shan LI" w:date="2019-01-16T14:51:00Z" w:initials="UdMO">
    <w:p w14:paraId="0118B4D6" w14:textId="24A7BA5F" w:rsidR="007A015D" w:rsidRDefault="007A015D">
      <w:pPr>
        <w:pStyle w:val="Commentaire"/>
        <w:rPr>
          <w:lang w:eastAsia="zh-CN"/>
        </w:rPr>
      </w:pPr>
      <w:r>
        <w:rPr>
          <w:rStyle w:val="Marquedecommentaire"/>
        </w:rPr>
        <w:annotationRef/>
      </w:r>
      <w:r>
        <w:rPr>
          <w:lang w:eastAsia="zh-CN"/>
        </w:rPr>
        <w:t>Non, ici dans le tableau est juste par rapport à l’appartenance au même bassin</w:t>
      </w:r>
    </w:p>
  </w:comment>
  <w:comment w:id="3100" w:author="Patricia Cadule" w:date="2019-01-15T12:34:00Z" w:initials="PC">
    <w:p w14:paraId="1C322461" w14:textId="71A547A7" w:rsidR="007A015D" w:rsidRDefault="007A015D">
      <w:pPr>
        <w:pStyle w:val="Commentaire"/>
      </w:pPr>
      <w:r>
        <w:rPr>
          <w:rStyle w:val="Marquedecommentaire"/>
        </w:rPr>
        <w:annotationRef/>
      </w:r>
      <w:r>
        <w:t>Je n’ai pas compris</w:t>
      </w:r>
    </w:p>
  </w:comment>
  <w:comment w:id="3101" w:author="Shan LI" w:date="2019-01-16T14:56:00Z" w:initials="UdMO">
    <w:p w14:paraId="51A59984" w14:textId="6A1C1398" w:rsidR="007A015D" w:rsidRDefault="007A015D">
      <w:pPr>
        <w:pStyle w:val="Commentaire"/>
        <w:rPr>
          <w:lang w:eastAsia="zh-CN"/>
        </w:rPr>
      </w:pPr>
      <w:r>
        <w:rPr>
          <w:rStyle w:val="Marquedecommentaire"/>
        </w:rPr>
        <w:annotationRef/>
      </w:r>
      <w:r>
        <w:t xml:space="preserve">Dans ce document, j’avais ajouté le deuxième critère de la distance entre les stations soit inférieure de 3 km car on avait parlé avant qu’il est mieux de limiter la distance. Probablement, j’avais mal compris. Ce que tu voulais dire est peut-être de faire une limite de 3 km pour la réalisation de carte </w:t>
      </w:r>
      <w:r>
        <w:rPr>
          <w:lang w:eastAsia="zh-CN"/>
        </w:rPr>
        <w:t>mais sans limiter les analyses statistiques. C’est déjà corrigé dans les analyses récentes.</w:t>
      </w:r>
    </w:p>
  </w:comment>
  <w:comment w:id="4915" w:author="Patricia Cadule" w:date="2019-01-15T12:46:00Z" w:initials="PC">
    <w:p w14:paraId="29BED78C" w14:textId="616AEE8A" w:rsidR="007A015D" w:rsidRDefault="007A015D">
      <w:pPr>
        <w:pStyle w:val="Commentaire"/>
      </w:pPr>
      <w:r>
        <w:rPr>
          <w:rStyle w:val="Marquedecommentaire"/>
        </w:rPr>
        <w:annotationRef/>
      </w:r>
      <w:r>
        <w:t>Une régression linéaire du coefficient de corrélation</w:t>
      </w:r>
    </w:p>
  </w:comment>
  <w:comment w:id="4916" w:author="Shan LI" w:date="2019-01-16T15:03:00Z" w:initials="UdMO">
    <w:p w14:paraId="5228A428" w14:textId="1B7090A7" w:rsidR="007A015D" w:rsidRDefault="007A015D">
      <w:pPr>
        <w:pStyle w:val="Commentaire"/>
      </w:pPr>
      <w:r>
        <w:rPr>
          <w:rStyle w:val="Marquedecommentaire"/>
        </w:rPr>
        <w:annotationRef/>
      </w:r>
      <w:r>
        <w:t>Oui, une régression linéaire du coefficient de corrélation</w:t>
      </w:r>
    </w:p>
  </w:comment>
  <w:comment w:id="4922" w:author="Patricia Cadule" w:date="2019-01-15T12:51:00Z" w:initials="PC">
    <w:p w14:paraId="6CA8A813" w14:textId="7BA889D9" w:rsidR="007A015D" w:rsidRDefault="007A015D">
      <w:pPr>
        <w:pStyle w:val="Commentaire"/>
      </w:pPr>
      <w:r>
        <w:rPr>
          <w:rStyle w:val="Marquedecommentaire"/>
        </w:rPr>
        <w:annotationRef/>
      </w:r>
      <w:r>
        <w:t>Sur quelle période avec des données à quelle fréquence</w:t>
      </w:r>
    </w:p>
  </w:comment>
  <w:comment w:id="4923" w:author="Shan LI" w:date="2019-01-16T15:03:00Z" w:initials="UdMO">
    <w:p w14:paraId="486A17EE" w14:textId="6B9E21EF" w:rsidR="007A015D" w:rsidRDefault="007A015D">
      <w:pPr>
        <w:pStyle w:val="Commentaire"/>
      </w:pPr>
      <w:r>
        <w:rPr>
          <w:rStyle w:val="Marquedecommentaire"/>
        </w:rPr>
        <w:annotationRef/>
      </w:r>
      <w:r>
        <w:t xml:space="preserve">La fréquence de données est journalière. L’ancienne analyse utilise l’ensemble des données disponibles donc à partir de 1940. En revanche, pour chaque combinaison (une station météo / une station hydro), le coefficient de corrélation était calculé à partir des jours où disposent les données valables (non NA) sur les précipitations et la hauteur eau / débit </w:t>
      </w:r>
    </w:p>
  </w:comment>
  <w:comment w:id="4928" w:author="Patricia Cadule" w:date="2019-01-15T12:50:00Z" w:initials="PC">
    <w:p w14:paraId="6FBF923E" w14:textId="41C99011" w:rsidR="007A015D" w:rsidRDefault="007A015D">
      <w:pPr>
        <w:pStyle w:val="Commentaire"/>
      </w:pPr>
      <w:r>
        <w:rPr>
          <w:rStyle w:val="Marquedecommentaire"/>
        </w:rPr>
        <w:annotationRef/>
      </w:r>
      <w:r>
        <w:t xml:space="preserve">Peux-tu expliquer le choix de ce critère </w:t>
      </w:r>
    </w:p>
  </w:comment>
  <w:comment w:id="4929" w:author="Shan LI" w:date="2019-01-16T15:08:00Z" w:initials="UdMO">
    <w:p w14:paraId="2C88AEA2" w14:textId="3D28A14F" w:rsidR="007A015D" w:rsidRDefault="007A015D">
      <w:pPr>
        <w:pStyle w:val="Commentaire"/>
      </w:pPr>
      <w:r>
        <w:rPr>
          <w:rStyle w:val="Marquedecommentaire"/>
        </w:rPr>
        <w:annotationRef/>
      </w:r>
      <w:r>
        <w:t xml:space="preserve">Comme j’avais expliqué dans la page précédente, ce choix devrait être normalement appliqué que sur la réalisation des cartes (par rapport à la taille de l’île et la taille du B.V.) pas sur les analyses statistiques. </w:t>
      </w:r>
    </w:p>
  </w:comment>
  <w:comment w:id="4944" w:author="Patricia Cadule" w:date="2019-01-15T12:52:00Z" w:initials="PC">
    <w:p w14:paraId="7F22E3D8" w14:textId="626B8528" w:rsidR="007A015D" w:rsidRDefault="007A015D">
      <w:pPr>
        <w:pStyle w:val="Commentaire"/>
      </w:pPr>
      <w:r>
        <w:rPr>
          <w:rStyle w:val="Marquedecommentaire"/>
        </w:rPr>
        <w:annotationRef/>
      </w:r>
      <w:r>
        <w:t>Tu l’as dit juste avant</w:t>
      </w:r>
    </w:p>
  </w:comment>
  <w:comment w:id="4945" w:author="Shan LI" w:date="2019-01-16T15:10:00Z" w:initials="UdMO">
    <w:p w14:paraId="5AC13388" w14:textId="27F6A80B" w:rsidR="007A015D" w:rsidRDefault="007A015D">
      <w:pPr>
        <w:pStyle w:val="Commentaire"/>
      </w:pPr>
      <w:r>
        <w:rPr>
          <w:rStyle w:val="Marquedecommentaire"/>
        </w:rPr>
        <w:annotationRef/>
      </w:r>
      <w:r>
        <w:t>D’accord. C’est du doublon</w:t>
      </w:r>
    </w:p>
  </w:comment>
  <w:comment w:id="4953" w:author="Patricia Cadule" w:date="2019-01-15T12:52:00Z" w:initials="PC">
    <w:p w14:paraId="51E04997" w14:textId="219A67BA" w:rsidR="007A015D" w:rsidRDefault="007A015D">
      <w:pPr>
        <w:pStyle w:val="Commentaire"/>
      </w:pPr>
      <w:r>
        <w:rPr>
          <w:rStyle w:val="Marquedecommentaire"/>
        </w:rPr>
        <w:annotationRef/>
      </w:r>
      <w:r>
        <w:t>Sur quelle période</w:t>
      </w:r>
    </w:p>
  </w:comment>
  <w:comment w:id="4954" w:author="Shan LI" w:date="2019-01-16T15:10:00Z" w:initials="UdMO">
    <w:p w14:paraId="3C996718" w14:textId="13C17B97" w:rsidR="007A015D" w:rsidRDefault="007A015D">
      <w:pPr>
        <w:pStyle w:val="Commentaire"/>
      </w:pPr>
      <w:r>
        <w:rPr>
          <w:rStyle w:val="Marquedecommentaire"/>
        </w:rPr>
        <w:annotationRef/>
      </w:r>
      <w:r>
        <w:t>Sur la disponibilité entière des données. Ici était juste pour dire le nombre de combinaison sans prendre en compte de la disponibilité des données</w:t>
      </w:r>
    </w:p>
  </w:comment>
  <w:comment w:id="4982" w:author="Patricia Cadule" w:date="2019-01-15T12:55:00Z" w:initials="PC">
    <w:p w14:paraId="3B8A04F1" w14:textId="1E07E327" w:rsidR="007A015D" w:rsidRDefault="007A015D">
      <w:pPr>
        <w:pStyle w:val="Commentaire"/>
      </w:pPr>
      <w:r>
        <w:rPr>
          <w:rStyle w:val="Marquedecommentaire"/>
        </w:rPr>
        <w:annotationRef/>
      </w:r>
      <w:r>
        <w:t>Valeurs statistiques des relations entre les stations météo (précipitations) et stations hydro (hauteur d’eau ? débit ?)</w:t>
      </w:r>
    </w:p>
  </w:comment>
  <w:comment w:id="4983" w:author="Shan LI" w:date="2019-01-16T15:11:00Z" w:initials="UdMO">
    <w:p w14:paraId="00AF0FEC" w14:textId="3316EE82" w:rsidR="007A015D" w:rsidRDefault="007A015D">
      <w:pPr>
        <w:pStyle w:val="Commentaire"/>
      </w:pPr>
      <w:r>
        <w:rPr>
          <w:rStyle w:val="Marquedecommentaire"/>
        </w:rPr>
        <w:annotationRef/>
      </w:r>
      <w:r>
        <w:t xml:space="preserve">C’était entre les précipitations et la hauteur d’eau. Dans ce document, les analyses mises sont que sur la hauteur d’eau. J’avais mis un autre document ( </w:t>
      </w:r>
      <w:hyperlink r:id="rId3" w:history="1">
        <w:r w:rsidRPr="008C16F8">
          <w:rPr>
            <w:rStyle w:val="Lienhypertexte"/>
          </w:rPr>
          <w:t>http://www.lmd.jussieu.fr/~lshan/MGClimDEX/Analyse_PR-QJM.docx</w:t>
        </w:r>
      </w:hyperlink>
      <w:r>
        <w:t xml:space="preserve"> )sur le débit.</w:t>
      </w:r>
    </w:p>
  </w:comment>
  <w:comment w:id="5034" w:author="Patricia Cadule" w:date="2019-01-15T13:02:00Z" w:initials="PC">
    <w:p w14:paraId="54E14A29" w14:textId="0CE8DDA8" w:rsidR="007A015D" w:rsidRDefault="007A015D">
      <w:pPr>
        <w:pStyle w:val="Commentaire"/>
      </w:pPr>
      <w:r>
        <w:rPr>
          <w:rStyle w:val="Marquedecommentaire"/>
        </w:rPr>
        <w:annotationRef/>
      </w:r>
      <w:r>
        <w:t>C’est une réflexion personnelle ? moi je ne partage pas ce point de vue</w:t>
      </w:r>
    </w:p>
  </w:comment>
  <w:comment w:id="5035" w:author="Shan LI" w:date="2019-01-16T15:14:00Z" w:initials="UdMO">
    <w:p w14:paraId="66B7E802" w14:textId="6260C00C" w:rsidR="007A015D" w:rsidRDefault="007A015D">
      <w:pPr>
        <w:pStyle w:val="Commentaire"/>
      </w:pPr>
      <w:r>
        <w:rPr>
          <w:rStyle w:val="Marquedecommentaire"/>
        </w:rPr>
        <w:annotationRef/>
      </w:r>
      <w:r>
        <w:t>Sur quelle phrase que tu veux dire ici ?</w:t>
      </w:r>
    </w:p>
    <w:p w14:paraId="34B465FA" w14:textId="33E33D80" w:rsidR="007A015D" w:rsidRDefault="007A015D">
      <w:pPr>
        <w:pStyle w:val="Commentaire"/>
      </w:pPr>
      <w:r>
        <w:t xml:space="preserve">Oui, c’est une réflexion personnelle. </w:t>
      </w:r>
    </w:p>
    <w:p w14:paraId="50B7BD3A" w14:textId="355E611B" w:rsidR="007A015D" w:rsidRDefault="007A015D">
      <w:pPr>
        <w:pStyle w:val="Commentaire"/>
      </w:pPr>
      <w:r>
        <w:t>Je pensais :</w:t>
      </w:r>
    </w:p>
    <w:p w14:paraId="00C01E28" w14:textId="5779AB5E" w:rsidR="007A015D" w:rsidRDefault="007A015D" w:rsidP="006B0B15">
      <w:pPr>
        <w:pStyle w:val="Commentaire"/>
        <w:numPr>
          <w:ilvl w:val="0"/>
          <w:numId w:val="9"/>
        </w:numPr>
      </w:pPr>
      <w:r>
        <w:t xml:space="preserve"> Chaque B.V. a ses propres caractéristiques qui peuvent impacter la relation entre les précipitations et la hauteur d’eau</w:t>
      </w:r>
    </w:p>
    <w:p w14:paraId="392ABFA4" w14:textId="6A2CD115" w:rsidR="007A015D" w:rsidRDefault="007A015D" w:rsidP="006B0B15">
      <w:pPr>
        <w:pStyle w:val="Commentaire"/>
        <w:numPr>
          <w:ilvl w:val="0"/>
          <w:numId w:val="9"/>
        </w:numPr>
      </w:pPr>
      <w:r>
        <w:t xml:space="preserve"> Quand la distance d’une station hydro à une station météo devient grande, l’influence des précipitations sur la hauteur d’eau pourrait peut-être moins importante. Ce n’est pas claire non plus, car il y a les différentes influences et critères (par exemple si la station hydro est en aval, la station météo en en amont etc.)</w:t>
      </w:r>
    </w:p>
  </w:comment>
  <w:comment w:id="5102" w:author="Patricia Cadule" w:date="2019-01-15T13:04:00Z" w:initials="PC">
    <w:p w14:paraId="1052D9D0" w14:textId="77BD61E2" w:rsidR="007A015D" w:rsidRDefault="007A015D">
      <w:pPr>
        <w:pStyle w:val="Commentaire"/>
      </w:pPr>
      <w:r>
        <w:rPr>
          <w:rStyle w:val="Marquedecommentaire"/>
        </w:rPr>
        <w:annotationRef/>
      </w:r>
      <w:r>
        <w:t>Je ne suis pas d’accord avec ectte analyse. Tu veux montrer quoi ?</w:t>
      </w:r>
    </w:p>
  </w:comment>
  <w:comment w:id="5103" w:author="Shan LI" w:date="2019-01-16T15:19:00Z" w:initials="UdMO">
    <w:p w14:paraId="4568A01D" w14:textId="3D345AE8" w:rsidR="007A015D" w:rsidRDefault="007A015D">
      <w:pPr>
        <w:pStyle w:val="Commentaire"/>
      </w:pPr>
      <w:r>
        <w:rPr>
          <w:rStyle w:val="Marquedecommentaire"/>
        </w:rPr>
        <w:annotationRef/>
      </w:r>
      <w:r>
        <w:t>C’était un essai. Ce n’est pas gardée pour les analyses finales</w:t>
      </w:r>
    </w:p>
  </w:comment>
  <w:comment w:id="5173" w:author="Shan LI" w:date="2019-01-16T15:20:00Z" w:initials="UdMO">
    <w:p w14:paraId="1C904868" w14:textId="10F3DBC4" w:rsidR="007A015D" w:rsidRDefault="007A015D">
      <w:pPr>
        <w:pStyle w:val="Commentaire"/>
      </w:pPr>
      <w:r>
        <w:rPr>
          <w:rStyle w:val="Marquedecommentaire"/>
        </w:rPr>
        <w:annotationRef/>
      </w:r>
      <w:r>
        <w:t>Je suis d’accord avec toi. C’était juste un test que je n’ai pas pu résumer le résultat utile.</w:t>
      </w:r>
    </w:p>
  </w:comment>
  <w:comment w:id="5285" w:author="Shan LI" w:date="2019-01-16T15:21:00Z" w:initials="UdMO">
    <w:p w14:paraId="76429C48" w14:textId="5AC0BA1E" w:rsidR="007A015D" w:rsidRDefault="007A015D">
      <w:pPr>
        <w:pStyle w:val="Commentaire"/>
      </w:pPr>
      <w:r>
        <w:rPr>
          <w:rStyle w:val="Marquedecommentaire"/>
        </w:rPr>
        <w:annotationRef/>
      </w:r>
      <w:r>
        <w:t>Sur les anciennes analyses, je n’en ai pas fait à cause de la limitation de 3 km même le programme était de calculer toutes combinaisons possibles.</w:t>
      </w:r>
    </w:p>
  </w:comment>
  <w:comment w:id="5315" w:author="Patricia Cadule" w:date="2019-01-15T13:37:00Z" w:initials="PC">
    <w:p w14:paraId="2A6B0D36" w14:textId="26A7CC18" w:rsidR="007A015D" w:rsidRDefault="007A015D">
      <w:pPr>
        <w:pStyle w:val="Commentaire"/>
      </w:pPr>
      <w:r>
        <w:rPr>
          <w:rStyle w:val="Marquedecommentaire"/>
        </w:rPr>
        <w:annotationRef/>
      </w:r>
      <w:r>
        <w:t>Pour quelle raison ? quel est l’objectif ?</w:t>
      </w:r>
    </w:p>
  </w:comment>
  <w:comment w:id="5316" w:author="Shan LI" w:date="2019-01-16T15:22:00Z" w:initials="UdMO">
    <w:p w14:paraId="324A64B4" w14:textId="404CD86B" w:rsidR="007A015D" w:rsidRDefault="007A015D">
      <w:pPr>
        <w:pStyle w:val="Commentaire"/>
      </w:pPr>
      <w:r>
        <w:rPr>
          <w:rStyle w:val="Marquedecommentaire"/>
        </w:rPr>
        <w:annotationRef/>
      </w:r>
      <w:r>
        <w:t>C’était pour que les données soient en distribution normale pour limiter les influences des données d’une distribution asymétrique par exemple.</w:t>
      </w:r>
    </w:p>
    <w:p w14:paraId="2F328609" w14:textId="5F174FD8" w:rsidR="007A015D" w:rsidRDefault="007A015D">
      <w:pPr>
        <w:pStyle w:val="Commentaire"/>
      </w:pPr>
      <w:r>
        <w:t>La normalité des distribution sert aux probabilistes pour modéliser les situations</w:t>
      </w:r>
    </w:p>
  </w:comment>
  <w:comment w:id="5360" w:author="Shan LI" w:date="2019-01-16T15:28:00Z" w:initials="UdMO">
    <w:p w14:paraId="0E731CE9" w14:textId="372C68A6" w:rsidR="007A015D" w:rsidRDefault="007A015D">
      <w:pPr>
        <w:pStyle w:val="Commentaire"/>
        <w:rPr>
          <w:lang w:eastAsia="zh-CN"/>
        </w:rPr>
      </w:pPr>
      <w:r>
        <w:rPr>
          <w:rStyle w:val="Marquedecommentaire"/>
        </w:rPr>
        <w:annotationRef/>
      </w:r>
      <w:r>
        <w:t xml:space="preserve">L’impact du dénivelé est étudié récemment qui est montré dans le PPT : </w:t>
      </w:r>
      <w:hyperlink r:id="rId4" w:history="1">
        <w:r w:rsidRPr="008C16F8">
          <w:rPr>
            <w:rStyle w:val="Lienhypertexte"/>
          </w:rPr>
          <w:t>http://www.lmd.jussieu.fr/~lshan/MGClimDEX/BV_Lezarde_Station_hydro_fond-blanc.pptx</w:t>
        </w:r>
      </w:hyperlink>
      <w:r>
        <w:t xml:space="preserve"> </w:t>
      </w:r>
    </w:p>
  </w:comment>
  <w:comment w:id="5415" w:author="Shan LI" w:date="2019-01-16T15:40:00Z" w:initials="UdMO">
    <w:p w14:paraId="1A9DA65A" w14:textId="0CBEFC4D" w:rsidR="007A015D" w:rsidRDefault="007A015D">
      <w:pPr>
        <w:pStyle w:val="Commentaire"/>
        <w:rPr>
          <w:lang w:eastAsia="zh-CN"/>
        </w:rPr>
      </w:pPr>
      <w:r>
        <w:rPr>
          <w:rStyle w:val="Marquedecommentaire"/>
        </w:rPr>
        <w:annotationRef/>
      </w:r>
      <w:r>
        <w:t>C’est à cause des missing values. Le coefficient de corrélation était calculé qu</w:t>
      </w:r>
      <w:r>
        <w:rPr>
          <w:lang w:eastAsia="zh-CN"/>
        </w:rPr>
        <w:t>and il dispose les données valables sur les précipitations et la hauteur d’eau</w:t>
      </w:r>
    </w:p>
  </w:comment>
  <w:comment w:id="5502" w:author="Patricia Cadule" w:date="2019-01-15T17:29:00Z" w:initials="PC">
    <w:p w14:paraId="4E2446ED" w14:textId="0DBD52A9" w:rsidR="007A015D" w:rsidRDefault="007A015D">
      <w:pPr>
        <w:pStyle w:val="Commentaire"/>
      </w:pPr>
      <w:r>
        <w:rPr>
          <w:rStyle w:val="Marquedecommentaire"/>
        </w:rPr>
        <w:annotationRef/>
      </w:r>
      <w:r>
        <w:t>Par jour</w:t>
      </w:r>
    </w:p>
  </w:comment>
  <w:comment w:id="5503" w:author="Shan LI" w:date="2019-01-16T15:46:00Z" w:initials="UdMO">
    <w:p w14:paraId="3A67E6DB" w14:textId="5748B277" w:rsidR="007A015D" w:rsidRDefault="007A015D">
      <w:pPr>
        <w:pStyle w:val="Commentaire"/>
        <w:rPr>
          <w:lang w:eastAsia="zh-CN"/>
        </w:rPr>
      </w:pPr>
      <w:r>
        <w:rPr>
          <w:rStyle w:val="Marquedecommentaire"/>
        </w:rPr>
        <w:annotationRef/>
      </w:r>
      <w:r>
        <w:t>Oui, ca devrait être 100 cm/j</w:t>
      </w:r>
    </w:p>
  </w:comment>
  <w:comment w:id="5510" w:author="Patricia Cadule" w:date="2019-01-15T17:29:00Z" w:initials="PC">
    <w:p w14:paraId="4FB19D66" w14:textId="0B68CA44" w:rsidR="007A015D" w:rsidRDefault="007A015D">
      <w:pPr>
        <w:pStyle w:val="Commentaire"/>
      </w:pPr>
      <w:r>
        <w:rPr>
          <w:rStyle w:val="Marquedecommentaire"/>
        </w:rPr>
        <w:annotationRef/>
      </w:r>
      <w:r>
        <w:t>C’est une correlation faite sur les climatos (une année moyenne) ou sur une série temporelle sur une période donnée</w:t>
      </w:r>
    </w:p>
  </w:comment>
  <w:comment w:id="5515" w:author="Patricia Cadule" w:date="2019-01-15T17:34:00Z" w:initials="PC">
    <w:p w14:paraId="6698794F" w14:textId="68357134" w:rsidR="007A015D" w:rsidRDefault="007A015D">
      <w:pPr>
        <w:pStyle w:val="Commentaire"/>
      </w:pPr>
      <w:r>
        <w:rPr>
          <w:rStyle w:val="Marquedecommentaire"/>
        </w:rPr>
        <w:annotationRef/>
      </w:r>
      <w:r>
        <w:t>Peux-tu quantifiée ?</w:t>
      </w:r>
    </w:p>
  </w:comment>
  <w:comment w:id="5516" w:author="Shan LI" w:date="2019-01-16T15:48:00Z" w:initials="UdMO">
    <w:p w14:paraId="68732938" w14:textId="4A57452F" w:rsidR="007A015D" w:rsidRDefault="007A015D">
      <w:pPr>
        <w:pStyle w:val="Commentaire"/>
        <w:rPr>
          <w:lang w:eastAsia="zh-CN"/>
        </w:rPr>
      </w:pPr>
      <w:r>
        <w:rPr>
          <w:rStyle w:val="Marquedecommentaire"/>
        </w:rPr>
        <w:annotationRef/>
      </w:r>
      <w:r>
        <w:rPr>
          <w:lang w:eastAsia="zh-CN"/>
        </w:rPr>
        <w:t>C’est-à-dire de quantifier avec Y=ax+b avec le r2 ?</w:t>
      </w:r>
    </w:p>
  </w:comment>
  <w:comment w:id="5573" w:author="Patricia Cadule" w:date="2019-01-15T17:35:00Z" w:initials="PC">
    <w:p w14:paraId="4BF40714" w14:textId="3F56578A" w:rsidR="007A015D" w:rsidRDefault="007A015D">
      <w:pPr>
        <w:pStyle w:val="Commentaire"/>
      </w:pPr>
      <w:r>
        <w:rPr>
          <w:rStyle w:val="Marquedecommentaire"/>
        </w:rPr>
        <w:annotationRef/>
      </w:r>
      <w:r>
        <w:t>Tu veux dire de valeurs extrêmes ?</w:t>
      </w:r>
    </w:p>
  </w:comment>
  <w:comment w:id="5574" w:author="Shan LI" w:date="2019-01-16T15:49:00Z" w:initials="UdMO">
    <w:p w14:paraId="08ED8570" w14:textId="08E5B4B7" w:rsidR="007A015D" w:rsidRDefault="007A015D">
      <w:pPr>
        <w:pStyle w:val="Commentaire"/>
      </w:pPr>
      <w:r>
        <w:rPr>
          <w:rStyle w:val="Marquedecommentaire"/>
        </w:rPr>
        <w:annotationRef/>
      </w:r>
      <w:r>
        <w:t>Je voulais dire les valeurs sont sont éloignées de la régression linéaire. D’autre part, nous pouvons les considérer comme les extrêmes</w:t>
      </w:r>
    </w:p>
  </w:comment>
  <w:comment w:id="5664" w:author="Patricia Cadule" w:date="2019-01-15T20:01:00Z" w:initials="PC">
    <w:p w14:paraId="2804C278" w14:textId="5C2F06A6" w:rsidR="007A015D" w:rsidRDefault="007A015D">
      <w:pPr>
        <w:pStyle w:val="Commentaire"/>
      </w:pPr>
      <w:r>
        <w:rPr>
          <w:rStyle w:val="Marquedecommentaire"/>
        </w:rPr>
        <w:annotationRef/>
      </w:r>
      <w:r>
        <w:t>C’est dans la méthode mais pas dans les analyses</w:t>
      </w:r>
    </w:p>
  </w:comment>
  <w:comment w:id="5665" w:author="Shan LI" w:date="2019-01-16T15:50:00Z" w:initials="UdMO">
    <w:p w14:paraId="6F52806F" w14:textId="3B2487D6" w:rsidR="007A015D" w:rsidRDefault="007A015D">
      <w:pPr>
        <w:pStyle w:val="Commentaire"/>
      </w:pPr>
      <w:r>
        <w:rPr>
          <w:rStyle w:val="Marquedecommentaire"/>
        </w:rPr>
        <w:annotationRef/>
      </w:r>
      <w:r>
        <w:t xml:space="preserve">Je n’ai pas compris. Oui, j’ai utilisé cette méthode pour la transformation logarithmique </w:t>
      </w:r>
    </w:p>
  </w:comment>
  <w:comment w:id="5673" w:author="Patricia Cadule" w:date="2019-01-15T20:01:00Z" w:initials="PC">
    <w:p w14:paraId="131F031F" w14:textId="7ADA22E9" w:rsidR="007A015D" w:rsidRDefault="007A015D">
      <w:pPr>
        <w:pStyle w:val="Commentaire"/>
      </w:pPr>
      <w:r>
        <w:rPr>
          <w:rStyle w:val="Marquedecommentaire"/>
        </w:rPr>
        <w:annotationRef/>
      </w:r>
      <w:r>
        <w:t>Je n’ai pas compris</w:t>
      </w:r>
    </w:p>
  </w:comment>
  <w:comment w:id="5674" w:author="Shan LI" w:date="2019-01-16T15:51:00Z" w:initials="UdMO">
    <w:p w14:paraId="037BE367" w14:textId="556CC49A" w:rsidR="007A015D" w:rsidRDefault="007A015D">
      <w:pPr>
        <w:pStyle w:val="Commentaire"/>
      </w:pPr>
      <w:r>
        <w:rPr>
          <w:rStyle w:val="Marquedecommentaire"/>
        </w:rPr>
        <w:annotationRef/>
      </w:r>
      <w:r>
        <w:t>Ce que je voulais dire est la dispersion des points et la ligne de tendance sont similaire que le cas sans la transformation. En même temps, c’est normal, car mathématiquement c’est juste une transformation d’unité des données, mais avec la mise à part de données 0 dans la méthode utilisée</w:t>
      </w:r>
    </w:p>
  </w:comment>
  <w:comment w:id="5707" w:author="Patricia Cadule" w:date="2019-01-15T20:05:00Z" w:initials="PC">
    <w:p w14:paraId="1D7A31E5" w14:textId="3B502680" w:rsidR="007A015D" w:rsidRDefault="007A015D">
      <w:pPr>
        <w:pStyle w:val="Commentaire"/>
      </w:pPr>
      <w:r>
        <w:rPr>
          <w:rStyle w:val="Marquedecommentaire"/>
        </w:rPr>
        <w:annotationRef/>
      </w:r>
      <w:r>
        <w:t>Cela donne quoi avec une année moyenne ?</w:t>
      </w:r>
    </w:p>
  </w:comment>
  <w:comment w:id="5708" w:author="Shan LI" w:date="2019-01-16T15:54:00Z" w:initials="UdMO">
    <w:p w14:paraId="48BF2621" w14:textId="79E700A8" w:rsidR="007A015D" w:rsidRDefault="007A015D">
      <w:pPr>
        <w:pStyle w:val="Commentaire"/>
      </w:pPr>
      <w:r>
        <w:rPr>
          <w:rStyle w:val="Marquedecommentaire"/>
        </w:rPr>
        <w:annotationRef/>
      </w:r>
      <w:r>
        <w:t>Je n’ai pas calculé, donc je sais pas répondre comme ça.</w:t>
      </w:r>
    </w:p>
  </w:comment>
  <w:comment w:id="5725" w:author="Patricia Cadule" w:date="2019-01-15T20:05:00Z" w:initials="PC">
    <w:p w14:paraId="77D84315" w14:textId="7C23F125" w:rsidR="007A015D" w:rsidRDefault="007A015D">
      <w:pPr>
        <w:pStyle w:val="Commentaire"/>
      </w:pPr>
      <w:r>
        <w:rPr>
          <w:rStyle w:val="Marquedecommentaire"/>
        </w:rPr>
        <w:annotationRef/>
      </w:r>
      <w:r>
        <w:t>Cette partie serait mieux dans une sections DONNEES</w:t>
      </w:r>
    </w:p>
  </w:comment>
  <w:comment w:id="5726" w:author="Shan LI" w:date="2019-01-16T15:54:00Z" w:initials="UdMO">
    <w:p w14:paraId="2E112DD6" w14:textId="6515D42C" w:rsidR="007A015D" w:rsidRDefault="007A015D">
      <w:pPr>
        <w:pStyle w:val="Commentaire"/>
      </w:pPr>
      <w:r>
        <w:rPr>
          <w:rStyle w:val="Marquedecommentaire"/>
        </w:rPr>
        <w:annotationRef/>
      </w:r>
      <w:r>
        <w:t xml:space="preserve">Je suis d’accord avec toi de clarifier la disponibilité des données serait mieux dans une section Données mieux decrire. </w:t>
      </w:r>
    </w:p>
  </w:comment>
  <w:comment w:id="5731" w:author="Patricia Cadule" w:date="2019-01-15T20:06:00Z" w:initials="PC">
    <w:p w14:paraId="09E72529" w14:textId="178A843C" w:rsidR="007A015D" w:rsidRDefault="007A015D">
      <w:pPr>
        <w:pStyle w:val="Commentaire"/>
      </w:pPr>
      <w:r>
        <w:rPr>
          <w:rStyle w:val="Marquedecommentaire"/>
        </w:rPr>
        <w:annotationRef/>
      </w:r>
      <w:r>
        <w:t>J’espère !</w:t>
      </w:r>
    </w:p>
  </w:comment>
  <w:comment w:id="5732" w:author="Shan LI" w:date="2019-01-16T15:55:00Z" w:initials="UdMO">
    <w:p w14:paraId="11797740" w14:textId="2CB5610C" w:rsidR="007A015D" w:rsidRDefault="007A015D">
      <w:pPr>
        <w:pStyle w:val="Commentaire"/>
      </w:pPr>
      <w:r>
        <w:rPr>
          <w:rStyle w:val="Marquedecommentaire"/>
        </w:rPr>
        <w:annotationRef/>
      </w:r>
      <w:r>
        <w:t>On voit ça dans les récentes analyses :</w:t>
      </w:r>
    </w:p>
    <w:p w14:paraId="4558D470" w14:textId="3FC1FC4D" w:rsidR="007A015D" w:rsidRDefault="007A015D">
      <w:pPr>
        <w:pStyle w:val="Commentaire"/>
      </w:pPr>
      <w:hyperlink r:id="rId5" w:history="1">
        <w:r w:rsidRPr="008C16F8">
          <w:rPr>
            <w:rStyle w:val="Lienhypertexte"/>
          </w:rPr>
          <w:t>http://www.lmd.jussieu.fr/~lshan/MGClimDEX/BV_Lezarde_Station_hydro_fond-blanc.pptx</w:t>
        </w:r>
      </w:hyperlink>
      <w:r>
        <w:t xml:space="preserve"> </w:t>
      </w:r>
    </w:p>
  </w:comment>
  <w:comment w:id="5737" w:author="Patricia Cadule" w:date="2019-01-15T20:57:00Z" w:initials="PC">
    <w:p w14:paraId="37FFAE7D" w14:textId="581A6C0B" w:rsidR="007A015D" w:rsidRDefault="007A015D">
      <w:pPr>
        <w:pStyle w:val="Commentaire"/>
      </w:pPr>
      <w:r>
        <w:rPr>
          <w:rStyle w:val="Marquedecommentaire"/>
        </w:rPr>
        <w:annotationRef/>
      </w:r>
      <w:r>
        <w:t>Et qu’en est –il des a et b ?s</w:t>
      </w:r>
    </w:p>
  </w:comment>
  <w:comment w:id="5738" w:author="Shan LI" w:date="2019-01-16T15:56:00Z" w:initials="UdMO">
    <w:p w14:paraId="0FF8F369" w14:textId="6C185ADE" w:rsidR="007A015D" w:rsidRDefault="007A015D">
      <w:pPr>
        <w:pStyle w:val="Commentaire"/>
      </w:pPr>
      <w:r>
        <w:rPr>
          <w:rStyle w:val="Marquedecommentaire"/>
        </w:rPr>
        <w:annotationRef/>
      </w:r>
      <w:r>
        <w:t>Je n’avais pas toujours cité les valeurs a, b ou c’était cité dans le tableau suivant par exemple. Ces valeurs étaient calculées.</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2F9DB7A" w15:done="0"/>
  <w15:commentEx w15:paraId="7665D4E6" w15:paraIdParent="72F9DB7A" w15:done="0"/>
  <w15:commentEx w15:paraId="66F6C809" w15:done="0"/>
  <w15:commentEx w15:paraId="65B02E79" w15:paraIdParent="66F6C809" w15:done="0"/>
  <w15:commentEx w15:paraId="1FE7B515" w15:done="0"/>
  <w15:commentEx w15:paraId="171A9922" w15:paraIdParent="1FE7B515" w15:done="0"/>
  <w15:commentEx w15:paraId="63487AA5" w15:done="0"/>
  <w15:commentEx w15:paraId="14F44AAF" w15:paraIdParent="63487AA5" w15:done="0"/>
  <w15:commentEx w15:paraId="15B79140" w15:done="0"/>
  <w15:commentEx w15:paraId="139D9AB3" w15:paraIdParent="15B79140" w15:done="0"/>
  <w15:commentEx w15:paraId="381E105F" w15:done="0"/>
  <w15:commentEx w15:paraId="7466E932" w15:paraIdParent="381E105F" w15:done="0"/>
  <w15:commentEx w15:paraId="0593524C" w15:done="0"/>
  <w15:commentEx w15:paraId="245EC394" w15:done="0"/>
  <w15:commentEx w15:paraId="5BAA09AA" w15:paraIdParent="245EC394" w15:done="0"/>
  <w15:commentEx w15:paraId="1794E086" w15:done="0"/>
  <w15:commentEx w15:paraId="5D8AE0F4" w15:paraIdParent="1794E086" w15:done="0"/>
  <w15:commentEx w15:paraId="292F859E" w15:done="0"/>
  <w15:commentEx w15:paraId="318517F1" w15:paraIdParent="292F859E" w15:done="0"/>
  <w15:commentEx w15:paraId="7819AE86" w15:done="0"/>
  <w15:commentEx w15:paraId="08944E63" w15:done="0"/>
  <w15:commentEx w15:paraId="3DE2E119" w15:paraIdParent="08944E63" w15:done="0"/>
  <w15:commentEx w15:paraId="450643C8" w15:done="0"/>
  <w15:commentEx w15:paraId="7A8A3EC6" w15:paraIdParent="450643C8" w15:done="0"/>
  <w15:commentEx w15:paraId="67485B41" w15:done="0"/>
  <w15:commentEx w15:paraId="109278E0" w15:paraIdParent="67485B41" w15:done="0"/>
  <w15:commentEx w15:paraId="20B4FA59" w15:done="0"/>
  <w15:commentEx w15:paraId="59F4FD13" w15:paraIdParent="20B4FA59" w15:done="0"/>
  <w15:commentEx w15:paraId="3982DD64" w15:done="0"/>
  <w15:commentEx w15:paraId="3CE82FCC" w15:paraIdParent="3982DD64" w15:done="0"/>
  <w15:commentEx w15:paraId="19E9DCC6" w15:done="0"/>
  <w15:commentEx w15:paraId="03DDE73D" w15:paraIdParent="19E9DCC6" w15:done="0"/>
  <w15:commentEx w15:paraId="3F39E0C7" w15:done="0"/>
  <w15:commentEx w15:paraId="1CFC884E" w15:paraIdParent="3F39E0C7" w15:done="0"/>
  <w15:commentEx w15:paraId="0028689C" w15:done="0"/>
  <w15:commentEx w15:paraId="5EF5A10E" w15:paraIdParent="0028689C" w15:done="0"/>
  <w15:commentEx w15:paraId="3CF77412" w15:done="0"/>
  <w15:commentEx w15:paraId="7C2CAA15" w15:paraIdParent="3CF77412" w15:done="0"/>
  <w15:commentEx w15:paraId="5885D5C6" w15:done="0"/>
  <w15:commentEx w15:paraId="002D7DAE" w15:paraIdParent="5885D5C6" w15:done="0"/>
  <w15:commentEx w15:paraId="4EA5B51F" w15:done="0"/>
  <w15:commentEx w15:paraId="41892184" w15:paraIdParent="4EA5B51F" w15:done="0"/>
  <w15:commentEx w15:paraId="1CD214BD" w15:done="0"/>
  <w15:commentEx w15:paraId="30E0EDA7" w15:paraIdParent="1CD214BD" w15:done="0"/>
  <w15:commentEx w15:paraId="0C05B703" w15:done="0"/>
  <w15:commentEx w15:paraId="7720F70A" w15:paraIdParent="0C05B703" w15:done="0"/>
  <w15:commentEx w15:paraId="105AE29D" w15:done="0"/>
  <w15:commentEx w15:paraId="5AD7F386" w15:paraIdParent="105AE29D" w15:done="0"/>
  <w15:commentEx w15:paraId="492AD12F" w15:done="0"/>
  <w15:commentEx w15:paraId="566718F4" w15:paraIdParent="492AD12F" w15:done="0"/>
  <w15:commentEx w15:paraId="7685B283" w15:done="0"/>
  <w15:commentEx w15:paraId="27A7EA33" w15:paraIdParent="7685B283" w15:done="0"/>
  <w15:commentEx w15:paraId="355154F5" w15:done="0"/>
  <w15:commentEx w15:paraId="5CB099C5" w15:paraIdParent="355154F5" w15:done="0"/>
  <w15:commentEx w15:paraId="5F65AD95" w15:done="0"/>
  <w15:commentEx w15:paraId="1B5F8B32" w15:paraIdParent="5F65AD95" w15:done="0"/>
  <w15:commentEx w15:paraId="285C392B" w15:done="0"/>
  <w15:commentEx w15:paraId="7509E303" w15:paraIdParent="285C392B" w15:done="0"/>
  <w15:commentEx w15:paraId="1756D35E" w15:done="0"/>
  <w15:commentEx w15:paraId="78F77890" w15:paraIdParent="1756D35E" w15:done="0"/>
  <w15:commentEx w15:paraId="48D92E17" w15:done="0"/>
  <w15:commentEx w15:paraId="4EC9F2E9" w15:paraIdParent="48D92E17" w15:done="0"/>
  <w15:commentEx w15:paraId="3E638416" w15:done="0"/>
  <w15:commentEx w15:paraId="1CAD4BBF" w15:paraIdParent="3E638416" w15:done="0"/>
  <w15:commentEx w15:paraId="3E81494E" w15:done="0"/>
  <w15:commentEx w15:paraId="4BF3690A" w15:done="0"/>
  <w15:commentEx w15:paraId="2D8E047F" w15:paraIdParent="4BF3690A" w15:done="0"/>
  <w15:commentEx w15:paraId="745795A6" w15:done="0"/>
  <w15:commentEx w15:paraId="5372A849" w15:paraIdParent="745795A6" w15:done="0"/>
  <w15:commentEx w15:paraId="25BD2DA2" w15:done="0"/>
  <w15:commentEx w15:paraId="1EE6E30D" w15:paraIdParent="25BD2DA2" w15:done="0"/>
  <w15:commentEx w15:paraId="3EEA9EAC" w15:done="0"/>
  <w15:commentEx w15:paraId="408E1A96" w15:paraIdParent="3EEA9EAC" w15:done="0"/>
  <w15:commentEx w15:paraId="298DF42F" w15:done="0"/>
  <w15:commentEx w15:paraId="231B9AF5" w15:paraIdParent="298DF42F" w15:done="0"/>
  <w15:commentEx w15:paraId="574B7312" w15:done="0"/>
  <w15:commentEx w15:paraId="0118B4D6" w15:paraIdParent="574B7312" w15:done="0"/>
  <w15:commentEx w15:paraId="1C322461" w15:done="0"/>
  <w15:commentEx w15:paraId="51A59984" w15:paraIdParent="1C322461" w15:done="0"/>
  <w15:commentEx w15:paraId="29BED78C" w15:done="0"/>
  <w15:commentEx w15:paraId="5228A428" w15:paraIdParent="29BED78C" w15:done="0"/>
  <w15:commentEx w15:paraId="6CA8A813" w15:done="0"/>
  <w15:commentEx w15:paraId="486A17EE" w15:paraIdParent="6CA8A813" w15:done="0"/>
  <w15:commentEx w15:paraId="6FBF923E" w15:done="0"/>
  <w15:commentEx w15:paraId="2C88AEA2" w15:paraIdParent="6FBF923E" w15:done="0"/>
  <w15:commentEx w15:paraId="7F22E3D8" w15:done="0"/>
  <w15:commentEx w15:paraId="5AC13388" w15:paraIdParent="7F22E3D8" w15:done="0"/>
  <w15:commentEx w15:paraId="51E04997" w15:done="0"/>
  <w15:commentEx w15:paraId="3C996718" w15:paraIdParent="51E04997" w15:done="0"/>
  <w15:commentEx w15:paraId="3B8A04F1" w15:done="0"/>
  <w15:commentEx w15:paraId="00AF0FEC" w15:paraIdParent="3B8A04F1" w15:done="0"/>
  <w15:commentEx w15:paraId="54E14A29" w15:done="0"/>
  <w15:commentEx w15:paraId="392ABFA4" w15:paraIdParent="54E14A29" w15:done="0"/>
  <w15:commentEx w15:paraId="1052D9D0" w15:done="0"/>
  <w15:commentEx w15:paraId="4568A01D" w15:paraIdParent="1052D9D0" w15:done="0"/>
  <w15:commentEx w15:paraId="1C904868" w15:done="0"/>
  <w15:commentEx w15:paraId="76429C48" w15:done="0"/>
  <w15:commentEx w15:paraId="2A6B0D36" w15:done="0"/>
  <w15:commentEx w15:paraId="2F328609" w15:paraIdParent="2A6B0D36" w15:done="0"/>
  <w15:commentEx w15:paraId="0E731CE9" w15:done="0"/>
  <w15:commentEx w15:paraId="1A9DA65A" w15:done="0"/>
  <w15:commentEx w15:paraId="4E2446ED" w15:done="0"/>
  <w15:commentEx w15:paraId="3A67E6DB" w15:paraIdParent="4E2446ED" w15:done="0"/>
  <w15:commentEx w15:paraId="4FB19D66" w15:done="0"/>
  <w15:commentEx w15:paraId="6698794F" w15:done="0"/>
  <w15:commentEx w15:paraId="68732938" w15:paraIdParent="6698794F" w15:done="0"/>
  <w15:commentEx w15:paraId="4BF40714" w15:done="0"/>
  <w15:commentEx w15:paraId="08ED8570" w15:paraIdParent="4BF40714" w15:done="0"/>
  <w15:commentEx w15:paraId="2804C278" w15:done="0"/>
  <w15:commentEx w15:paraId="6F52806F" w15:paraIdParent="2804C278" w15:done="0"/>
  <w15:commentEx w15:paraId="131F031F" w15:done="0"/>
  <w15:commentEx w15:paraId="037BE367" w15:paraIdParent="131F031F" w15:done="0"/>
  <w15:commentEx w15:paraId="1D7A31E5" w15:done="0"/>
  <w15:commentEx w15:paraId="48BF2621" w15:paraIdParent="1D7A31E5" w15:done="0"/>
  <w15:commentEx w15:paraId="77D84315" w15:done="0"/>
  <w15:commentEx w15:paraId="2E112DD6" w15:paraIdParent="77D84315" w15:done="0"/>
  <w15:commentEx w15:paraId="09E72529" w15:done="0"/>
  <w15:commentEx w15:paraId="4558D470" w15:paraIdParent="09E72529" w15:done="0"/>
  <w15:commentEx w15:paraId="37FFAE7D" w15:done="0"/>
  <w15:commentEx w15:paraId="0FF8F369" w15:paraIdParent="37FFAE7D"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33D137" w14:textId="77777777" w:rsidR="00DE0D64" w:rsidRDefault="00DE0D64" w:rsidP="00636C2B">
      <w:r>
        <w:separator/>
      </w:r>
    </w:p>
  </w:endnote>
  <w:endnote w:type="continuationSeparator" w:id="0">
    <w:p w14:paraId="6302C313" w14:textId="77777777" w:rsidR="00DE0D64" w:rsidRDefault="00DE0D64" w:rsidP="00636C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7BADA" w14:textId="77777777" w:rsidR="007A015D" w:rsidRDefault="007A015D">
    <w:pPr>
      <w:pStyle w:val="Pieddepage"/>
      <w:framePr w:wrap="none" w:vAnchor="text" w:hAnchor="margin" w:xAlign="outside" w:y="1"/>
      <w:rPr>
        <w:rStyle w:val="Numrodepage"/>
      </w:rPr>
      <w:pPrChange w:id="512" w:author="Shan LI" w:date="2018-09-20T18:13:00Z">
        <w:pPr>
          <w:pStyle w:val="Pieddepage"/>
        </w:pPr>
      </w:pPrChange>
    </w:pPr>
    <w:ins w:id="513" w:author="Shan LI" w:date="2018-09-20T18:13:00Z">
      <w:r>
        <w:rPr>
          <w:rStyle w:val="Numrodepage"/>
        </w:rPr>
        <w:fldChar w:fldCharType="begin"/>
      </w:r>
    </w:ins>
    <w:r>
      <w:rPr>
        <w:rStyle w:val="Numrodepage"/>
      </w:rPr>
      <w:instrText>PAGE</w:instrText>
    </w:r>
    <w:ins w:id="514" w:author="Shan LI" w:date="2018-09-20T18:13:00Z">
      <w:r>
        <w:rPr>
          <w:rStyle w:val="Numrodepage"/>
        </w:rPr>
        <w:instrText xml:space="preserve">  </w:instrText>
      </w:r>
      <w:r>
        <w:rPr>
          <w:rStyle w:val="Numrodepage"/>
        </w:rPr>
        <w:fldChar w:fldCharType="end"/>
      </w:r>
    </w:ins>
  </w:p>
  <w:p w14:paraId="43C6C31B" w14:textId="77777777" w:rsidR="007A015D" w:rsidRDefault="007A015D" w:rsidP="00636C2B">
    <w:pPr>
      <w:pStyle w:val="Pieddepage"/>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5015F9" w14:textId="77777777" w:rsidR="007A015D" w:rsidRDefault="007A015D" w:rsidP="009A08F8">
    <w:pPr>
      <w:pStyle w:val="Pieddepage"/>
      <w:framePr w:wrap="none" w:vAnchor="text" w:hAnchor="margin" w:xAlign="outside" w:y="1"/>
      <w:rPr>
        <w:rStyle w:val="Numrodepage"/>
      </w:rPr>
    </w:pPr>
    <w:ins w:id="515" w:author="Shan LI" w:date="2018-09-20T18:13:00Z">
      <w:r>
        <w:rPr>
          <w:rStyle w:val="Numrodepage"/>
        </w:rPr>
        <w:fldChar w:fldCharType="begin"/>
      </w:r>
    </w:ins>
    <w:r>
      <w:rPr>
        <w:rStyle w:val="Numrodepage"/>
      </w:rPr>
      <w:instrText>PAGE</w:instrText>
    </w:r>
    <w:ins w:id="516" w:author="Shan LI" w:date="2018-09-20T18:13:00Z">
      <w:r>
        <w:rPr>
          <w:rStyle w:val="Numrodepage"/>
        </w:rPr>
        <w:instrText xml:space="preserve">  </w:instrText>
      </w:r>
    </w:ins>
    <w:r>
      <w:rPr>
        <w:rStyle w:val="Numrodepage"/>
      </w:rPr>
      <w:fldChar w:fldCharType="separate"/>
    </w:r>
    <w:r w:rsidR="00625A88">
      <w:rPr>
        <w:rStyle w:val="Numrodepage"/>
        <w:noProof/>
      </w:rPr>
      <w:t>34</w:t>
    </w:r>
    <w:ins w:id="517" w:author="Shan LI" w:date="2018-09-20T18:13:00Z">
      <w:r>
        <w:rPr>
          <w:rStyle w:val="Numrodepage"/>
        </w:rPr>
        <w:fldChar w:fldCharType="end"/>
      </w:r>
    </w:ins>
  </w:p>
  <w:p w14:paraId="221E4BD6" w14:textId="77777777" w:rsidR="007A015D" w:rsidRDefault="007A015D" w:rsidP="00636C2B">
    <w:pPr>
      <w:pStyle w:val="Pieddepage"/>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6C1616" w14:textId="77777777" w:rsidR="00DE0D64" w:rsidRDefault="00DE0D64" w:rsidP="00636C2B">
      <w:r>
        <w:separator/>
      </w:r>
    </w:p>
  </w:footnote>
  <w:footnote w:type="continuationSeparator" w:id="0">
    <w:p w14:paraId="32889028" w14:textId="77777777" w:rsidR="00DE0D64" w:rsidRDefault="00DE0D64" w:rsidP="00636C2B">
      <w:r>
        <w:continuationSeparator/>
      </w:r>
    </w:p>
  </w:footnote>
  <w:footnote w:id="1">
    <w:p w14:paraId="142ABF60" w14:textId="77777777" w:rsidR="007A015D" w:rsidRPr="009C1482" w:rsidRDefault="007A015D" w:rsidP="005238AD">
      <w:pPr>
        <w:pStyle w:val="Notedebasdepage"/>
        <w:jc w:val="both"/>
        <w:rPr>
          <w:rFonts w:ascii="Arial" w:hAnsi="Arial" w:cs="Arial"/>
          <w:sz w:val="20"/>
          <w:szCs w:val="20"/>
        </w:rPr>
      </w:pPr>
      <w:r w:rsidRPr="00BC7AAB">
        <w:rPr>
          <w:rStyle w:val="Appelnotedebasdep"/>
          <w:rFonts w:ascii="Arial" w:hAnsi="Arial" w:cs="Arial"/>
          <w:sz w:val="20"/>
          <w:szCs w:val="20"/>
        </w:rPr>
        <w:footnoteRef/>
      </w:r>
      <w:r w:rsidRPr="00BC7AAB">
        <w:rPr>
          <w:rFonts w:ascii="Arial" w:hAnsi="Arial" w:cs="Arial"/>
          <w:sz w:val="20"/>
          <w:szCs w:val="20"/>
        </w:rPr>
        <w:t xml:space="preserve"> </w:t>
      </w:r>
      <w:r w:rsidRPr="009C1482">
        <w:rPr>
          <w:rFonts w:ascii="Arial" w:hAnsi="Arial" w:cs="Arial"/>
          <w:b/>
          <w:sz w:val="20"/>
          <w:szCs w:val="20"/>
        </w:rPr>
        <w:t>Publithèque</w:t>
      </w:r>
      <w:r w:rsidRPr="00BC7AAB">
        <w:rPr>
          <w:rFonts w:ascii="Arial" w:hAnsi="Arial" w:cs="Arial"/>
          <w:sz w:val="20"/>
          <w:szCs w:val="20"/>
        </w:rPr>
        <w:t xml:space="preserve"> – Météo-France : </w:t>
      </w:r>
      <w:hyperlink r:id="rId1" w:history="1">
        <w:r w:rsidRPr="00BC7AAB">
          <w:rPr>
            <w:rStyle w:val="Lienhypertexte"/>
            <w:rFonts w:ascii="Arial" w:hAnsi="Arial" w:cs="Arial"/>
            <w:sz w:val="20"/>
            <w:szCs w:val="20"/>
          </w:rPr>
          <w:t>https://publitheque.meteo.fr/</w:t>
        </w:r>
      </w:hyperlink>
      <w:r w:rsidRPr="00BC7AAB">
        <w:rPr>
          <w:rFonts w:ascii="Arial" w:hAnsi="Arial" w:cs="Arial"/>
          <w:sz w:val="20"/>
          <w:szCs w:val="20"/>
        </w:rPr>
        <w:t xml:space="preserve">, ce portail fournit le service internet d’accès </w:t>
      </w:r>
      <w:r w:rsidRPr="009C1482">
        <w:rPr>
          <w:rFonts w:ascii="Arial" w:hAnsi="Arial" w:cs="Arial"/>
          <w:sz w:val="20"/>
          <w:szCs w:val="20"/>
        </w:rPr>
        <w:t>aux données climatiques publiques de Météo-France.</w:t>
      </w:r>
    </w:p>
  </w:footnote>
  <w:footnote w:id="2">
    <w:p w14:paraId="46FC7C33" w14:textId="04B96A44" w:rsidR="007A015D" w:rsidRPr="009C1482" w:rsidRDefault="007A015D" w:rsidP="005238AD">
      <w:pPr>
        <w:pStyle w:val="Notedebasdepage"/>
        <w:jc w:val="both"/>
        <w:rPr>
          <w:rFonts w:ascii="Arial" w:hAnsi="Arial" w:cs="Arial"/>
          <w:sz w:val="20"/>
          <w:szCs w:val="20"/>
        </w:rPr>
      </w:pPr>
      <w:r w:rsidRPr="009C1482">
        <w:rPr>
          <w:rStyle w:val="Appelnotedebasdep"/>
          <w:rFonts w:ascii="Arial" w:hAnsi="Arial" w:cs="Arial"/>
          <w:sz w:val="20"/>
          <w:szCs w:val="20"/>
        </w:rPr>
        <w:footnoteRef/>
      </w:r>
      <w:r w:rsidRPr="009C1482">
        <w:rPr>
          <w:rFonts w:ascii="Arial" w:hAnsi="Arial" w:cs="Arial"/>
          <w:sz w:val="20"/>
          <w:szCs w:val="20"/>
        </w:rPr>
        <w:t xml:space="preserve"> </w:t>
      </w:r>
      <w:r w:rsidRPr="009C1482">
        <w:rPr>
          <w:rFonts w:ascii="Arial" w:hAnsi="Arial" w:cs="Arial"/>
          <w:b/>
          <w:sz w:val="20"/>
          <w:szCs w:val="20"/>
        </w:rPr>
        <w:t>HYDRO</w:t>
      </w:r>
      <w:r w:rsidRPr="009C1482">
        <w:rPr>
          <w:rFonts w:ascii="Arial" w:hAnsi="Arial" w:cs="Arial"/>
          <w:sz w:val="20"/>
          <w:szCs w:val="20"/>
        </w:rPr>
        <w:t xml:space="preserve"> : la banque de données </w:t>
      </w:r>
      <w:r>
        <w:rPr>
          <w:rFonts w:ascii="Arial" w:hAnsi="Arial" w:cs="Arial"/>
          <w:sz w:val="20"/>
          <w:szCs w:val="20"/>
        </w:rPr>
        <w:t xml:space="preserve">nationale qui stocke les mesures de hauteur d’eau et de débit. La majorité des données accessibles sur la banque de données HYDRO pour proviennent des informations recueillies par les 3000 stations hydrométriques qui constituent le réseau de mesure français, opéré par les unités d’hydrométrie au sein des Directions Régionales de l’Environnement de l’Aménagement et du Logement (DREAL). Au-delà des unités d’hydrométrie en DREAL, d’autres organismes alimentent la banque HYDRO : agences de l’eau, conseils généraux, ÉLECTRICITÉ de France, organismes de recherche (IRSTEA, universités, …), compagnies d’aménagement (Source : MTES, Ministère de la Transition écologique et solidaire). </w:t>
      </w:r>
    </w:p>
  </w:footnote>
  <w:footnote w:id="3">
    <w:p w14:paraId="2DC9D7FC" w14:textId="77777777" w:rsidR="007A015D" w:rsidRPr="00CE2A58" w:rsidRDefault="007A015D" w:rsidP="005061BD">
      <w:pPr>
        <w:pStyle w:val="Notedebasdepage"/>
        <w:rPr>
          <w:rFonts w:ascii="Arial" w:hAnsi="Arial" w:cs="Arial"/>
          <w:sz w:val="20"/>
          <w:szCs w:val="20"/>
        </w:rPr>
      </w:pPr>
      <w:r w:rsidRPr="00CE2A58">
        <w:rPr>
          <w:rStyle w:val="Appelnotedebasdep"/>
          <w:rFonts w:ascii="Arial" w:hAnsi="Arial" w:cs="Arial"/>
          <w:sz w:val="20"/>
          <w:szCs w:val="20"/>
        </w:rPr>
        <w:footnoteRef/>
      </w:r>
      <w:r w:rsidRPr="00CE2A58">
        <w:rPr>
          <w:rFonts w:ascii="Arial" w:hAnsi="Arial" w:cs="Arial"/>
          <w:sz w:val="20"/>
          <w:szCs w:val="20"/>
        </w:rPr>
        <w:t xml:space="preserve"> Publithèque : service internet d’accès aux données climatologiques publiques de Météo-France, </w:t>
      </w:r>
      <w:hyperlink r:id="rId2" w:history="1">
        <w:r w:rsidRPr="00CE2A58">
          <w:rPr>
            <w:rStyle w:val="Lienhypertexte"/>
            <w:rFonts w:ascii="Arial" w:hAnsi="Arial" w:cs="Arial"/>
            <w:sz w:val="20"/>
            <w:szCs w:val="20"/>
          </w:rPr>
          <w:t>https://publitheque.meteo.fr/</w:t>
        </w:r>
      </w:hyperlink>
      <w:r w:rsidRPr="00CE2A58">
        <w:rPr>
          <w:rFonts w:ascii="Arial" w:hAnsi="Arial" w:cs="Arial"/>
          <w:sz w:val="20"/>
          <w:szCs w:val="20"/>
        </w:rPr>
        <w:t xml:space="preserve"> </w:t>
      </w:r>
    </w:p>
  </w:footnote>
  <w:footnote w:id="4">
    <w:p w14:paraId="2A3E44EA" w14:textId="6992C0FA" w:rsidR="007A015D" w:rsidRPr="00873E53" w:rsidRDefault="007A015D">
      <w:pPr>
        <w:pStyle w:val="Commentaire"/>
        <w:jc w:val="both"/>
        <w:rPr>
          <w:ins w:id="1882" w:author="Shan LI" w:date="2019-02-05T14:37:00Z"/>
          <w:rFonts w:ascii="Arial" w:hAnsi="Arial" w:cs="Arial"/>
          <w:sz w:val="20"/>
          <w:szCs w:val="20"/>
          <w:lang w:eastAsia="zh-CN"/>
          <w:rPrChange w:id="1883" w:author="Shan LI" w:date="2019-02-05T17:07:00Z">
            <w:rPr>
              <w:ins w:id="1884" w:author="Shan LI" w:date="2019-02-05T14:37:00Z"/>
              <w:lang w:eastAsia="zh-CN"/>
            </w:rPr>
          </w:rPrChange>
        </w:rPr>
        <w:pPrChange w:id="1885" w:author="Shan LI" w:date="2019-02-05T14:37:00Z">
          <w:pPr>
            <w:pStyle w:val="Commentaire"/>
          </w:pPr>
        </w:pPrChange>
      </w:pPr>
      <w:ins w:id="1886" w:author="Shan LI" w:date="2019-02-05T14:33:00Z">
        <w:r w:rsidRPr="00873E53">
          <w:rPr>
            <w:rStyle w:val="Appelnotedebasdep"/>
            <w:rFonts w:ascii="Arial" w:hAnsi="Arial" w:cs="Arial"/>
            <w:sz w:val="20"/>
            <w:szCs w:val="20"/>
            <w:rPrChange w:id="1887" w:author="Shan LI" w:date="2019-02-05T17:07:00Z">
              <w:rPr>
                <w:rStyle w:val="Appelnotedebasdep"/>
              </w:rPr>
            </w:rPrChange>
          </w:rPr>
          <w:footnoteRef/>
        </w:r>
        <w:r w:rsidRPr="00873E53">
          <w:rPr>
            <w:rFonts w:ascii="Arial" w:hAnsi="Arial" w:cs="Arial"/>
            <w:sz w:val="20"/>
            <w:szCs w:val="20"/>
            <w:rPrChange w:id="1888" w:author="Shan LI" w:date="2019-02-05T17:07:00Z">
              <w:rPr/>
            </w:rPrChange>
          </w:rPr>
          <w:t xml:space="preserve"> Les hauteurs sont saisies à pas de temps variable (le nombre de couples hauteurs-temps saisis est plus élevé en période de fortes variations des hauteurs). Entre deux points consécutifs, la variation de hauteur est, par définition, linéaire. Dans le cas d</w:t>
        </w:r>
      </w:ins>
      <w:ins w:id="1889" w:author="Shan LI" w:date="2019-02-05T14:35:00Z">
        <w:r w:rsidRPr="00873E53">
          <w:rPr>
            <w:rFonts w:ascii="Arial" w:hAnsi="Arial" w:cs="Arial"/>
            <w:sz w:val="20"/>
            <w:szCs w:val="20"/>
            <w:rPrChange w:id="1890" w:author="Shan LI" w:date="2019-02-05T17:07:00Z">
              <w:rPr/>
            </w:rPrChange>
          </w:rPr>
          <w:t>’un dépouillement du limnigramme (digitalisation) l’opérate</w:t>
        </w:r>
      </w:ins>
      <w:ins w:id="1891" w:author="Shan LI" w:date="2019-02-05T14:36:00Z">
        <w:r w:rsidRPr="00873E53">
          <w:rPr>
            <w:rFonts w:ascii="Arial" w:hAnsi="Arial" w:cs="Arial"/>
            <w:sz w:val="20"/>
            <w:szCs w:val="20"/>
            <w:rPrChange w:id="1892" w:author="Shan LI" w:date="2019-02-05T17:07:00Z">
              <w:rPr/>
            </w:rPrChange>
          </w:rPr>
          <w:t>u</w:t>
        </w:r>
      </w:ins>
      <w:ins w:id="1893" w:author="Shan LI" w:date="2019-02-05T14:35:00Z">
        <w:r w:rsidRPr="00873E53">
          <w:rPr>
            <w:rFonts w:ascii="Arial" w:hAnsi="Arial" w:cs="Arial"/>
            <w:sz w:val="20"/>
            <w:szCs w:val="20"/>
            <w:rPrChange w:id="1894" w:author="Shan LI" w:date="2019-02-05T17:07:00Z">
              <w:rPr/>
            </w:rPrChange>
          </w:rPr>
          <w:t xml:space="preserve">r a sélectionné lui-même les couples hauteurs-temps </w:t>
        </w:r>
      </w:ins>
      <w:ins w:id="1895" w:author="Shan LI" w:date="2019-02-05T14:36:00Z">
        <w:r w:rsidRPr="00873E53">
          <w:rPr>
            <w:rFonts w:ascii="Arial" w:hAnsi="Arial" w:cs="Arial"/>
            <w:sz w:val="20"/>
            <w:szCs w:val="20"/>
            <w:rPrChange w:id="1896" w:author="Shan LI" w:date="2019-02-05T17:07:00Z">
              <w:rPr/>
            </w:rPrChange>
          </w:rPr>
          <w:t xml:space="preserve">pour respecter cette propriété. Dans le cas d’une alimentation automatique, c’est un programme informatique qui a retenu les couples hauteurs-temps pour respecter la règle. Source : </w:t>
        </w:r>
      </w:ins>
      <w:ins w:id="1897" w:author="Shan LI" w:date="2019-02-05T14:37:00Z">
        <w:r w:rsidRPr="00873E53">
          <w:rPr>
            <w:rFonts w:ascii="Arial" w:hAnsi="Arial" w:cs="Arial"/>
            <w:sz w:val="20"/>
            <w:szCs w:val="20"/>
            <w:lang w:eastAsia="zh-CN"/>
            <w:rPrChange w:id="1898" w:author="Shan LI" w:date="2019-02-05T17:07:00Z">
              <w:rPr>
                <w:rFonts w:ascii="Arial" w:hAnsi="Arial" w:cs="Arial"/>
                <w:lang w:eastAsia="zh-CN"/>
              </w:rPr>
            </w:rPrChange>
          </w:rPr>
          <w:fldChar w:fldCharType="begin"/>
        </w:r>
        <w:r w:rsidRPr="00873E53">
          <w:rPr>
            <w:rFonts w:ascii="Arial" w:hAnsi="Arial" w:cs="Arial"/>
            <w:sz w:val="20"/>
            <w:szCs w:val="20"/>
            <w:lang w:eastAsia="zh-CN"/>
            <w:rPrChange w:id="1899" w:author="Shan LI" w:date="2019-02-05T17:07:00Z">
              <w:rPr>
                <w:rFonts w:ascii="Arial" w:hAnsi="Arial" w:cs="Arial"/>
                <w:lang w:eastAsia="zh-CN"/>
              </w:rPr>
            </w:rPrChange>
          </w:rPr>
          <w:instrText xml:space="preserve"> HYPERLINK "http://hydro.eaufrance.fr/aide.php#h-temps-resultats" </w:instrText>
        </w:r>
        <w:r w:rsidRPr="00873E53">
          <w:rPr>
            <w:rFonts w:ascii="Arial" w:hAnsi="Arial" w:cs="Arial"/>
            <w:sz w:val="20"/>
            <w:szCs w:val="20"/>
            <w:lang w:eastAsia="zh-CN"/>
            <w:rPrChange w:id="1900" w:author="Shan LI" w:date="2019-02-05T17:07:00Z">
              <w:rPr>
                <w:rFonts w:ascii="Arial" w:hAnsi="Arial" w:cs="Arial"/>
                <w:lang w:eastAsia="zh-CN"/>
              </w:rPr>
            </w:rPrChange>
          </w:rPr>
          <w:fldChar w:fldCharType="separate"/>
        </w:r>
        <w:r w:rsidRPr="00873E53">
          <w:rPr>
            <w:rStyle w:val="Lienhypertexte"/>
            <w:rFonts w:ascii="Arial" w:hAnsi="Arial" w:cs="Arial"/>
            <w:sz w:val="20"/>
            <w:szCs w:val="20"/>
            <w:rPrChange w:id="1901" w:author="Shan LI" w:date="2019-02-05T17:07:00Z">
              <w:rPr>
                <w:lang w:eastAsia="zh-CN"/>
              </w:rPr>
            </w:rPrChange>
          </w:rPr>
          <w:t>http://hydro.eaufrance.fr/aide.php#h-temps-resultats</w:t>
        </w:r>
        <w:r w:rsidRPr="00873E53">
          <w:rPr>
            <w:rFonts w:ascii="Arial" w:hAnsi="Arial" w:cs="Arial"/>
            <w:sz w:val="20"/>
            <w:szCs w:val="20"/>
            <w:lang w:eastAsia="zh-CN"/>
            <w:rPrChange w:id="1902" w:author="Shan LI" w:date="2019-02-05T17:07:00Z">
              <w:rPr>
                <w:rFonts w:ascii="Arial" w:hAnsi="Arial" w:cs="Arial"/>
                <w:lang w:eastAsia="zh-CN"/>
              </w:rPr>
            </w:rPrChange>
          </w:rPr>
          <w:fldChar w:fldCharType="end"/>
        </w:r>
        <w:r w:rsidRPr="00873E53">
          <w:rPr>
            <w:rFonts w:ascii="Arial" w:hAnsi="Arial" w:cs="Arial"/>
            <w:sz w:val="20"/>
            <w:szCs w:val="20"/>
            <w:lang w:eastAsia="zh-CN"/>
            <w:rPrChange w:id="1903" w:author="Shan LI" w:date="2019-02-05T17:07:00Z">
              <w:rPr>
                <w:rFonts w:ascii="Arial" w:hAnsi="Arial" w:cs="Arial"/>
                <w:lang w:eastAsia="zh-CN"/>
              </w:rPr>
            </w:rPrChange>
          </w:rPr>
          <w:t xml:space="preserve"> </w:t>
        </w:r>
      </w:ins>
    </w:p>
    <w:p w14:paraId="6420D3B4" w14:textId="20C131EC" w:rsidR="007A015D" w:rsidRDefault="007A015D">
      <w:pPr>
        <w:pStyle w:val="Notedebasdepage"/>
      </w:pPr>
    </w:p>
  </w:footnote>
  <w:footnote w:id="5">
    <w:p w14:paraId="6C3B2711" w14:textId="77777777" w:rsidR="007A015D" w:rsidRDefault="007A015D" w:rsidP="0092167E">
      <w:pPr>
        <w:pStyle w:val="Notedebasdepage"/>
        <w:jc w:val="both"/>
        <w:rPr>
          <w:ins w:id="2023" w:author="Shan LI" w:date="2019-02-05T17:03:00Z"/>
        </w:rPr>
      </w:pPr>
      <w:ins w:id="2024" w:author="Shan LI" w:date="2019-02-05T17:03:00Z">
        <w:r>
          <w:rPr>
            <w:rStyle w:val="Appelnotedebasdep"/>
          </w:rPr>
          <w:footnoteRef/>
        </w:r>
        <w:r>
          <w:t xml:space="preserve"> </w:t>
        </w:r>
        <w:r w:rsidRPr="00BF42D9">
          <w:rPr>
            <w:rFonts w:ascii="Arial" w:hAnsi="Arial" w:cs="Arial"/>
            <w:b/>
            <w:sz w:val="20"/>
            <w:szCs w:val="20"/>
          </w:rPr>
          <w:t>Bassin</w:t>
        </w:r>
        <w:r w:rsidRPr="00BF42D9">
          <w:rPr>
            <w:rFonts w:ascii="Arial" w:hAnsi="Arial" w:cs="Arial"/>
            <w:sz w:val="20"/>
            <w:szCs w:val="20"/>
          </w:rPr>
          <w:t> : un ensemble de terre irriguées par un même réseau hydrographique : un fleuve, avec tous ses affluents et tous les cours d’eau qui les alimentent. Ces terres collectent les précipitations et contribuent au débit du fleuve. L’eau y acquiert sa composition chimique et reflète les processus naturels et les activités humaines qui s’y produisent. À l’intérieur d’un même bassin, toutes les eaux reçues suivent, du fait du relief, une pente naturelle commune vers la même mer. Un bassin hydrographique constitue un système écologique cohérent formé de différents éléments : l’eau, la terre et les ressources minérales, végétales et animales (Source : ADES).</w:t>
        </w:r>
      </w:ins>
    </w:p>
  </w:footnote>
  <w:footnote w:id="6">
    <w:p w14:paraId="3456B37C" w14:textId="77777777" w:rsidR="007A015D" w:rsidRDefault="007A015D" w:rsidP="0092167E">
      <w:pPr>
        <w:pStyle w:val="Notedebasdepage"/>
        <w:jc w:val="both"/>
        <w:rPr>
          <w:ins w:id="2037" w:author="Shan LI" w:date="2019-02-05T17:03:00Z"/>
        </w:rPr>
      </w:pPr>
      <w:ins w:id="2038" w:author="Shan LI" w:date="2019-02-05T17:03:00Z">
        <w:r>
          <w:rPr>
            <w:rStyle w:val="Appelnotedebasdep"/>
          </w:rPr>
          <w:footnoteRef/>
        </w:r>
        <w:r>
          <w:t xml:space="preserve"> </w:t>
        </w:r>
        <w:r w:rsidRPr="00043EAE">
          <w:rPr>
            <w:rFonts w:ascii="Arial" w:hAnsi="Arial" w:cs="Arial"/>
            <w:b/>
            <w:sz w:val="20"/>
            <w:szCs w:val="20"/>
          </w:rPr>
          <w:t>IGN</w:t>
        </w:r>
        <w:r w:rsidRPr="00043EAE">
          <w:rPr>
            <w:rFonts w:ascii="Arial" w:hAnsi="Arial" w:cs="Arial"/>
            <w:sz w:val="20"/>
            <w:szCs w:val="20"/>
          </w:rPr>
          <w:t xml:space="preserve"> : Institut national de l’information géographique et forestière, il a pour vocation de décrire la surface du territoire national et l’occupation de son sol, d’élaborer et de mettre à jour l’inventaire permanent des ressources forestières nationales. </w:t>
        </w:r>
        <w:r>
          <w:fldChar w:fldCharType="begin"/>
        </w:r>
        <w:r>
          <w:instrText xml:space="preserve"> HYPERLINK "http://www.ign.fr" </w:instrText>
        </w:r>
        <w:r>
          <w:fldChar w:fldCharType="separate"/>
        </w:r>
        <w:r w:rsidRPr="00043EAE">
          <w:rPr>
            <w:rStyle w:val="Lienhypertexte"/>
            <w:rFonts w:ascii="Arial" w:hAnsi="Arial" w:cs="Arial"/>
            <w:sz w:val="20"/>
            <w:szCs w:val="20"/>
          </w:rPr>
          <w:t>www.ign.fr</w:t>
        </w:r>
        <w:r>
          <w:rPr>
            <w:rStyle w:val="Lienhypertexte"/>
            <w:rFonts w:ascii="Arial" w:hAnsi="Arial" w:cs="Arial"/>
            <w:sz w:val="20"/>
            <w:szCs w:val="20"/>
          </w:rPr>
          <w:fldChar w:fldCharType="end"/>
        </w:r>
        <w:r>
          <w:t xml:space="preserve"> </w:t>
        </w:r>
      </w:ins>
    </w:p>
  </w:footnote>
  <w:footnote w:id="7">
    <w:p w14:paraId="7D306B18" w14:textId="77777777" w:rsidR="007A015D" w:rsidRDefault="007A015D" w:rsidP="0092167E">
      <w:pPr>
        <w:pStyle w:val="Notedebasdepage"/>
        <w:jc w:val="both"/>
        <w:rPr>
          <w:ins w:id="2041" w:author="Shan LI" w:date="2019-02-05T17:03:00Z"/>
        </w:rPr>
      </w:pPr>
      <w:ins w:id="2042" w:author="Shan LI" w:date="2019-02-05T17:03:00Z">
        <w:r>
          <w:rPr>
            <w:rStyle w:val="Appelnotedebasdep"/>
          </w:rPr>
          <w:footnoteRef/>
        </w:r>
        <w:r w:rsidRPr="00CA03DA">
          <w:rPr>
            <w:rFonts w:ascii="Arial" w:hAnsi="Arial" w:cs="Arial"/>
            <w:b/>
            <w:sz w:val="20"/>
            <w:szCs w:val="20"/>
          </w:rPr>
          <w:t>Sandre</w:t>
        </w:r>
        <w:r w:rsidRPr="00CA03DA">
          <w:rPr>
            <w:rFonts w:ascii="Arial" w:hAnsi="Arial" w:cs="Arial"/>
            <w:sz w:val="20"/>
            <w:szCs w:val="20"/>
          </w:rPr>
          <w:t xml:space="preserve"> : Service d’administration nationale des données et référentiels sur l’eau, </w:t>
        </w:r>
        <w:r>
          <w:fldChar w:fldCharType="begin"/>
        </w:r>
        <w:r>
          <w:instrText xml:space="preserve"> HYPERLINK "http://www.sandre.eaufrance.fr" </w:instrText>
        </w:r>
        <w:r>
          <w:fldChar w:fldCharType="separate"/>
        </w:r>
        <w:r w:rsidRPr="00CA03DA">
          <w:rPr>
            <w:rStyle w:val="Lienhypertexte"/>
            <w:rFonts w:ascii="Arial" w:hAnsi="Arial" w:cs="Arial"/>
            <w:sz w:val="20"/>
            <w:szCs w:val="20"/>
          </w:rPr>
          <w:t>www.sandre.eaufrance.fr</w:t>
        </w:r>
        <w:r>
          <w:rPr>
            <w:rStyle w:val="Lienhypertexte"/>
            <w:rFonts w:ascii="Arial" w:hAnsi="Arial" w:cs="Arial"/>
            <w:sz w:val="20"/>
            <w:szCs w:val="20"/>
          </w:rPr>
          <w:fldChar w:fldCharType="end"/>
        </w:r>
        <w:r>
          <w:t xml:space="preserve"> </w:t>
        </w:r>
      </w:ins>
    </w:p>
  </w:footnote>
  <w:footnote w:id="8">
    <w:p w14:paraId="0D11376E" w14:textId="77777777" w:rsidR="007A015D" w:rsidRDefault="007A015D" w:rsidP="00364DDB">
      <w:pPr>
        <w:pStyle w:val="Notedebasdepage"/>
        <w:jc w:val="both"/>
      </w:pPr>
      <w:r>
        <w:rPr>
          <w:rStyle w:val="Appelnotedebasdep"/>
        </w:rPr>
        <w:footnoteRef/>
      </w:r>
      <w:r>
        <w:t xml:space="preserve"> </w:t>
      </w:r>
      <w:r w:rsidRPr="00BF42D9">
        <w:rPr>
          <w:rFonts w:ascii="Arial" w:hAnsi="Arial" w:cs="Arial"/>
          <w:b/>
          <w:sz w:val="20"/>
          <w:szCs w:val="20"/>
        </w:rPr>
        <w:t>Coefficient de corrélation Pearson </w:t>
      </w:r>
      <w:r w:rsidRPr="00516A8D">
        <w:rPr>
          <w:rFonts w:ascii="Arial" w:hAnsi="Arial" w:cs="Arial"/>
          <w:sz w:val="20"/>
          <w:szCs w:val="20"/>
        </w:rPr>
        <w:t>: coefficient de corrélation qui mesure la relation linéaire (« proportionnalité ») entre les valeurs de deux variables</w:t>
      </w:r>
      <w:r>
        <w:rPr>
          <w:rFonts w:ascii="Arial" w:hAnsi="Arial" w:cs="Arial"/>
          <w:sz w:val="20"/>
          <w:szCs w:val="20"/>
        </w:rPr>
        <w:t xml:space="preserve"> (Y = aX + b)</w:t>
      </w:r>
      <w:r w:rsidRPr="00516A8D">
        <w:rPr>
          <w:rFonts w:ascii="Arial" w:hAnsi="Arial" w:cs="Arial"/>
          <w:sz w:val="20"/>
          <w:szCs w:val="20"/>
        </w:rPr>
        <w:t>. La valeur de la corrélation ne dépend pas des unités de mesures.</w:t>
      </w:r>
      <w:r>
        <w:t xml:space="preserve"> </w:t>
      </w:r>
    </w:p>
  </w:footnote>
  <w:footnote w:id="9">
    <w:p w14:paraId="4FEA69FA" w14:textId="77777777" w:rsidR="007A015D" w:rsidDel="003352B2" w:rsidRDefault="007A015D" w:rsidP="00EE7544">
      <w:pPr>
        <w:pStyle w:val="Notedebasdepage"/>
        <w:jc w:val="both"/>
        <w:rPr>
          <w:del w:id="2876" w:author="Shan LI" w:date="2019-02-07T00:37:00Z"/>
        </w:rPr>
      </w:pPr>
      <w:del w:id="2877" w:author="Shan LI" w:date="2019-02-07T00:37:00Z">
        <w:r w:rsidDel="003352B2">
          <w:rPr>
            <w:rStyle w:val="Appelnotedebasdep"/>
          </w:rPr>
          <w:footnoteRef/>
        </w:r>
        <w:r w:rsidDel="003352B2">
          <w:delText xml:space="preserve"> </w:delText>
        </w:r>
        <w:r w:rsidRPr="00BF42D9" w:rsidDel="003352B2">
          <w:rPr>
            <w:rFonts w:ascii="Arial" w:hAnsi="Arial" w:cs="Arial"/>
            <w:b/>
            <w:sz w:val="20"/>
            <w:szCs w:val="20"/>
          </w:rPr>
          <w:delText>Bassin</w:delText>
        </w:r>
        <w:r w:rsidRPr="00BF42D9" w:rsidDel="003352B2">
          <w:rPr>
            <w:rFonts w:ascii="Arial" w:hAnsi="Arial" w:cs="Arial"/>
            <w:sz w:val="20"/>
            <w:szCs w:val="20"/>
          </w:rPr>
          <w:delText> : un ensemble de terre irriguées par un même réseau hydrographique : un fleuve, avec tous ses affluents et tous les cours d’eau qui les alimentent. Ces terres collectent les précipitations et contribuent au débit du fleuve. L’eau y acquiert sa composition chimique et reflète les processus naturels et les activités humaines qui s’y produisent. À l’intérieur d’un même bassin, toutes les eaux reçues suivent, du fait du relief, une pente naturelle commune vers la même mer. Un bassin hydrographique constitue un système écologique cohérent formé de différents éléments : l’eau, la terre et les ressources minérales, végétales et animales (Source : ADES).</w:delText>
        </w:r>
      </w:del>
    </w:p>
  </w:footnote>
  <w:footnote w:id="10">
    <w:p w14:paraId="6EF07090" w14:textId="77777777" w:rsidR="007A015D" w:rsidDel="003352B2" w:rsidRDefault="007A015D" w:rsidP="00EE7544">
      <w:pPr>
        <w:pStyle w:val="Notedebasdepage"/>
        <w:jc w:val="both"/>
        <w:rPr>
          <w:del w:id="2885" w:author="Shan LI" w:date="2019-02-07T00:37:00Z"/>
        </w:rPr>
      </w:pPr>
      <w:del w:id="2886" w:author="Shan LI" w:date="2019-02-07T00:37:00Z">
        <w:r w:rsidDel="003352B2">
          <w:rPr>
            <w:rStyle w:val="Appelnotedebasdep"/>
          </w:rPr>
          <w:footnoteRef/>
        </w:r>
        <w:r w:rsidDel="003352B2">
          <w:delText xml:space="preserve"> </w:delText>
        </w:r>
        <w:r w:rsidRPr="00043EAE" w:rsidDel="003352B2">
          <w:rPr>
            <w:rFonts w:ascii="Arial" w:hAnsi="Arial" w:cs="Arial"/>
            <w:b/>
            <w:sz w:val="20"/>
            <w:szCs w:val="20"/>
          </w:rPr>
          <w:delText>IGN</w:delText>
        </w:r>
        <w:r w:rsidRPr="00043EAE" w:rsidDel="003352B2">
          <w:rPr>
            <w:rFonts w:ascii="Arial" w:hAnsi="Arial" w:cs="Arial"/>
            <w:sz w:val="20"/>
            <w:szCs w:val="20"/>
          </w:rPr>
          <w:delText xml:space="preserve"> : Institut national de l’information géographique et forestière, il a pour vocation de décrire la surface du territoire national et l’occupation de son sol, d’élaborer et de mettre à jour l’inventaire permanent des ressources forestières nationales. </w:delText>
        </w:r>
        <w:r w:rsidDel="003352B2">
          <w:fldChar w:fldCharType="begin"/>
        </w:r>
        <w:r w:rsidDel="003352B2">
          <w:delInstrText xml:space="preserve"> HYPERLINK "http://www.ign.fr" </w:delInstrText>
        </w:r>
        <w:r w:rsidDel="003352B2">
          <w:fldChar w:fldCharType="separate"/>
        </w:r>
        <w:r w:rsidRPr="00043EAE" w:rsidDel="003352B2">
          <w:rPr>
            <w:rStyle w:val="Lienhypertexte"/>
            <w:rFonts w:ascii="Arial" w:hAnsi="Arial" w:cs="Arial"/>
            <w:sz w:val="20"/>
            <w:szCs w:val="20"/>
          </w:rPr>
          <w:delText>www.ign.fr</w:delText>
        </w:r>
        <w:r w:rsidDel="003352B2">
          <w:rPr>
            <w:rStyle w:val="Lienhypertexte"/>
            <w:rFonts w:ascii="Arial" w:hAnsi="Arial" w:cs="Arial"/>
            <w:sz w:val="20"/>
            <w:szCs w:val="20"/>
          </w:rPr>
          <w:fldChar w:fldCharType="end"/>
        </w:r>
        <w:r w:rsidDel="003352B2">
          <w:delText xml:space="preserve"> </w:delText>
        </w:r>
      </w:del>
    </w:p>
  </w:footnote>
  <w:footnote w:id="11">
    <w:p w14:paraId="191B2EDD" w14:textId="77777777" w:rsidR="007A015D" w:rsidDel="003352B2" w:rsidRDefault="007A015D" w:rsidP="00EE7544">
      <w:pPr>
        <w:pStyle w:val="Notedebasdepage"/>
        <w:jc w:val="both"/>
        <w:rPr>
          <w:del w:id="2889" w:author="Shan LI" w:date="2019-02-07T00:37:00Z"/>
        </w:rPr>
      </w:pPr>
      <w:del w:id="2890" w:author="Shan LI" w:date="2019-02-07T00:37:00Z">
        <w:r w:rsidDel="003352B2">
          <w:rPr>
            <w:rStyle w:val="Appelnotedebasdep"/>
          </w:rPr>
          <w:footnoteRef/>
        </w:r>
        <w:r w:rsidRPr="00CA03DA" w:rsidDel="003352B2">
          <w:rPr>
            <w:rFonts w:ascii="Arial" w:hAnsi="Arial" w:cs="Arial"/>
            <w:b/>
            <w:sz w:val="20"/>
            <w:szCs w:val="20"/>
          </w:rPr>
          <w:delText>Sandre</w:delText>
        </w:r>
        <w:r w:rsidRPr="00CA03DA" w:rsidDel="003352B2">
          <w:rPr>
            <w:rFonts w:ascii="Arial" w:hAnsi="Arial" w:cs="Arial"/>
            <w:sz w:val="20"/>
            <w:szCs w:val="20"/>
          </w:rPr>
          <w:delText xml:space="preserve"> : Service d’administration nationale des données et référentiels sur l’eau, </w:delText>
        </w:r>
        <w:r w:rsidDel="003352B2">
          <w:fldChar w:fldCharType="begin"/>
        </w:r>
        <w:r w:rsidDel="003352B2">
          <w:delInstrText xml:space="preserve"> HYPERLINK "http://www.sandre.eaufrance.fr" </w:delInstrText>
        </w:r>
        <w:r w:rsidDel="003352B2">
          <w:fldChar w:fldCharType="separate"/>
        </w:r>
        <w:r w:rsidRPr="00CA03DA" w:rsidDel="003352B2">
          <w:rPr>
            <w:rStyle w:val="Lienhypertexte"/>
            <w:rFonts w:ascii="Arial" w:hAnsi="Arial" w:cs="Arial"/>
            <w:sz w:val="20"/>
            <w:szCs w:val="20"/>
          </w:rPr>
          <w:delText>www.sandre.eaufrance.fr</w:delText>
        </w:r>
        <w:r w:rsidDel="003352B2">
          <w:rPr>
            <w:rStyle w:val="Lienhypertexte"/>
            <w:rFonts w:ascii="Arial" w:hAnsi="Arial" w:cs="Arial"/>
            <w:sz w:val="20"/>
            <w:szCs w:val="20"/>
          </w:rPr>
          <w:fldChar w:fldCharType="end"/>
        </w:r>
        <w:r w:rsidDel="003352B2">
          <w:delText xml:space="preserve"> </w:delText>
        </w:r>
      </w:del>
    </w:p>
  </w:footnote>
  <w:footnote w:id="12">
    <w:p w14:paraId="431B2009" w14:textId="1C0B2E44" w:rsidR="007A015D" w:rsidRPr="008C30B9" w:rsidRDefault="007A015D">
      <w:pPr>
        <w:pStyle w:val="Notedebasdepage"/>
        <w:rPr>
          <w:rFonts w:ascii="Arial" w:hAnsi="Arial" w:cs="Arial"/>
          <w:sz w:val="20"/>
          <w:szCs w:val="20"/>
          <w:rPrChange w:id="3373" w:author="Shan LI" w:date="2019-02-06T14:06:00Z">
            <w:rPr/>
          </w:rPrChange>
        </w:rPr>
      </w:pPr>
      <w:ins w:id="3374" w:author="Shan LI" w:date="2019-02-06T14:06:00Z">
        <w:r>
          <w:rPr>
            <w:rStyle w:val="Appelnotedebasdep"/>
          </w:rPr>
          <w:footnoteRef/>
        </w:r>
        <w:r>
          <w:t xml:space="preserve"> </w:t>
        </w:r>
        <w:r>
          <w:rPr>
            <w:rFonts w:ascii="Arial" w:hAnsi="Arial" w:cs="Arial"/>
            <w:sz w:val="20"/>
            <w:szCs w:val="20"/>
          </w:rPr>
          <w:t xml:space="preserve">Corrélation de Spearman : une mesure de dépendance statistique non paramétrique entre deux variables. Cette méthode consiste à trouver un coefficient de corrélation, non pas entre les valeurs prises par les deux variables mais entre les rangs de ces valeurs. Elle estime à quel point la relation entre deux variables peut </w:t>
        </w:r>
      </w:ins>
      <w:ins w:id="3375" w:author="Shan LI" w:date="2019-02-06T14:08:00Z">
        <w:r>
          <w:rPr>
            <w:rFonts w:ascii="Arial" w:hAnsi="Arial" w:cs="Arial"/>
            <w:sz w:val="20"/>
            <w:szCs w:val="20"/>
          </w:rPr>
          <w:t>être décrite par une fonction monotone.</w:t>
        </w:r>
      </w:ins>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303FB9"/>
    <w:multiLevelType w:val="hybridMultilevel"/>
    <w:tmpl w:val="01569370"/>
    <w:lvl w:ilvl="0" w:tplc="4C5A8FCC">
      <w:start w:val="3"/>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7332810"/>
    <w:multiLevelType w:val="multilevel"/>
    <w:tmpl w:val="37808FB8"/>
    <w:lvl w:ilvl="0">
      <w:start w:val="5"/>
      <w:numFmt w:val="decimal"/>
      <w:lvlText w:val="%1."/>
      <w:lvlJc w:val="left"/>
      <w:pPr>
        <w:ind w:left="400" w:hanging="40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2">
    <w:nsid w:val="21863F20"/>
    <w:multiLevelType w:val="multilevel"/>
    <w:tmpl w:val="ED600D22"/>
    <w:lvl w:ilvl="0">
      <w:start w:val="5"/>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54796E08"/>
    <w:multiLevelType w:val="hybridMultilevel"/>
    <w:tmpl w:val="A584520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5BAC1F44"/>
    <w:multiLevelType w:val="hybridMultilevel"/>
    <w:tmpl w:val="F8B00AA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5DED0C9E"/>
    <w:multiLevelType w:val="hybridMultilevel"/>
    <w:tmpl w:val="5588ADCE"/>
    <w:lvl w:ilvl="0" w:tplc="1F3CA9DE">
      <w:start w:val="3"/>
      <w:numFmt w:val="bullet"/>
      <w:lvlText w:val="-"/>
      <w:lvlJc w:val="left"/>
      <w:pPr>
        <w:ind w:left="720" w:hanging="360"/>
      </w:pPr>
      <w:rPr>
        <w:rFonts w:ascii="Arial" w:eastAsia="宋体"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6C096192"/>
    <w:multiLevelType w:val="hybridMultilevel"/>
    <w:tmpl w:val="DCAC5808"/>
    <w:lvl w:ilvl="0" w:tplc="E48EC902">
      <w:start w:val="1977"/>
      <w:numFmt w:val="bullet"/>
      <w:lvlText w:val="-"/>
      <w:lvlJc w:val="left"/>
      <w:pPr>
        <w:ind w:left="720" w:hanging="360"/>
      </w:pPr>
      <w:rPr>
        <w:rFonts w:ascii="Calibri" w:eastAsia="宋体"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7A1005F7"/>
    <w:multiLevelType w:val="multilevel"/>
    <w:tmpl w:val="13F2AAF6"/>
    <w:lvl w:ilvl="0">
      <w:start w:val="5"/>
      <w:numFmt w:val="decimal"/>
      <w:lvlText w:val="%1T"/>
      <w:lvlJc w:val="left"/>
      <w:pPr>
        <w:ind w:left="400" w:hanging="400"/>
      </w:pPr>
      <w:rPr>
        <w:rFonts w:hint="default"/>
      </w:rPr>
    </w:lvl>
    <w:lvl w:ilvl="1">
      <w:start w:val="1"/>
      <w:numFmt w:val="decimal"/>
      <w:lvlText w:val="%1T%2."/>
      <w:lvlJc w:val="left"/>
      <w:pPr>
        <w:ind w:left="1080" w:hanging="720"/>
      </w:pPr>
      <w:rPr>
        <w:rFonts w:hint="default"/>
      </w:rPr>
    </w:lvl>
    <w:lvl w:ilvl="2">
      <w:start w:val="1"/>
      <w:numFmt w:val="decimal"/>
      <w:lvlText w:val="%1T%2.%3."/>
      <w:lvlJc w:val="left"/>
      <w:pPr>
        <w:ind w:left="1440" w:hanging="720"/>
      </w:pPr>
      <w:rPr>
        <w:rFonts w:hint="default"/>
      </w:rPr>
    </w:lvl>
    <w:lvl w:ilvl="3">
      <w:start w:val="1"/>
      <w:numFmt w:val="decimal"/>
      <w:lvlText w:val="%1T%2.%3.%4."/>
      <w:lvlJc w:val="left"/>
      <w:pPr>
        <w:ind w:left="2160" w:hanging="1080"/>
      </w:pPr>
      <w:rPr>
        <w:rFonts w:hint="default"/>
      </w:rPr>
    </w:lvl>
    <w:lvl w:ilvl="4">
      <w:start w:val="1"/>
      <w:numFmt w:val="decimal"/>
      <w:lvlText w:val="%1T%2.%3.%4.%5."/>
      <w:lvlJc w:val="left"/>
      <w:pPr>
        <w:ind w:left="2520" w:hanging="1080"/>
      </w:pPr>
      <w:rPr>
        <w:rFonts w:hint="default"/>
      </w:rPr>
    </w:lvl>
    <w:lvl w:ilvl="5">
      <w:start w:val="1"/>
      <w:numFmt w:val="decimal"/>
      <w:lvlText w:val="%1T%2.%3.%4.%5.%6."/>
      <w:lvlJc w:val="left"/>
      <w:pPr>
        <w:ind w:left="3240" w:hanging="1440"/>
      </w:pPr>
      <w:rPr>
        <w:rFonts w:hint="default"/>
      </w:rPr>
    </w:lvl>
    <w:lvl w:ilvl="6">
      <w:start w:val="1"/>
      <w:numFmt w:val="decimal"/>
      <w:lvlText w:val="%1T%2.%3.%4.%5.%6.%7."/>
      <w:lvlJc w:val="left"/>
      <w:pPr>
        <w:ind w:left="3960" w:hanging="1800"/>
      </w:pPr>
      <w:rPr>
        <w:rFonts w:hint="default"/>
      </w:rPr>
    </w:lvl>
    <w:lvl w:ilvl="7">
      <w:start w:val="1"/>
      <w:numFmt w:val="decimal"/>
      <w:lvlText w:val="%1T%2.%3.%4.%5.%6.%7.%8."/>
      <w:lvlJc w:val="left"/>
      <w:pPr>
        <w:ind w:left="4320" w:hanging="1800"/>
      </w:pPr>
      <w:rPr>
        <w:rFonts w:hint="default"/>
      </w:rPr>
    </w:lvl>
    <w:lvl w:ilvl="8">
      <w:start w:val="1"/>
      <w:numFmt w:val="decimal"/>
      <w:lvlText w:val="%1T%2.%3.%4.%5.%6.%7.%8.%9."/>
      <w:lvlJc w:val="left"/>
      <w:pPr>
        <w:ind w:left="5040" w:hanging="2160"/>
      </w:pPr>
      <w:rPr>
        <w:rFonts w:hint="default"/>
      </w:rPr>
    </w:lvl>
  </w:abstractNum>
  <w:abstractNum w:abstractNumId="8">
    <w:nsid w:val="7FE83F19"/>
    <w:multiLevelType w:val="multilevel"/>
    <w:tmpl w:val="B47A5CCC"/>
    <w:lvl w:ilvl="0">
      <w:start w:val="5"/>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
  </w:num>
  <w:num w:numId="2">
    <w:abstractNumId w:val="3"/>
  </w:num>
  <w:num w:numId="3">
    <w:abstractNumId w:val="7"/>
  </w:num>
  <w:num w:numId="4">
    <w:abstractNumId w:val="2"/>
  </w:num>
  <w:num w:numId="5">
    <w:abstractNumId w:val="8"/>
  </w:num>
  <w:num w:numId="6">
    <w:abstractNumId w:val="1"/>
  </w:num>
  <w:num w:numId="7">
    <w:abstractNumId w:val="0"/>
  </w:num>
  <w:num w:numId="8">
    <w:abstractNumId w:val="5"/>
  </w:num>
  <w:num w:numId="9">
    <w:abstractNumId w:val="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han LI">
    <w15:presenceInfo w15:providerId="None" w15:userId="Shan L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revisionView w:markup="0"/>
  <w:trackRevision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084C"/>
    <w:rsid w:val="00005A89"/>
    <w:rsid w:val="000062F8"/>
    <w:rsid w:val="000104A1"/>
    <w:rsid w:val="00011C21"/>
    <w:rsid w:val="00012948"/>
    <w:rsid w:val="0001517E"/>
    <w:rsid w:val="00016F1F"/>
    <w:rsid w:val="000173EF"/>
    <w:rsid w:val="00021F60"/>
    <w:rsid w:val="000227F5"/>
    <w:rsid w:val="000263FD"/>
    <w:rsid w:val="000271C3"/>
    <w:rsid w:val="00027DAE"/>
    <w:rsid w:val="00030185"/>
    <w:rsid w:val="000324BF"/>
    <w:rsid w:val="00034147"/>
    <w:rsid w:val="000345BE"/>
    <w:rsid w:val="00034B13"/>
    <w:rsid w:val="00034E17"/>
    <w:rsid w:val="00036316"/>
    <w:rsid w:val="000364A1"/>
    <w:rsid w:val="000367F8"/>
    <w:rsid w:val="00037E78"/>
    <w:rsid w:val="00044D8E"/>
    <w:rsid w:val="0004622D"/>
    <w:rsid w:val="000476A9"/>
    <w:rsid w:val="00052601"/>
    <w:rsid w:val="00052C66"/>
    <w:rsid w:val="0005427E"/>
    <w:rsid w:val="00057A1A"/>
    <w:rsid w:val="000605F3"/>
    <w:rsid w:val="00064DCE"/>
    <w:rsid w:val="00067579"/>
    <w:rsid w:val="00070191"/>
    <w:rsid w:val="0007130C"/>
    <w:rsid w:val="00071D44"/>
    <w:rsid w:val="0007325E"/>
    <w:rsid w:val="00075792"/>
    <w:rsid w:val="00077098"/>
    <w:rsid w:val="00081D16"/>
    <w:rsid w:val="00081DAC"/>
    <w:rsid w:val="00085D47"/>
    <w:rsid w:val="000862B5"/>
    <w:rsid w:val="000952F1"/>
    <w:rsid w:val="0009651A"/>
    <w:rsid w:val="00096C11"/>
    <w:rsid w:val="000A189B"/>
    <w:rsid w:val="000A1AF7"/>
    <w:rsid w:val="000A1F96"/>
    <w:rsid w:val="000A266A"/>
    <w:rsid w:val="000A3498"/>
    <w:rsid w:val="000A3890"/>
    <w:rsid w:val="000A5577"/>
    <w:rsid w:val="000A6306"/>
    <w:rsid w:val="000A72EF"/>
    <w:rsid w:val="000B04EC"/>
    <w:rsid w:val="000B3992"/>
    <w:rsid w:val="000B6DEB"/>
    <w:rsid w:val="000C04FF"/>
    <w:rsid w:val="000C6653"/>
    <w:rsid w:val="000C727F"/>
    <w:rsid w:val="000D0AA8"/>
    <w:rsid w:val="000D125F"/>
    <w:rsid w:val="000D2AD7"/>
    <w:rsid w:val="000D378B"/>
    <w:rsid w:val="000D3DB1"/>
    <w:rsid w:val="000D6B9C"/>
    <w:rsid w:val="000D7000"/>
    <w:rsid w:val="000E1BE8"/>
    <w:rsid w:val="000E2D68"/>
    <w:rsid w:val="000E5207"/>
    <w:rsid w:val="000E71C5"/>
    <w:rsid w:val="000E7ED2"/>
    <w:rsid w:val="000F5866"/>
    <w:rsid w:val="000F5C0D"/>
    <w:rsid w:val="000F6161"/>
    <w:rsid w:val="000F72CA"/>
    <w:rsid w:val="00101E8C"/>
    <w:rsid w:val="00106684"/>
    <w:rsid w:val="001106EB"/>
    <w:rsid w:val="00113840"/>
    <w:rsid w:val="0011495F"/>
    <w:rsid w:val="00115D8A"/>
    <w:rsid w:val="00117549"/>
    <w:rsid w:val="001221B7"/>
    <w:rsid w:val="001232AF"/>
    <w:rsid w:val="001249FB"/>
    <w:rsid w:val="001273B8"/>
    <w:rsid w:val="00127999"/>
    <w:rsid w:val="00133D47"/>
    <w:rsid w:val="001349D6"/>
    <w:rsid w:val="00135D09"/>
    <w:rsid w:val="00136643"/>
    <w:rsid w:val="00141628"/>
    <w:rsid w:val="001451A2"/>
    <w:rsid w:val="0014689B"/>
    <w:rsid w:val="00147B0A"/>
    <w:rsid w:val="00152E2F"/>
    <w:rsid w:val="0015486D"/>
    <w:rsid w:val="00156CA8"/>
    <w:rsid w:val="00156CF2"/>
    <w:rsid w:val="001602C9"/>
    <w:rsid w:val="00160C58"/>
    <w:rsid w:val="001631DC"/>
    <w:rsid w:val="00164EB9"/>
    <w:rsid w:val="00166AF5"/>
    <w:rsid w:val="00170CF8"/>
    <w:rsid w:val="00172DE9"/>
    <w:rsid w:val="001761F4"/>
    <w:rsid w:val="0017646F"/>
    <w:rsid w:val="0018022B"/>
    <w:rsid w:val="00184229"/>
    <w:rsid w:val="0018582E"/>
    <w:rsid w:val="001873D3"/>
    <w:rsid w:val="00193EB4"/>
    <w:rsid w:val="00196365"/>
    <w:rsid w:val="001965A8"/>
    <w:rsid w:val="0019710D"/>
    <w:rsid w:val="001973C6"/>
    <w:rsid w:val="001A07D2"/>
    <w:rsid w:val="001A168A"/>
    <w:rsid w:val="001A3C36"/>
    <w:rsid w:val="001A6DDD"/>
    <w:rsid w:val="001A6F4F"/>
    <w:rsid w:val="001B09D8"/>
    <w:rsid w:val="001B5368"/>
    <w:rsid w:val="001B562C"/>
    <w:rsid w:val="001B6FF6"/>
    <w:rsid w:val="001C040A"/>
    <w:rsid w:val="001C0CC8"/>
    <w:rsid w:val="001C324A"/>
    <w:rsid w:val="001C4DC2"/>
    <w:rsid w:val="001D1505"/>
    <w:rsid w:val="001D199C"/>
    <w:rsid w:val="001D2574"/>
    <w:rsid w:val="001D43B0"/>
    <w:rsid w:val="001D48AE"/>
    <w:rsid w:val="001E15A9"/>
    <w:rsid w:val="001E188A"/>
    <w:rsid w:val="001E6B75"/>
    <w:rsid w:val="001E700B"/>
    <w:rsid w:val="001E7107"/>
    <w:rsid w:val="001F0315"/>
    <w:rsid w:val="001F10D5"/>
    <w:rsid w:val="001F25C4"/>
    <w:rsid w:val="001F37F6"/>
    <w:rsid w:val="001F5F76"/>
    <w:rsid w:val="001F7EC2"/>
    <w:rsid w:val="00200B2D"/>
    <w:rsid w:val="00201BFD"/>
    <w:rsid w:val="002037C0"/>
    <w:rsid w:val="00204A7E"/>
    <w:rsid w:val="00210FC9"/>
    <w:rsid w:val="00213153"/>
    <w:rsid w:val="00213565"/>
    <w:rsid w:val="002148FA"/>
    <w:rsid w:val="002166FF"/>
    <w:rsid w:val="00216DD7"/>
    <w:rsid w:val="00216EAC"/>
    <w:rsid w:val="00217AAE"/>
    <w:rsid w:val="00217D51"/>
    <w:rsid w:val="00220A1A"/>
    <w:rsid w:val="00224523"/>
    <w:rsid w:val="00225E84"/>
    <w:rsid w:val="0023172D"/>
    <w:rsid w:val="00234A10"/>
    <w:rsid w:val="00237CF2"/>
    <w:rsid w:val="00241844"/>
    <w:rsid w:val="00242533"/>
    <w:rsid w:val="002459BF"/>
    <w:rsid w:val="002474F9"/>
    <w:rsid w:val="00247A7A"/>
    <w:rsid w:val="002536F6"/>
    <w:rsid w:val="0025471A"/>
    <w:rsid w:val="0025633A"/>
    <w:rsid w:val="0025722D"/>
    <w:rsid w:val="002664B1"/>
    <w:rsid w:val="0027025E"/>
    <w:rsid w:val="002722B4"/>
    <w:rsid w:val="00272306"/>
    <w:rsid w:val="00272CE2"/>
    <w:rsid w:val="00274CD1"/>
    <w:rsid w:val="002820F8"/>
    <w:rsid w:val="0028230A"/>
    <w:rsid w:val="0028368B"/>
    <w:rsid w:val="00285AD6"/>
    <w:rsid w:val="00286329"/>
    <w:rsid w:val="002901B7"/>
    <w:rsid w:val="00291A1A"/>
    <w:rsid w:val="00291AF6"/>
    <w:rsid w:val="0029200D"/>
    <w:rsid w:val="00292911"/>
    <w:rsid w:val="00292C6D"/>
    <w:rsid w:val="00294509"/>
    <w:rsid w:val="00294DFD"/>
    <w:rsid w:val="0029503C"/>
    <w:rsid w:val="00296484"/>
    <w:rsid w:val="002A02E3"/>
    <w:rsid w:val="002A1CDF"/>
    <w:rsid w:val="002A2500"/>
    <w:rsid w:val="002A3E64"/>
    <w:rsid w:val="002A430E"/>
    <w:rsid w:val="002A74F3"/>
    <w:rsid w:val="002B028D"/>
    <w:rsid w:val="002B4652"/>
    <w:rsid w:val="002B5258"/>
    <w:rsid w:val="002B6150"/>
    <w:rsid w:val="002B6692"/>
    <w:rsid w:val="002B7B86"/>
    <w:rsid w:val="002C654E"/>
    <w:rsid w:val="002C6772"/>
    <w:rsid w:val="002D1374"/>
    <w:rsid w:val="002D229A"/>
    <w:rsid w:val="002D24C4"/>
    <w:rsid w:val="002D447E"/>
    <w:rsid w:val="002D5638"/>
    <w:rsid w:val="002D5665"/>
    <w:rsid w:val="002D7771"/>
    <w:rsid w:val="002E0211"/>
    <w:rsid w:val="002E3427"/>
    <w:rsid w:val="002F27BB"/>
    <w:rsid w:val="002F3D5C"/>
    <w:rsid w:val="002F4498"/>
    <w:rsid w:val="002F45A1"/>
    <w:rsid w:val="002F74D5"/>
    <w:rsid w:val="00301FBF"/>
    <w:rsid w:val="00314B76"/>
    <w:rsid w:val="003163B5"/>
    <w:rsid w:val="00320107"/>
    <w:rsid w:val="00322EAD"/>
    <w:rsid w:val="003275D9"/>
    <w:rsid w:val="00327E90"/>
    <w:rsid w:val="003313D5"/>
    <w:rsid w:val="00331540"/>
    <w:rsid w:val="0033258A"/>
    <w:rsid w:val="003352B2"/>
    <w:rsid w:val="0033781D"/>
    <w:rsid w:val="00340259"/>
    <w:rsid w:val="003419C4"/>
    <w:rsid w:val="00346301"/>
    <w:rsid w:val="00346589"/>
    <w:rsid w:val="00347479"/>
    <w:rsid w:val="0034747B"/>
    <w:rsid w:val="00350881"/>
    <w:rsid w:val="003511F5"/>
    <w:rsid w:val="0035443E"/>
    <w:rsid w:val="00354974"/>
    <w:rsid w:val="00356D26"/>
    <w:rsid w:val="00357248"/>
    <w:rsid w:val="00360789"/>
    <w:rsid w:val="003609BC"/>
    <w:rsid w:val="003622CD"/>
    <w:rsid w:val="003637D4"/>
    <w:rsid w:val="00364DDB"/>
    <w:rsid w:val="00365CDD"/>
    <w:rsid w:val="0036675C"/>
    <w:rsid w:val="00371D2E"/>
    <w:rsid w:val="00375D25"/>
    <w:rsid w:val="00380775"/>
    <w:rsid w:val="003814E4"/>
    <w:rsid w:val="0038585B"/>
    <w:rsid w:val="00386467"/>
    <w:rsid w:val="00390CBF"/>
    <w:rsid w:val="00394EA0"/>
    <w:rsid w:val="00397076"/>
    <w:rsid w:val="00397492"/>
    <w:rsid w:val="00397A39"/>
    <w:rsid w:val="003A10D4"/>
    <w:rsid w:val="003A13C1"/>
    <w:rsid w:val="003A3C22"/>
    <w:rsid w:val="003A6E0B"/>
    <w:rsid w:val="003A7B4A"/>
    <w:rsid w:val="003B11BE"/>
    <w:rsid w:val="003B1E5F"/>
    <w:rsid w:val="003B2532"/>
    <w:rsid w:val="003B272D"/>
    <w:rsid w:val="003B2919"/>
    <w:rsid w:val="003B33FA"/>
    <w:rsid w:val="003B3C32"/>
    <w:rsid w:val="003B61C8"/>
    <w:rsid w:val="003C30B1"/>
    <w:rsid w:val="003C4733"/>
    <w:rsid w:val="003C5FDE"/>
    <w:rsid w:val="003D3B3C"/>
    <w:rsid w:val="003D7B56"/>
    <w:rsid w:val="003E4962"/>
    <w:rsid w:val="003E5444"/>
    <w:rsid w:val="003F4229"/>
    <w:rsid w:val="003F626A"/>
    <w:rsid w:val="003F67EC"/>
    <w:rsid w:val="003F75C0"/>
    <w:rsid w:val="00402CAC"/>
    <w:rsid w:val="00403603"/>
    <w:rsid w:val="0040556E"/>
    <w:rsid w:val="004100BA"/>
    <w:rsid w:val="004157FA"/>
    <w:rsid w:val="00415887"/>
    <w:rsid w:val="00416D87"/>
    <w:rsid w:val="0041722A"/>
    <w:rsid w:val="0041740B"/>
    <w:rsid w:val="004177EF"/>
    <w:rsid w:val="00422024"/>
    <w:rsid w:val="00425EF8"/>
    <w:rsid w:val="00425F0E"/>
    <w:rsid w:val="00426087"/>
    <w:rsid w:val="0042663D"/>
    <w:rsid w:val="00431D45"/>
    <w:rsid w:val="0043419F"/>
    <w:rsid w:val="004407B1"/>
    <w:rsid w:val="0044091B"/>
    <w:rsid w:val="0044247D"/>
    <w:rsid w:val="0044448B"/>
    <w:rsid w:val="00447554"/>
    <w:rsid w:val="0045099B"/>
    <w:rsid w:val="00451C7E"/>
    <w:rsid w:val="00457EF6"/>
    <w:rsid w:val="00462F58"/>
    <w:rsid w:val="00462F67"/>
    <w:rsid w:val="004633BF"/>
    <w:rsid w:val="0046383E"/>
    <w:rsid w:val="00464B9D"/>
    <w:rsid w:val="00466BFE"/>
    <w:rsid w:val="004709E3"/>
    <w:rsid w:val="00471D78"/>
    <w:rsid w:val="0047358F"/>
    <w:rsid w:val="00474529"/>
    <w:rsid w:val="00475AE9"/>
    <w:rsid w:val="00477D00"/>
    <w:rsid w:val="00481B8A"/>
    <w:rsid w:val="004821E3"/>
    <w:rsid w:val="00482B4C"/>
    <w:rsid w:val="00483305"/>
    <w:rsid w:val="00484293"/>
    <w:rsid w:val="00486E27"/>
    <w:rsid w:val="00490D8C"/>
    <w:rsid w:val="00492CE4"/>
    <w:rsid w:val="00494554"/>
    <w:rsid w:val="00495070"/>
    <w:rsid w:val="00495275"/>
    <w:rsid w:val="00497AF9"/>
    <w:rsid w:val="00497C20"/>
    <w:rsid w:val="004A5F2B"/>
    <w:rsid w:val="004A645E"/>
    <w:rsid w:val="004B3674"/>
    <w:rsid w:val="004B4EAF"/>
    <w:rsid w:val="004B5CD2"/>
    <w:rsid w:val="004B6A30"/>
    <w:rsid w:val="004C3100"/>
    <w:rsid w:val="004C388A"/>
    <w:rsid w:val="004C5655"/>
    <w:rsid w:val="004C794F"/>
    <w:rsid w:val="004D2469"/>
    <w:rsid w:val="004D257E"/>
    <w:rsid w:val="004D3752"/>
    <w:rsid w:val="004D48D0"/>
    <w:rsid w:val="004D53B8"/>
    <w:rsid w:val="004D5A38"/>
    <w:rsid w:val="004D638E"/>
    <w:rsid w:val="004D7061"/>
    <w:rsid w:val="004E00C5"/>
    <w:rsid w:val="004E2145"/>
    <w:rsid w:val="004E2298"/>
    <w:rsid w:val="004E3F2E"/>
    <w:rsid w:val="004E4556"/>
    <w:rsid w:val="004E5A05"/>
    <w:rsid w:val="004F29CD"/>
    <w:rsid w:val="004F441B"/>
    <w:rsid w:val="004F621D"/>
    <w:rsid w:val="004F73B3"/>
    <w:rsid w:val="004F7B7B"/>
    <w:rsid w:val="005008EA"/>
    <w:rsid w:val="00502F90"/>
    <w:rsid w:val="005033F8"/>
    <w:rsid w:val="00503404"/>
    <w:rsid w:val="0050578C"/>
    <w:rsid w:val="005061BD"/>
    <w:rsid w:val="00507295"/>
    <w:rsid w:val="00507298"/>
    <w:rsid w:val="005077F9"/>
    <w:rsid w:val="00514A1A"/>
    <w:rsid w:val="00514E83"/>
    <w:rsid w:val="0051666E"/>
    <w:rsid w:val="0052216F"/>
    <w:rsid w:val="0052252B"/>
    <w:rsid w:val="005227AD"/>
    <w:rsid w:val="005238AD"/>
    <w:rsid w:val="00523A40"/>
    <w:rsid w:val="0052439F"/>
    <w:rsid w:val="00531CE5"/>
    <w:rsid w:val="00534B31"/>
    <w:rsid w:val="005363E9"/>
    <w:rsid w:val="0054073B"/>
    <w:rsid w:val="00541D4D"/>
    <w:rsid w:val="005423BA"/>
    <w:rsid w:val="0054607D"/>
    <w:rsid w:val="0055331F"/>
    <w:rsid w:val="00553C6F"/>
    <w:rsid w:val="00554AB9"/>
    <w:rsid w:val="0055678F"/>
    <w:rsid w:val="00560780"/>
    <w:rsid w:val="00561F9A"/>
    <w:rsid w:val="00562A5F"/>
    <w:rsid w:val="00565588"/>
    <w:rsid w:val="00570E6A"/>
    <w:rsid w:val="00571482"/>
    <w:rsid w:val="0057184C"/>
    <w:rsid w:val="00571EF2"/>
    <w:rsid w:val="00571F27"/>
    <w:rsid w:val="00573FAA"/>
    <w:rsid w:val="005763D2"/>
    <w:rsid w:val="00580717"/>
    <w:rsid w:val="00580EF5"/>
    <w:rsid w:val="00582551"/>
    <w:rsid w:val="0058259C"/>
    <w:rsid w:val="00583616"/>
    <w:rsid w:val="00584D92"/>
    <w:rsid w:val="00592E13"/>
    <w:rsid w:val="00593974"/>
    <w:rsid w:val="00595880"/>
    <w:rsid w:val="00596B1A"/>
    <w:rsid w:val="00597E97"/>
    <w:rsid w:val="005A5697"/>
    <w:rsid w:val="005B1BAE"/>
    <w:rsid w:val="005B423F"/>
    <w:rsid w:val="005B7B04"/>
    <w:rsid w:val="005B7F96"/>
    <w:rsid w:val="005C0353"/>
    <w:rsid w:val="005C519A"/>
    <w:rsid w:val="005C6CAB"/>
    <w:rsid w:val="005D246A"/>
    <w:rsid w:val="005D6C0F"/>
    <w:rsid w:val="005E000D"/>
    <w:rsid w:val="005E016F"/>
    <w:rsid w:val="005E137C"/>
    <w:rsid w:val="005E216C"/>
    <w:rsid w:val="005E390B"/>
    <w:rsid w:val="005E44A9"/>
    <w:rsid w:val="005E4B51"/>
    <w:rsid w:val="005E570E"/>
    <w:rsid w:val="005F139F"/>
    <w:rsid w:val="005F13EF"/>
    <w:rsid w:val="005F5499"/>
    <w:rsid w:val="005F5561"/>
    <w:rsid w:val="005F6B42"/>
    <w:rsid w:val="00601A1D"/>
    <w:rsid w:val="006053D2"/>
    <w:rsid w:val="00606587"/>
    <w:rsid w:val="0061162F"/>
    <w:rsid w:val="00612392"/>
    <w:rsid w:val="00613132"/>
    <w:rsid w:val="0061503C"/>
    <w:rsid w:val="00615B91"/>
    <w:rsid w:val="006200A8"/>
    <w:rsid w:val="00621000"/>
    <w:rsid w:val="00623730"/>
    <w:rsid w:val="00625A88"/>
    <w:rsid w:val="00627A99"/>
    <w:rsid w:val="006307AF"/>
    <w:rsid w:val="00631505"/>
    <w:rsid w:val="0063277D"/>
    <w:rsid w:val="006333D4"/>
    <w:rsid w:val="00633FA3"/>
    <w:rsid w:val="006361F8"/>
    <w:rsid w:val="00636C2B"/>
    <w:rsid w:val="00636C86"/>
    <w:rsid w:val="00637400"/>
    <w:rsid w:val="00641343"/>
    <w:rsid w:val="006413CB"/>
    <w:rsid w:val="006459E8"/>
    <w:rsid w:val="00646A9C"/>
    <w:rsid w:val="00646C37"/>
    <w:rsid w:val="006503B9"/>
    <w:rsid w:val="0065172E"/>
    <w:rsid w:val="006537FC"/>
    <w:rsid w:val="006556F5"/>
    <w:rsid w:val="00655BA1"/>
    <w:rsid w:val="006565E4"/>
    <w:rsid w:val="006605BB"/>
    <w:rsid w:val="006624D9"/>
    <w:rsid w:val="00662C8F"/>
    <w:rsid w:val="006633B1"/>
    <w:rsid w:val="00665E9D"/>
    <w:rsid w:val="006661B5"/>
    <w:rsid w:val="0066777D"/>
    <w:rsid w:val="006701A2"/>
    <w:rsid w:val="00672FB1"/>
    <w:rsid w:val="00683200"/>
    <w:rsid w:val="006835AB"/>
    <w:rsid w:val="006850E2"/>
    <w:rsid w:val="00691309"/>
    <w:rsid w:val="0069331D"/>
    <w:rsid w:val="006967CD"/>
    <w:rsid w:val="00696CA6"/>
    <w:rsid w:val="00696E63"/>
    <w:rsid w:val="006A01F0"/>
    <w:rsid w:val="006A0A59"/>
    <w:rsid w:val="006B0B15"/>
    <w:rsid w:val="006B3CD9"/>
    <w:rsid w:val="006B5BAD"/>
    <w:rsid w:val="006B7B2B"/>
    <w:rsid w:val="006C5DDC"/>
    <w:rsid w:val="006C7BDD"/>
    <w:rsid w:val="006D1841"/>
    <w:rsid w:val="006D34C3"/>
    <w:rsid w:val="006E419A"/>
    <w:rsid w:val="006E7039"/>
    <w:rsid w:val="006F074D"/>
    <w:rsid w:val="006F0DE7"/>
    <w:rsid w:val="007000D1"/>
    <w:rsid w:val="00704AB1"/>
    <w:rsid w:val="00704F5E"/>
    <w:rsid w:val="00705185"/>
    <w:rsid w:val="00710385"/>
    <w:rsid w:val="0071169E"/>
    <w:rsid w:val="00712A4D"/>
    <w:rsid w:val="00715127"/>
    <w:rsid w:val="007211F1"/>
    <w:rsid w:val="007215B4"/>
    <w:rsid w:val="00721C33"/>
    <w:rsid w:val="00722EED"/>
    <w:rsid w:val="00726E14"/>
    <w:rsid w:val="00730191"/>
    <w:rsid w:val="007312BE"/>
    <w:rsid w:val="00731FEE"/>
    <w:rsid w:val="007320C9"/>
    <w:rsid w:val="00733A01"/>
    <w:rsid w:val="00734815"/>
    <w:rsid w:val="00736CE0"/>
    <w:rsid w:val="00744A9E"/>
    <w:rsid w:val="007470FA"/>
    <w:rsid w:val="007506EF"/>
    <w:rsid w:val="00754711"/>
    <w:rsid w:val="00754885"/>
    <w:rsid w:val="00755385"/>
    <w:rsid w:val="007610FB"/>
    <w:rsid w:val="00762B4E"/>
    <w:rsid w:val="0076431F"/>
    <w:rsid w:val="00777DA7"/>
    <w:rsid w:val="0078083F"/>
    <w:rsid w:val="00785ABE"/>
    <w:rsid w:val="007903EB"/>
    <w:rsid w:val="007946A3"/>
    <w:rsid w:val="00794E6A"/>
    <w:rsid w:val="00795436"/>
    <w:rsid w:val="0079588E"/>
    <w:rsid w:val="007962D7"/>
    <w:rsid w:val="007A015D"/>
    <w:rsid w:val="007A4D3C"/>
    <w:rsid w:val="007A6B5E"/>
    <w:rsid w:val="007A737D"/>
    <w:rsid w:val="007A786B"/>
    <w:rsid w:val="007B0BA0"/>
    <w:rsid w:val="007B104E"/>
    <w:rsid w:val="007B1344"/>
    <w:rsid w:val="007B4CE0"/>
    <w:rsid w:val="007B4D4E"/>
    <w:rsid w:val="007B768E"/>
    <w:rsid w:val="007C12A8"/>
    <w:rsid w:val="007C4664"/>
    <w:rsid w:val="007C533D"/>
    <w:rsid w:val="007D2A7B"/>
    <w:rsid w:val="007D52D0"/>
    <w:rsid w:val="007D60DD"/>
    <w:rsid w:val="007E540E"/>
    <w:rsid w:val="007E56C1"/>
    <w:rsid w:val="007F098D"/>
    <w:rsid w:val="007F1649"/>
    <w:rsid w:val="007F1FAD"/>
    <w:rsid w:val="007F3332"/>
    <w:rsid w:val="007F434A"/>
    <w:rsid w:val="007F4F9F"/>
    <w:rsid w:val="007F5EE7"/>
    <w:rsid w:val="008009BC"/>
    <w:rsid w:val="00801075"/>
    <w:rsid w:val="00801207"/>
    <w:rsid w:val="00802B5A"/>
    <w:rsid w:val="00815222"/>
    <w:rsid w:val="00816F78"/>
    <w:rsid w:val="00817788"/>
    <w:rsid w:val="00820147"/>
    <w:rsid w:val="00820206"/>
    <w:rsid w:val="008211EF"/>
    <w:rsid w:val="008216A2"/>
    <w:rsid w:val="00822AE3"/>
    <w:rsid w:val="00832821"/>
    <w:rsid w:val="00834035"/>
    <w:rsid w:val="008341C1"/>
    <w:rsid w:val="00836893"/>
    <w:rsid w:val="0084342E"/>
    <w:rsid w:val="008434D7"/>
    <w:rsid w:val="008447A6"/>
    <w:rsid w:val="0085090F"/>
    <w:rsid w:val="00851F60"/>
    <w:rsid w:val="0085437C"/>
    <w:rsid w:val="00854A64"/>
    <w:rsid w:val="00861D90"/>
    <w:rsid w:val="00862E16"/>
    <w:rsid w:val="008631FC"/>
    <w:rsid w:val="00867B12"/>
    <w:rsid w:val="008702AC"/>
    <w:rsid w:val="00872EF5"/>
    <w:rsid w:val="00873986"/>
    <w:rsid w:val="00873E53"/>
    <w:rsid w:val="00880962"/>
    <w:rsid w:val="00881359"/>
    <w:rsid w:val="008833F2"/>
    <w:rsid w:val="00885544"/>
    <w:rsid w:val="0088641D"/>
    <w:rsid w:val="00886A87"/>
    <w:rsid w:val="00886E18"/>
    <w:rsid w:val="00892ADB"/>
    <w:rsid w:val="008930D7"/>
    <w:rsid w:val="0089429E"/>
    <w:rsid w:val="00894575"/>
    <w:rsid w:val="00894F10"/>
    <w:rsid w:val="00895F72"/>
    <w:rsid w:val="008A3F78"/>
    <w:rsid w:val="008A52F6"/>
    <w:rsid w:val="008A62C8"/>
    <w:rsid w:val="008A6D5B"/>
    <w:rsid w:val="008A77D6"/>
    <w:rsid w:val="008B00D6"/>
    <w:rsid w:val="008B17B9"/>
    <w:rsid w:val="008B31D5"/>
    <w:rsid w:val="008B41CD"/>
    <w:rsid w:val="008C30B9"/>
    <w:rsid w:val="008C4E32"/>
    <w:rsid w:val="008C4FAA"/>
    <w:rsid w:val="008C5F56"/>
    <w:rsid w:val="008C5FEB"/>
    <w:rsid w:val="008C7E82"/>
    <w:rsid w:val="008D04A8"/>
    <w:rsid w:val="008D61DE"/>
    <w:rsid w:val="008D710A"/>
    <w:rsid w:val="008E05CE"/>
    <w:rsid w:val="008E0751"/>
    <w:rsid w:val="008E370E"/>
    <w:rsid w:val="008E431F"/>
    <w:rsid w:val="008F01EF"/>
    <w:rsid w:val="008F0A52"/>
    <w:rsid w:val="008F3151"/>
    <w:rsid w:val="008F3788"/>
    <w:rsid w:val="008F748F"/>
    <w:rsid w:val="008F7529"/>
    <w:rsid w:val="00900086"/>
    <w:rsid w:val="009047FE"/>
    <w:rsid w:val="0090701B"/>
    <w:rsid w:val="00907ACE"/>
    <w:rsid w:val="009122EE"/>
    <w:rsid w:val="009162DE"/>
    <w:rsid w:val="0092167E"/>
    <w:rsid w:val="0092719E"/>
    <w:rsid w:val="009312D7"/>
    <w:rsid w:val="009351CE"/>
    <w:rsid w:val="00937601"/>
    <w:rsid w:val="00941C71"/>
    <w:rsid w:val="00941F16"/>
    <w:rsid w:val="0094464B"/>
    <w:rsid w:val="00946FAF"/>
    <w:rsid w:val="0095036B"/>
    <w:rsid w:val="009513C4"/>
    <w:rsid w:val="0095152A"/>
    <w:rsid w:val="0095474B"/>
    <w:rsid w:val="00955CF0"/>
    <w:rsid w:val="009568A2"/>
    <w:rsid w:val="009607A9"/>
    <w:rsid w:val="0096221E"/>
    <w:rsid w:val="00964E15"/>
    <w:rsid w:val="00965FFA"/>
    <w:rsid w:val="00971D58"/>
    <w:rsid w:val="009723CF"/>
    <w:rsid w:val="009729D2"/>
    <w:rsid w:val="00975215"/>
    <w:rsid w:val="00976067"/>
    <w:rsid w:val="00981770"/>
    <w:rsid w:val="009820FC"/>
    <w:rsid w:val="0098479B"/>
    <w:rsid w:val="0098638E"/>
    <w:rsid w:val="00993484"/>
    <w:rsid w:val="00994682"/>
    <w:rsid w:val="009A08F8"/>
    <w:rsid w:val="009A1E0A"/>
    <w:rsid w:val="009A58F2"/>
    <w:rsid w:val="009B0CB2"/>
    <w:rsid w:val="009B34DF"/>
    <w:rsid w:val="009B7600"/>
    <w:rsid w:val="009C645A"/>
    <w:rsid w:val="009C6D95"/>
    <w:rsid w:val="009D2ABF"/>
    <w:rsid w:val="009D39E8"/>
    <w:rsid w:val="009D3D44"/>
    <w:rsid w:val="009D413D"/>
    <w:rsid w:val="009D4545"/>
    <w:rsid w:val="009E1FE0"/>
    <w:rsid w:val="009E4B97"/>
    <w:rsid w:val="009E6ED1"/>
    <w:rsid w:val="009F085D"/>
    <w:rsid w:val="009F1205"/>
    <w:rsid w:val="009F1768"/>
    <w:rsid w:val="009F2500"/>
    <w:rsid w:val="009F2866"/>
    <w:rsid w:val="009F4F65"/>
    <w:rsid w:val="009F5155"/>
    <w:rsid w:val="009F6415"/>
    <w:rsid w:val="00A01013"/>
    <w:rsid w:val="00A019D4"/>
    <w:rsid w:val="00A02EDA"/>
    <w:rsid w:val="00A03428"/>
    <w:rsid w:val="00A03910"/>
    <w:rsid w:val="00A0771D"/>
    <w:rsid w:val="00A1142A"/>
    <w:rsid w:val="00A11B2E"/>
    <w:rsid w:val="00A16A0B"/>
    <w:rsid w:val="00A17091"/>
    <w:rsid w:val="00A206B4"/>
    <w:rsid w:val="00A20AEC"/>
    <w:rsid w:val="00A21C14"/>
    <w:rsid w:val="00A22ABC"/>
    <w:rsid w:val="00A22DD6"/>
    <w:rsid w:val="00A237D6"/>
    <w:rsid w:val="00A245E6"/>
    <w:rsid w:val="00A26843"/>
    <w:rsid w:val="00A31331"/>
    <w:rsid w:val="00A32CDA"/>
    <w:rsid w:val="00A333E3"/>
    <w:rsid w:val="00A4491D"/>
    <w:rsid w:val="00A46DA1"/>
    <w:rsid w:val="00A4781B"/>
    <w:rsid w:val="00A5282E"/>
    <w:rsid w:val="00A528CD"/>
    <w:rsid w:val="00A533DB"/>
    <w:rsid w:val="00A5407D"/>
    <w:rsid w:val="00A54F5D"/>
    <w:rsid w:val="00A55886"/>
    <w:rsid w:val="00A562CC"/>
    <w:rsid w:val="00A62B32"/>
    <w:rsid w:val="00A65A36"/>
    <w:rsid w:val="00A66C4D"/>
    <w:rsid w:val="00A66E61"/>
    <w:rsid w:val="00A67503"/>
    <w:rsid w:val="00A741EF"/>
    <w:rsid w:val="00A74EE8"/>
    <w:rsid w:val="00A76019"/>
    <w:rsid w:val="00A82B98"/>
    <w:rsid w:val="00A83E79"/>
    <w:rsid w:val="00A85B14"/>
    <w:rsid w:val="00A90FE3"/>
    <w:rsid w:val="00A91FB5"/>
    <w:rsid w:val="00A929C5"/>
    <w:rsid w:val="00A93BB4"/>
    <w:rsid w:val="00A945B9"/>
    <w:rsid w:val="00A94B71"/>
    <w:rsid w:val="00A94F8F"/>
    <w:rsid w:val="00A9514A"/>
    <w:rsid w:val="00A95E6B"/>
    <w:rsid w:val="00A960E4"/>
    <w:rsid w:val="00AA0CCB"/>
    <w:rsid w:val="00AA3346"/>
    <w:rsid w:val="00AA5BAE"/>
    <w:rsid w:val="00AA5F46"/>
    <w:rsid w:val="00AA6368"/>
    <w:rsid w:val="00AA6F6B"/>
    <w:rsid w:val="00AB03F2"/>
    <w:rsid w:val="00AB4EA6"/>
    <w:rsid w:val="00AC3365"/>
    <w:rsid w:val="00AC4689"/>
    <w:rsid w:val="00AD41D3"/>
    <w:rsid w:val="00AD4C13"/>
    <w:rsid w:val="00AD5620"/>
    <w:rsid w:val="00AE2A9A"/>
    <w:rsid w:val="00AE3B93"/>
    <w:rsid w:val="00AE4B87"/>
    <w:rsid w:val="00AF0DE9"/>
    <w:rsid w:val="00AF4885"/>
    <w:rsid w:val="00AF608C"/>
    <w:rsid w:val="00AF61AC"/>
    <w:rsid w:val="00B01154"/>
    <w:rsid w:val="00B02008"/>
    <w:rsid w:val="00B031A6"/>
    <w:rsid w:val="00B0647F"/>
    <w:rsid w:val="00B07427"/>
    <w:rsid w:val="00B07984"/>
    <w:rsid w:val="00B105FA"/>
    <w:rsid w:val="00B1084C"/>
    <w:rsid w:val="00B11200"/>
    <w:rsid w:val="00B144F4"/>
    <w:rsid w:val="00B173BE"/>
    <w:rsid w:val="00B26EF0"/>
    <w:rsid w:val="00B326B4"/>
    <w:rsid w:val="00B35ACE"/>
    <w:rsid w:val="00B36750"/>
    <w:rsid w:val="00B412AD"/>
    <w:rsid w:val="00B43B24"/>
    <w:rsid w:val="00B46078"/>
    <w:rsid w:val="00B527A3"/>
    <w:rsid w:val="00B52894"/>
    <w:rsid w:val="00B5462A"/>
    <w:rsid w:val="00B60D4E"/>
    <w:rsid w:val="00B637F0"/>
    <w:rsid w:val="00B64340"/>
    <w:rsid w:val="00B64C8B"/>
    <w:rsid w:val="00B64D83"/>
    <w:rsid w:val="00B6741A"/>
    <w:rsid w:val="00B746A9"/>
    <w:rsid w:val="00B74C26"/>
    <w:rsid w:val="00B755A8"/>
    <w:rsid w:val="00B807C2"/>
    <w:rsid w:val="00B83D20"/>
    <w:rsid w:val="00B854C6"/>
    <w:rsid w:val="00B8738E"/>
    <w:rsid w:val="00B90F76"/>
    <w:rsid w:val="00B925B2"/>
    <w:rsid w:val="00B96018"/>
    <w:rsid w:val="00BA11FA"/>
    <w:rsid w:val="00BA55B8"/>
    <w:rsid w:val="00BA60C0"/>
    <w:rsid w:val="00BA6D38"/>
    <w:rsid w:val="00BA7562"/>
    <w:rsid w:val="00BB51DF"/>
    <w:rsid w:val="00BC08AC"/>
    <w:rsid w:val="00BC1F40"/>
    <w:rsid w:val="00BC272D"/>
    <w:rsid w:val="00BC2DDC"/>
    <w:rsid w:val="00BC2FFE"/>
    <w:rsid w:val="00BC4726"/>
    <w:rsid w:val="00BC564C"/>
    <w:rsid w:val="00BC599C"/>
    <w:rsid w:val="00BD24CC"/>
    <w:rsid w:val="00BD276F"/>
    <w:rsid w:val="00BD51EE"/>
    <w:rsid w:val="00BD61E2"/>
    <w:rsid w:val="00BD7FED"/>
    <w:rsid w:val="00BE311F"/>
    <w:rsid w:val="00BE533B"/>
    <w:rsid w:val="00BE7BC0"/>
    <w:rsid w:val="00BF044E"/>
    <w:rsid w:val="00BF0987"/>
    <w:rsid w:val="00BF3E10"/>
    <w:rsid w:val="00BF44CF"/>
    <w:rsid w:val="00BF546E"/>
    <w:rsid w:val="00BF756E"/>
    <w:rsid w:val="00C02030"/>
    <w:rsid w:val="00C02202"/>
    <w:rsid w:val="00C026E3"/>
    <w:rsid w:val="00C05710"/>
    <w:rsid w:val="00C05DC1"/>
    <w:rsid w:val="00C07ECA"/>
    <w:rsid w:val="00C14BB4"/>
    <w:rsid w:val="00C22D1E"/>
    <w:rsid w:val="00C25798"/>
    <w:rsid w:val="00C26F00"/>
    <w:rsid w:val="00C279A4"/>
    <w:rsid w:val="00C27B6D"/>
    <w:rsid w:val="00C30732"/>
    <w:rsid w:val="00C31136"/>
    <w:rsid w:val="00C31353"/>
    <w:rsid w:val="00C32A5D"/>
    <w:rsid w:val="00C32EDD"/>
    <w:rsid w:val="00C37A43"/>
    <w:rsid w:val="00C4210B"/>
    <w:rsid w:val="00C42879"/>
    <w:rsid w:val="00C4300E"/>
    <w:rsid w:val="00C43697"/>
    <w:rsid w:val="00C46009"/>
    <w:rsid w:val="00C469AC"/>
    <w:rsid w:val="00C5172B"/>
    <w:rsid w:val="00C52EBA"/>
    <w:rsid w:val="00C53130"/>
    <w:rsid w:val="00C53EEF"/>
    <w:rsid w:val="00C540A2"/>
    <w:rsid w:val="00C56BD1"/>
    <w:rsid w:val="00C57B6C"/>
    <w:rsid w:val="00C604EE"/>
    <w:rsid w:val="00C63F77"/>
    <w:rsid w:val="00C67287"/>
    <w:rsid w:val="00C675BF"/>
    <w:rsid w:val="00C7097D"/>
    <w:rsid w:val="00C73BA3"/>
    <w:rsid w:val="00C83294"/>
    <w:rsid w:val="00C85F5B"/>
    <w:rsid w:val="00C87746"/>
    <w:rsid w:val="00C87854"/>
    <w:rsid w:val="00C9206F"/>
    <w:rsid w:val="00C92478"/>
    <w:rsid w:val="00C92C24"/>
    <w:rsid w:val="00C92DB0"/>
    <w:rsid w:val="00C93AEF"/>
    <w:rsid w:val="00C9437A"/>
    <w:rsid w:val="00C9755E"/>
    <w:rsid w:val="00CA0960"/>
    <w:rsid w:val="00CA13C0"/>
    <w:rsid w:val="00CA2680"/>
    <w:rsid w:val="00CB3431"/>
    <w:rsid w:val="00CB3633"/>
    <w:rsid w:val="00CB438E"/>
    <w:rsid w:val="00CB660F"/>
    <w:rsid w:val="00CB7464"/>
    <w:rsid w:val="00CB780D"/>
    <w:rsid w:val="00CC536B"/>
    <w:rsid w:val="00CC6EDA"/>
    <w:rsid w:val="00CD16EB"/>
    <w:rsid w:val="00CD24BC"/>
    <w:rsid w:val="00CD3169"/>
    <w:rsid w:val="00CD60CE"/>
    <w:rsid w:val="00CE0511"/>
    <w:rsid w:val="00CE1DFF"/>
    <w:rsid w:val="00CE4AEE"/>
    <w:rsid w:val="00CE69BD"/>
    <w:rsid w:val="00CE77FD"/>
    <w:rsid w:val="00CF19BD"/>
    <w:rsid w:val="00CF276C"/>
    <w:rsid w:val="00CF31A7"/>
    <w:rsid w:val="00CF4700"/>
    <w:rsid w:val="00D02017"/>
    <w:rsid w:val="00D04C61"/>
    <w:rsid w:val="00D10478"/>
    <w:rsid w:val="00D10D18"/>
    <w:rsid w:val="00D11DDD"/>
    <w:rsid w:val="00D12924"/>
    <w:rsid w:val="00D13734"/>
    <w:rsid w:val="00D13CF2"/>
    <w:rsid w:val="00D1514B"/>
    <w:rsid w:val="00D16829"/>
    <w:rsid w:val="00D173B8"/>
    <w:rsid w:val="00D231E7"/>
    <w:rsid w:val="00D26570"/>
    <w:rsid w:val="00D30514"/>
    <w:rsid w:val="00D31C59"/>
    <w:rsid w:val="00D31F78"/>
    <w:rsid w:val="00D348CF"/>
    <w:rsid w:val="00D37F28"/>
    <w:rsid w:val="00D47DF8"/>
    <w:rsid w:val="00D534BE"/>
    <w:rsid w:val="00D545A6"/>
    <w:rsid w:val="00D5707E"/>
    <w:rsid w:val="00D5773B"/>
    <w:rsid w:val="00D60330"/>
    <w:rsid w:val="00D61062"/>
    <w:rsid w:val="00D6227E"/>
    <w:rsid w:val="00D6314B"/>
    <w:rsid w:val="00D645DD"/>
    <w:rsid w:val="00D66AC4"/>
    <w:rsid w:val="00D66FA5"/>
    <w:rsid w:val="00D72A8B"/>
    <w:rsid w:val="00D75607"/>
    <w:rsid w:val="00D82F6C"/>
    <w:rsid w:val="00D8326F"/>
    <w:rsid w:val="00D83BDB"/>
    <w:rsid w:val="00D85287"/>
    <w:rsid w:val="00D873EA"/>
    <w:rsid w:val="00D92112"/>
    <w:rsid w:val="00D94ADE"/>
    <w:rsid w:val="00D94EFE"/>
    <w:rsid w:val="00D95876"/>
    <w:rsid w:val="00D96765"/>
    <w:rsid w:val="00DA219C"/>
    <w:rsid w:val="00DA36F8"/>
    <w:rsid w:val="00DA4F61"/>
    <w:rsid w:val="00DA5B40"/>
    <w:rsid w:val="00DB3B47"/>
    <w:rsid w:val="00DB5B75"/>
    <w:rsid w:val="00DB7D6E"/>
    <w:rsid w:val="00DC2116"/>
    <w:rsid w:val="00DC23E8"/>
    <w:rsid w:val="00DC6B6D"/>
    <w:rsid w:val="00DC6DE5"/>
    <w:rsid w:val="00DD167A"/>
    <w:rsid w:val="00DD3BC4"/>
    <w:rsid w:val="00DD63E9"/>
    <w:rsid w:val="00DE0D64"/>
    <w:rsid w:val="00DE2271"/>
    <w:rsid w:val="00DE2BBA"/>
    <w:rsid w:val="00DE6A34"/>
    <w:rsid w:val="00DE7288"/>
    <w:rsid w:val="00DE73A2"/>
    <w:rsid w:val="00DE76BD"/>
    <w:rsid w:val="00DE7D59"/>
    <w:rsid w:val="00DF3269"/>
    <w:rsid w:val="00DF6D7C"/>
    <w:rsid w:val="00DF7362"/>
    <w:rsid w:val="00E065A9"/>
    <w:rsid w:val="00E100D6"/>
    <w:rsid w:val="00E111D9"/>
    <w:rsid w:val="00E1131D"/>
    <w:rsid w:val="00E1321D"/>
    <w:rsid w:val="00E14B78"/>
    <w:rsid w:val="00E14D94"/>
    <w:rsid w:val="00E173F6"/>
    <w:rsid w:val="00E2790C"/>
    <w:rsid w:val="00E30A8B"/>
    <w:rsid w:val="00E30EE1"/>
    <w:rsid w:val="00E32E33"/>
    <w:rsid w:val="00E332C0"/>
    <w:rsid w:val="00E43DD9"/>
    <w:rsid w:val="00E50E99"/>
    <w:rsid w:val="00E60329"/>
    <w:rsid w:val="00E6145C"/>
    <w:rsid w:val="00E6293D"/>
    <w:rsid w:val="00E64513"/>
    <w:rsid w:val="00E668C2"/>
    <w:rsid w:val="00E66A4A"/>
    <w:rsid w:val="00E66B07"/>
    <w:rsid w:val="00E702CB"/>
    <w:rsid w:val="00E71B30"/>
    <w:rsid w:val="00E737AC"/>
    <w:rsid w:val="00E81717"/>
    <w:rsid w:val="00E826C8"/>
    <w:rsid w:val="00E8587D"/>
    <w:rsid w:val="00E8589A"/>
    <w:rsid w:val="00E87909"/>
    <w:rsid w:val="00E93449"/>
    <w:rsid w:val="00E94715"/>
    <w:rsid w:val="00E94C1C"/>
    <w:rsid w:val="00E951B1"/>
    <w:rsid w:val="00E95559"/>
    <w:rsid w:val="00EA03EB"/>
    <w:rsid w:val="00EA21F2"/>
    <w:rsid w:val="00EA3006"/>
    <w:rsid w:val="00EA7C19"/>
    <w:rsid w:val="00EA7FA8"/>
    <w:rsid w:val="00EB172D"/>
    <w:rsid w:val="00EB1FCB"/>
    <w:rsid w:val="00EB2150"/>
    <w:rsid w:val="00EB630A"/>
    <w:rsid w:val="00EB66EE"/>
    <w:rsid w:val="00EB783F"/>
    <w:rsid w:val="00EC3629"/>
    <w:rsid w:val="00EC5986"/>
    <w:rsid w:val="00EC71C2"/>
    <w:rsid w:val="00ED29EA"/>
    <w:rsid w:val="00ED3A50"/>
    <w:rsid w:val="00ED5C3A"/>
    <w:rsid w:val="00ED60B0"/>
    <w:rsid w:val="00ED6237"/>
    <w:rsid w:val="00EE04BF"/>
    <w:rsid w:val="00EE0848"/>
    <w:rsid w:val="00EE7341"/>
    <w:rsid w:val="00EE7544"/>
    <w:rsid w:val="00EF00FB"/>
    <w:rsid w:val="00EF031C"/>
    <w:rsid w:val="00EF0C3E"/>
    <w:rsid w:val="00EF139B"/>
    <w:rsid w:val="00EF181E"/>
    <w:rsid w:val="00F034B7"/>
    <w:rsid w:val="00F04481"/>
    <w:rsid w:val="00F05439"/>
    <w:rsid w:val="00F06444"/>
    <w:rsid w:val="00F10480"/>
    <w:rsid w:val="00F11689"/>
    <w:rsid w:val="00F11D69"/>
    <w:rsid w:val="00F126F1"/>
    <w:rsid w:val="00F12E38"/>
    <w:rsid w:val="00F14330"/>
    <w:rsid w:val="00F1564A"/>
    <w:rsid w:val="00F15FEB"/>
    <w:rsid w:val="00F162BC"/>
    <w:rsid w:val="00F20202"/>
    <w:rsid w:val="00F231CF"/>
    <w:rsid w:val="00F24B02"/>
    <w:rsid w:val="00F24F98"/>
    <w:rsid w:val="00F257C6"/>
    <w:rsid w:val="00F2748A"/>
    <w:rsid w:val="00F304C1"/>
    <w:rsid w:val="00F326A1"/>
    <w:rsid w:val="00F33C21"/>
    <w:rsid w:val="00F3516C"/>
    <w:rsid w:val="00F3516D"/>
    <w:rsid w:val="00F35BB9"/>
    <w:rsid w:val="00F3671B"/>
    <w:rsid w:val="00F4339E"/>
    <w:rsid w:val="00F45910"/>
    <w:rsid w:val="00F45DB7"/>
    <w:rsid w:val="00F5363E"/>
    <w:rsid w:val="00F5395C"/>
    <w:rsid w:val="00F54576"/>
    <w:rsid w:val="00F54F00"/>
    <w:rsid w:val="00F56FFE"/>
    <w:rsid w:val="00F602BC"/>
    <w:rsid w:val="00F63F1A"/>
    <w:rsid w:val="00F63F4B"/>
    <w:rsid w:val="00F64426"/>
    <w:rsid w:val="00F73484"/>
    <w:rsid w:val="00F735E7"/>
    <w:rsid w:val="00F74C5D"/>
    <w:rsid w:val="00F75485"/>
    <w:rsid w:val="00F761AA"/>
    <w:rsid w:val="00F8031F"/>
    <w:rsid w:val="00F80CC1"/>
    <w:rsid w:val="00F84874"/>
    <w:rsid w:val="00F855D3"/>
    <w:rsid w:val="00F903E5"/>
    <w:rsid w:val="00F924EB"/>
    <w:rsid w:val="00F96833"/>
    <w:rsid w:val="00FA1B22"/>
    <w:rsid w:val="00FA1DE5"/>
    <w:rsid w:val="00FA2C45"/>
    <w:rsid w:val="00FA5981"/>
    <w:rsid w:val="00FB03BA"/>
    <w:rsid w:val="00FB1065"/>
    <w:rsid w:val="00FB30EB"/>
    <w:rsid w:val="00FB5417"/>
    <w:rsid w:val="00FB5A73"/>
    <w:rsid w:val="00FB5EDA"/>
    <w:rsid w:val="00FC0820"/>
    <w:rsid w:val="00FC1822"/>
    <w:rsid w:val="00FC1B68"/>
    <w:rsid w:val="00FC2056"/>
    <w:rsid w:val="00FC2CC9"/>
    <w:rsid w:val="00FD0F2C"/>
    <w:rsid w:val="00FD6D78"/>
    <w:rsid w:val="00FD7152"/>
    <w:rsid w:val="00FE0AF2"/>
    <w:rsid w:val="00FE274E"/>
    <w:rsid w:val="00FE36CF"/>
    <w:rsid w:val="00FE47C6"/>
    <w:rsid w:val="00FE5D8E"/>
    <w:rsid w:val="00FE6050"/>
    <w:rsid w:val="00FF1176"/>
    <w:rsid w:val="00FF282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F70D12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宋体" w:hAnsiTheme="minorHAnsi" w:cstheme="minorBidi"/>
        <w:sz w:val="24"/>
        <w:szCs w:val="24"/>
        <w:lang w:val="fr-F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475AE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A31331"/>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6565E4"/>
    <w:pPr>
      <w:keepNext/>
      <w:keepLines/>
      <w:spacing w:before="40"/>
      <w:outlineLvl w:val="2"/>
    </w:pPr>
    <w:rPr>
      <w:rFonts w:asciiTheme="majorHAnsi" w:eastAsiaTheme="majorEastAsia" w:hAnsiTheme="majorHAnsi" w:cstheme="majorBidi"/>
      <w:color w:val="1F4D78" w:themeColor="accent1" w:themeShade="7F"/>
    </w:rPr>
  </w:style>
  <w:style w:type="paragraph" w:styleId="Titre4">
    <w:name w:val="heading 4"/>
    <w:basedOn w:val="Normal"/>
    <w:next w:val="Normal"/>
    <w:link w:val="Titre4Car"/>
    <w:uiPriority w:val="9"/>
    <w:unhideWhenUsed/>
    <w:qFormat/>
    <w:rsid w:val="00C22D1E"/>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F06444"/>
    <w:pPr>
      <w:ind w:left="720"/>
      <w:contextualSpacing/>
    </w:pPr>
  </w:style>
  <w:style w:type="paragraph" w:styleId="Pieddepage">
    <w:name w:val="footer"/>
    <w:basedOn w:val="Normal"/>
    <w:link w:val="PieddepageCar"/>
    <w:uiPriority w:val="99"/>
    <w:unhideWhenUsed/>
    <w:rsid w:val="00636C2B"/>
    <w:pPr>
      <w:tabs>
        <w:tab w:val="center" w:pos="4536"/>
        <w:tab w:val="right" w:pos="9072"/>
      </w:tabs>
    </w:pPr>
  </w:style>
  <w:style w:type="character" w:customStyle="1" w:styleId="PieddepageCar">
    <w:name w:val="Pied de page Car"/>
    <w:basedOn w:val="Policepardfaut"/>
    <w:link w:val="Pieddepage"/>
    <w:uiPriority w:val="99"/>
    <w:rsid w:val="00636C2B"/>
  </w:style>
  <w:style w:type="character" w:styleId="Numrodepage">
    <w:name w:val="page number"/>
    <w:basedOn w:val="Policepardfaut"/>
    <w:uiPriority w:val="99"/>
    <w:semiHidden/>
    <w:unhideWhenUsed/>
    <w:rsid w:val="00636C2B"/>
  </w:style>
  <w:style w:type="paragraph" w:styleId="Textedebulles">
    <w:name w:val="Balloon Text"/>
    <w:basedOn w:val="Normal"/>
    <w:link w:val="TextedebullesCar"/>
    <w:uiPriority w:val="99"/>
    <w:semiHidden/>
    <w:unhideWhenUsed/>
    <w:rsid w:val="00636C2B"/>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636C2B"/>
    <w:rPr>
      <w:rFonts w:ascii="Times New Roman" w:hAnsi="Times New Roman" w:cs="Times New Roman"/>
      <w:sz w:val="18"/>
      <w:szCs w:val="18"/>
    </w:rPr>
  </w:style>
  <w:style w:type="character" w:customStyle="1" w:styleId="Titre1Car">
    <w:name w:val="Titre 1 Car"/>
    <w:basedOn w:val="Policepardfaut"/>
    <w:link w:val="Titre1"/>
    <w:uiPriority w:val="9"/>
    <w:rsid w:val="00475AE9"/>
    <w:rPr>
      <w:rFonts w:asciiTheme="majorHAnsi" w:eastAsiaTheme="majorEastAsia" w:hAnsiTheme="majorHAnsi" w:cstheme="majorBidi"/>
      <w:color w:val="2E74B5" w:themeColor="accent1" w:themeShade="BF"/>
      <w:sz w:val="32"/>
      <w:szCs w:val="32"/>
    </w:rPr>
  </w:style>
  <w:style w:type="paragraph" w:styleId="Lgende">
    <w:name w:val="caption"/>
    <w:basedOn w:val="Normal"/>
    <w:next w:val="Normal"/>
    <w:uiPriority w:val="35"/>
    <w:unhideWhenUsed/>
    <w:qFormat/>
    <w:rsid w:val="00C32A5D"/>
    <w:pPr>
      <w:spacing w:after="200"/>
    </w:pPr>
    <w:rPr>
      <w:i/>
      <w:iCs/>
      <w:color w:val="44546A" w:themeColor="text2"/>
      <w:sz w:val="18"/>
      <w:szCs w:val="18"/>
    </w:rPr>
  </w:style>
  <w:style w:type="paragraph" w:styleId="TM1">
    <w:name w:val="toc 1"/>
    <w:basedOn w:val="Normal"/>
    <w:next w:val="Normal"/>
    <w:autoRedefine/>
    <w:uiPriority w:val="39"/>
    <w:unhideWhenUsed/>
    <w:rsid w:val="003D3B3C"/>
    <w:pPr>
      <w:spacing w:before="360"/>
    </w:pPr>
    <w:rPr>
      <w:rFonts w:asciiTheme="majorHAnsi" w:hAnsiTheme="majorHAnsi"/>
      <w:b/>
      <w:caps/>
    </w:rPr>
  </w:style>
  <w:style w:type="paragraph" w:styleId="TM2">
    <w:name w:val="toc 2"/>
    <w:basedOn w:val="Normal"/>
    <w:next w:val="Normal"/>
    <w:autoRedefine/>
    <w:uiPriority w:val="39"/>
    <w:unhideWhenUsed/>
    <w:rsid w:val="003D3B3C"/>
    <w:pPr>
      <w:spacing w:before="240"/>
    </w:pPr>
    <w:rPr>
      <w:b/>
      <w:sz w:val="20"/>
      <w:szCs w:val="20"/>
    </w:rPr>
  </w:style>
  <w:style w:type="paragraph" w:styleId="TM3">
    <w:name w:val="toc 3"/>
    <w:basedOn w:val="Normal"/>
    <w:next w:val="Normal"/>
    <w:autoRedefine/>
    <w:uiPriority w:val="39"/>
    <w:unhideWhenUsed/>
    <w:rsid w:val="003D3B3C"/>
    <w:pPr>
      <w:ind w:left="240"/>
    </w:pPr>
    <w:rPr>
      <w:sz w:val="20"/>
      <w:szCs w:val="20"/>
    </w:rPr>
  </w:style>
  <w:style w:type="paragraph" w:styleId="TM4">
    <w:name w:val="toc 4"/>
    <w:basedOn w:val="Normal"/>
    <w:next w:val="Normal"/>
    <w:autoRedefine/>
    <w:uiPriority w:val="39"/>
    <w:unhideWhenUsed/>
    <w:rsid w:val="003D3B3C"/>
    <w:pPr>
      <w:ind w:left="480"/>
    </w:pPr>
    <w:rPr>
      <w:sz w:val="20"/>
      <w:szCs w:val="20"/>
    </w:rPr>
  </w:style>
  <w:style w:type="paragraph" w:styleId="TM5">
    <w:name w:val="toc 5"/>
    <w:basedOn w:val="Normal"/>
    <w:next w:val="Normal"/>
    <w:autoRedefine/>
    <w:uiPriority w:val="39"/>
    <w:unhideWhenUsed/>
    <w:rsid w:val="003D3B3C"/>
    <w:pPr>
      <w:ind w:left="720"/>
    </w:pPr>
    <w:rPr>
      <w:sz w:val="20"/>
      <w:szCs w:val="20"/>
    </w:rPr>
  </w:style>
  <w:style w:type="paragraph" w:styleId="TM6">
    <w:name w:val="toc 6"/>
    <w:basedOn w:val="Normal"/>
    <w:next w:val="Normal"/>
    <w:autoRedefine/>
    <w:uiPriority w:val="39"/>
    <w:unhideWhenUsed/>
    <w:rsid w:val="003D3B3C"/>
    <w:pPr>
      <w:ind w:left="960"/>
    </w:pPr>
    <w:rPr>
      <w:sz w:val="20"/>
      <w:szCs w:val="20"/>
    </w:rPr>
  </w:style>
  <w:style w:type="paragraph" w:styleId="TM7">
    <w:name w:val="toc 7"/>
    <w:basedOn w:val="Normal"/>
    <w:next w:val="Normal"/>
    <w:autoRedefine/>
    <w:uiPriority w:val="39"/>
    <w:unhideWhenUsed/>
    <w:rsid w:val="003D3B3C"/>
    <w:pPr>
      <w:ind w:left="1200"/>
    </w:pPr>
    <w:rPr>
      <w:sz w:val="20"/>
      <w:szCs w:val="20"/>
    </w:rPr>
  </w:style>
  <w:style w:type="paragraph" w:styleId="TM8">
    <w:name w:val="toc 8"/>
    <w:basedOn w:val="Normal"/>
    <w:next w:val="Normal"/>
    <w:autoRedefine/>
    <w:uiPriority w:val="39"/>
    <w:unhideWhenUsed/>
    <w:rsid w:val="003D3B3C"/>
    <w:pPr>
      <w:ind w:left="1440"/>
    </w:pPr>
    <w:rPr>
      <w:sz w:val="20"/>
      <w:szCs w:val="20"/>
    </w:rPr>
  </w:style>
  <w:style w:type="paragraph" w:styleId="TM9">
    <w:name w:val="toc 9"/>
    <w:basedOn w:val="Normal"/>
    <w:next w:val="Normal"/>
    <w:autoRedefine/>
    <w:uiPriority w:val="39"/>
    <w:unhideWhenUsed/>
    <w:rsid w:val="003D3B3C"/>
    <w:pPr>
      <w:ind w:left="1680"/>
    </w:pPr>
    <w:rPr>
      <w:sz w:val="20"/>
      <w:szCs w:val="20"/>
    </w:rPr>
  </w:style>
  <w:style w:type="paragraph" w:styleId="Notedebasdepage">
    <w:name w:val="footnote text"/>
    <w:basedOn w:val="Normal"/>
    <w:link w:val="NotedebasdepageCar"/>
    <w:uiPriority w:val="99"/>
    <w:unhideWhenUsed/>
    <w:rsid w:val="00F20202"/>
  </w:style>
  <w:style w:type="character" w:customStyle="1" w:styleId="NotedebasdepageCar">
    <w:name w:val="Note de bas de page Car"/>
    <w:basedOn w:val="Policepardfaut"/>
    <w:link w:val="Notedebasdepage"/>
    <w:uiPriority w:val="99"/>
    <w:rsid w:val="00F20202"/>
  </w:style>
  <w:style w:type="character" w:styleId="Appelnotedebasdep">
    <w:name w:val="footnote reference"/>
    <w:basedOn w:val="Policepardfaut"/>
    <w:uiPriority w:val="99"/>
    <w:unhideWhenUsed/>
    <w:rsid w:val="00F20202"/>
    <w:rPr>
      <w:vertAlign w:val="superscript"/>
    </w:rPr>
  </w:style>
  <w:style w:type="character" w:styleId="Lienhypertexte">
    <w:name w:val="Hyperlink"/>
    <w:basedOn w:val="Policepardfaut"/>
    <w:uiPriority w:val="99"/>
    <w:unhideWhenUsed/>
    <w:rsid w:val="00F20202"/>
    <w:rPr>
      <w:color w:val="0563C1" w:themeColor="hyperlink"/>
      <w:u w:val="single"/>
    </w:rPr>
  </w:style>
  <w:style w:type="table" w:styleId="Grilledutableau">
    <w:name w:val="Table Grid"/>
    <w:basedOn w:val="TableauNormal"/>
    <w:uiPriority w:val="39"/>
    <w:rsid w:val="00F2020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2Car">
    <w:name w:val="Titre 2 Car"/>
    <w:basedOn w:val="Policepardfaut"/>
    <w:link w:val="Titre2"/>
    <w:uiPriority w:val="9"/>
    <w:rsid w:val="00A31331"/>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6565E4"/>
    <w:rPr>
      <w:rFonts w:asciiTheme="majorHAnsi" w:eastAsiaTheme="majorEastAsia" w:hAnsiTheme="majorHAnsi" w:cstheme="majorBidi"/>
      <w:color w:val="1F4D78" w:themeColor="accent1" w:themeShade="7F"/>
    </w:rPr>
  </w:style>
  <w:style w:type="character" w:customStyle="1" w:styleId="Titre4Car">
    <w:name w:val="Titre 4 Car"/>
    <w:basedOn w:val="Policepardfaut"/>
    <w:link w:val="Titre4"/>
    <w:uiPriority w:val="9"/>
    <w:rsid w:val="00C22D1E"/>
    <w:rPr>
      <w:rFonts w:asciiTheme="majorHAnsi" w:eastAsiaTheme="majorEastAsia" w:hAnsiTheme="majorHAnsi" w:cstheme="majorBidi"/>
      <w:i/>
      <w:iCs/>
      <w:color w:val="2E74B5" w:themeColor="accent1" w:themeShade="BF"/>
    </w:rPr>
  </w:style>
  <w:style w:type="paragraph" w:styleId="Tabledesillustrations">
    <w:name w:val="table of figures"/>
    <w:basedOn w:val="Normal"/>
    <w:next w:val="Normal"/>
    <w:uiPriority w:val="99"/>
    <w:unhideWhenUsed/>
    <w:rsid w:val="005423BA"/>
    <w:pPr>
      <w:ind w:left="480" w:hanging="480"/>
    </w:pPr>
  </w:style>
  <w:style w:type="character" w:styleId="Marquedecommentaire">
    <w:name w:val="annotation reference"/>
    <w:basedOn w:val="Policepardfaut"/>
    <w:uiPriority w:val="99"/>
    <w:semiHidden/>
    <w:unhideWhenUsed/>
    <w:rsid w:val="00F3516C"/>
    <w:rPr>
      <w:sz w:val="18"/>
      <w:szCs w:val="18"/>
    </w:rPr>
  </w:style>
  <w:style w:type="paragraph" w:styleId="Commentaire">
    <w:name w:val="annotation text"/>
    <w:basedOn w:val="Normal"/>
    <w:link w:val="CommentaireCar"/>
    <w:uiPriority w:val="99"/>
    <w:semiHidden/>
    <w:unhideWhenUsed/>
    <w:rsid w:val="00F3516C"/>
  </w:style>
  <w:style w:type="character" w:customStyle="1" w:styleId="CommentaireCar">
    <w:name w:val="Commentaire Car"/>
    <w:basedOn w:val="Policepardfaut"/>
    <w:link w:val="Commentaire"/>
    <w:uiPriority w:val="99"/>
    <w:semiHidden/>
    <w:rsid w:val="00F3516C"/>
  </w:style>
  <w:style w:type="paragraph" w:styleId="Objetducommentaire">
    <w:name w:val="annotation subject"/>
    <w:basedOn w:val="Commentaire"/>
    <w:next w:val="Commentaire"/>
    <w:link w:val="ObjetducommentaireCar"/>
    <w:uiPriority w:val="99"/>
    <w:semiHidden/>
    <w:unhideWhenUsed/>
    <w:rsid w:val="00F3516C"/>
    <w:rPr>
      <w:b/>
      <w:bCs/>
      <w:sz w:val="20"/>
      <w:szCs w:val="20"/>
    </w:rPr>
  </w:style>
  <w:style w:type="character" w:customStyle="1" w:styleId="ObjetducommentaireCar">
    <w:name w:val="Objet du commentaire Car"/>
    <w:basedOn w:val="CommentaireCar"/>
    <w:link w:val="Objetducommentaire"/>
    <w:uiPriority w:val="99"/>
    <w:semiHidden/>
    <w:rsid w:val="00F3516C"/>
    <w:rPr>
      <w:b/>
      <w:bCs/>
      <w:sz w:val="20"/>
      <w:szCs w:val="20"/>
    </w:rPr>
  </w:style>
  <w:style w:type="character" w:styleId="lev">
    <w:name w:val="Strong"/>
    <w:basedOn w:val="Policepardfaut"/>
    <w:uiPriority w:val="22"/>
    <w:qFormat/>
    <w:rsid w:val="005F6B42"/>
    <w:rPr>
      <w:b/>
      <w:bCs/>
    </w:rPr>
  </w:style>
  <w:style w:type="paragraph" w:styleId="Rvision">
    <w:name w:val="Revision"/>
    <w:hidden/>
    <w:uiPriority w:val="99"/>
    <w:semiHidden/>
    <w:rsid w:val="009A08F8"/>
  </w:style>
  <w:style w:type="paragraph" w:styleId="En-tte">
    <w:name w:val="header"/>
    <w:basedOn w:val="Normal"/>
    <w:link w:val="En-tteCar"/>
    <w:uiPriority w:val="99"/>
    <w:unhideWhenUsed/>
    <w:rsid w:val="009A08F8"/>
    <w:pPr>
      <w:tabs>
        <w:tab w:val="center" w:pos="4536"/>
        <w:tab w:val="right" w:pos="9072"/>
      </w:tabs>
    </w:pPr>
  </w:style>
  <w:style w:type="character" w:customStyle="1" w:styleId="En-tteCar">
    <w:name w:val="En-tête Car"/>
    <w:basedOn w:val="Policepardfaut"/>
    <w:link w:val="En-tte"/>
    <w:uiPriority w:val="99"/>
    <w:rsid w:val="009A08F8"/>
  </w:style>
  <w:style w:type="character" w:styleId="Lienhypertextevisit">
    <w:name w:val="FollowedHyperlink"/>
    <w:basedOn w:val="Policepardfaut"/>
    <w:uiPriority w:val="99"/>
    <w:semiHidden/>
    <w:unhideWhenUsed/>
    <w:rsid w:val="0094464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921459">
      <w:bodyDiv w:val="1"/>
      <w:marLeft w:val="0"/>
      <w:marRight w:val="0"/>
      <w:marTop w:val="0"/>
      <w:marBottom w:val="0"/>
      <w:divBdr>
        <w:top w:val="none" w:sz="0" w:space="0" w:color="auto"/>
        <w:left w:val="none" w:sz="0" w:space="0" w:color="auto"/>
        <w:bottom w:val="none" w:sz="0" w:space="0" w:color="auto"/>
        <w:right w:val="none" w:sz="0" w:space="0" w:color="auto"/>
      </w:divBdr>
    </w:div>
    <w:div w:id="769550419">
      <w:bodyDiv w:val="1"/>
      <w:marLeft w:val="0"/>
      <w:marRight w:val="0"/>
      <w:marTop w:val="0"/>
      <w:marBottom w:val="0"/>
      <w:divBdr>
        <w:top w:val="none" w:sz="0" w:space="0" w:color="auto"/>
        <w:left w:val="none" w:sz="0" w:space="0" w:color="auto"/>
        <w:bottom w:val="none" w:sz="0" w:space="0" w:color="auto"/>
        <w:right w:val="none" w:sz="0" w:space="0" w:color="auto"/>
      </w:divBdr>
    </w:div>
    <w:div w:id="954795315">
      <w:bodyDiv w:val="1"/>
      <w:marLeft w:val="0"/>
      <w:marRight w:val="0"/>
      <w:marTop w:val="0"/>
      <w:marBottom w:val="0"/>
      <w:divBdr>
        <w:top w:val="none" w:sz="0" w:space="0" w:color="auto"/>
        <w:left w:val="none" w:sz="0" w:space="0" w:color="auto"/>
        <w:bottom w:val="none" w:sz="0" w:space="0" w:color="auto"/>
        <w:right w:val="none" w:sz="0" w:space="0" w:color="auto"/>
      </w:divBdr>
    </w:div>
    <w:div w:id="1567254653">
      <w:bodyDiv w:val="1"/>
      <w:marLeft w:val="0"/>
      <w:marRight w:val="0"/>
      <w:marTop w:val="0"/>
      <w:marBottom w:val="0"/>
      <w:divBdr>
        <w:top w:val="none" w:sz="0" w:space="0" w:color="auto"/>
        <w:left w:val="none" w:sz="0" w:space="0" w:color="auto"/>
        <w:bottom w:val="none" w:sz="0" w:space="0" w:color="auto"/>
        <w:right w:val="none" w:sz="0" w:space="0" w:color="auto"/>
      </w:divBdr>
    </w:div>
    <w:div w:id="1645819304">
      <w:bodyDiv w:val="1"/>
      <w:marLeft w:val="0"/>
      <w:marRight w:val="0"/>
      <w:marTop w:val="0"/>
      <w:marBottom w:val="0"/>
      <w:divBdr>
        <w:top w:val="none" w:sz="0" w:space="0" w:color="auto"/>
        <w:left w:val="none" w:sz="0" w:space="0" w:color="auto"/>
        <w:bottom w:val="none" w:sz="0" w:space="0" w:color="auto"/>
        <w:right w:val="none" w:sz="0" w:space="0" w:color="auto"/>
      </w:divBdr>
    </w:div>
    <w:div w:id="203045209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comments.xml.rels><?xml version="1.0" encoding="UTF-8" standalone="yes"?>
<Relationships xmlns="http://schemas.openxmlformats.org/package/2006/relationships"><Relationship Id="rId3" Type="http://schemas.openxmlformats.org/officeDocument/2006/relationships/hyperlink" Target="http://www.lmd.jussieu.fr/~lshan/MGClimDEX/Analyse_PR-QJM.docx" TargetMode="External"/><Relationship Id="rId4" Type="http://schemas.openxmlformats.org/officeDocument/2006/relationships/hyperlink" Target="http://www.lmd.jussieu.fr/~lshan/MGClimDEX/BV_Lezarde_Station_hydro_fond-blanc.pptx" TargetMode="External"/><Relationship Id="rId5" Type="http://schemas.openxmlformats.org/officeDocument/2006/relationships/hyperlink" Target="http://www.lmd.jussieu.fr/~lshan/MGClimDEX/BV_Lezarde_Station_hydro_fond-blanc.pptx" TargetMode="External"/><Relationship Id="rId1" Type="http://schemas.openxmlformats.org/officeDocument/2006/relationships/hyperlink" Target="http://www.martinique.eaufrance.fr/spip.php?rubrique19" TargetMode="External"/><Relationship Id="rId2" Type="http://schemas.openxmlformats.org/officeDocument/2006/relationships/hyperlink" Target="http://www.observatoire-eau-martinique.fr/milieux-aquatiques-terrestres/cours-d-eau/reseau-hydrographique" TargetMode="External"/></Relationships>
</file>

<file path=word/_rels/document.xml.rels><?xml version="1.0" encoding="UTF-8" standalone="yes"?>
<Relationships xmlns="http://schemas.openxmlformats.org/package/2006/relationships"><Relationship Id="rId142" Type="http://schemas.openxmlformats.org/officeDocument/2006/relationships/image" Target="media/image131.png"/><Relationship Id="rId143" Type="http://schemas.openxmlformats.org/officeDocument/2006/relationships/image" Target="media/image132.png"/><Relationship Id="rId144" Type="http://schemas.openxmlformats.org/officeDocument/2006/relationships/image" Target="media/image133.png"/><Relationship Id="rId145" Type="http://schemas.openxmlformats.org/officeDocument/2006/relationships/image" Target="media/image134.png"/><Relationship Id="rId146" Type="http://schemas.openxmlformats.org/officeDocument/2006/relationships/image" Target="media/image135.png"/><Relationship Id="rId147" Type="http://schemas.openxmlformats.org/officeDocument/2006/relationships/image" Target="media/image136.png"/><Relationship Id="rId148" Type="http://schemas.openxmlformats.org/officeDocument/2006/relationships/image" Target="media/image137.png"/><Relationship Id="rId149" Type="http://schemas.openxmlformats.org/officeDocument/2006/relationships/image" Target="media/image138.png"/><Relationship Id="rId180" Type="http://schemas.openxmlformats.org/officeDocument/2006/relationships/image" Target="media/image169.png"/><Relationship Id="rId181" Type="http://schemas.openxmlformats.org/officeDocument/2006/relationships/image" Target="media/image170.png"/><Relationship Id="rId182" Type="http://schemas.openxmlformats.org/officeDocument/2006/relationships/image" Target="media/image171.png"/><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png"/><Relationship Id="rId183" Type="http://schemas.openxmlformats.org/officeDocument/2006/relationships/image" Target="media/image172.png"/><Relationship Id="rId184" Type="http://schemas.openxmlformats.org/officeDocument/2006/relationships/image" Target="media/image173.png"/><Relationship Id="rId185" Type="http://schemas.openxmlformats.org/officeDocument/2006/relationships/image" Target="media/image174.png"/><Relationship Id="rId186" Type="http://schemas.openxmlformats.org/officeDocument/2006/relationships/image" Target="media/image175.png"/><Relationship Id="rId187" Type="http://schemas.openxmlformats.org/officeDocument/2006/relationships/image" Target="media/image176.png"/><Relationship Id="rId188" Type="http://schemas.openxmlformats.org/officeDocument/2006/relationships/image" Target="media/image177.png"/><Relationship Id="rId189" Type="http://schemas.openxmlformats.org/officeDocument/2006/relationships/image" Target="media/image178.png"/><Relationship Id="rId80" Type="http://schemas.openxmlformats.org/officeDocument/2006/relationships/image" Target="media/image69.png"/><Relationship Id="rId81" Type="http://schemas.openxmlformats.org/officeDocument/2006/relationships/image" Target="media/image70.png"/><Relationship Id="rId82" Type="http://schemas.openxmlformats.org/officeDocument/2006/relationships/image" Target="media/image71.emf"/><Relationship Id="rId83" Type="http://schemas.openxmlformats.org/officeDocument/2006/relationships/image" Target="media/image72.emf"/><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emf"/><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emf"/><Relationship Id="rId110" Type="http://schemas.openxmlformats.org/officeDocument/2006/relationships/image" Target="media/image99.emf"/><Relationship Id="rId111" Type="http://schemas.openxmlformats.org/officeDocument/2006/relationships/image" Target="media/image100.emf"/><Relationship Id="rId112" Type="http://schemas.openxmlformats.org/officeDocument/2006/relationships/image" Target="media/image101.emf"/><Relationship Id="rId113" Type="http://schemas.openxmlformats.org/officeDocument/2006/relationships/image" Target="media/image102.emf"/><Relationship Id="rId114" Type="http://schemas.openxmlformats.org/officeDocument/2006/relationships/image" Target="media/image103.emf"/><Relationship Id="rId115" Type="http://schemas.openxmlformats.org/officeDocument/2006/relationships/image" Target="media/image104.emf"/><Relationship Id="rId116" Type="http://schemas.openxmlformats.org/officeDocument/2006/relationships/image" Target="media/image105.emf"/><Relationship Id="rId117" Type="http://schemas.openxmlformats.org/officeDocument/2006/relationships/image" Target="media/image106.emf"/><Relationship Id="rId118" Type="http://schemas.openxmlformats.org/officeDocument/2006/relationships/image" Target="media/image107.emf"/><Relationship Id="rId119" Type="http://schemas.openxmlformats.org/officeDocument/2006/relationships/image" Target="media/image108.emf"/><Relationship Id="rId150" Type="http://schemas.openxmlformats.org/officeDocument/2006/relationships/image" Target="media/image139.png"/><Relationship Id="rId151" Type="http://schemas.openxmlformats.org/officeDocument/2006/relationships/image" Target="media/image140.png"/><Relationship Id="rId152" Type="http://schemas.openxmlformats.org/officeDocument/2006/relationships/image" Target="media/image141.png"/><Relationship Id="rId10" Type="http://schemas.openxmlformats.org/officeDocument/2006/relationships/comments" Target="comments.xml"/><Relationship Id="rId11" Type="http://schemas.microsoft.com/office/2011/relationships/commentsExtended" Target="commentsExtended.xml"/><Relationship Id="rId12" Type="http://schemas.openxmlformats.org/officeDocument/2006/relationships/image" Target="media/image1.emf"/><Relationship Id="rId13" Type="http://schemas.openxmlformats.org/officeDocument/2006/relationships/image" Target="media/image2.png"/><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png"/><Relationship Id="rId17" Type="http://schemas.openxmlformats.org/officeDocument/2006/relationships/image" Target="media/image6.jpg"/><Relationship Id="rId18" Type="http://schemas.openxmlformats.org/officeDocument/2006/relationships/image" Target="media/image7.jpeg"/><Relationship Id="rId19" Type="http://schemas.openxmlformats.org/officeDocument/2006/relationships/image" Target="media/image8.emf"/><Relationship Id="rId153" Type="http://schemas.openxmlformats.org/officeDocument/2006/relationships/image" Target="media/image142.png"/><Relationship Id="rId154" Type="http://schemas.openxmlformats.org/officeDocument/2006/relationships/image" Target="media/image143.png"/><Relationship Id="rId155" Type="http://schemas.openxmlformats.org/officeDocument/2006/relationships/image" Target="media/image144.png"/><Relationship Id="rId156" Type="http://schemas.openxmlformats.org/officeDocument/2006/relationships/image" Target="media/image145.png"/><Relationship Id="rId157" Type="http://schemas.openxmlformats.org/officeDocument/2006/relationships/image" Target="media/image146.png"/><Relationship Id="rId158" Type="http://schemas.openxmlformats.org/officeDocument/2006/relationships/image" Target="media/image147.png"/><Relationship Id="rId159" Type="http://schemas.openxmlformats.org/officeDocument/2006/relationships/image" Target="media/image148.png"/><Relationship Id="rId190" Type="http://schemas.openxmlformats.org/officeDocument/2006/relationships/image" Target="media/image179.png"/><Relationship Id="rId191" Type="http://schemas.openxmlformats.org/officeDocument/2006/relationships/image" Target="media/image180.png"/><Relationship Id="rId192" Type="http://schemas.openxmlformats.org/officeDocument/2006/relationships/image" Target="media/image181.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193" Type="http://schemas.openxmlformats.org/officeDocument/2006/relationships/image" Target="media/image182.png"/><Relationship Id="rId194" Type="http://schemas.openxmlformats.org/officeDocument/2006/relationships/fontTable" Target="fontTable.xml"/><Relationship Id="rId195" Type="http://schemas.microsoft.com/office/2011/relationships/people" Target="people.xml"/><Relationship Id="rId196" Type="http://schemas.openxmlformats.org/officeDocument/2006/relationships/theme" Target="theme/theme1.xml"/><Relationship Id="rId90" Type="http://schemas.openxmlformats.org/officeDocument/2006/relationships/image" Target="media/image79.png"/><Relationship Id="rId91" Type="http://schemas.openxmlformats.org/officeDocument/2006/relationships/image" Target="media/image80.emf"/><Relationship Id="rId92" Type="http://schemas.openxmlformats.org/officeDocument/2006/relationships/image" Target="media/image81.emf"/><Relationship Id="rId93" Type="http://schemas.openxmlformats.org/officeDocument/2006/relationships/image" Target="media/image82.emf"/><Relationship Id="rId94" Type="http://schemas.openxmlformats.org/officeDocument/2006/relationships/image" Target="media/image83.emf"/><Relationship Id="rId95" Type="http://schemas.openxmlformats.org/officeDocument/2006/relationships/image" Target="media/image84.emf"/><Relationship Id="rId96" Type="http://schemas.openxmlformats.org/officeDocument/2006/relationships/image" Target="media/image85.emf"/><Relationship Id="rId97" Type="http://schemas.openxmlformats.org/officeDocument/2006/relationships/image" Target="media/image86.emf"/><Relationship Id="rId98" Type="http://schemas.openxmlformats.org/officeDocument/2006/relationships/image" Target="media/image87.emf"/><Relationship Id="rId99" Type="http://schemas.openxmlformats.org/officeDocument/2006/relationships/image" Target="media/image88.emf"/><Relationship Id="rId120" Type="http://schemas.openxmlformats.org/officeDocument/2006/relationships/image" Target="media/image109.emf"/><Relationship Id="rId121" Type="http://schemas.openxmlformats.org/officeDocument/2006/relationships/image" Target="media/image110.emf"/><Relationship Id="rId122" Type="http://schemas.openxmlformats.org/officeDocument/2006/relationships/image" Target="media/image111.emf"/><Relationship Id="rId123" Type="http://schemas.openxmlformats.org/officeDocument/2006/relationships/image" Target="media/image112.emf"/><Relationship Id="rId124" Type="http://schemas.openxmlformats.org/officeDocument/2006/relationships/image" Target="media/image113.emf"/><Relationship Id="rId125" Type="http://schemas.openxmlformats.org/officeDocument/2006/relationships/image" Target="media/image114.emf"/><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60" Type="http://schemas.openxmlformats.org/officeDocument/2006/relationships/image" Target="media/image149.png"/><Relationship Id="rId161" Type="http://schemas.openxmlformats.org/officeDocument/2006/relationships/image" Target="media/image150.png"/><Relationship Id="rId162" Type="http://schemas.openxmlformats.org/officeDocument/2006/relationships/image" Target="media/image151.png"/><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163" Type="http://schemas.openxmlformats.org/officeDocument/2006/relationships/image" Target="media/image152.png"/><Relationship Id="rId164" Type="http://schemas.openxmlformats.org/officeDocument/2006/relationships/image" Target="media/image153.png"/><Relationship Id="rId165" Type="http://schemas.openxmlformats.org/officeDocument/2006/relationships/image" Target="media/image154.png"/><Relationship Id="rId166" Type="http://schemas.openxmlformats.org/officeDocument/2006/relationships/image" Target="media/image155.png"/><Relationship Id="rId167" Type="http://schemas.openxmlformats.org/officeDocument/2006/relationships/image" Target="media/image156.png"/><Relationship Id="rId168" Type="http://schemas.openxmlformats.org/officeDocument/2006/relationships/image" Target="media/image157.png"/><Relationship Id="rId169" Type="http://schemas.openxmlformats.org/officeDocument/2006/relationships/image" Target="media/image158.png"/><Relationship Id="rId60" Type="http://schemas.openxmlformats.org/officeDocument/2006/relationships/image" Target="media/image49.png"/><Relationship Id="rId61" Type="http://schemas.openxmlformats.org/officeDocument/2006/relationships/image" Target="media/image50.emf"/><Relationship Id="rId62" Type="http://schemas.openxmlformats.org/officeDocument/2006/relationships/image" Target="media/image51.emf"/><Relationship Id="rId63" Type="http://schemas.openxmlformats.org/officeDocument/2006/relationships/image" Target="media/image52.emf"/><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emf"/><Relationship Id="rId67" Type="http://schemas.openxmlformats.org/officeDocument/2006/relationships/image" Target="media/image56.emf"/><Relationship Id="rId68" Type="http://schemas.openxmlformats.org/officeDocument/2006/relationships/image" Target="media/image57.png"/><Relationship Id="rId69" Type="http://schemas.openxmlformats.org/officeDocument/2006/relationships/image" Target="media/image5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pn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png"/><Relationship Id="rId136" Type="http://schemas.openxmlformats.org/officeDocument/2006/relationships/image" Target="media/image125.pn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70" Type="http://schemas.openxmlformats.org/officeDocument/2006/relationships/image" Target="media/image159.png"/><Relationship Id="rId171" Type="http://schemas.openxmlformats.org/officeDocument/2006/relationships/image" Target="media/image160.png"/><Relationship Id="rId172" Type="http://schemas.openxmlformats.org/officeDocument/2006/relationships/image" Target="media/image161.png"/><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173" Type="http://schemas.openxmlformats.org/officeDocument/2006/relationships/image" Target="media/image162.png"/><Relationship Id="rId174" Type="http://schemas.openxmlformats.org/officeDocument/2006/relationships/image" Target="media/image163.png"/><Relationship Id="rId175" Type="http://schemas.openxmlformats.org/officeDocument/2006/relationships/image" Target="media/image164.png"/><Relationship Id="rId176" Type="http://schemas.openxmlformats.org/officeDocument/2006/relationships/image" Target="media/image165.png"/><Relationship Id="rId177" Type="http://schemas.openxmlformats.org/officeDocument/2006/relationships/image" Target="media/image166.png"/><Relationship Id="rId178" Type="http://schemas.openxmlformats.org/officeDocument/2006/relationships/image" Target="media/image167.png"/><Relationship Id="rId179" Type="http://schemas.openxmlformats.org/officeDocument/2006/relationships/image" Target="media/image168.png"/><Relationship Id="rId70" Type="http://schemas.openxmlformats.org/officeDocument/2006/relationships/image" Target="media/image59.emf"/><Relationship Id="rId71" Type="http://schemas.openxmlformats.org/officeDocument/2006/relationships/image" Target="media/image60.emf"/><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image" Target="media/image63.emf"/><Relationship Id="rId75" Type="http://schemas.openxmlformats.org/officeDocument/2006/relationships/image" Target="media/image64.emf"/><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emf"/><Relationship Id="rId79" Type="http://schemas.openxmlformats.org/officeDocument/2006/relationships/image" Target="media/image6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100" Type="http://schemas.openxmlformats.org/officeDocument/2006/relationships/image" Target="media/image89.emf"/><Relationship Id="rId101" Type="http://schemas.openxmlformats.org/officeDocument/2006/relationships/image" Target="media/image90.emf"/><Relationship Id="rId102" Type="http://schemas.openxmlformats.org/officeDocument/2006/relationships/image" Target="media/image91.emf"/><Relationship Id="rId103" Type="http://schemas.openxmlformats.org/officeDocument/2006/relationships/image" Target="media/image92.emf"/><Relationship Id="rId104" Type="http://schemas.openxmlformats.org/officeDocument/2006/relationships/image" Target="media/image93.emf"/><Relationship Id="rId105" Type="http://schemas.openxmlformats.org/officeDocument/2006/relationships/image" Target="media/image94.emf"/><Relationship Id="rId106" Type="http://schemas.openxmlformats.org/officeDocument/2006/relationships/image" Target="media/image95.emf"/><Relationship Id="rId107" Type="http://schemas.openxmlformats.org/officeDocument/2006/relationships/image" Target="media/image96.emf"/><Relationship Id="rId108" Type="http://schemas.openxmlformats.org/officeDocument/2006/relationships/image" Target="media/image97.emf"/><Relationship Id="rId109" Type="http://schemas.openxmlformats.org/officeDocument/2006/relationships/image" Target="media/image98.emf"/><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40" Type="http://schemas.openxmlformats.org/officeDocument/2006/relationships/image" Target="media/image129.png"/><Relationship Id="rId141" Type="http://schemas.openxmlformats.org/officeDocument/2006/relationships/image" Target="media/image130.png"/></Relationships>
</file>

<file path=word/_rels/footnotes.xml.rels><?xml version="1.0" encoding="UTF-8" standalone="yes"?>
<Relationships xmlns="http://schemas.openxmlformats.org/package/2006/relationships"><Relationship Id="rId1" Type="http://schemas.openxmlformats.org/officeDocument/2006/relationships/hyperlink" Target="https://publitheque.meteo.fr/" TargetMode="External"/><Relationship Id="rId2" Type="http://schemas.openxmlformats.org/officeDocument/2006/relationships/hyperlink" Target="https://publitheque.meteo.fr/"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8FD5A1-3217-BE45-9910-697DFF7967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707</TotalTime>
  <Pages>115</Pages>
  <Words>21040</Words>
  <Characters>115722</Characters>
  <Application>Microsoft Macintosh Word</Application>
  <DocSecurity>0</DocSecurity>
  <Lines>964</Lines>
  <Paragraphs>272</Paragraphs>
  <ScaleCrop>false</ScaleCrop>
  <HeadingPairs>
    <vt:vector size="2" baseType="variant">
      <vt:variant>
        <vt:lpstr>Titre</vt:lpstr>
      </vt:variant>
      <vt:variant>
        <vt:i4>1</vt:i4>
      </vt:variant>
    </vt:vector>
  </HeadingPairs>
  <TitlesOfParts>
    <vt:vector size="1" baseType="lpstr">
      <vt:lpstr/>
    </vt:vector>
  </TitlesOfParts>
  <Company>CNRS</Company>
  <LinksUpToDate>false</LinksUpToDate>
  <CharactersWithSpaces>136490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 LI</dc:creator>
  <cp:keywords/>
  <dc:description/>
  <cp:lastModifiedBy>Shan LI</cp:lastModifiedBy>
  <cp:revision>319</cp:revision>
  <dcterms:created xsi:type="dcterms:W3CDTF">2019-02-05T12:38:00Z</dcterms:created>
  <dcterms:modified xsi:type="dcterms:W3CDTF">2019-02-07T08:24:00Z</dcterms:modified>
</cp:coreProperties>
</file>