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F20520" w14:textId="77777777" w:rsidR="00185661" w:rsidRPr="00C340CD" w:rsidRDefault="002068BD" w:rsidP="004B7BBC">
      <w:pPr>
        <w:pStyle w:val="Titre1"/>
        <w:jc w:val="both"/>
        <w:rPr>
          <w:rFonts w:ascii="Times" w:hAnsi="Times"/>
          <w:b/>
          <w:color w:val="auto"/>
          <w:sz w:val="44"/>
          <w:szCs w:val="44"/>
          <w:lang w:eastAsia="zh-CN"/>
        </w:rPr>
      </w:pPr>
      <w:bookmarkStart w:id="0" w:name="_Toc494864134"/>
      <w:bookmarkStart w:id="1" w:name="_Toc493769711"/>
      <w:bookmarkStart w:id="2" w:name="_Toc492388732"/>
      <w:bookmarkStart w:id="3" w:name="_Toc492464179"/>
      <w:bookmarkStart w:id="4" w:name="_Toc492545603"/>
      <w:bookmarkStart w:id="5" w:name="_Toc492827071"/>
      <w:bookmarkStart w:id="6" w:name="_Toc493667606"/>
      <w:bookmarkStart w:id="7" w:name="_Toc493685326"/>
      <w:bookmarkStart w:id="8" w:name="_Toc494649434"/>
      <w:bookmarkStart w:id="9" w:name="_Toc495695799"/>
      <w:r w:rsidRPr="00C340CD">
        <w:rPr>
          <w:rFonts w:ascii="Times" w:hAnsi="Times"/>
          <w:b/>
          <w:color w:val="auto"/>
          <w:sz w:val="44"/>
          <w:szCs w:val="44"/>
          <w:lang w:eastAsia="zh-CN"/>
        </w:rPr>
        <w:t>Chapitre</w:t>
      </w:r>
      <w:r w:rsidR="00174C28" w:rsidRPr="00C340CD">
        <w:rPr>
          <w:rFonts w:ascii="Times" w:hAnsi="Times"/>
          <w:b/>
          <w:color w:val="auto"/>
          <w:sz w:val="44"/>
          <w:szCs w:val="44"/>
          <w:lang w:eastAsia="zh-CN"/>
        </w:rPr>
        <w:t xml:space="preserve"> 2</w:t>
      </w:r>
      <w:bookmarkEnd w:id="0"/>
      <w:bookmarkEnd w:id="9"/>
      <w:r w:rsidR="00174C28" w:rsidRPr="00C340CD">
        <w:rPr>
          <w:rFonts w:ascii="Times" w:hAnsi="Times"/>
          <w:b/>
          <w:color w:val="auto"/>
          <w:sz w:val="44"/>
          <w:szCs w:val="44"/>
          <w:lang w:eastAsia="zh-CN"/>
        </w:rPr>
        <w:t xml:space="preserve"> </w:t>
      </w:r>
    </w:p>
    <w:p w14:paraId="46F51BD5" w14:textId="154C8FAF" w:rsidR="0075211B" w:rsidRPr="00C340CD" w:rsidRDefault="006224B5" w:rsidP="00B309E6">
      <w:pPr>
        <w:pStyle w:val="Titre1"/>
        <w:jc w:val="both"/>
        <w:rPr>
          <w:rFonts w:ascii="Times" w:hAnsi="Times"/>
          <w:b/>
          <w:color w:val="auto"/>
          <w:sz w:val="44"/>
          <w:szCs w:val="44"/>
          <w:lang w:eastAsia="zh-CN"/>
        </w:rPr>
      </w:pPr>
      <w:bookmarkStart w:id="10" w:name="_Toc494864135"/>
      <w:bookmarkStart w:id="11" w:name="_Toc495695800"/>
      <w:r w:rsidRPr="00C340CD">
        <w:rPr>
          <w:rFonts w:ascii="Times" w:hAnsi="Times"/>
          <w:b/>
          <w:color w:val="auto"/>
          <w:sz w:val="44"/>
          <w:szCs w:val="44"/>
          <w:lang w:eastAsia="zh-CN"/>
        </w:rPr>
        <w:t xml:space="preserve">Modification de la représentation du climat </w:t>
      </w:r>
      <w:r w:rsidR="0075211B" w:rsidRPr="00C340CD">
        <w:rPr>
          <w:rFonts w:ascii="Times" w:hAnsi="Times"/>
          <w:b/>
          <w:color w:val="auto"/>
          <w:sz w:val="44"/>
          <w:szCs w:val="44"/>
          <w:lang w:eastAsia="zh-CN"/>
        </w:rPr>
        <w:t xml:space="preserve">régional </w:t>
      </w:r>
      <w:r w:rsidR="00F90ECB" w:rsidRPr="00C340CD">
        <w:rPr>
          <w:rFonts w:ascii="Times" w:hAnsi="Times"/>
          <w:b/>
          <w:color w:val="auto"/>
          <w:sz w:val="44"/>
          <w:szCs w:val="44"/>
          <w:lang w:eastAsia="zh-CN"/>
        </w:rPr>
        <w:t>par les interactions des échelles dans un « </w:t>
      </w:r>
      <w:r w:rsidR="00512D2C" w:rsidRPr="00C340CD">
        <w:rPr>
          <w:rFonts w:ascii="Times" w:hAnsi="Times"/>
          <w:b/>
          <w:color w:val="auto"/>
          <w:sz w:val="44"/>
          <w:szCs w:val="44"/>
          <w:lang w:eastAsia="zh-CN"/>
        </w:rPr>
        <w:t>t</w:t>
      </w:r>
      <w:r w:rsidR="00F90ECB" w:rsidRPr="00C340CD">
        <w:rPr>
          <w:rFonts w:ascii="Times" w:hAnsi="Times"/>
          <w:b/>
          <w:color w:val="auto"/>
          <w:sz w:val="44"/>
          <w:szCs w:val="44"/>
          <w:lang w:eastAsia="zh-CN"/>
        </w:rPr>
        <w:t>wo-way nesting » modèle</w:t>
      </w:r>
      <w:bookmarkEnd w:id="10"/>
      <w:bookmarkEnd w:id="11"/>
      <w:r w:rsidR="00F90ECB" w:rsidRPr="00C340CD">
        <w:rPr>
          <w:rFonts w:ascii="Times" w:hAnsi="Times"/>
          <w:b/>
          <w:color w:val="auto"/>
          <w:sz w:val="44"/>
          <w:szCs w:val="44"/>
          <w:lang w:eastAsia="zh-CN"/>
        </w:rPr>
        <w:t xml:space="preserve"> </w:t>
      </w:r>
    </w:p>
    <w:bookmarkEnd w:id="1"/>
    <w:bookmarkEnd w:id="2"/>
    <w:bookmarkEnd w:id="3"/>
    <w:bookmarkEnd w:id="4"/>
    <w:bookmarkEnd w:id="5"/>
    <w:bookmarkEnd w:id="6"/>
    <w:bookmarkEnd w:id="7"/>
    <w:bookmarkEnd w:id="8"/>
    <w:p w14:paraId="0595DEB8" w14:textId="77777777" w:rsidR="00271934" w:rsidRDefault="00271934" w:rsidP="00185661">
      <w:pPr>
        <w:rPr>
          <w:rFonts w:ascii="Times" w:hAnsi="Times"/>
          <w:color w:val="0070C0"/>
          <w:sz w:val="28"/>
          <w:szCs w:val="28"/>
          <w:lang w:eastAsia="zh-CN"/>
        </w:rPr>
      </w:pPr>
    </w:p>
    <w:p w14:paraId="53175D3B" w14:textId="77777777" w:rsidR="00185661" w:rsidRPr="00C340CD" w:rsidRDefault="00185661" w:rsidP="00C340CD">
      <w:pPr>
        <w:jc w:val="center"/>
        <w:rPr>
          <w:rFonts w:ascii="Times" w:hAnsi="Times"/>
          <w:sz w:val="40"/>
          <w:szCs w:val="40"/>
          <w:lang w:eastAsia="zh-CN"/>
        </w:rPr>
      </w:pPr>
      <w:r w:rsidRPr="00C340CD">
        <w:rPr>
          <w:rFonts w:ascii="Times" w:hAnsi="Times"/>
          <w:sz w:val="40"/>
          <w:szCs w:val="40"/>
          <w:lang w:eastAsia="zh-CN"/>
        </w:rPr>
        <w:t>Sommaire</w:t>
      </w:r>
    </w:p>
    <w:p w14:paraId="3FA25EB0" w14:textId="03792CBD" w:rsidR="00185661" w:rsidRDefault="00185661">
      <w:pPr>
        <w:rPr>
          <w:lang w:eastAsia="zh-CN"/>
        </w:rPr>
      </w:pPr>
      <w:r>
        <w:rPr>
          <w:noProof/>
          <w:lang w:eastAsia="fr-FR"/>
        </w:rPr>
        <mc:AlternateContent>
          <mc:Choice Requires="wps">
            <w:drawing>
              <wp:anchor distT="0" distB="0" distL="114300" distR="114300" simplePos="0" relativeHeight="251659264" behindDoc="0" locked="0" layoutInCell="1" allowOverlap="1" wp14:anchorId="5C1CFF7A" wp14:editId="494A8856">
                <wp:simplePos x="0" y="0"/>
                <wp:positionH relativeFrom="column">
                  <wp:posOffset>69647</wp:posOffset>
                </wp:positionH>
                <wp:positionV relativeFrom="paragraph">
                  <wp:posOffset>156718</wp:posOffset>
                </wp:positionV>
                <wp:extent cx="5715000" cy="0"/>
                <wp:effectExtent l="0" t="0" r="25400" b="25400"/>
                <wp:wrapNone/>
                <wp:docPr id="30" name="Connecteur droit 30"/>
                <wp:cNvGraphicFramePr/>
                <a:graphic xmlns:a="http://schemas.openxmlformats.org/drawingml/2006/main">
                  <a:graphicData uri="http://schemas.microsoft.com/office/word/2010/wordprocessingShape">
                    <wps:wsp>
                      <wps:cNvCnPr/>
                      <wps:spPr>
                        <a:xfrm>
                          <a:off x="0" y="0"/>
                          <a:ext cx="5715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697971" id="Connecteur_x0020_droit_x0020_3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5pt,12.35pt" to="455.5pt,12.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" strokecolor="black [3213]" strokeweight="1.5pt">
                <v:stroke joinstyle="miter"/>
              </v:line>
            </w:pict>
          </mc:Fallback>
        </mc:AlternateContent>
      </w:r>
    </w:p>
    <w:p w14:paraId="156590A5" w14:textId="45B9C9A2" w:rsidR="00FB203E" w:rsidRDefault="00FB203E">
      <w:pPr>
        <w:rPr>
          <w:lang w:eastAsia="zh-CN"/>
        </w:rPr>
      </w:pPr>
    </w:p>
    <w:p w14:paraId="72895C4E" w14:textId="78452CFB" w:rsidR="002133E1" w:rsidRDefault="007826BD" w:rsidP="00BB1226">
      <w:pPr>
        <w:pStyle w:val="TM1"/>
        <w:tabs>
          <w:tab w:val="right" w:leader="dot" w:pos="9056"/>
        </w:tabs>
        <w:rPr>
          <w:rFonts w:eastAsiaTheme="minorEastAsia"/>
          <w:noProof/>
          <w:lang w:eastAsia="fr-FR"/>
        </w:rPr>
      </w:pPr>
      <w:r w:rsidRPr="00AE2BD8">
        <w:rPr>
          <w:rFonts w:ascii="Times" w:hAnsi="Times"/>
          <w:lang w:eastAsia="zh-CN"/>
        </w:rPr>
        <w:fldChar w:fldCharType="begin"/>
      </w:r>
      <w:r w:rsidRPr="00AE2BD8">
        <w:rPr>
          <w:rFonts w:ascii="Times" w:hAnsi="Times"/>
          <w:lang w:eastAsia="zh-CN"/>
        </w:rPr>
        <w:instrText xml:space="preserve"> TOC \o "1-3" </w:instrText>
      </w:r>
      <w:r w:rsidRPr="00AE2BD8">
        <w:rPr>
          <w:rFonts w:ascii="Times" w:hAnsi="Times"/>
          <w:lang w:eastAsia="zh-CN"/>
        </w:rPr>
        <w:fldChar w:fldCharType="separate"/>
      </w:r>
      <w:bookmarkStart w:id="12" w:name="_GoBack"/>
      <w:bookmarkEnd w:id="12"/>
    </w:p>
    <w:p w14:paraId="1AA6FE45" w14:textId="77777777" w:rsidR="002133E1" w:rsidRDefault="002133E1">
      <w:pPr>
        <w:pStyle w:val="TM2"/>
        <w:rPr>
          <w:rFonts w:eastAsiaTheme="minorEastAsia"/>
          <w:noProof/>
          <w:lang w:eastAsia="fr-FR"/>
        </w:rPr>
      </w:pPr>
      <w:r w:rsidRPr="00906156">
        <w:rPr>
          <w:rFonts w:ascii="Times New Roman" w:hAnsi="Times New Roman" w:cs="Times New Roman"/>
          <w:b/>
          <w:noProof/>
          <w:lang w:eastAsia="zh-CN"/>
        </w:rPr>
        <w:t>2.1 Introduction</w:t>
      </w:r>
      <w:r>
        <w:rPr>
          <w:noProof/>
        </w:rPr>
        <w:tab/>
      </w:r>
      <w:r>
        <w:rPr>
          <w:noProof/>
        </w:rPr>
        <w:fldChar w:fldCharType="begin"/>
      </w:r>
      <w:r>
        <w:rPr>
          <w:noProof/>
        </w:rPr>
        <w:instrText xml:space="preserve"> PAGEREF _Toc495695801 \h </w:instrText>
      </w:r>
      <w:r>
        <w:rPr>
          <w:noProof/>
        </w:rPr>
      </w:r>
      <w:r>
        <w:rPr>
          <w:noProof/>
        </w:rPr>
        <w:fldChar w:fldCharType="separate"/>
      </w:r>
      <w:r>
        <w:rPr>
          <w:noProof/>
        </w:rPr>
        <w:t>2</w:t>
      </w:r>
      <w:r>
        <w:rPr>
          <w:noProof/>
        </w:rPr>
        <w:fldChar w:fldCharType="end"/>
      </w:r>
    </w:p>
    <w:p w14:paraId="13756021" w14:textId="77777777" w:rsidR="002133E1" w:rsidRDefault="002133E1">
      <w:pPr>
        <w:pStyle w:val="TM2"/>
        <w:rPr>
          <w:rFonts w:eastAsiaTheme="minorEastAsia"/>
          <w:noProof/>
          <w:lang w:eastAsia="fr-FR"/>
        </w:rPr>
      </w:pPr>
      <w:r w:rsidRPr="00906156">
        <w:rPr>
          <w:rFonts w:ascii="Times New Roman" w:hAnsi="Times New Roman" w:cs="Times New Roman"/>
          <w:b/>
          <w:noProof/>
          <w:lang w:eastAsia="zh-CN"/>
        </w:rPr>
        <w:t>2.2 Configuration du système d’imbrication</w:t>
      </w:r>
      <w:r>
        <w:rPr>
          <w:noProof/>
        </w:rPr>
        <w:tab/>
      </w:r>
      <w:r>
        <w:rPr>
          <w:noProof/>
        </w:rPr>
        <w:fldChar w:fldCharType="begin"/>
      </w:r>
      <w:r>
        <w:rPr>
          <w:noProof/>
        </w:rPr>
        <w:instrText xml:space="preserve"> PAGEREF _Toc495695802 \h </w:instrText>
      </w:r>
      <w:r>
        <w:rPr>
          <w:noProof/>
        </w:rPr>
      </w:r>
      <w:r>
        <w:rPr>
          <w:noProof/>
        </w:rPr>
        <w:fldChar w:fldCharType="separate"/>
      </w:r>
      <w:r>
        <w:rPr>
          <w:noProof/>
        </w:rPr>
        <w:t>4</w:t>
      </w:r>
      <w:r>
        <w:rPr>
          <w:noProof/>
        </w:rPr>
        <w:fldChar w:fldCharType="end"/>
      </w:r>
    </w:p>
    <w:p w14:paraId="18F59B45" w14:textId="77777777" w:rsidR="002133E1" w:rsidRDefault="002133E1">
      <w:pPr>
        <w:pStyle w:val="TM2"/>
        <w:rPr>
          <w:rFonts w:eastAsiaTheme="minorEastAsia"/>
          <w:noProof/>
          <w:lang w:eastAsia="fr-FR"/>
        </w:rPr>
      </w:pPr>
      <w:r w:rsidRPr="00906156">
        <w:rPr>
          <w:rFonts w:ascii="Times New Roman" w:hAnsi="Times New Roman" w:cs="Times New Roman"/>
          <w:b/>
          <w:noProof/>
          <w:lang w:eastAsia="zh-CN"/>
        </w:rPr>
        <w:t>2.3 Modification du climat régional par la boucle d’interaction « région – globe – région » du two-way nesting modèle</w:t>
      </w:r>
      <w:r>
        <w:rPr>
          <w:noProof/>
        </w:rPr>
        <w:tab/>
      </w:r>
      <w:r>
        <w:rPr>
          <w:noProof/>
        </w:rPr>
        <w:fldChar w:fldCharType="begin"/>
      </w:r>
      <w:r>
        <w:rPr>
          <w:noProof/>
        </w:rPr>
        <w:instrText xml:space="preserve"> PAGEREF _Toc495695803 \h </w:instrText>
      </w:r>
      <w:r>
        <w:rPr>
          <w:noProof/>
        </w:rPr>
      </w:r>
      <w:r>
        <w:rPr>
          <w:noProof/>
        </w:rPr>
        <w:fldChar w:fldCharType="separate"/>
      </w:r>
      <w:r>
        <w:rPr>
          <w:noProof/>
        </w:rPr>
        <w:t>5</w:t>
      </w:r>
      <w:r>
        <w:rPr>
          <w:noProof/>
        </w:rPr>
        <w:fldChar w:fldCharType="end"/>
      </w:r>
    </w:p>
    <w:p w14:paraId="21527245" w14:textId="77777777" w:rsidR="002133E1" w:rsidRDefault="002133E1">
      <w:pPr>
        <w:pStyle w:val="TM3"/>
        <w:tabs>
          <w:tab w:val="right" w:leader="dot" w:pos="9056"/>
        </w:tabs>
        <w:rPr>
          <w:rFonts w:eastAsiaTheme="minorEastAsia"/>
          <w:noProof/>
          <w:lang w:eastAsia="fr-FR"/>
        </w:rPr>
      </w:pPr>
      <w:r w:rsidRPr="00906156">
        <w:rPr>
          <w:rFonts w:ascii="Times New Roman" w:hAnsi="Times New Roman" w:cs="Times New Roman"/>
          <w:noProof/>
          <w:lang w:eastAsia="zh-CN"/>
        </w:rPr>
        <w:t>2.3.1 Géopotentiel à 500 hPa au RCM</w:t>
      </w:r>
      <w:r>
        <w:rPr>
          <w:noProof/>
        </w:rPr>
        <w:tab/>
      </w:r>
      <w:r>
        <w:rPr>
          <w:noProof/>
        </w:rPr>
        <w:fldChar w:fldCharType="begin"/>
      </w:r>
      <w:r>
        <w:rPr>
          <w:noProof/>
        </w:rPr>
        <w:instrText xml:space="preserve"> PAGEREF _Toc495695804 \h </w:instrText>
      </w:r>
      <w:r>
        <w:rPr>
          <w:noProof/>
        </w:rPr>
      </w:r>
      <w:r>
        <w:rPr>
          <w:noProof/>
        </w:rPr>
        <w:fldChar w:fldCharType="separate"/>
      </w:r>
      <w:r>
        <w:rPr>
          <w:noProof/>
        </w:rPr>
        <w:t>5</w:t>
      </w:r>
      <w:r>
        <w:rPr>
          <w:noProof/>
        </w:rPr>
        <w:fldChar w:fldCharType="end"/>
      </w:r>
    </w:p>
    <w:p w14:paraId="72F6907D" w14:textId="77777777" w:rsidR="002133E1" w:rsidRDefault="002133E1">
      <w:pPr>
        <w:pStyle w:val="TM3"/>
        <w:tabs>
          <w:tab w:val="right" w:leader="dot" w:pos="9056"/>
        </w:tabs>
        <w:rPr>
          <w:rFonts w:eastAsiaTheme="minorEastAsia"/>
          <w:noProof/>
          <w:lang w:eastAsia="fr-FR"/>
        </w:rPr>
      </w:pPr>
      <w:r w:rsidRPr="00906156">
        <w:rPr>
          <w:rFonts w:ascii="Times New Roman" w:hAnsi="Times New Roman" w:cs="Times New Roman"/>
          <w:noProof/>
          <w:lang w:eastAsia="zh-CN"/>
        </w:rPr>
        <w:t>2.3.2 Température à 2 mètre au RCM</w:t>
      </w:r>
      <w:r>
        <w:rPr>
          <w:noProof/>
        </w:rPr>
        <w:tab/>
      </w:r>
      <w:r>
        <w:rPr>
          <w:noProof/>
        </w:rPr>
        <w:fldChar w:fldCharType="begin"/>
      </w:r>
      <w:r>
        <w:rPr>
          <w:noProof/>
        </w:rPr>
        <w:instrText xml:space="preserve"> PAGEREF _Toc495695805 \h </w:instrText>
      </w:r>
      <w:r>
        <w:rPr>
          <w:noProof/>
        </w:rPr>
      </w:r>
      <w:r>
        <w:rPr>
          <w:noProof/>
        </w:rPr>
        <w:fldChar w:fldCharType="separate"/>
      </w:r>
      <w:r>
        <w:rPr>
          <w:noProof/>
        </w:rPr>
        <w:t>7</w:t>
      </w:r>
      <w:r>
        <w:rPr>
          <w:noProof/>
        </w:rPr>
        <w:fldChar w:fldCharType="end"/>
      </w:r>
    </w:p>
    <w:p w14:paraId="7811F9ED" w14:textId="77777777" w:rsidR="002133E1" w:rsidRDefault="002133E1">
      <w:pPr>
        <w:pStyle w:val="TM2"/>
        <w:rPr>
          <w:rFonts w:eastAsiaTheme="minorEastAsia"/>
          <w:noProof/>
          <w:lang w:eastAsia="fr-FR"/>
        </w:rPr>
      </w:pPr>
      <w:r w:rsidRPr="00906156">
        <w:rPr>
          <w:rFonts w:ascii="Times New Roman" w:hAnsi="Times New Roman" w:cs="Times New Roman"/>
          <w:b/>
          <w:noProof/>
          <w:lang w:eastAsia="zh-CN"/>
        </w:rPr>
        <w:t>2.4 Décomposition en structures spatiales sur les deux systèmes d’imbrication</w:t>
      </w:r>
      <w:r>
        <w:rPr>
          <w:noProof/>
        </w:rPr>
        <w:tab/>
      </w:r>
      <w:r>
        <w:rPr>
          <w:noProof/>
        </w:rPr>
        <w:fldChar w:fldCharType="begin"/>
      </w:r>
      <w:r>
        <w:rPr>
          <w:noProof/>
        </w:rPr>
        <w:instrText xml:space="preserve"> PAGEREF _Toc495695806 \h </w:instrText>
      </w:r>
      <w:r>
        <w:rPr>
          <w:noProof/>
        </w:rPr>
      </w:r>
      <w:r>
        <w:rPr>
          <w:noProof/>
        </w:rPr>
        <w:fldChar w:fldCharType="separate"/>
      </w:r>
      <w:r>
        <w:rPr>
          <w:noProof/>
        </w:rPr>
        <w:t>9</w:t>
      </w:r>
      <w:r>
        <w:rPr>
          <w:noProof/>
        </w:rPr>
        <w:fldChar w:fldCharType="end"/>
      </w:r>
    </w:p>
    <w:p w14:paraId="64ADF64D" w14:textId="77777777" w:rsidR="002133E1" w:rsidRDefault="002133E1">
      <w:pPr>
        <w:pStyle w:val="TM3"/>
        <w:tabs>
          <w:tab w:val="right" w:leader="dot" w:pos="9056"/>
        </w:tabs>
        <w:rPr>
          <w:rFonts w:eastAsiaTheme="minorEastAsia"/>
          <w:noProof/>
          <w:lang w:eastAsia="fr-FR"/>
        </w:rPr>
      </w:pPr>
      <w:r w:rsidRPr="00906156">
        <w:rPr>
          <w:rFonts w:ascii="Times New Roman" w:hAnsi="Times New Roman" w:cs="Times New Roman"/>
          <w:noProof/>
          <w:lang w:eastAsia="zh-CN"/>
        </w:rPr>
        <w:t>2.4.1 Géopotentiel à 500 hPa</w:t>
      </w:r>
      <w:r>
        <w:rPr>
          <w:noProof/>
        </w:rPr>
        <w:tab/>
      </w:r>
      <w:r>
        <w:rPr>
          <w:noProof/>
        </w:rPr>
        <w:fldChar w:fldCharType="begin"/>
      </w:r>
      <w:r>
        <w:rPr>
          <w:noProof/>
        </w:rPr>
        <w:instrText xml:space="preserve"> PAGEREF _Toc495695807 \h </w:instrText>
      </w:r>
      <w:r>
        <w:rPr>
          <w:noProof/>
        </w:rPr>
      </w:r>
      <w:r>
        <w:rPr>
          <w:noProof/>
        </w:rPr>
        <w:fldChar w:fldCharType="separate"/>
      </w:r>
      <w:r>
        <w:rPr>
          <w:noProof/>
        </w:rPr>
        <w:t>9</w:t>
      </w:r>
      <w:r>
        <w:rPr>
          <w:noProof/>
        </w:rPr>
        <w:fldChar w:fldCharType="end"/>
      </w:r>
    </w:p>
    <w:p w14:paraId="00CED5E6" w14:textId="77777777" w:rsidR="002133E1" w:rsidRDefault="002133E1">
      <w:pPr>
        <w:pStyle w:val="TM3"/>
        <w:tabs>
          <w:tab w:val="right" w:leader="dot" w:pos="9056"/>
        </w:tabs>
        <w:rPr>
          <w:rFonts w:eastAsiaTheme="minorEastAsia"/>
          <w:noProof/>
          <w:lang w:eastAsia="fr-FR"/>
        </w:rPr>
      </w:pPr>
      <w:r w:rsidRPr="00906156">
        <w:rPr>
          <w:rFonts w:ascii="Times New Roman" w:hAnsi="Times New Roman" w:cs="Times New Roman"/>
          <w:noProof/>
          <w:lang w:eastAsia="zh-CN"/>
        </w:rPr>
        <w:t>2.4.2 Température à 2 mètres</w:t>
      </w:r>
      <w:r>
        <w:rPr>
          <w:noProof/>
        </w:rPr>
        <w:tab/>
      </w:r>
      <w:r>
        <w:rPr>
          <w:noProof/>
        </w:rPr>
        <w:fldChar w:fldCharType="begin"/>
      </w:r>
      <w:r>
        <w:rPr>
          <w:noProof/>
        </w:rPr>
        <w:instrText xml:space="preserve"> PAGEREF _Toc495695808 \h </w:instrText>
      </w:r>
      <w:r>
        <w:rPr>
          <w:noProof/>
        </w:rPr>
      </w:r>
      <w:r>
        <w:rPr>
          <w:noProof/>
        </w:rPr>
        <w:fldChar w:fldCharType="separate"/>
      </w:r>
      <w:r>
        <w:rPr>
          <w:noProof/>
        </w:rPr>
        <w:t>10</w:t>
      </w:r>
      <w:r>
        <w:rPr>
          <w:noProof/>
        </w:rPr>
        <w:fldChar w:fldCharType="end"/>
      </w:r>
    </w:p>
    <w:p w14:paraId="19F07794" w14:textId="77777777" w:rsidR="002133E1" w:rsidRDefault="002133E1">
      <w:pPr>
        <w:pStyle w:val="TM2"/>
        <w:rPr>
          <w:rFonts w:eastAsiaTheme="minorEastAsia"/>
          <w:noProof/>
          <w:lang w:eastAsia="fr-FR"/>
        </w:rPr>
      </w:pPr>
      <w:r w:rsidRPr="00906156">
        <w:rPr>
          <w:rFonts w:ascii="Times New Roman" w:hAnsi="Times New Roman" w:cs="Times New Roman"/>
          <w:b/>
          <w:noProof/>
          <w:lang w:eastAsia="zh-CN"/>
        </w:rPr>
        <w:t>2.5 Synthèse du chapitre</w:t>
      </w:r>
      <w:r>
        <w:rPr>
          <w:noProof/>
        </w:rPr>
        <w:tab/>
      </w:r>
      <w:r>
        <w:rPr>
          <w:noProof/>
        </w:rPr>
        <w:fldChar w:fldCharType="begin"/>
      </w:r>
      <w:r>
        <w:rPr>
          <w:noProof/>
        </w:rPr>
        <w:instrText xml:space="preserve"> PAGEREF _Toc495695809 \h </w:instrText>
      </w:r>
      <w:r>
        <w:rPr>
          <w:noProof/>
        </w:rPr>
      </w:r>
      <w:r>
        <w:rPr>
          <w:noProof/>
        </w:rPr>
        <w:fldChar w:fldCharType="separate"/>
      </w:r>
      <w:r>
        <w:rPr>
          <w:noProof/>
        </w:rPr>
        <w:t>12</w:t>
      </w:r>
      <w:r>
        <w:rPr>
          <w:noProof/>
        </w:rPr>
        <w:fldChar w:fldCharType="end"/>
      </w:r>
    </w:p>
    <w:p w14:paraId="392823E3" w14:textId="77777777" w:rsidR="002133E1" w:rsidRDefault="002133E1">
      <w:pPr>
        <w:pStyle w:val="TM2"/>
        <w:rPr>
          <w:rFonts w:eastAsiaTheme="minorEastAsia"/>
          <w:noProof/>
          <w:lang w:eastAsia="fr-FR"/>
        </w:rPr>
      </w:pPr>
      <w:r>
        <w:rPr>
          <w:noProof/>
          <w:lang w:eastAsia="zh-CN"/>
        </w:rPr>
        <w:t>Table de figures</w:t>
      </w:r>
      <w:r>
        <w:rPr>
          <w:noProof/>
        </w:rPr>
        <w:tab/>
      </w:r>
      <w:r>
        <w:rPr>
          <w:noProof/>
        </w:rPr>
        <w:fldChar w:fldCharType="begin"/>
      </w:r>
      <w:r>
        <w:rPr>
          <w:noProof/>
        </w:rPr>
        <w:instrText xml:space="preserve"> PAGEREF _Toc495695810 \h </w:instrText>
      </w:r>
      <w:r>
        <w:rPr>
          <w:noProof/>
        </w:rPr>
      </w:r>
      <w:r>
        <w:rPr>
          <w:noProof/>
        </w:rPr>
        <w:fldChar w:fldCharType="separate"/>
      </w:r>
      <w:r>
        <w:rPr>
          <w:noProof/>
        </w:rPr>
        <w:t>14</w:t>
      </w:r>
      <w:r>
        <w:rPr>
          <w:noProof/>
        </w:rPr>
        <w:fldChar w:fldCharType="end"/>
      </w:r>
    </w:p>
    <w:p w14:paraId="53F58681" w14:textId="77777777" w:rsidR="002133E1" w:rsidRDefault="002133E1">
      <w:pPr>
        <w:pStyle w:val="TM2"/>
        <w:rPr>
          <w:rFonts w:eastAsiaTheme="minorEastAsia"/>
          <w:noProof/>
          <w:lang w:eastAsia="fr-FR"/>
        </w:rPr>
      </w:pPr>
      <w:r w:rsidRPr="00906156">
        <w:rPr>
          <w:noProof/>
          <w:lang w:val="en-US" w:eastAsia="zh-CN"/>
        </w:rPr>
        <w:t>Bibliographie</w:t>
      </w:r>
      <w:r>
        <w:rPr>
          <w:noProof/>
        </w:rPr>
        <w:tab/>
      </w:r>
      <w:r>
        <w:rPr>
          <w:noProof/>
        </w:rPr>
        <w:fldChar w:fldCharType="begin"/>
      </w:r>
      <w:r>
        <w:rPr>
          <w:noProof/>
        </w:rPr>
        <w:instrText xml:space="preserve"> PAGEREF _Toc495695811 \h </w:instrText>
      </w:r>
      <w:r>
        <w:rPr>
          <w:noProof/>
        </w:rPr>
      </w:r>
      <w:r>
        <w:rPr>
          <w:noProof/>
        </w:rPr>
        <w:fldChar w:fldCharType="separate"/>
      </w:r>
      <w:r>
        <w:rPr>
          <w:noProof/>
        </w:rPr>
        <w:t>15</w:t>
      </w:r>
      <w:r>
        <w:rPr>
          <w:noProof/>
        </w:rPr>
        <w:fldChar w:fldCharType="end"/>
      </w:r>
    </w:p>
    <w:p w14:paraId="183F02DC" w14:textId="1A409103" w:rsidR="004F3D5A" w:rsidRDefault="007826BD">
      <w:pPr>
        <w:rPr>
          <w:lang w:eastAsia="zh-CN"/>
        </w:rPr>
      </w:pPr>
      <w:r w:rsidRPr="00AE2BD8">
        <w:rPr>
          <w:rFonts w:ascii="Times" w:hAnsi="Times"/>
          <w:lang w:eastAsia="zh-CN"/>
        </w:rPr>
        <w:fldChar w:fldCharType="end"/>
      </w:r>
    </w:p>
    <w:p w14:paraId="337FB8D0" w14:textId="77777777" w:rsidR="00185661" w:rsidRDefault="00185661">
      <w:pPr>
        <w:rPr>
          <w:lang w:eastAsia="zh-CN"/>
        </w:rPr>
      </w:pPr>
    </w:p>
    <w:p w14:paraId="3A07DA03" w14:textId="5A436839" w:rsidR="00185661" w:rsidRDefault="00185661">
      <w:pPr>
        <w:rPr>
          <w:lang w:eastAsia="zh-CN"/>
        </w:rPr>
      </w:pPr>
      <w:r>
        <w:rPr>
          <w:noProof/>
          <w:lang w:eastAsia="fr-FR"/>
        </w:rPr>
        <mc:AlternateContent>
          <mc:Choice Requires="wps">
            <w:drawing>
              <wp:anchor distT="0" distB="0" distL="114300" distR="114300" simplePos="0" relativeHeight="251661312" behindDoc="0" locked="0" layoutInCell="1" allowOverlap="1" wp14:anchorId="67024951" wp14:editId="4B5D39E9">
                <wp:simplePos x="0" y="0"/>
                <wp:positionH relativeFrom="column">
                  <wp:posOffset>0</wp:posOffset>
                </wp:positionH>
                <wp:positionV relativeFrom="paragraph">
                  <wp:posOffset>-635</wp:posOffset>
                </wp:positionV>
                <wp:extent cx="5715000" cy="0"/>
                <wp:effectExtent l="0" t="0" r="25400" b="25400"/>
                <wp:wrapNone/>
                <wp:docPr id="4" name="Connecteur droit 4"/>
                <wp:cNvGraphicFramePr/>
                <a:graphic xmlns:a="http://schemas.openxmlformats.org/drawingml/2006/main">
                  <a:graphicData uri="http://schemas.microsoft.com/office/word/2010/wordprocessingShape">
                    <wps:wsp>
                      <wps:cNvCnPr/>
                      <wps:spPr>
                        <a:xfrm>
                          <a:off x="0" y="0"/>
                          <a:ext cx="5715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53F724" id="Connecteur_x0020_droit_x0020_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0" to="450pt,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" strokecolor="black [3213]" strokeweight="1.5pt">
                <v:stroke joinstyle="miter"/>
              </v:line>
            </w:pict>
          </mc:Fallback>
        </mc:AlternateContent>
      </w:r>
    </w:p>
    <w:p w14:paraId="31126B18" w14:textId="77777777" w:rsidR="00493B25" w:rsidRDefault="00493B25">
      <w:pPr>
        <w:rPr>
          <w:lang w:eastAsia="zh-CN"/>
        </w:rPr>
      </w:pPr>
    </w:p>
    <w:p w14:paraId="003F838C" w14:textId="77777777" w:rsidR="00C85B7E" w:rsidRDefault="00C85B7E">
      <w:pPr>
        <w:rPr>
          <w:lang w:eastAsia="zh-CN"/>
        </w:rPr>
        <w:sectPr w:rsidR="00C85B7E" w:rsidSect="00422024">
          <w:footerReference w:type="even" r:id="rId8"/>
          <w:footerReference w:type="default" r:id="rId9"/>
          <w:pgSz w:w="11900" w:h="16840"/>
          <w:pgMar w:top="1417" w:right="1417" w:bottom="1417" w:left="1417" w:header="708" w:footer="708" w:gutter="0"/>
          <w:cols w:space="708"/>
          <w:docGrid w:linePitch="360"/>
        </w:sectPr>
      </w:pPr>
    </w:p>
    <w:p w14:paraId="587D4776" w14:textId="19E3874F" w:rsidR="008B2E88" w:rsidRPr="00693F7B" w:rsidRDefault="00C85B7E" w:rsidP="002E0C57">
      <w:pPr>
        <w:pStyle w:val="Titre2"/>
        <w:jc w:val="both"/>
        <w:rPr>
          <w:rFonts w:ascii="Times New Roman" w:hAnsi="Times New Roman" w:cs="Times New Roman"/>
          <w:b/>
          <w:color w:val="auto"/>
          <w:sz w:val="40"/>
          <w:szCs w:val="40"/>
          <w:lang w:eastAsia="zh-CN"/>
        </w:rPr>
      </w:pPr>
      <w:bookmarkStart w:id="13" w:name="_Toc495695801"/>
      <w:r w:rsidRPr="00693F7B">
        <w:rPr>
          <w:rFonts w:ascii="Times New Roman" w:hAnsi="Times New Roman" w:cs="Times New Roman"/>
          <w:b/>
          <w:color w:val="auto"/>
          <w:sz w:val="40"/>
          <w:szCs w:val="40"/>
          <w:lang w:eastAsia="zh-CN"/>
        </w:rPr>
        <w:lastRenderedPageBreak/>
        <w:t>2.1 Introduction</w:t>
      </w:r>
      <w:bookmarkEnd w:id="13"/>
    </w:p>
    <w:p w14:paraId="0DAD448B" w14:textId="77777777" w:rsidR="00BE446F" w:rsidRDefault="00BE446F">
      <w:pPr>
        <w:rPr>
          <w:lang w:eastAsia="zh-CN"/>
        </w:rPr>
      </w:pPr>
    </w:p>
    <w:p w14:paraId="5F1D85DC" w14:textId="77777777" w:rsidR="00633184" w:rsidRDefault="00633184">
      <w:pPr>
        <w:rPr>
          <w:lang w:eastAsia="zh-CN"/>
        </w:rPr>
      </w:pPr>
    </w:p>
    <w:p w14:paraId="386B3670" w14:textId="49F0A0DF" w:rsidR="00501891" w:rsidRDefault="00501891" w:rsidP="00FF3956">
      <w:pPr>
        <w:jc w:val="both"/>
        <w:rPr>
          <w:i/>
          <w:lang w:eastAsia="zh-CN"/>
        </w:rPr>
      </w:pPr>
      <w:r>
        <w:rPr>
          <w:lang w:eastAsia="zh-CN"/>
        </w:rPr>
        <w:tab/>
      </w:r>
      <w:r w:rsidR="0051408C">
        <w:rPr>
          <w:lang w:eastAsia="zh-CN"/>
        </w:rPr>
        <w:t xml:space="preserve">Un </w:t>
      </w:r>
      <w:r w:rsidR="005D5CBF">
        <w:rPr>
          <w:lang w:eastAsia="zh-CN"/>
        </w:rPr>
        <w:t>modèle régiona</w:t>
      </w:r>
      <w:r w:rsidR="0051408C">
        <w:rPr>
          <w:lang w:eastAsia="zh-CN"/>
        </w:rPr>
        <w:t>l</w:t>
      </w:r>
      <w:r w:rsidR="005D5CBF">
        <w:rPr>
          <w:lang w:eastAsia="zh-CN"/>
        </w:rPr>
        <w:t xml:space="preserve"> du climat (RCM), </w:t>
      </w:r>
      <w:r w:rsidR="0051408C">
        <w:rPr>
          <w:lang w:eastAsia="zh-CN"/>
        </w:rPr>
        <w:t xml:space="preserve">est </w:t>
      </w:r>
      <w:r w:rsidR="00AD07CC">
        <w:rPr>
          <w:lang w:eastAsia="zh-CN"/>
        </w:rPr>
        <w:t xml:space="preserve">utilisé </w:t>
      </w:r>
      <w:r w:rsidR="0051408C">
        <w:rPr>
          <w:lang w:eastAsia="zh-CN"/>
        </w:rPr>
        <w:t xml:space="preserve">pour </w:t>
      </w:r>
      <w:r w:rsidR="00F54098">
        <w:rPr>
          <w:lang w:eastAsia="zh-CN"/>
        </w:rPr>
        <w:t>décrire plus précisément les processus physiques à l’échelle régionale</w:t>
      </w:r>
      <w:r w:rsidR="00633E71">
        <w:rPr>
          <w:lang w:eastAsia="zh-CN"/>
        </w:rPr>
        <w:t>, par un raffinement de maille</w:t>
      </w:r>
      <w:r w:rsidR="00F54098">
        <w:rPr>
          <w:lang w:eastAsia="zh-CN"/>
        </w:rPr>
        <w:t xml:space="preserve">. </w:t>
      </w:r>
      <w:r w:rsidR="00FF3956">
        <w:rPr>
          <w:lang w:eastAsia="zh-CN"/>
        </w:rPr>
        <w:t xml:space="preserve">Le RCM est </w:t>
      </w:r>
      <w:r w:rsidR="0051408C">
        <w:rPr>
          <w:lang w:eastAsia="zh-CN"/>
        </w:rPr>
        <w:t xml:space="preserve">piloté, sur une zone </w:t>
      </w:r>
      <w:r w:rsidR="00901F09">
        <w:rPr>
          <w:lang w:eastAsia="zh-CN"/>
        </w:rPr>
        <w:t>limitée</w:t>
      </w:r>
      <w:r w:rsidR="0051408C">
        <w:rPr>
          <w:lang w:eastAsia="zh-CN"/>
        </w:rPr>
        <w:t xml:space="preserve">, </w:t>
      </w:r>
      <w:r w:rsidR="00FF3956">
        <w:rPr>
          <w:lang w:eastAsia="zh-CN"/>
        </w:rPr>
        <w:t xml:space="preserve">par </w:t>
      </w:r>
      <w:r w:rsidR="0051408C">
        <w:rPr>
          <w:lang w:eastAsia="zh-CN"/>
        </w:rPr>
        <w:t xml:space="preserve">le </w:t>
      </w:r>
      <w:r w:rsidR="00FF3956">
        <w:rPr>
          <w:lang w:eastAsia="zh-CN"/>
        </w:rPr>
        <w:t>modèle globa</w:t>
      </w:r>
      <w:r w:rsidR="0051408C">
        <w:rPr>
          <w:lang w:eastAsia="zh-CN"/>
        </w:rPr>
        <w:t>l</w:t>
      </w:r>
      <w:r w:rsidR="00FF3956">
        <w:rPr>
          <w:lang w:eastAsia="zh-CN"/>
        </w:rPr>
        <w:t xml:space="preserve"> (GCM)</w:t>
      </w:r>
      <w:r w:rsidR="0051408C">
        <w:rPr>
          <w:lang w:eastAsia="zh-CN"/>
        </w:rPr>
        <w:t xml:space="preserve"> qui </w:t>
      </w:r>
      <w:r w:rsidR="00B10382">
        <w:rPr>
          <w:lang w:eastAsia="zh-CN"/>
        </w:rPr>
        <w:t>a une</w:t>
      </w:r>
      <w:r w:rsidR="0051408C">
        <w:rPr>
          <w:lang w:eastAsia="zh-CN"/>
        </w:rPr>
        <w:t xml:space="preserve"> </w:t>
      </w:r>
      <w:r w:rsidR="00FF3956">
        <w:rPr>
          <w:lang w:eastAsia="zh-CN"/>
        </w:rPr>
        <w:t>maille</w:t>
      </w:r>
      <w:r w:rsidR="0051408C">
        <w:rPr>
          <w:lang w:eastAsia="zh-CN"/>
        </w:rPr>
        <w:t xml:space="preserve"> plus </w:t>
      </w:r>
      <w:r w:rsidR="00B10382">
        <w:rPr>
          <w:lang w:eastAsia="zh-CN"/>
        </w:rPr>
        <w:t>lâche</w:t>
      </w:r>
      <w:r w:rsidR="0051408C">
        <w:rPr>
          <w:lang w:eastAsia="zh-CN"/>
        </w:rPr>
        <w:t>.</w:t>
      </w:r>
      <w:r w:rsidR="006F624A">
        <w:rPr>
          <w:lang w:eastAsia="zh-CN"/>
        </w:rPr>
        <w:t xml:space="preserve"> </w:t>
      </w:r>
      <w:r w:rsidR="0051408C">
        <w:rPr>
          <w:lang w:eastAsia="zh-CN"/>
        </w:rPr>
        <w:t>Ce</w:t>
      </w:r>
      <w:r w:rsidR="006F624A">
        <w:rPr>
          <w:lang w:eastAsia="zh-CN"/>
        </w:rPr>
        <w:t xml:space="preserve"> système </w:t>
      </w:r>
      <w:r w:rsidR="0016280E">
        <w:rPr>
          <w:lang w:eastAsia="zh-CN"/>
        </w:rPr>
        <w:t xml:space="preserve">d’imbrication </w:t>
      </w:r>
      <w:r w:rsidR="0051408C">
        <w:rPr>
          <w:lang w:eastAsia="zh-CN"/>
        </w:rPr>
        <w:t xml:space="preserve">est souvent réalisé </w:t>
      </w:r>
      <w:r w:rsidR="002416A1">
        <w:rPr>
          <w:lang w:eastAsia="zh-CN"/>
        </w:rPr>
        <w:t xml:space="preserve">dans </w:t>
      </w:r>
      <w:r w:rsidR="00770B0E">
        <w:rPr>
          <w:lang w:eastAsia="zh-CN"/>
        </w:rPr>
        <w:t>u</w:t>
      </w:r>
      <w:r w:rsidR="0051408C">
        <w:rPr>
          <w:lang w:eastAsia="zh-CN"/>
        </w:rPr>
        <w:t>n</w:t>
      </w:r>
      <w:r w:rsidR="00770B0E">
        <w:rPr>
          <w:lang w:eastAsia="zh-CN"/>
        </w:rPr>
        <w:t xml:space="preserve"> sens </w:t>
      </w:r>
      <w:r w:rsidR="0016280E">
        <w:rPr>
          <w:lang w:eastAsia="zh-CN"/>
        </w:rPr>
        <w:t xml:space="preserve">unique </w:t>
      </w:r>
      <w:r w:rsidR="00770B0E">
        <w:rPr>
          <w:lang w:eastAsia="zh-CN"/>
        </w:rPr>
        <w:t xml:space="preserve">du GCM vers le RCM </w:t>
      </w:r>
      <w:r w:rsidR="00901F09">
        <w:rPr>
          <w:lang w:eastAsia="zh-CN"/>
        </w:rPr>
        <w:t>(o</w:t>
      </w:r>
      <w:r w:rsidR="0016280E">
        <w:rPr>
          <w:lang w:eastAsia="zh-CN"/>
        </w:rPr>
        <w:t>ne-way nesting</w:t>
      </w:r>
      <w:r w:rsidR="007640FD">
        <w:rPr>
          <w:lang w:eastAsia="zh-CN"/>
        </w:rPr>
        <w:t>,</w:t>
      </w:r>
      <w:r w:rsidR="008F4492">
        <w:rPr>
          <w:lang w:eastAsia="zh-CN"/>
        </w:rPr>
        <w:t xml:space="preserve"> </w:t>
      </w:r>
      <w:r w:rsidR="008F4492">
        <w:rPr>
          <w:rFonts w:hint="eastAsia"/>
          <w:lang w:eastAsia="zh-CN"/>
        </w:rPr>
        <w:t>OWN</w:t>
      </w:r>
      <w:r w:rsidR="0016280E">
        <w:rPr>
          <w:lang w:eastAsia="zh-CN"/>
        </w:rPr>
        <w:t>)</w:t>
      </w:r>
      <w:r w:rsidR="00FF3956">
        <w:rPr>
          <w:lang w:eastAsia="zh-CN"/>
        </w:rPr>
        <w:t xml:space="preserve"> </w:t>
      </w:r>
      <w:r w:rsidR="00AF13A9" w:rsidRPr="000849D4">
        <w:rPr>
          <w:i/>
          <w:lang w:eastAsia="zh-CN"/>
        </w:rPr>
        <w:t>(Giorgi, 2010 ; Rummukainen, 2010 ; Richard et al., 2012</w:t>
      </w:r>
      <w:r w:rsidR="008F4492">
        <w:rPr>
          <w:i/>
          <w:lang w:eastAsia="zh-CN"/>
        </w:rPr>
        <w:t xml:space="preserve">, </w:t>
      </w:r>
      <w:r w:rsidR="00693F7B">
        <w:rPr>
          <w:b/>
          <w:i/>
          <w:lang w:eastAsia="zh-CN"/>
        </w:rPr>
        <w:t>F</w:t>
      </w:r>
      <w:r w:rsidR="008F4492" w:rsidRPr="008F4492">
        <w:rPr>
          <w:b/>
          <w:i/>
          <w:lang w:eastAsia="zh-CN"/>
        </w:rPr>
        <w:t>igure 2.2</w:t>
      </w:r>
      <w:r w:rsidR="00AF13A9" w:rsidRPr="000849D4">
        <w:rPr>
          <w:i/>
          <w:lang w:eastAsia="zh-CN"/>
        </w:rPr>
        <w:t>)</w:t>
      </w:r>
      <w:r w:rsidR="000849D4">
        <w:rPr>
          <w:i/>
          <w:lang w:eastAsia="zh-CN"/>
        </w:rPr>
        <w:t xml:space="preserve">. </w:t>
      </w:r>
    </w:p>
    <w:p w14:paraId="20E6D918" w14:textId="77777777" w:rsidR="00354876" w:rsidRDefault="00354876" w:rsidP="00FF3956">
      <w:pPr>
        <w:jc w:val="both"/>
        <w:rPr>
          <w:i/>
          <w:lang w:eastAsia="zh-CN"/>
        </w:rPr>
      </w:pPr>
    </w:p>
    <w:p w14:paraId="53233A85" w14:textId="35EFD9B6" w:rsidR="00354876" w:rsidRDefault="0008407A" w:rsidP="001F1E0D">
      <w:pPr>
        <w:ind w:firstLine="708"/>
        <w:jc w:val="both"/>
        <w:rPr>
          <w:lang w:eastAsia="zh-CN"/>
        </w:rPr>
      </w:pPr>
      <w:r>
        <w:rPr>
          <w:lang w:eastAsia="zh-CN"/>
        </w:rPr>
        <w:t xml:space="preserve">Cette méthode classique </w:t>
      </w:r>
      <w:r w:rsidR="00CD5F81">
        <w:rPr>
          <w:lang w:eastAsia="zh-CN"/>
        </w:rPr>
        <w:t xml:space="preserve">de communication entre le GCM et le RCM </w:t>
      </w:r>
      <w:r w:rsidR="00A940E4">
        <w:rPr>
          <w:lang w:eastAsia="zh-CN"/>
        </w:rPr>
        <w:t xml:space="preserve">a </w:t>
      </w:r>
      <w:r w:rsidR="00BC5961">
        <w:rPr>
          <w:lang w:eastAsia="zh-CN"/>
        </w:rPr>
        <w:t xml:space="preserve">en effet </w:t>
      </w:r>
      <w:r w:rsidR="00A940E4">
        <w:rPr>
          <w:lang w:eastAsia="zh-CN"/>
        </w:rPr>
        <w:t xml:space="preserve">une reproduction incomplète des informations du GCM, avec une incohérence aux bords et une modification interne sur les différentes échelles spatiales et temporelles </w:t>
      </w:r>
      <w:r w:rsidR="00A940E4" w:rsidRPr="00A940E4">
        <w:rPr>
          <w:i/>
          <w:lang w:eastAsia="zh-CN"/>
        </w:rPr>
        <w:t>(Somot, 2012)</w:t>
      </w:r>
      <w:r w:rsidR="00EB6349">
        <w:rPr>
          <w:lang w:eastAsia="zh-CN"/>
        </w:rPr>
        <w:t xml:space="preserve">. </w:t>
      </w:r>
      <w:r w:rsidR="0051408C">
        <w:rPr>
          <w:lang w:eastAsia="zh-CN"/>
        </w:rPr>
        <w:t>Il est clair</w:t>
      </w:r>
      <w:r w:rsidR="00EB6349">
        <w:rPr>
          <w:lang w:eastAsia="zh-CN"/>
        </w:rPr>
        <w:t xml:space="preserve"> que </w:t>
      </w:r>
      <w:r w:rsidR="00B1449F">
        <w:rPr>
          <w:lang w:eastAsia="zh-CN"/>
        </w:rPr>
        <w:t xml:space="preserve">l’approche d’one-way nesting </w:t>
      </w:r>
      <w:r w:rsidR="00EB6349">
        <w:rPr>
          <w:lang w:eastAsia="zh-CN"/>
        </w:rPr>
        <w:t xml:space="preserve">est une solution </w:t>
      </w:r>
      <w:r w:rsidR="0051408C">
        <w:rPr>
          <w:lang w:eastAsia="zh-CN"/>
        </w:rPr>
        <w:t xml:space="preserve">sous </w:t>
      </w:r>
      <w:r w:rsidR="00EB6349">
        <w:rPr>
          <w:lang w:eastAsia="zh-CN"/>
        </w:rPr>
        <w:t>contrainte</w:t>
      </w:r>
      <w:r w:rsidR="006B38E0">
        <w:rPr>
          <w:lang w:eastAsia="zh-CN"/>
        </w:rPr>
        <w:t>,</w:t>
      </w:r>
      <w:r w:rsidR="00EB6349">
        <w:rPr>
          <w:lang w:eastAsia="zh-CN"/>
        </w:rPr>
        <w:t xml:space="preserve"> car l’échange </w:t>
      </w:r>
      <w:r w:rsidR="006B38E0">
        <w:rPr>
          <w:lang w:eastAsia="zh-CN"/>
        </w:rPr>
        <w:t xml:space="preserve">d’informations </w:t>
      </w:r>
      <w:r w:rsidR="001F1E0D">
        <w:rPr>
          <w:lang w:eastAsia="zh-CN"/>
        </w:rPr>
        <w:t>est du sens unidirectionnel du GCM vers le RCM</w:t>
      </w:r>
      <w:r w:rsidR="0051408C">
        <w:rPr>
          <w:lang w:eastAsia="zh-CN"/>
        </w:rPr>
        <w:t xml:space="preserve"> et il n’y a pas de remontée d’information vers le GCM</w:t>
      </w:r>
      <w:r w:rsidR="00EB6349">
        <w:rPr>
          <w:lang w:eastAsia="zh-CN"/>
        </w:rPr>
        <w:t xml:space="preserve">. </w:t>
      </w:r>
      <w:r w:rsidR="001F1E0D">
        <w:rPr>
          <w:lang w:eastAsia="zh-CN"/>
        </w:rPr>
        <w:t>Dans le but de tenir compte des rétroactions</w:t>
      </w:r>
      <w:r w:rsidR="00A00A88">
        <w:rPr>
          <w:lang w:eastAsia="zh-CN"/>
        </w:rPr>
        <w:t xml:space="preserve">, </w:t>
      </w:r>
      <w:r w:rsidR="008F3505">
        <w:rPr>
          <w:lang w:eastAsia="zh-CN"/>
        </w:rPr>
        <w:t>il est nécessaire d</w:t>
      </w:r>
      <w:r w:rsidR="006B38E0">
        <w:rPr>
          <w:lang w:eastAsia="zh-CN"/>
        </w:rPr>
        <w:t xml:space="preserve">e </w:t>
      </w:r>
      <w:r w:rsidR="009B1F82">
        <w:rPr>
          <w:lang w:eastAsia="zh-CN"/>
        </w:rPr>
        <w:t>configurer un système de « t</w:t>
      </w:r>
      <w:r w:rsidR="00063EAB">
        <w:rPr>
          <w:lang w:eastAsia="zh-CN"/>
        </w:rPr>
        <w:t>wo-way nesting » (TWN)</w:t>
      </w:r>
      <w:r w:rsidR="00FA3BE3">
        <w:rPr>
          <w:lang w:eastAsia="zh-CN"/>
        </w:rPr>
        <w:t>,</w:t>
      </w:r>
      <w:r w:rsidR="006A161B">
        <w:rPr>
          <w:lang w:eastAsia="zh-CN"/>
        </w:rPr>
        <w:t xml:space="preserve"> qui tient compte une communication bi-directionelle entre le GCM et le RCM</w:t>
      </w:r>
      <w:r w:rsidR="00FA3BE3">
        <w:rPr>
          <w:lang w:eastAsia="zh-CN"/>
        </w:rPr>
        <w:t xml:space="preserve"> en prenant en compte</w:t>
      </w:r>
      <w:r w:rsidR="000F093D">
        <w:rPr>
          <w:lang w:eastAsia="zh-CN"/>
        </w:rPr>
        <w:t xml:space="preserve"> l’interaction mutuelle entre le RCM et le GCM. Pourtant</w:t>
      </w:r>
      <w:r w:rsidR="006750E3">
        <w:rPr>
          <w:lang w:eastAsia="zh-CN"/>
        </w:rPr>
        <w:t>,</w:t>
      </w:r>
      <w:r w:rsidR="000F093D">
        <w:rPr>
          <w:lang w:eastAsia="zh-CN"/>
        </w:rPr>
        <w:t xml:space="preserve"> cette approche est peu </w:t>
      </w:r>
      <w:r w:rsidR="002C131D">
        <w:rPr>
          <w:lang w:eastAsia="zh-CN"/>
        </w:rPr>
        <w:t>utilisée, car</w:t>
      </w:r>
      <w:r w:rsidR="000F093D">
        <w:rPr>
          <w:lang w:eastAsia="zh-CN"/>
        </w:rPr>
        <w:t xml:space="preserve"> </w:t>
      </w:r>
      <w:r w:rsidR="00A00A88">
        <w:rPr>
          <w:lang w:eastAsia="zh-CN"/>
        </w:rPr>
        <w:t>i</w:t>
      </w:r>
      <w:r w:rsidR="000F093D">
        <w:rPr>
          <w:lang w:eastAsia="zh-CN"/>
        </w:rPr>
        <w:t>l</w:t>
      </w:r>
      <w:r w:rsidR="00A00A88">
        <w:rPr>
          <w:lang w:eastAsia="zh-CN"/>
        </w:rPr>
        <w:t xml:space="preserve"> y a d</w:t>
      </w:r>
      <w:r w:rsidR="000F093D">
        <w:rPr>
          <w:lang w:eastAsia="zh-CN"/>
        </w:rPr>
        <w:t>es difficultés techniques</w:t>
      </w:r>
      <w:r w:rsidR="00A00A88">
        <w:rPr>
          <w:lang w:eastAsia="zh-CN"/>
        </w:rPr>
        <w:t xml:space="preserve"> pour la réaliser</w:t>
      </w:r>
      <w:r w:rsidR="000F093D">
        <w:rPr>
          <w:lang w:eastAsia="zh-CN"/>
        </w:rPr>
        <w:t xml:space="preserve"> et le coût numérique </w:t>
      </w:r>
      <w:r w:rsidR="00A00A88">
        <w:rPr>
          <w:lang w:eastAsia="zh-CN"/>
        </w:rPr>
        <w:t xml:space="preserve">est </w:t>
      </w:r>
      <w:r w:rsidR="000F093D">
        <w:rPr>
          <w:lang w:eastAsia="zh-CN"/>
        </w:rPr>
        <w:t xml:space="preserve">élevé. </w:t>
      </w:r>
    </w:p>
    <w:p w14:paraId="080C3F1A" w14:textId="77777777" w:rsidR="00FF3956" w:rsidRDefault="00FF3956">
      <w:pPr>
        <w:rPr>
          <w:lang w:eastAsia="zh-CN"/>
        </w:rPr>
      </w:pPr>
    </w:p>
    <w:p w14:paraId="7D344A7D" w14:textId="4E7266BC" w:rsidR="00CE394D" w:rsidRPr="00B940C6" w:rsidRDefault="001372D8" w:rsidP="00951DDE">
      <w:pPr>
        <w:jc w:val="both"/>
        <w:rPr>
          <w:lang w:eastAsia="zh-CN"/>
        </w:rPr>
      </w:pPr>
      <w:r>
        <w:rPr>
          <w:lang w:eastAsia="zh-CN"/>
        </w:rPr>
        <w:tab/>
      </w:r>
      <w:r w:rsidR="00677CE0">
        <w:rPr>
          <w:lang w:eastAsia="zh-CN"/>
        </w:rPr>
        <w:t>Toutefois, le</w:t>
      </w:r>
      <w:r>
        <w:rPr>
          <w:lang w:eastAsia="zh-CN"/>
        </w:rPr>
        <w:t xml:space="preserve"> TWN </w:t>
      </w:r>
      <w:r w:rsidR="00677CE0">
        <w:rPr>
          <w:lang w:eastAsia="zh-CN"/>
        </w:rPr>
        <w:t>est possible dans le</w:t>
      </w:r>
      <w:r>
        <w:rPr>
          <w:lang w:eastAsia="zh-CN"/>
        </w:rPr>
        <w:t xml:space="preserve"> modèle WRF </w:t>
      </w:r>
      <w:r w:rsidRPr="00951DDE">
        <w:rPr>
          <w:i/>
          <w:lang w:eastAsia="zh-CN"/>
        </w:rPr>
        <w:t xml:space="preserve">(Weather </w:t>
      </w:r>
      <w:r w:rsidR="00951DDE" w:rsidRPr="00951DDE">
        <w:rPr>
          <w:i/>
          <w:lang w:eastAsia="zh-CN"/>
        </w:rPr>
        <w:t>Research and Forecasting)</w:t>
      </w:r>
      <w:r w:rsidR="00677CE0">
        <w:rPr>
          <w:lang w:eastAsia="zh-CN"/>
        </w:rPr>
        <w:t xml:space="preserve"> quand il s’agit de faire des simulations à plusieurs domaines imbriqués.</w:t>
      </w:r>
      <w:r w:rsidR="00951DDE">
        <w:rPr>
          <w:lang w:eastAsia="zh-CN"/>
        </w:rPr>
        <w:t xml:space="preserve"> </w:t>
      </w:r>
      <w:r w:rsidR="00A668C0">
        <w:rPr>
          <w:lang w:eastAsia="zh-CN"/>
        </w:rPr>
        <w:t>Nous</w:t>
      </w:r>
      <w:r w:rsidR="00677CE0">
        <w:rPr>
          <w:lang w:eastAsia="zh-CN"/>
        </w:rPr>
        <w:t xml:space="preserve"> p</w:t>
      </w:r>
      <w:r w:rsidR="00A668C0">
        <w:rPr>
          <w:lang w:eastAsia="zh-CN"/>
        </w:rPr>
        <w:t>ouvons</w:t>
      </w:r>
      <w:r w:rsidR="00677CE0">
        <w:rPr>
          <w:lang w:eastAsia="zh-CN"/>
        </w:rPr>
        <w:t xml:space="preserve"> aussi citer le travail </w:t>
      </w:r>
      <w:r w:rsidR="00A668C0">
        <w:rPr>
          <w:lang w:eastAsia="zh-CN"/>
        </w:rPr>
        <w:t>pionnier</w:t>
      </w:r>
      <w:r w:rsidR="00677CE0">
        <w:rPr>
          <w:lang w:eastAsia="zh-CN"/>
        </w:rPr>
        <w:t xml:space="preserve"> </w:t>
      </w:r>
      <w:r w:rsidR="00524261">
        <w:rPr>
          <w:lang w:eastAsia="zh-CN"/>
        </w:rPr>
        <w:t xml:space="preserve">de </w:t>
      </w:r>
      <w:r w:rsidR="00524261" w:rsidRPr="00D9215A">
        <w:rPr>
          <w:i/>
          <w:lang w:eastAsia="zh-CN"/>
        </w:rPr>
        <w:t>Lorenz et Jacob (2005)</w:t>
      </w:r>
      <w:r w:rsidR="001A1E4B">
        <w:rPr>
          <w:lang w:eastAsia="zh-CN"/>
        </w:rPr>
        <w:t xml:space="preserve"> qui </w:t>
      </w:r>
      <w:r w:rsidR="00677CE0">
        <w:rPr>
          <w:lang w:eastAsia="zh-CN"/>
        </w:rPr>
        <w:t>ont réussi de réaliser un</w:t>
      </w:r>
      <w:r w:rsidR="00524261">
        <w:rPr>
          <w:lang w:eastAsia="zh-CN"/>
        </w:rPr>
        <w:t xml:space="preserve"> TWN </w:t>
      </w:r>
      <w:r w:rsidR="00677CE0">
        <w:rPr>
          <w:lang w:eastAsia="zh-CN"/>
        </w:rPr>
        <w:t xml:space="preserve">entre le GCM </w:t>
      </w:r>
      <w:r w:rsidR="00204494" w:rsidRPr="0073073D">
        <w:rPr>
          <w:lang w:eastAsia="zh-CN"/>
        </w:rPr>
        <w:t>« </w:t>
      </w:r>
      <w:r w:rsidR="00677CE0" w:rsidRPr="0073073D">
        <w:rPr>
          <w:lang w:eastAsia="zh-CN"/>
        </w:rPr>
        <w:t>ECHAM</w:t>
      </w:r>
      <w:r w:rsidR="00204494" w:rsidRPr="0073073D">
        <w:rPr>
          <w:lang w:eastAsia="zh-CN"/>
        </w:rPr>
        <w:t> »</w:t>
      </w:r>
      <w:r w:rsidR="00677CE0">
        <w:rPr>
          <w:lang w:eastAsia="zh-CN"/>
        </w:rPr>
        <w:t xml:space="preserve"> et le</w:t>
      </w:r>
      <w:r w:rsidR="00524261">
        <w:rPr>
          <w:lang w:eastAsia="zh-CN"/>
        </w:rPr>
        <w:t xml:space="preserve"> RCM </w:t>
      </w:r>
      <w:r w:rsidR="00204494">
        <w:rPr>
          <w:lang w:eastAsia="zh-CN"/>
        </w:rPr>
        <w:t>« </w:t>
      </w:r>
      <w:r w:rsidR="00677CE0">
        <w:rPr>
          <w:lang w:eastAsia="zh-CN"/>
        </w:rPr>
        <w:t>REMO</w:t>
      </w:r>
      <w:r w:rsidR="00204494">
        <w:rPr>
          <w:lang w:eastAsia="zh-CN"/>
        </w:rPr>
        <w:t> »</w:t>
      </w:r>
      <w:r w:rsidR="00014269">
        <w:rPr>
          <w:lang w:eastAsia="zh-CN"/>
        </w:rPr>
        <w:t xml:space="preserve">. </w:t>
      </w:r>
      <w:r w:rsidR="00677CE0">
        <w:rPr>
          <w:lang w:eastAsia="zh-CN"/>
        </w:rPr>
        <w:t>Dans cet exercice, la physique des deux modèles reste très proche, mais la structure dynamique ainsi que la résolution spatiale des deux modèles s</w:t>
      </w:r>
      <w:r w:rsidR="00CA31FE">
        <w:rPr>
          <w:lang w:eastAsia="zh-CN"/>
        </w:rPr>
        <w:t>e diffèrent. La zone d’étude se situe sur</w:t>
      </w:r>
      <w:r w:rsidR="00677CE0">
        <w:rPr>
          <w:lang w:eastAsia="zh-CN"/>
        </w:rPr>
        <w:t xml:space="preserve"> le continent maritime sur les îles indonésiennes. </w:t>
      </w:r>
      <w:r w:rsidR="00D97E72">
        <w:rPr>
          <w:lang w:eastAsia="zh-CN"/>
        </w:rPr>
        <w:t>Ils ont surtout étudié l’impact sur le climat global e</w:t>
      </w:r>
      <w:r w:rsidR="001A0E75">
        <w:rPr>
          <w:lang w:eastAsia="zh-CN"/>
        </w:rPr>
        <w:t>n relation avec ce couplage RCM/</w:t>
      </w:r>
      <w:r w:rsidR="00D97E72">
        <w:rPr>
          <w:lang w:eastAsia="zh-CN"/>
        </w:rPr>
        <w:t>GCM. Leur</w:t>
      </w:r>
      <w:r w:rsidR="00014269">
        <w:rPr>
          <w:lang w:eastAsia="zh-CN"/>
        </w:rPr>
        <w:t xml:space="preserve"> durée de </w:t>
      </w:r>
      <w:r w:rsidR="00D97E72">
        <w:rPr>
          <w:lang w:eastAsia="zh-CN"/>
        </w:rPr>
        <w:t xml:space="preserve">simulation était de </w:t>
      </w:r>
      <w:r w:rsidR="00014269">
        <w:rPr>
          <w:lang w:eastAsia="zh-CN"/>
        </w:rPr>
        <w:t>10 ans</w:t>
      </w:r>
      <w:r w:rsidR="00D97E72">
        <w:rPr>
          <w:lang w:eastAsia="zh-CN"/>
        </w:rPr>
        <w:t>.</w:t>
      </w:r>
      <w:r w:rsidR="00014269">
        <w:rPr>
          <w:lang w:eastAsia="zh-CN"/>
        </w:rPr>
        <w:t xml:space="preserve"> Leurs résultats montrent que la température </w:t>
      </w:r>
      <w:r w:rsidR="00990F79">
        <w:rPr>
          <w:lang w:eastAsia="zh-CN"/>
        </w:rPr>
        <w:t>atmosphérique à l’échelle globale e</w:t>
      </w:r>
      <w:r w:rsidR="00B91916">
        <w:rPr>
          <w:lang w:eastAsia="zh-CN"/>
        </w:rPr>
        <w:t>s</w:t>
      </w:r>
      <w:r w:rsidR="00990F79">
        <w:rPr>
          <w:lang w:eastAsia="zh-CN"/>
        </w:rPr>
        <w:t>t nettement améliorée par l</w:t>
      </w:r>
      <w:r w:rsidR="00E92680">
        <w:rPr>
          <w:lang w:eastAsia="zh-CN"/>
        </w:rPr>
        <w:t>a</w:t>
      </w:r>
      <w:r w:rsidR="00990F79">
        <w:rPr>
          <w:lang w:eastAsia="zh-CN"/>
        </w:rPr>
        <w:t xml:space="preserve"> </w:t>
      </w:r>
      <w:r w:rsidR="00E92680">
        <w:rPr>
          <w:lang w:eastAsia="zh-CN"/>
        </w:rPr>
        <w:t xml:space="preserve">prise en compte interactive </w:t>
      </w:r>
      <w:r w:rsidR="00990F79">
        <w:rPr>
          <w:lang w:eastAsia="zh-CN"/>
        </w:rPr>
        <w:t xml:space="preserve">du RCM </w:t>
      </w:r>
      <w:r w:rsidR="00E92680">
        <w:rPr>
          <w:lang w:eastAsia="zh-CN"/>
        </w:rPr>
        <w:t xml:space="preserve">dans le GCM </w:t>
      </w:r>
      <w:r w:rsidR="00693F7B">
        <w:rPr>
          <w:b/>
          <w:i/>
          <w:lang w:eastAsia="zh-CN"/>
        </w:rPr>
        <w:t>(F</w:t>
      </w:r>
      <w:r w:rsidR="00990F79" w:rsidRPr="007F71B8">
        <w:rPr>
          <w:b/>
          <w:i/>
          <w:lang w:eastAsia="zh-CN"/>
        </w:rPr>
        <w:t xml:space="preserve">igure </w:t>
      </w:r>
      <w:r w:rsidR="003D5437" w:rsidRPr="007F71B8">
        <w:rPr>
          <w:b/>
          <w:i/>
          <w:lang w:eastAsia="zh-CN"/>
        </w:rPr>
        <w:t>2.</w:t>
      </w:r>
      <w:r w:rsidR="00990F79" w:rsidRPr="007F71B8">
        <w:rPr>
          <w:b/>
          <w:i/>
          <w:lang w:eastAsia="zh-CN"/>
        </w:rPr>
        <w:t>1</w:t>
      </w:r>
      <w:r w:rsidR="00990F79" w:rsidRPr="00C427F4">
        <w:rPr>
          <w:i/>
          <w:lang w:eastAsia="zh-CN"/>
        </w:rPr>
        <w:t xml:space="preserve">). </w:t>
      </w:r>
      <w:r w:rsidR="00C427F4">
        <w:rPr>
          <w:lang w:eastAsia="zh-CN"/>
        </w:rPr>
        <w:t xml:space="preserve">Les </w:t>
      </w:r>
      <w:r w:rsidR="00F800D7">
        <w:rPr>
          <w:lang w:eastAsia="zh-CN"/>
        </w:rPr>
        <w:t>améliorations</w:t>
      </w:r>
      <w:r w:rsidR="003B0E65">
        <w:rPr>
          <w:lang w:eastAsia="zh-CN"/>
        </w:rPr>
        <w:t xml:space="preserve"> </w:t>
      </w:r>
      <w:r w:rsidR="00F800D7">
        <w:rPr>
          <w:lang w:eastAsia="zh-CN"/>
        </w:rPr>
        <w:t xml:space="preserve">se </w:t>
      </w:r>
      <w:r w:rsidR="003B0E65">
        <w:rPr>
          <w:lang w:eastAsia="zh-CN"/>
        </w:rPr>
        <w:t>sont</w:t>
      </w:r>
      <w:r w:rsidR="00C427F4">
        <w:rPr>
          <w:lang w:eastAsia="zh-CN"/>
        </w:rPr>
        <w:t xml:space="preserve"> retrouvées dans toutes les deux saisons étudiées, avec une structure </w:t>
      </w:r>
      <w:r w:rsidR="00F800D7">
        <w:rPr>
          <w:lang w:eastAsia="zh-CN"/>
        </w:rPr>
        <w:t>spatiale ressemblante mais</w:t>
      </w:r>
      <w:r w:rsidR="00C427F4">
        <w:rPr>
          <w:lang w:eastAsia="zh-CN"/>
        </w:rPr>
        <w:t xml:space="preserve"> une amplitude géographique différente</w:t>
      </w:r>
      <w:r w:rsidR="00AA143A">
        <w:rPr>
          <w:lang w:eastAsia="zh-CN"/>
        </w:rPr>
        <w:t xml:space="preserve"> </w:t>
      </w:r>
      <w:r w:rsidR="00693F7B">
        <w:rPr>
          <w:b/>
          <w:i/>
          <w:lang w:eastAsia="zh-CN"/>
        </w:rPr>
        <w:t>(F</w:t>
      </w:r>
      <w:r w:rsidR="00AA143A" w:rsidRPr="00B34192">
        <w:rPr>
          <w:b/>
          <w:i/>
          <w:lang w:eastAsia="zh-CN"/>
        </w:rPr>
        <w:t xml:space="preserve">igure </w:t>
      </w:r>
      <w:r w:rsidR="003D5437" w:rsidRPr="00B34192">
        <w:rPr>
          <w:b/>
          <w:i/>
          <w:lang w:eastAsia="zh-CN"/>
        </w:rPr>
        <w:t>2.</w:t>
      </w:r>
      <w:r w:rsidR="00AA143A" w:rsidRPr="00B34192">
        <w:rPr>
          <w:b/>
          <w:i/>
          <w:lang w:eastAsia="zh-CN"/>
        </w:rPr>
        <w:t>1)</w:t>
      </w:r>
      <w:r w:rsidR="00C427F4" w:rsidRPr="00AA143A">
        <w:rPr>
          <w:i/>
          <w:lang w:eastAsia="zh-CN"/>
        </w:rPr>
        <w:t>.</w:t>
      </w:r>
      <w:r w:rsidR="00B940C6">
        <w:rPr>
          <w:i/>
          <w:lang w:eastAsia="zh-CN"/>
        </w:rPr>
        <w:t xml:space="preserve"> </w:t>
      </w:r>
      <w:r w:rsidR="00535613">
        <w:rPr>
          <w:lang w:eastAsia="zh-CN"/>
        </w:rPr>
        <w:t xml:space="preserve">Cette amélioration peut se comprendre facilement, car le continent </w:t>
      </w:r>
      <w:r w:rsidR="003D5437">
        <w:rPr>
          <w:lang w:eastAsia="zh-CN"/>
        </w:rPr>
        <w:t>maritime</w:t>
      </w:r>
      <w:r w:rsidR="00535613">
        <w:rPr>
          <w:lang w:eastAsia="zh-CN"/>
        </w:rPr>
        <w:t xml:space="preserve"> est une région source d’énergie pour la circulation atmosphérique générale et sa représentation améliorée due au RCM améliore le climat global</w:t>
      </w:r>
      <w:r w:rsidR="00D121DF">
        <w:rPr>
          <w:lang w:eastAsia="zh-CN"/>
        </w:rPr>
        <w:t>.</w:t>
      </w:r>
    </w:p>
    <w:p w14:paraId="592B573A" w14:textId="22386CF4" w:rsidR="008B2E88" w:rsidRDefault="00A415E2" w:rsidP="00C33406">
      <w:pPr>
        <w:jc w:val="center"/>
        <w:rPr>
          <w:lang w:eastAsia="zh-CN"/>
        </w:rPr>
      </w:pPr>
      <w:r w:rsidRPr="008B358C">
        <w:rPr>
          <w:rFonts w:ascii="Times" w:hAnsi="Times" w:cs="Times"/>
          <w:noProof/>
          <w:lang w:eastAsia="fr-FR"/>
        </w:rPr>
        <w:lastRenderedPageBreak/>
        <w:drawing>
          <wp:inline distT="0" distB="0" distL="0" distR="0" wp14:anchorId="69B8867C" wp14:editId="19F45478">
            <wp:extent cx="5543094" cy="2254127"/>
            <wp:effectExtent l="0" t="0" r="0" b="698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0"/>
                    <a:srcRect/>
                    <a:stretch>
                      <a:fillRect/>
                    </a:stretch>
                  </pic:blipFill>
                  <pic:spPr bwMode="auto">
                    <a:xfrm>
                      <a:off x="0" y="0"/>
                      <a:ext cx="5629403" cy="2289225"/>
                    </a:xfrm>
                    <a:prstGeom prst="rect">
                      <a:avLst/>
                    </a:prstGeom>
                    <a:noFill/>
                    <a:ln w="9525">
                      <a:noFill/>
                      <a:miter lim="800000"/>
                      <a:headEnd/>
                      <a:tailEnd/>
                    </a:ln>
                    <a:effectLst/>
                  </pic:spPr>
                </pic:pic>
              </a:graphicData>
            </a:graphic>
          </wp:inline>
        </w:drawing>
      </w:r>
    </w:p>
    <w:p w14:paraId="6192AE1E" w14:textId="7AB114E9" w:rsidR="006B2F8E" w:rsidRPr="004273C4" w:rsidRDefault="000F573A" w:rsidP="007D67F6">
      <w:pPr>
        <w:pStyle w:val="Lgende"/>
        <w:jc w:val="both"/>
        <w:rPr>
          <w:sz w:val="20"/>
          <w:szCs w:val="20"/>
          <w:lang w:eastAsia="zh-CN"/>
        </w:rPr>
      </w:pPr>
      <w:bookmarkStart w:id="14" w:name="_Toc494863853"/>
      <w:r w:rsidRPr="004273C4">
        <w:rPr>
          <w:sz w:val="20"/>
          <w:szCs w:val="20"/>
        </w:rPr>
        <w:t xml:space="preserve">Figure 2. </w:t>
      </w:r>
      <w:r w:rsidR="00063391" w:rsidRPr="004273C4">
        <w:rPr>
          <w:sz w:val="20"/>
          <w:szCs w:val="20"/>
        </w:rPr>
        <w:fldChar w:fldCharType="begin"/>
      </w:r>
      <w:r w:rsidR="00063391" w:rsidRPr="004273C4">
        <w:rPr>
          <w:sz w:val="20"/>
          <w:szCs w:val="20"/>
        </w:rPr>
        <w:instrText xml:space="preserve"> SEQ Figure_2. \* ARABIC </w:instrText>
      </w:r>
      <w:r w:rsidR="00063391" w:rsidRPr="004273C4">
        <w:rPr>
          <w:sz w:val="20"/>
          <w:szCs w:val="20"/>
        </w:rPr>
        <w:fldChar w:fldCharType="separate"/>
      </w:r>
      <w:r w:rsidR="00A164E8">
        <w:rPr>
          <w:noProof/>
          <w:sz w:val="20"/>
          <w:szCs w:val="20"/>
        </w:rPr>
        <w:t>1</w:t>
      </w:r>
      <w:r w:rsidR="00063391" w:rsidRPr="004273C4">
        <w:rPr>
          <w:noProof/>
          <w:sz w:val="20"/>
          <w:szCs w:val="20"/>
        </w:rPr>
        <w:fldChar w:fldCharType="end"/>
      </w:r>
      <w:r w:rsidRPr="004273C4">
        <w:rPr>
          <w:sz w:val="20"/>
          <w:szCs w:val="20"/>
        </w:rPr>
        <w:t xml:space="preserve"> : </w:t>
      </w:r>
      <w:r w:rsidR="00415A86" w:rsidRPr="004273C4">
        <w:rPr>
          <w:sz w:val="20"/>
          <w:szCs w:val="20"/>
        </w:rPr>
        <w:t>Sections latitude-altitude</w:t>
      </w:r>
      <w:r w:rsidR="00CA29EC" w:rsidRPr="004273C4">
        <w:rPr>
          <w:sz w:val="20"/>
          <w:szCs w:val="20"/>
        </w:rPr>
        <w:t xml:space="preserve"> montrant </w:t>
      </w:r>
      <w:r w:rsidRPr="004273C4">
        <w:rPr>
          <w:sz w:val="20"/>
          <w:szCs w:val="20"/>
        </w:rPr>
        <w:t xml:space="preserve">la différence de températures entre le </w:t>
      </w:r>
      <w:r w:rsidR="00CA29EC" w:rsidRPr="004273C4">
        <w:rPr>
          <w:sz w:val="20"/>
          <w:szCs w:val="20"/>
        </w:rPr>
        <w:t>GCM avec</w:t>
      </w:r>
      <w:r w:rsidRPr="004273C4">
        <w:rPr>
          <w:sz w:val="20"/>
          <w:szCs w:val="20"/>
        </w:rPr>
        <w:t xml:space="preserve"> TWN et le GCM</w:t>
      </w:r>
      <w:r w:rsidR="00CA29EC" w:rsidRPr="004273C4">
        <w:rPr>
          <w:sz w:val="20"/>
          <w:szCs w:val="20"/>
        </w:rPr>
        <w:t xml:space="preserve"> seul</w:t>
      </w:r>
      <w:r w:rsidRPr="004273C4">
        <w:rPr>
          <w:sz w:val="20"/>
          <w:szCs w:val="20"/>
        </w:rPr>
        <w:t xml:space="preserve"> </w:t>
      </w:r>
      <w:r w:rsidR="00CA29EC" w:rsidRPr="004273C4">
        <w:rPr>
          <w:sz w:val="20"/>
          <w:szCs w:val="20"/>
        </w:rPr>
        <w:t xml:space="preserve">pour </w:t>
      </w:r>
      <w:r w:rsidRPr="004273C4">
        <w:rPr>
          <w:sz w:val="20"/>
          <w:szCs w:val="20"/>
        </w:rPr>
        <w:t>l’hiver (DJF) et l’été (JJA). Source : Lorenz and Jacob (2005).</w:t>
      </w:r>
      <w:bookmarkEnd w:id="14"/>
    </w:p>
    <w:p w14:paraId="267E02F8" w14:textId="77777777" w:rsidR="006B2F8E" w:rsidRDefault="006B2F8E">
      <w:pPr>
        <w:rPr>
          <w:lang w:eastAsia="zh-CN"/>
        </w:rPr>
      </w:pPr>
    </w:p>
    <w:p w14:paraId="66B53772" w14:textId="40426247" w:rsidR="00533386" w:rsidRDefault="00D30B97" w:rsidP="005A20AA">
      <w:pPr>
        <w:jc w:val="both"/>
        <w:rPr>
          <w:lang w:eastAsia="zh-CN"/>
        </w:rPr>
      </w:pPr>
      <w:r>
        <w:rPr>
          <w:lang w:eastAsia="zh-CN"/>
        </w:rPr>
        <w:tab/>
        <w:t xml:space="preserve">Dans </w:t>
      </w:r>
      <w:r w:rsidRPr="00A50ACC">
        <w:rPr>
          <w:b/>
          <w:i/>
          <w:lang w:eastAsia="zh-CN"/>
        </w:rPr>
        <w:t>ce Chapitre,</w:t>
      </w:r>
      <w:r>
        <w:rPr>
          <w:lang w:eastAsia="zh-CN"/>
        </w:rPr>
        <w:t xml:space="preserve"> nous </w:t>
      </w:r>
      <w:r w:rsidR="00333D8E">
        <w:rPr>
          <w:lang w:eastAsia="zh-CN"/>
        </w:rPr>
        <w:t>présentons un travail de</w:t>
      </w:r>
      <w:r w:rsidR="00A076F2">
        <w:rPr>
          <w:lang w:eastAsia="zh-CN"/>
        </w:rPr>
        <w:t xml:space="preserve"> comparaison entre les deux approches d’imbrication, TWN et OWN. </w:t>
      </w:r>
      <w:r w:rsidR="006E1CB3">
        <w:rPr>
          <w:lang w:eastAsia="zh-CN"/>
        </w:rPr>
        <w:t>N</w:t>
      </w:r>
      <w:r w:rsidR="00333D8E">
        <w:rPr>
          <w:lang w:eastAsia="zh-CN"/>
        </w:rPr>
        <w:t xml:space="preserve">ous nous intéressons davantage au climat régional dans le domaine de fonctionnement du RCM. </w:t>
      </w:r>
      <w:r w:rsidR="00B2579D">
        <w:rPr>
          <w:lang w:eastAsia="zh-CN"/>
        </w:rPr>
        <w:t>C’</w:t>
      </w:r>
      <w:r w:rsidR="00046E42">
        <w:rPr>
          <w:lang w:eastAsia="zh-CN"/>
        </w:rPr>
        <w:t>est-à-</w:t>
      </w:r>
      <w:r w:rsidR="00B2579D">
        <w:rPr>
          <w:lang w:eastAsia="zh-CN"/>
        </w:rPr>
        <w:t>dire</w:t>
      </w:r>
      <w:r w:rsidR="007A1EA7">
        <w:rPr>
          <w:lang w:eastAsia="zh-CN"/>
        </w:rPr>
        <w:t>,</w:t>
      </w:r>
      <w:r w:rsidR="00B2579D">
        <w:rPr>
          <w:lang w:eastAsia="zh-CN"/>
        </w:rPr>
        <w:t xml:space="preserve"> nous cherchons </w:t>
      </w:r>
      <w:r w:rsidR="008178A9">
        <w:rPr>
          <w:lang w:eastAsia="zh-CN"/>
        </w:rPr>
        <w:t>d</w:t>
      </w:r>
      <w:r w:rsidR="00B2579D">
        <w:rPr>
          <w:lang w:eastAsia="zh-CN"/>
        </w:rPr>
        <w:t>es changements de la représentation du climat régional</w:t>
      </w:r>
      <w:r w:rsidR="002E66BD">
        <w:rPr>
          <w:lang w:eastAsia="zh-CN"/>
        </w:rPr>
        <w:t>,</w:t>
      </w:r>
      <w:r w:rsidR="00B2579D">
        <w:rPr>
          <w:lang w:eastAsia="zh-CN"/>
        </w:rPr>
        <w:t xml:space="preserve"> </w:t>
      </w:r>
      <w:r w:rsidR="00DB7593">
        <w:rPr>
          <w:lang w:eastAsia="zh-CN"/>
        </w:rPr>
        <w:t xml:space="preserve">causés par </w:t>
      </w:r>
      <w:r w:rsidR="00DA2776">
        <w:rPr>
          <w:lang w:eastAsia="zh-CN"/>
        </w:rPr>
        <w:t xml:space="preserve">une prise en compte d’interaction mutuelle entre le RCM (LMDZ-régional) et le GCM (LMDZ-global). </w:t>
      </w:r>
      <w:r w:rsidR="005A20AA">
        <w:rPr>
          <w:lang w:eastAsia="zh-CN"/>
        </w:rPr>
        <w:t xml:space="preserve">L’approche </w:t>
      </w:r>
      <w:r w:rsidR="004C5509">
        <w:rPr>
          <w:lang w:eastAsia="zh-CN"/>
        </w:rPr>
        <w:t>de TWN est pour prendre en compte l’effet du RCM sur le GCM</w:t>
      </w:r>
      <w:r w:rsidR="007315DE">
        <w:rPr>
          <w:lang w:eastAsia="zh-CN"/>
        </w:rPr>
        <w:t>, afin</w:t>
      </w:r>
      <w:r w:rsidR="007A291D">
        <w:rPr>
          <w:lang w:eastAsia="zh-CN"/>
        </w:rPr>
        <w:t xml:space="preserve"> </w:t>
      </w:r>
      <w:r w:rsidR="007315DE">
        <w:rPr>
          <w:lang w:eastAsia="zh-CN"/>
        </w:rPr>
        <w:t>d’</w:t>
      </w:r>
      <w:r w:rsidR="007A291D">
        <w:rPr>
          <w:lang w:eastAsia="zh-CN"/>
        </w:rPr>
        <w:t xml:space="preserve">avoir un </w:t>
      </w:r>
      <w:r w:rsidR="001D5D53">
        <w:rPr>
          <w:lang w:eastAsia="zh-CN"/>
        </w:rPr>
        <w:t xml:space="preserve">libre </w:t>
      </w:r>
      <w:r w:rsidR="007A291D">
        <w:rPr>
          <w:lang w:eastAsia="zh-CN"/>
        </w:rPr>
        <w:t>échange d’</w:t>
      </w:r>
      <w:r w:rsidR="001D5D53">
        <w:rPr>
          <w:lang w:eastAsia="zh-CN"/>
        </w:rPr>
        <w:t>informations.</w:t>
      </w:r>
      <w:r w:rsidR="007A291D">
        <w:rPr>
          <w:lang w:eastAsia="zh-CN"/>
        </w:rPr>
        <w:t xml:space="preserve"> </w:t>
      </w:r>
    </w:p>
    <w:p w14:paraId="71E212C0" w14:textId="77777777" w:rsidR="0077201B" w:rsidRDefault="0077201B" w:rsidP="00BD788D">
      <w:pPr>
        <w:rPr>
          <w:lang w:eastAsia="zh-CN"/>
        </w:rPr>
      </w:pPr>
    </w:p>
    <w:p w14:paraId="234658E4" w14:textId="042B976F" w:rsidR="006B2F8E" w:rsidRDefault="001D5D53" w:rsidP="001D5D53">
      <w:pPr>
        <w:jc w:val="both"/>
        <w:rPr>
          <w:lang w:eastAsia="zh-CN"/>
        </w:rPr>
      </w:pPr>
      <w:r>
        <w:rPr>
          <w:lang w:eastAsia="zh-CN"/>
        </w:rPr>
        <w:tab/>
        <w:t>L’</w:t>
      </w:r>
      <w:r w:rsidR="004C0330">
        <w:rPr>
          <w:lang w:eastAsia="zh-CN"/>
        </w:rPr>
        <w:t xml:space="preserve">objectif de </w:t>
      </w:r>
      <w:r w:rsidRPr="004C0330">
        <w:rPr>
          <w:b/>
          <w:i/>
          <w:lang w:eastAsia="zh-CN"/>
        </w:rPr>
        <w:t>Chapitre</w:t>
      </w:r>
      <w:r w:rsidR="004C0330" w:rsidRPr="004C0330">
        <w:rPr>
          <w:b/>
          <w:i/>
          <w:lang w:eastAsia="zh-CN"/>
        </w:rPr>
        <w:t xml:space="preserve"> 2</w:t>
      </w:r>
      <w:r>
        <w:rPr>
          <w:lang w:eastAsia="zh-CN"/>
        </w:rPr>
        <w:t>, est de chercher si l’approche de TWN modifie l</w:t>
      </w:r>
      <w:r w:rsidR="003001DB">
        <w:rPr>
          <w:lang w:eastAsia="zh-CN"/>
        </w:rPr>
        <w:t>e</w:t>
      </w:r>
      <w:r>
        <w:rPr>
          <w:lang w:eastAsia="zh-CN"/>
        </w:rPr>
        <w:t xml:space="preserve"> climat régional</w:t>
      </w:r>
      <w:r w:rsidR="003001DB">
        <w:rPr>
          <w:lang w:eastAsia="zh-CN"/>
        </w:rPr>
        <w:t xml:space="preserve"> simulé</w:t>
      </w:r>
      <w:r w:rsidR="0035705D">
        <w:rPr>
          <w:lang w:eastAsia="zh-CN"/>
        </w:rPr>
        <w:t>.</w:t>
      </w:r>
      <w:r>
        <w:rPr>
          <w:lang w:eastAsia="zh-CN"/>
        </w:rPr>
        <w:t xml:space="preserve"> </w:t>
      </w:r>
      <w:r w:rsidR="0077201B">
        <w:rPr>
          <w:lang w:eastAsia="zh-CN"/>
        </w:rPr>
        <w:t xml:space="preserve">Autrement dit, nous étudions comment </w:t>
      </w:r>
      <w:r w:rsidR="0069417E">
        <w:rPr>
          <w:lang w:eastAsia="zh-CN"/>
        </w:rPr>
        <w:t>le climat régional</w:t>
      </w:r>
      <w:r w:rsidR="0077201B">
        <w:rPr>
          <w:lang w:eastAsia="zh-CN"/>
        </w:rPr>
        <w:t xml:space="preserve"> est mod</w:t>
      </w:r>
      <w:r w:rsidR="00321F86">
        <w:rPr>
          <w:lang w:eastAsia="zh-CN"/>
        </w:rPr>
        <w:t>ifié par la boucle de rétroactions entre</w:t>
      </w:r>
      <w:r w:rsidR="0077201B">
        <w:rPr>
          <w:lang w:eastAsia="zh-CN"/>
        </w:rPr>
        <w:t xml:space="preserve"> des échelles « régionale</w:t>
      </w:r>
      <w:r w:rsidR="003001DB">
        <w:rPr>
          <w:lang w:eastAsia="zh-CN"/>
        </w:rPr>
        <w:t xml:space="preserve"> </w:t>
      </w:r>
      <w:r w:rsidR="0077201B">
        <w:rPr>
          <w:lang w:eastAsia="zh-CN"/>
        </w:rPr>
        <w:t>/</w:t>
      </w:r>
      <w:r w:rsidR="003001DB">
        <w:rPr>
          <w:lang w:eastAsia="zh-CN"/>
        </w:rPr>
        <w:t xml:space="preserve"> </w:t>
      </w:r>
      <w:r w:rsidR="0077201B">
        <w:rPr>
          <w:lang w:eastAsia="zh-CN"/>
        </w:rPr>
        <w:t>globale</w:t>
      </w:r>
      <w:r w:rsidR="003001DB">
        <w:rPr>
          <w:lang w:eastAsia="zh-CN"/>
        </w:rPr>
        <w:t xml:space="preserve"> </w:t>
      </w:r>
      <w:r w:rsidR="0077201B">
        <w:rPr>
          <w:lang w:eastAsia="zh-CN"/>
        </w:rPr>
        <w:t>/</w:t>
      </w:r>
      <w:r w:rsidR="003001DB">
        <w:rPr>
          <w:lang w:eastAsia="zh-CN"/>
        </w:rPr>
        <w:t xml:space="preserve"> </w:t>
      </w:r>
      <w:r w:rsidR="0077201B">
        <w:rPr>
          <w:lang w:eastAsia="zh-CN"/>
        </w:rPr>
        <w:t xml:space="preserve">régionale ». </w:t>
      </w:r>
      <w:r w:rsidR="006F5532">
        <w:rPr>
          <w:lang w:eastAsia="zh-CN"/>
        </w:rPr>
        <w:t xml:space="preserve">Nous nous intéressons aussi </w:t>
      </w:r>
      <w:r w:rsidR="008D3E16">
        <w:rPr>
          <w:lang w:eastAsia="zh-CN"/>
        </w:rPr>
        <w:t xml:space="preserve">aux changements </w:t>
      </w:r>
      <w:r w:rsidR="000B16F4">
        <w:rPr>
          <w:lang w:eastAsia="zh-CN"/>
        </w:rPr>
        <w:t xml:space="preserve">des modes régionaux parce que </w:t>
      </w:r>
      <w:r w:rsidR="005E1394">
        <w:rPr>
          <w:lang w:eastAsia="zh-CN"/>
        </w:rPr>
        <w:t xml:space="preserve">le TWN </w:t>
      </w:r>
      <w:r w:rsidR="000321B4">
        <w:rPr>
          <w:lang w:eastAsia="zh-CN"/>
        </w:rPr>
        <w:t xml:space="preserve">peut </w:t>
      </w:r>
      <w:r w:rsidR="005E1394">
        <w:rPr>
          <w:lang w:eastAsia="zh-CN"/>
        </w:rPr>
        <w:t>change</w:t>
      </w:r>
      <w:r w:rsidR="000321B4">
        <w:rPr>
          <w:lang w:eastAsia="zh-CN"/>
        </w:rPr>
        <w:t>r</w:t>
      </w:r>
      <w:r w:rsidR="005E1394">
        <w:rPr>
          <w:lang w:eastAsia="zh-CN"/>
        </w:rPr>
        <w:t xml:space="preserve"> la liberté dynamique, avec probablement une augmentation de la </w:t>
      </w:r>
      <w:r w:rsidR="000321B4">
        <w:rPr>
          <w:lang w:eastAsia="zh-CN"/>
        </w:rPr>
        <w:t xml:space="preserve">diversité </w:t>
      </w:r>
      <w:r w:rsidR="002E66BD">
        <w:rPr>
          <w:lang w:eastAsia="zh-CN"/>
        </w:rPr>
        <w:t>des circulations, par</w:t>
      </w:r>
      <w:r w:rsidR="005E1394">
        <w:rPr>
          <w:lang w:eastAsia="zh-CN"/>
        </w:rPr>
        <w:t xml:space="preserve"> l’effet de rétroaction du RCM vers le GCM. </w:t>
      </w:r>
    </w:p>
    <w:p w14:paraId="2A552605" w14:textId="77777777" w:rsidR="001D5D53" w:rsidRDefault="001D5D53" w:rsidP="00B12CDF"/>
    <w:p w14:paraId="614D4505" w14:textId="10F5AB23" w:rsidR="002E66BD" w:rsidRDefault="00727865" w:rsidP="0035097B">
      <w:pPr>
        <w:jc w:val="both"/>
      </w:pPr>
      <w:r>
        <w:tab/>
      </w:r>
      <w:r w:rsidR="003001DB">
        <w:t>N</w:t>
      </w:r>
      <w:r w:rsidR="00844745">
        <w:t xml:space="preserve">ous présenterons </w:t>
      </w:r>
      <w:r w:rsidR="00FF5D7E">
        <w:t>d’abord</w:t>
      </w:r>
      <w:r w:rsidR="005A1723">
        <w:t xml:space="preserve"> </w:t>
      </w:r>
      <w:r w:rsidR="003D488B">
        <w:t xml:space="preserve">la comparaison de </w:t>
      </w:r>
      <w:r w:rsidR="005221D1">
        <w:t xml:space="preserve">la climatologie entre </w:t>
      </w:r>
      <w:r w:rsidR="005A1723">
        <w:t xml:space="preserve">les </w:t>
      </w:r>
      <w:r w:rsidR="00CA31FE">
        <w:t>deux systèmes de communication entre le modèle global et le modèle régional, via les méthodes TWN et OWN</w:t>
      </w:r>
      <w:r w:rsidR="005221D1">
        <w:t xml:space="preserve">. </w:t>
      </w:r>
      <w:r w:rsidR="005573C9">
        <w:t xml:space="preserve">Nous </w:t>
      </w:r>
      <w:r w:rsidR="00430EFB">
        <w:t xml:space="preserve">décomposons </w:t>
      </w:r>
      <w:r w:rsidR="002E66BD">
        <w:t xml:space="preserve">ensuite </w:t>
      </w:r>
      <w:r w:rsidR="001541D9">
        <w:t>les structures spatiales</w:t>
      </w:r>
      <w:r w:rsidR="00D968D1">
        <w:t xml:space="preserve"> par l’analyse EOF</w:t>
      </w:r>
      <w:r w:rsidR="00A86288">
        <w:t xml:space="preserve"> </w:t>
      </w:r>
      <w:r w:rsidR="00A86288" w:rsidRPr="00A86288">
        <w:rPr>
          <w:i/>
        </w:rPr>
        <w:t>(Empirical Orthogonal Function)</w:t>
      </w:r>
      <w:r w:rsidR="00D7261C">
        <w:t>, afin de</w:t>
      </w:r>
      <w:r w:rsidR="001541D9">
        <w:t xml:space="preserve"> </w:t>
      </w:r>
      <w:r w:rsidR="00B57C11">
        <w:t>comprendre s</w:t>
      </w:r>
      <w:r w:rsidR="00E07239">
        <w:t>’</w:t>
      </w:r>
      <w:r w:rsidR="00B57C11">
        <w:t>i</w:t>
      </w:r>
      <w:r w:rsidR="00E07239">
        <w:t>l</w:t>
      </w:r>
      <w:r w:rsidR="00B57C11">
        <w:t xml:space="preserve"> s’agit des modifications sur les modes du climat</w:t>
      </w:r>
      <w:r w:rsidR="00D7261C">
        <w:t xml:space="preserve"> régional, et définir les échelles spatiales concernées</w:t>
      </w:r>
      <w:r w:rsidR="00B57C11">
        <w:t>. Nous traitons la température à 2 mètres (T2M</w:t>
      </w:r>
      <w:r w:rsidR="00BD2695">
        <w:t>) et le géop</w:t>
      </w:r>
      <w:r w:rsidR="00D7261C">
        <w:t>otentiel à 500 hPa, pour mettre en évidence les changements dans</w:t>
      </w:r>
      <w:r w:rsidR="00BD2695">
        <w:t xml:space="preserve"> la dynamique atmosphérique. Le choix </w:t>
      </w:r>
      <w:r w:rsidR="00842420">
        <w:t>d’hiver</w:t>
      </w:r>
      <w:r w:rsidR="00EC7BD9">
        <w:t xml:space="preserve"> comme saison préférée d’analyse</w:t>
      </w:r>
      <w:r w:rsidR="00BD2695">
        <w:t xml:space="preserve"> est </w:t>
      </w:r>
      <w:r w:rsidR="00EC7BD9">
        <w:t>motivé par le fait que</w:t>
      </w:r>
      <w:r w:rsidR="00BD2695">
        <w:t xml:space="preserve"> cette saison représente </w:t>
      </w:r>
      <w:r w:rsidR="005F0553">
        <w:t>des circulations h</w:t>
      </w:r>
      <w:r w:rsidR="002E66BD">
        <w:t xml:space="preserve">orizontales </w:t>
      </w:r>
      <w:r w:rsidR="00EC7BD9">
        <w:t xml:space="preserve">les plus </w:t>
      </w:r>
      <w:r w:rsidR="002E66BD">
        <w:t xml:space="preserve">importantes. Nous cherchons d’abord à comprendre les situations stationnaires qui se manifestent aux grandes échelles spatiales. </w:t>
      </w:r>
    </w:p>
    <w:p w14:paraId="4BD792E9" w14:textId="77777777" w:rsidR="00B12CDF" w:rsidRDefault="00B12CDF">
      <w:pPr>
        <w:rPr>
          <w:lang w:eastAsia="zh-CN"/>
        </w:rPr>
      </w:pPr>
    </w:p>
    <w:p w14:paraId="18C61F81" w14:textId="69970F3B" w:rsidR="00F011A4" w:rsidRDefault="00F011A4" w:rsidP="00F011A4">
      <w:pPr>
        <w:rPr>
          <w:lang w:eastAsia="zh-CN"/>
        </w:rPr>
      </w:pPr>
    </w:p>
    <w:p w14:paraId="6330404B" w14:textId="77777777" w:rsidR="006B2F8E" w:rsidRPr="00F011A4" w:rsidRDefault="006B2F8E" w:rsidP="00F011A4">
      <w:pPr>
        <w:rPr>
          <w:lang w:eastAsia="zh-CN"/>
        </w:rPr>
        <w:sectPr w:rsidR="006B2F8E" w:rsidRPr="00F011A4" w:rsidSect="00422024">
          <w:pgSz w:w="11900" w:h="16840"/>
          <w:pgMar w:top="1417" w:right="1417" w:bottom="1417" w:left="1417" w:header="708" w:footer="708" w:gutter="0"/>
          <w:cols w:space="708"/>
          <w:docGrid w:linePitch="360"/>
        </w:sectPr>
      </w:pPr>
    </w:p>
    <w:p w14:paraId="2BD9EBF9" w14:textId="3BA0BF4A" w:rsidR="005A2525" w:rsidRPr="00EF6650" w:rsidRDefault="005A2525" w:rsidP="00A86288">
      <w:pPr>
        <w:pStyle w:val="Titre2"/>
        <w:jc w:val="both"/>
        <w:rPr>
          <w:rFonts w:ascii="Times New Roman" w:hAnsi="Times New Roman" w:cs="Times New Roman"/>
          <w:b/>
          <w:color w:val="auto"/>
          <w:sz w:val="40"/>
          <w:szCs w:val="40"/>
          <w:lang w:eastAsia="zh-CN"/>
        </w:rPr>
      </w:pPr>
      <w:bookmarkStart w:id="15" w:name="_Toc495695802"/>
      <w:r w:rsidRPr="00EF6650">
        <w:rPr>
          <w:rFonts w:ascii="Times New Roman" w:hAnsi="Times New Roman" w:cs="Times New Roman"/>
          <w:b/>
          <w:color w:val="auto"/>
          <w:sz w:val="40"/>
          <w:szCs w:val="40"/>
          <w:lang w:eastAsia="zh-CN"/>
        </w:rPr>
        <w:lastRenderedPageBreak/>
        <w:t>2.2 Configuration d</w:t>
      </w:r>
      <w:r w:rsidR="00D855A4" w:rsidRPr="00EF6650">
        <w:rPr>
          <w:rFonts w:ascii="Times New Roman" w:hAnsi="Times New Roman" w:cs="Times New Roman"/>
          <w:b/>
          <w:color w:val="auto"/>
          <w:sz w:val="40"/>
          <w:szCs w:val="40"/>
          <w:lang w:eastAsia="zh-CN"/>
        </w:rPr>
        <w:t>u système d’imbrication</w:t>
      </w:r>
      <w:bookmarkEnd w:id="15"/>
    </w:p>
    <w:p w14:paraId="18995C1F" w14:textId="77777777" w:rsidR="00A86288" w:rsidRDefault="00A86288">
      <w:pPr>
        <w:rPr>
          <w:lang w:eastAsia="zh-CN"/>
        </w:rPr>
      </w:pPr>
    </w:p>
    <w:p w14:paraId="78EA3B77" w14:textId="5E20DBF7" w:rsidR="00223B55" w:rsidRDefault="00223B55" w:rsidP="00065B3A">
      <w:pPr>
        <w:jc w:val="both"/>
        <w:rPr>
          <w:lang w:eastAsia="zh-CN"/>
        </w:rPr>
      </w:pPr>
      <w:r>
        <w:rPr>
          <w:lang w:eastAsia="zh-CN"/>
        </w:rPr>
        <w:tab/>
      </w:r>
      <w:r w:rsidRPr="00065B3A">
        <w:rPr>
          <w:lang w:eastAsia="zh-CN"/>
        </w:rPr>
        <w:t xml:space="preserve">Dans notre étude, nous </w:t>
      </w:r>
      <w:r w:rsidR="00103B2C" w:rsidRPr="00065B3A">
        <w:rPr>
          <w:lang w:eastAsia="zh-CN"/>
        </w:rPr>
        <w:t xml:space="preserve">avons utilisé le modèle LMDZ4 </w:t>
      </w:r>
      <w:r w:rsidR="00103B2C" w:rsidRPr="00065B3A">
        <w:rPr>
          <w:i/>
          <w:lang w:eastAsia="zh-CN"/>
        </w:rPr>
        <w:t>(Hourdin et al., 2006)</w:t>
      </w:r>
      <w:r w:rsidR="00211C2D">
        <w:rPr>
          <w:i/>
          <w:lang w:eastAsia="zh-CN"/>
        </w:rPr>
        <w:t xml:space="preserve"> </w:t>
      </w:r>
      <w:r w:rsidR="00685C5B">
        <w:rPr>
          <w:lang w:eastAsia="zh-CN"/>
        </w:rPr>
        <w:t>de dix-neuf</w:t>
      </w:r>
      <w:r w:rsidR="00211C2D">
        <w:rPr>
          <w:lang w:eastAsia="zh-CN"/>
        </w:rPr>
        <w:t xml:space="preserve"> niveaux verticaux</w:t>
      </w:r>
      <w:r w:rsidR="00B1329B">
        <w:rPr>
          <w:lang w:eastAsia="zh-CN"/>
        </w:rPr>
        <w:t>. Ce modèle</w:t>
      </w:r>
      <w:r w:rsidR="00103B2C" w:rsidRPr="00065B3A">
        <w:rPr>
          <w:lang w:eastAsia="zh-CN"/>
        </w:rPr>
        <w:t xml:space="preserve"> est la composante atmosphérique du modèle couplé de l’Institut Pierre Simon Laplace (</w:t>
      </w:r>
      <w:r w:rsidR="00BF3D90" w:rsidRPr="00065B3A">
        <w:rPr>
          <w:lang w:eastAsia="zh-CN"/>
        </w:rPr>
        <w:t>I</w:t>
      </w:r>
      <w:r w:rsidR="00065B3A" w:rsidRPr="00065B3A">
        <w:rPr>
          <w:lang w:eastAsia="zh-CN"/>
        </w:rPr>
        <w:t xml:space="preserve">PSL-CM4, </w:t>
      </w:r>
      <w:r w:rsidR="00065B3A" w:rsidRPr="00065B3A">
        <w:rPr>
          <w:i/>
          <w:lang w:eastAsia="zh-CN"/>
        </w:rPr>
        <w:t>Marti et al., 2006</w:t>
      </w:r>
      <w:r w:rsidR="001C6E94">
        <w:rPr>
          <w:lang w:eastAsia="zh-CN"/>
        </w:rPr>
        <w:t xml:space="preserve">), développé dans le Laboratoire de </w:t>
      </w:r>
      <w:r w:rsidR="003263A0">
        <w:rPr>
          <w:lang w:eastAsia="zh-CN"/>
        </w:rPr>
        <w:t>Météorologie</w:t>
      </w:r>
      <w:r w:rsidR="00336FB2">
        <w:rPr>
          <w:lang w:eastAsia="zh-CN"/>
        </w:rPr>
        <w:t xml:space="preserve"> Dynamique (LMD, Paris, France). </w:t>
      </w:r>
      <w:r w:rsidR="00C73FC8">
        <w:rPr>
          <w:lang w:eastAsia="zh-CN"/>
        </w:rPr>
        <w:t>Nous avons utilisé deux versions dans cette thèse : LMDZ-global (GCM) </w:t>
      </w:r>
      <w:r w:rsidR="008B1E71">
        <w:rPr>
          <w:lang w:eastAsia="zh-CN"/>
        </w:rPr>
        <w:t>et LMDZ-régional</w:t>
      </w:r>
      <w:r w:rsidR="00C73FC8">
        <w:rPr>
          <w:lang w:eastAsia="zh-CN"/>
        </w:rPr>
        <w:t xml:space="preserve"> </w:t>
      </w:r>
      <w:r w:rsidR="00941209">
        <w:rPr>
          <w:lang w:eastAsia="zh-CN"/>
        </w:rPr>
        <w:t xml:space="preserve">zoomé </w:t>
      </w:r>
      <w:r w:rsidR="00C73FC8">
        <w:rPr>
          <w:lang w:eastAsia="zh-CN"/>
        </w:rPr>
        <w:t>(RCM).</w:t>
      </w:r>
      <w:r w:rsidR="00890F6C">
        <w:rPr>
          <w:lang w:eastAsia="zh-CN"/>
        </w:rPr>
        <w:t xml:space="preserve"> </w:t>
      </w:r>
      <w:r w:rsidR="00164D23">
        <w:rPr>
          <w:lang w:eastAsia="zh-CN"/>
        </w:rPr>
        <w:t xml:space="preserve">Le </w:t>
      </w:r>
      <w:r w:rsidR="006D5F93">
        <w:rPr>
          <w:lang w:eastAsia="zh-CN"/>
        </w:rPr>
        <w:t xml:space="preserve">maillage </w:t>
      </w:r>
      <w:r w:rsidR="00164D23">
        <w:rPr>
          <w:lang w:eastAsia="zh-CN"/>
        </w:rPr>
        <w:t>du LMDZ-global est reparti en 96 points en longitude et 72 points en latitudes, d’une résolution spatiale de 300 km</w:t>
      </w:r>
      <w:r w:rsidR="00753BA8">
        <w:rPr>
          <w:lang w:eastAsia="zh-CN"/>
        </w:rPr>
        <w:t xml:space="preserve"> (2.5° x 3.75°)</w:t>
      </w:r>
      <w:r w:rsidR="00787809">
        <w:rPr>
          <w:lang w:eastAsia="zh-CN"/>
        </w:rPr>
        <w:t xml:space="preserve"> </w:t>
      </w:r>
      <w:r w:rsidR="003263A0">
        <w:rPr>
          <w:b/>
          <w:i/>
          <w:lang w:eastAsia="zh-CN"/>
        </w:rPr>
        <w:t>(F</w:t>
      </w:r>
      <w:r w:rsidR="00787809" w:rsidRPr="003128EF">
        <w:rPr>
          <w:b/>
          <w:i/>
          <w:lang w:eastAsia="zh-CN"/>
        </w:rPr>
        <w:t xml:space="preserve">igure </w:t>
      </w:r>
      <w:r w:rsidR="004B0668" w:rsidRPr="003128EF">
        <w:rPr>
          <w:b/>
          <w:i/>
          <w:lang w:eastAsia="zh-CN"/>
        </w:rPr>
        <w:t>2.</w:t>
      </w:r>
      <w:r w:rsidR="00787809" w:rsidRPr="003128EF">
        <w:rPr>
          <w:b/>
          <w:i/>
          <w:lang w:eastAsia="zh-CN"/>
        </w:rPr>
        <w:t>2)</w:t>
      </w:r>
      <w:r w:rsidR="00164D23" w:rsidRPr="00787809">
        <w:rPr>
          <w:i/>
          <w:lang w:eastAsia="zh-CN"/>
        </w:rPr>
        <w:t>.</w:t>
      </w:r>
      <w:r w:rsidR="00164D23">
        <w:rPr>
          <w:lang w:eastAsia="zh-CN"/>
        </w:rPr>
        <w:t xml:space="preserve"> Nous </w:t>
      </w:r>
      <w:r w:rsidR="001B0BB1">
        <w:rPr>
          <w:lang w:eastAsia="zh-CN"/>
        </w:rPr>
        <w:t xml:space="preserve">avons </w:t>
      </w:r>
      <w:r w:rsidR="00164D23">
        <w:rPr>
          <w:lang w:eastAsia="zh-CN"/>
        </w:rPr>
        <w:t>120 points en longitude ainsi 120 points en latitude, d’une résolut</w:t>
      </w:r>
      <w:r w:rsidR="00E30171">
        <w:rPr>
          <w:lang w:eastAsia="zh-CN"/>
        </w:rPr>
        <w:t xml:space="preserve">ion horizontale de 100 km </w:t>
      </w:r>
      <w:r w:rsidR="007F656C">
        <w:rPr>
          <w:lang w:eastAsia="zh-CN"/>
        </w:rPr>
        <w:t>(1°</w:t>
      </w:r>
      <w:r w:rsidR="00311D07">
        <w:rPr>
          <w:lang w:eastAsia="zh-CN"/>
        </w:rPr>
        <w:t xml:space="preserve"> </w:t>
      </w:r>
      <w:r w:rsidR="007F656C">
        <w:rPr>
          <w:lang w:eastAsia="zh-CN"/>
        </w:rPr>
        <w:t xml:space="preserve">x 1°) </w:t>
      </w:r>
      <w:r w:rsidR="001B0BB1">
        <w:rPr>
          <w:lang w:eastAsia="zh-CN"/>
        </w:rPr>
        <w:t xml:space="preserve">pour </w:t>
      </w:r>
      <w:r w:rsidR="00E30171">
        <w:rPr>
          <w:lang w:eastAsia="zh-CN"/>
        </w:rPr>
        <w:t>LMDZ-régional</w:t>
      </w:r>
      <w:r w:rsidR="00727DD7">
        <w:rPr>
          <w:lang w:eastAsia="zh-CN"/>
        </w:rPr>
        <w:t xml:space="preserve"> </w:t>
      </w:r>
      <w:r w:rsidR="00206916">
        <w:rPr>
          <w:b/>
          <w:i/>
          <w:lang w:eastAsia="zh-CN"/>
        </w:rPr>
        <w:t>(F</w:t>
      </w:r>
      <w:r w:rsidR="00727DD7" w:rsidRPr="003128EF">
        <w:rPr>
          <w:b/>
          <w:i/>
          <w:lang w:eastAsia="zh-CN"/>
        </w:rPr>
        <w:t xml:space="preserve">igure </w:t>
      </w:r>
      <w:r w:rsidR="004B0668" w:rsidRPr="003128EF">
        <w:rPr>
          <w:b/>
          <w:i/>
          <w:lang w:eastAsia="zh-CN"/>
        </w:rPr>
        <w:t>2.</w:t>
      </w:r>
      <w:r w:rsidR="00727DD7" w:rsidRPr="003128EF">
        <w:rPr>
          <w:b/>
          <w:i/>
          <w:lang w:eastAsia="zh-CN"/>
        </w:rPr>
        <w:t>2)</w:t>
      </w:r>
      <w:r w:rsidR="00164D23" w:rsidRPr="00727DD7">
        <w:rPr>
          <w:i/>
          <w:lang w:eastAsia="zh-CN"/>
        </w:rPr>
        <w:t>.</w:t>
      </w:r>
      <w:r w:rsidR="0072605A">
        <w:rPr>
          <w:lang w:eastAsia="zh-CN"/>
        </w:rPr>
        <w:t xml:space="preserve"> Nous nommons cette expérience « DS-300-to-100 »</w:t>
      </w:r>
      <w:r w:rsidR="001B0BB1">
        <w:rPr>
          <w:lang w:eastAsia="zh-CN"/>
        </w:rPr>
        <w:t xml:space="preserve"> (pour désigner downscaling de 300 km à 100 km).</w:t>
      </w:r>
      <w:r w:rsidR="0072605A">
        <w:rPr>
          <w:lang w:eastAsia="zh-CN"/>
        </w:rPr>
        <w:t xml:space="preserve"> </w:t>
      </w:r>
      <w:r w:rsidR="001B0BB1">
        <w:rPr>
          <w:lang w:eastAsia="zh-CN"/>
        </w:rPr>
        <w:t>L</w:t>
      </w:r>
      <w:r w:rsidR="0072605A">
        <w:rPr>
          <w:lang w:eastAsia="zh-CN"/>
        </w:rPr>
        <w:t>e RCM est raffiné</w:t>
      </w:r>
      <w:r w:rsidR="001B0BB1">
        <w:rPr>
          <w:lang w:eastAsia="zh-CN"/>
        </w:rPr>
        <w:t xml:space="preserve"> en résolution spatiale</w:t>
      </w:r>
      <w:r w:rsidR="0072605A">
        <w:rPr>
          <w:lang w:eastAsia="zh-CN"/>
        </w:rPr>
        <w:t>.</w:t>
      </w:r>
      <w:r w:rsidR="004C2C9F">
        <w:rPr>
          <w:lang w:eastAsia="zh-CN"/>
        </w:rPr>
        <w:t xml:space="preserve"> </w:t>
      </w:r>
      <w:r w:rsidR="00123CD7">
        <w:rPr>
          <w:lang w:eastAsia="zh-CN"/>
        </w:rPr>
        <w:t xml:space="preserve">Nos RCM et GCM </w:t>
      </w:r>
      <w:r w:rsidR="00890F6C">
        <w:rPr>
          <w:lang w:eastAsia="zh-CN"/>
        </w:rPr>
        <w:t>partagent les même</w:t>
      </w:r>
      <w:r w:rsidR="00E45B6A">
        <w:rPr>
          <w:lang w:eastAsia="zh-CN"/>
        </w:rPr>
        <w:t xml:space="preserve">s paramétrisations physiques </w:t>
      </w:r>
      <w:r w:rsidR="005E1A92">
        <w:rPr>
          <w:lang w:eastAsia="zh-CN"/>
        </w:rPr>
        <w:t xml:space="preserve">et mêmes configurations dynamiques </w:t>
      </w:r>
      <w:r w:rsidR="00E45B6A" w:rsidRPr="00E45B6A">
        <w:rPr>
          <w:i/>
          <w:lang w:eastAsia="zh-CN"/>
        </w:rPr>
        <w:t>(Li, 1999 ; Hourdin et al., 2006</w:t>
      </w:r>
      <w:r w:rsidR="00E45B6A">
        <w:rPr>
          <w:lang w:eastAsia="zh-CN"/>
        </w:rPr>
        <w:t xml:space="preserve">). </w:t>
      </w:r>
      <w:r w:rsidR="00E96B8C">
        <w:rPr>
          <w:lang w:eastAsia="zh-CN"/>
        </w:rPr>
        <w:t>La région d’intérê</w:t>
      </w:r>
      <w:r w:rsidR="000141E3">
        <w:rPr>
          <w:lang w:eastAsia="zh-CN"/>
        </w:rPr>
        <w:t xml:space="preserve">t </w:t>
      </w:r>
      <w:r w:rsidR="00313CBD" w:rsidRPr="00056BFE">
        <w:rPr>
          <w:i/>
          <w:lang w:eastAsia="zh-CN"/>
        </w:rPr>
        <w:t>(</w:t>
      </w:r>
      <w:r w:rsidR="005A0264">
        <w:rPr>
          <w:i/>
          <w:lang w:eastAsia="zh-CN"/>
        </w:rPr>
        <w:t>région en cadre dans</w:t>
      </w:r>
      <w:r w:rsidR="00056BFE" w:rsidRPr="00056BFE">
        <w:rPr>
          <w:i/>
          <w:lang w:eastAsia="zh-CN"/>
        </w:rPr>
        <w:t xml:space="preserve"> la </w:t>
      </w:r>
      <w:r w:rsidR="00206916">
        <w:rPr>
          <w:b/>
          <w:i/>
          <w:lang w:eastAsia="zh-CN"/>
        </w:rPr>
        <w:t>F</w:t>
      </w:r>
      <w:r w:rsidR="00056BFE" w:rsidRPr="00BA0E7D">
        <w:rPr>
          <w:b/>
          <w:i/>
          <w:lang w:eastAsia="zh-CN"/>
        </w:rPr>
        <w:t>igure 2.2</w:t>
      </w:r>
      <w:r w:rsidR="00056BFE" w:rsidRPr="00056BFE">
        <w:rPr>
          <w:i/>
          <w:lang w:eastAsia="zh-CN"/>
        </w:rPr>
        <w:t>)</w:t>
      </w:r>
      <w:r w:rsidR="00056BFE">
        <w:rPr>
          <w:lang w:eastAsia="zh-CN"/>
        </w:rPr>
        <w:t xml:space="preserve"> </w:t>
      </w:r>
      <w:r w:rsidR="000141E3">
        <w:rPr>
          <w:lang w:eastAsia="zh-CN"/>
        </w:rPr>
        <w:t xml:space="preserve">se trouve entre </w:t>
      </w:r>
      <w:r w:rsidR="00F529E8">
        <w:rPr>
          <w:lang w:eastAsia="zh-CN"/>
        </w:rPr>
        <w:t>40.4</w:t>
      </w:r>
      <w:r w:rsidR="000141E3">
        <w:rPr>
          <w:lang w:eastAsia="zh-CN"/>
        </w:rPr>
        <w:t>°</w:t>
      </w:r>
      <w:r w:rsidR="00F529E8">
        <w:rPr>
          <w:lang w:eastAsia="zh-CN"/>
        </w:rPr>
        <w:t xml:space="preserve"> ouest et 42</w:t>
      </w:r>
      <w:r w:rsidR="000141E3">
        <w:rPr>
          <w:lang w:eastAsia="zh-CN"/>
        </w:rPr>
        <w:t>.4° est</w:t>
      </w:r>
      <w:r w:rsidR="008741F9">
        <w:rPr>
          <w:lang w:eastAsia="zh-CN"/>
        </w:rPr>
        <w:t xml:space="preserve"> de</w:t>
      </w:r>
      <w:r w:rsidR="000141E3">
        <w:rPr>
          <w:lang w:eastAsia="zh-CN"/>
        </w:rPr>
        <w:t xml:space="preserve"> latitude, et entre 2.4° sud et 82.4° nord</w:t>
      </w:r>
      <w:r w:rsidR="008741F9">
        <w:rPr>
          <w:lang w:eastAsia="zh-CN"/>
        </w:rPr>
        <w:t xml:space="preserve"> de longitude</w:t>
      </w:r>
      <w:r w:rsidR="000141E3">
        <w:rPr>
          <w:lang w:eastAsia="zh-CN"/>
        </w:rPr>
        <w:t>.</w:t>
      </w:r>
    </w:p>
    <w:p w14:paraId="39A2FEDA" w14:textId="77777777" w:rsidR="00E45B6A" w:rsidRDefault="00E45B6A" w:rsidP="00065B3A">
      <w:pPr>
        <w:jc w:val="both"/>
        <w:rPr>
          <w:lang w:eastAsia="zh-CN"/>
        </w:rPr>
      </w:pPr>
    </w:p>
    <w:p w14:paraId="0EB2B521" w14:textId="3C26A25C" w:rsidR="007E02BC" w:rsidRPr="00065B3A" w:rsidRDefault="007E02BC" w:rsidP="00065B3A">
      <w:pPr>
        <w:jc w:val="both"/>
        <w:rPr>
          <w:lang w:eastAsia="zh-CN"/>
        </w:rPr>
      </w:pPr>
      <w:r>
        <w:rPr>
          <w:lang w:eastAsia="zh-CN"/>
        </w:rPr>
        <w:tab/>
        <w:t xml:space="preserve">Les sorties du LMDZ-global fournissent les conditions limites pour le LMDZ-régional dans le système d’OWN. </w:t>
      </w:r>
      <w:r w:rsidR="00797B37">
        <w:rPr>
          <w:lang w:eastAsia="zh-CN"/>
        </w:rPr>
        <w:t xml:space="preserve">L’opération de relaxation est utilisée </w:t>
      </w:r>
      <w:r w:rsidR="00F514DB">
        <w:rPr>
          <w:lang w:eastAsia="zh-CN"/>
        </w:rPr>
        <w:t>dans la réalisation du RCM</w:t>
      </w:r>
      <w:r w:rsidR="001C2A3D">
        <w:rPr>
          <w:lang w:eastAsia="zh-CN"/>
        </w:rPr>
        <w:t xml:space="preserve">, avec un </w:t>
      </w:r>
      <w:r w:rsidR="001C2A3D">
        <w:rPr>
          <w:lang w:eastAsia="zh-CN"/>
        </w:rPr>
        <w:sym w:font="Symbol" w:char="F074"/>
      </w:r>
      <w:r w:rsidR="001C2A3D">
        <w:rPr>
          <w:lang w:eastAsia="zh-CN"/>
        </w:rPr>
        <w:t xml:space="preserve"> d’une valeur de 90 minutes</w:t>
      </w:r>
      <w:r w:rsidR="00F514DB">
        <w:rPr>
          <w:lang w:eastAsia="zh-CN"/>
        </w:rPr>
        <w:t xml:space="preserve"> </w:t>
      </w:r>
      <w:r w:rsidR="00206916">
        <w:rPr>
          <w:b/>
          <w:i/>
          <w:lang w:eastAsia="zh-CN"/>
        </w:rPr>
        <w:t>(F</w:t>
      </w:r>
      <w:r w:rsidR="00F514DB" w:rsidRPr="00B36311">
        <w:rPr>
          <w:b/>
          <w:i/>
          <w:lang w:eastAsia="zh-CN"/>
        </w:rPr>
        <w:t xml:space="preserve">igure </w:t>
      </w:r>
      <w:r w:rsidR="004B0668" w:rsidRPr="00B36311">
        <w:rPr>
          <w:b/>
          <w:i/>
          <w:lang w:eastAsia="zh-CN"/>
        </w:rPr>
        <w:t>2.</w:t>
      </w:r>
      <w:r w:rsidR="00F514DB" w:rsidRPr="00B36311">
        <w:rPr>
          <w:b/>
          <w:i/>
          <w:lang w:eastAsia="zh-CN"/>
        </w:rPr>
        <w:t>2).</w:t>
      </w:r>
      <w:r w:rsidR="00F514DB">
        <w:rPr>
          <w:lang w:eastAsia="zh-CN"/>
        </w:rPr>
        <w:t xml:space="preserve"> Dans le cas du TWN, les sorties du </w:t>
      </w:r>
      <w:r w:rsidR="004417F2">
        <w:rPr>
          <w:lang w:eastAsia="zh-CN"/>
        </w:rPr>
        <w:t>LMDZ-global (</w:t>
      </w:r>
      <w:r w:rsidR="00F514DB">
        <w:rPr>
          <w:lang w:eastAsia="zh-CN"/>
        </w:rPr>
        <w:t>LMDZ-régional</w:t>
      </w:r>
      <w:r w:rsidR="004417F2">
        <w:rPr>
          <w:lang w:eastAsia="zh-CN"/>
        </w:rPr>
        <w:t>)</w:t>
      </w:r>
      <w:r w:rsidR="00F514DB">
        <w:rPr>
          <w:lang w:eastAsia="zh-CN"/>
        </w:rPr>
        <w:t xml:space="preserve"> sont utilisées comme conditions limites pour le </w:t>
      </w:r>
      <w:r w:rsidR="004417F2">
        <w:rPr>
          <w:lang w:eastAsia="zh-CN"/>
        </w:rPr>
        <w:t>LMDZ-régional (</w:t>
      </w:r>
      <w:r w:rsidR="00F514DB">
        <w:rPr>
          <w:lang w:eastAsia="zh-CN"/>
        </w:rPr>
        <w:t>LMDZ-global</w:t>
      </w:r>
      <w:r w:rsidR="004417F2">
        <w:rPr>
          <w:lang w:eastAsia="zh-CN"/>
        </w:rPr>
        <w:t xml:space="preserve">), à l’extérieur (intérieur) </w:t>
      </w:r>
      <w:r w:rsidR="004417F2" w:rsidRPr="00B36311">
        <w:rPr>
          <w:lang w:eastAsia="zh-CN"/>
        </w:rPr>
        <w:t>du domaine zoomé</w:t>
      </w:r>
      <w:r w:rsidR="009645DB">
        <w:rPr>
          <w:lang w:eastAsia="zh-CN"/>
        </w:rPr>
        <w:t xml:space="preserve"> </w:t>
      </w:r>
      <w:r w:rsidR="00206916">
        <w:rPr>
          <w:b/>
          <w:i/>
          <w:lang w:eastAsia="zh-CN"/>
        </w:rPr>
        <w:t>(F</w:t>
      </w:r>
      <w:r w:rsidR="009645DB" w:rsidRPr="00B36311">
        <w:rPr>
          <w:b/>
          <w:i/>
          <w:lang w:eastAsia="zh-CN"/>
        </w:rPr>
        <w:t xml:space="preserve">igure </w:t>
      </w:r>
      <w:r w:rsidR="004B0668" w:rsidRPr="00B36311">
        <w:rPr>
          <w:b/>
          <w:i/>
          <w:lang w:eastAsia="zh-CN"/>
        </w:rPr>
        <w:t>2.</w:t>
      </w:r>
      <w:r w:rsidR="009645DB" w:rsidRPr="00B36311">
        <w:rPr>
          <w:b/>
          <w:i/>
          <w:lang w:eastAsia="zh-CN"/>
        </w:rPr>
        <w:t>2)</w:t>
      </w:r>
      <w:r w:rsidR="00AC0452">
        <w:rPr>
          <w:lang w:eastAsia="zh-CN"/>
        </w:rPr>
        <w:t>. Les deux modèles</w:t>
      </w:r>
      <w:r w:rsidR="00F514DB">
        <w:rPr>
          <w:lang w:eastAsia="zh-CN"/>
        </w:rPr>
        <w:t xml:space="preserve"> sont tournés en parallèle et échangent les informations sur la température</w:t>
      </w:r>
      <w:r w:rsidR="00364C07">
        <w:rPr>
          <w:lang w:eastAsia="zh-CN"/>
        </w:rPr>
        <w:t xml:space="preserve"> </w:t>
      </w:r>
      <w:r w:rsidR="00364C07" w:rsidRPr="00F33FAF">
        <w:rPr>
          <w:b/>
          <w:lang w:eastAsia="zh-CN"/>
        </w:rPr>
        <w:t>(T)</w:t>
      </w:r>
      <w:r w:rsidR="00F514DB">
        <w:rPr>
          <w:lang w:eastAsia="zh-CN"/>
        </w:rPr>
        <w:t xml:space="preserve">, le vent </w:t>
      </w:r>
      <w:r w:rsidR="00364C07" w:rsidRPr="00F33FAF">
        <w:rPr>
          <w:b/>
          <w:lang w:eastAsia="zh-CN"/>
        </w:rPr>
        <w:t>(U, V)</w:t>
      </w:r>
      <w:r w:rsidR="00364C07">
        <w:rPr>
          <w:lang w:eastAsia="zh-CN"/>
        </w:rPr>
        <w:t xml:space="preserve"> </w:t>
      </w:r>
      <w:r w:rsidR="00F514DB">
        <w:rPr>
          <w:lang w:eastAsia="zh-CN"/>
        </w:rPr>
        <w:t>et l’humidité spé</w:t>
      </w:r>
      <w:r w:rsidR="001C2A3D">
        <w:rPr>
          <w:lang w:eastAsia="zh-CN"/>
        </w:rPr>
        <w:t>cifique</w:t>
      </w:r>
      <w:r w:rsidR="006B16B1">
        <w:rPr>
          <w:lang w:eastAsia="zh-CN"/>
        </w:rPr>
        <w:t xml:space="preserve"> </w:t>
      </w:r>
      <w:r w:rsidR="006B16B1" w:rsidRPr="00F33FAF">
        <w:rPr>
          <w:b/>
          <w:lang w:eastAsia="zh-CN"/>
        </w:rPr>
        <w:t>(Q)</w:t>
      </w:r>
      <w:r w:rsidR="001C2A3D">
        <w:rPr>
          <w:lang w:eastAsia="zh-CN"/>
        </w:rPr>
        <w:t xml:space="preserve"> toutes les deux heures à travers le TWN système. </w:t>
      </w:r>
    </w:p>
    <w:p w14:paraId="6AC52F50" w14:textId="77777777" w:rsidR="00223B55" w:rsidRDefault="00223B55">
      <w:pPr>
        <w:rPr>
          <w:lang w:eastAsia="zh-CN"/>
        </w:rPr>
      </w:pPr>
    </w:p>
    <w:p w14:paraId="6B389B18" w14:textId="5C28EB36" w:rsidR="00C963FF" w:rsidRDefault="00043F3E" w:rsidP="00FA4D2C">
      <w:pPr>
        <w:jc w:val="center"/>
        <w:rPr>
          <w:lang w:eastAsia="zh-CN"/>
        </w:rPr>
      </w:pPr>
      <w:r>
        <w:rPr>
          <w:noProof/>
          <w:lang w:eastAsia="fr-FR"/>
        </w:rPr>
        <w:drawing>
          <wp:inline distT="0" distB="0" distL="0" distR="0" wp14:anchorId="28D45CD2" wp14:editId="68D9A0D7">
            <wp:extent cx="5756910" cy="3281680"/>
            <wp:effectExtent l="0" t="0" r="889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mu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6910" cy="3281680"/>
                    </a:xfrm>
                    <a:prstGeom prst="rect">
                      <a:avLst/>
                    </a:prstGeom>
                  </pic:spPr>
                </pic:pic>
              </a:graphicData>
            </a:graphic>
          </wp:inline>
        </w:drawing>
      </w:r>
    </w:p>
    <w:p w14:paraId="063A105B" w14:textId="77777777" w:rsidR="00C963FF" w:rsidRDefault="00C963FF">
      <w:pPr>
        <w:rPr>
          <w:lang w:eastAsia="zh-CN"/>
        </w:rPr>
      </w:pPr>
    </w:p>
    <w:p w14:paraId="761E4893" w14:textId="77777777" w:rsidR="009C0063" w:rsidRDefault="00F31B93" w:rsidP="00F31B93">
      <w:pPr>
        <w:pStyle w:val="Lgende"/>
        <w:jc w:val="both"/>
        <w:rPr>
          <w:sz w:val="20"/>
          <w:szCs w:val="20"/>
        </w:rPr>
      </w:pPr>
      <w:bookmarkStart w:id="16" w:name="_Toc494863854"/>
      <w:r w:rsidRPr="001D4B36">
        <w:rPr>
          <w:sz w:val="20"/>
          <w:szCs w:val="20"/>
        </w:rPr>
        <w:t xml:space="preserve">Figure 2. </w:t>
      </w:r>
      <w:r w:rsidR="00063391" w:rsidRPr="001D4B36">
        <w:rPr>
          <w:sz w:val="20"/>
          <w:szCs w:val="20"/>
        </w:rPr>
        <w:fldChar w:fldCharType="begin"/>
      </w:r>
      <w:r w:rsidR="00063391" w:rsidRPr="001D4B36">
        <w:rPr>
          <w:sz w:val="20"/>
          <w:szCs w:val="20"/>
        </w:rPr>
        <w:instrText xml:space="preserve"> SEQ Figure_2. \* ARABIC </w:instrText>
      </w:r>
      <w:r w:rsidR="00063391" w:rsidRPr="001D4B36">
        <w:rPr>
          <w:sz w:val="20"/>
          <w:szCs w:val="20"/>
        </w:rPr>
        <w:fldChar w:fldCharType="separate"/>
      </w:r>
      <w:r w:rsidR="00A164E8">
        <w:rPr>
          <w:noProof/>
          <w:sz w:val="20"/>
          <w:szCs w:val="20"/>
        </w:rPr>
        <w:t>2</w:t>
      </w:r>
      <w:r w:rsidR="00063391" w:rsidRPr="001D4B36">
        <w:rPr>
          <w:noProof/>
          <w:sz w:val="20"/>
          <w:szCs w:val="20"/>
        </w:rPr>
        <w:fldChar w:fldCharType="end"/>
      </w:r>
      <w:r w:rsidR="000D1563" w:rsidRPr="001D4B36">
        <w:rPr>
          <w:rFonts w:hint="eastAsia"/>
          <w:sz w:val="20"/>
          <w:szCs w:val="20"/>
          <w:lang w:eastAsia="zh-CN"/>
        </w:rPr>
        <w:t>：</w:t>
      </w:r>
      <w:r w:rsidR="00C66267" w:rsidRPr="001D4B36">
        <w:rPr>
          <w:sz w:val="20"/>
          <w:szCs w:val="20"/>
        </w:rPr>
        <w:t>P</w:t>
      </w:r>
      <w:r w:rsidRPr="001D4B36">
        <w:rPr>
          <w:sz w:val="20"/>
          <w:szCs w:val="20"/>
        </w:rPr>
        <w:t xml:space="preserve">rocessus de </w:t>
      </w:r>
      <w:r w:rsidR="00C963FF" w:rsidRPr="001D4B36">
        <w:rPr>
          <w:sz w:val="20"/>
          <w:szCs w:val="20"/>
        </w:rPr>
        <w:t>two-way nesting</w:t>
      </w:r>
      <w:r w:rsidRPr="001D4B36">
        <w:rPr>
          <w:sz w:val="20"/>
          <w:szCs w:val="20"/>
        </w:rPr>
        <w:t xml:space="preserve"> appliqué </w:t>
      </w:r>
      <w:r w:rsidR="00C963FF" w:rsidRPr="001D4B36">
        <w:rPr>
          <w:sz w:val="20"/>
          <w:szCs w:val="20"/>
          <w:lang w:eastAsia="zh-CN"/>
        </w:rPr>
        <w:t>a</w:t>
      </w:r>
      <w:r w:rsidRPr="001D4B36">
        <w:rPr>
          <w:sz w:val="20"/>
          <w:szCs w:val="20"/>
          <w:lang w:eastAsia="zh-CN"/>
        </w:rPr>
        <w:t>u LMDZ-global (résolution régulière de 300 km, 3.75° en longitude et 2.5° en latitude)</w:t>
      </w:r>
      <w:r w:rsidR="001A576C" w:rsidRPr="001D4B36">
        <w:rPr>
          <w:sz w:val="20"/>
          <w:szCs w:val="20"/>
          <w:lang w:eastAsia="zh-CN"/>
        </w:rPr>
        <w:t xml:space="preserve"> </w:t>
      </w:r>
      <w:r w:rsidR="00C963FF" w:rsidRPr="001D4B36">
        <w:rPr>
          <w:sz w:val="20"/>
          <w:szCs w:val="20"/>
          <w:lang w:eastAsia="zh-CN"/>
        </w:rPr>
        <w:t>et</w:t>
      </w:r>
      <w:r w:rsidRPr="001D4B36">
        <w:rPr>
          <w:sz w:val="20"/>
          <w:szCs w:val="20"/>
          <w:lang w:eastAsia="zh-CN"/>
        </w:rPr>
        <w:t xml:space="preserve"> au LMDZ-régional (résolution horizontale de 100 km).</w:t>
      </w:r>
      <w:r w:rsidRPr="001D4B36">
        <w:rPr>
          <w:sz w:val="20"/>
          <w:szCs w:val="20"/>
        </w:rPr>
        <w:t xml:space="preserve"> Source : adapté au schéma du LI</w:t>
      </w:r>
      <w:r w:rsidR="00DF6628" w:rsidRPr="001D4B36">
        <w:rPr>
          <w:sz w:val="20"/>
          <w:szCs w:val="20"/>
        </w:rPr>
        <w:t xml:space="preserve"> (2013).</w:t>
      </w:r>
      <w:bookmarkEnd w:id="16"/>
    </w:p>
    <w:p w14:paraId="7546047D" w14:textId="02D33947" w:rsidR="00DF6628" w:rsidRPr="001D4B36" w:rsidRDefault="00F31B93" w:rsidP="00F31B93">
      <w:pPr>
        <w:pStyle w:val="Lgende"/>
        <w:jc w:val="both"/>
        <w:rPr>
          <w:sz w:val="20"/>
          <w:szCs w:val="20"/>
        </w:rPr>
        <w:sectPr w:rsidR="00DF6628" w:rsidRPr="001D4B36" w:rsidSect="00422024">
          <w:pgSz w:w="11900" w:h="16840"/>
          <w:pgMar w:top="1417" w:right="1417" w:bottom="1417" w:left="1417" w:header="708" w:footer="708" w:gutter="0"/>
          <w:cols w:space="708"/>
          <w:docGrid w:linePitch="360"/>
        </w:sectPr>
      </w:pPr>
      <w:r w:rsidRPr="001D4B36">
        <w:rPr>
          <w:sz w:val="20"/>
          <w:szCs w:val="20"/>
        </w:rPr>
        <w:t xml:space="preserve"> </w:t>
      </w:r>
    </w:p>
    <w:p w14:paraId="46B359F9" w14:textId="2EB01D6D" w:rsidR="006F2815" w:rsidRPr="00C25DEF" w:rsidRDefault="00B05CB0" w:rsidP="00CD7047">
      <w:pPr>
        <w:pStyle w:val="Titre2"/>
        <w:jc w:val="both"/>
        <w:rPr>
          <w:rFonts w:ascii="Times New Roman" w:hAnsi="Times New Roman" w:cs="Times New Roman"/>
          <w:b/>
          <w:color w:val="auto"/>
          <w:sz w:val="40"/>
          <w:szCs w:val="40"/>
          <w:lang w:eastAsia="zh-CN"/>
        </w:rPr>
      </w:pPr>
      <w:bookmarkStart w:id="17" w:name="_Toc495695803"/>
      <w:r w:rsidRPr="00C25DEF">
        <w:rPr>
          <w:rFonts w:ascii="Times New Roman" w:hAnsi="Times New Roman" w:cs="Times New Roman"/>
          <w:b/>
          <w:color w:val="auto"/>
          <w:sz w:val="40"/>
          <w:szCs w:val="40"/>
          <w:lang w:eastAsia="zh-CN"/>
        </w:rPr>
        <w:lastRenderedPageBreak/>
        <w:t>2.</w:t>
      </w:r>
      <w:r w:rsidR="002722F0" w:rsidRPr="00C25DEF">
        <w:rPr>
          <w:rFonts w:ascii="Times New Roman" w:hAnsi="Times New Roman" w:cs="Times New Roman"/>
          <w:b/>
          <w:color w:val="auto"/>
          <w:sz w:val="40"/>
          <w:szCs w:val="40"/>
          <w:lang w:eastAsia="zh-CN"/>
        </w:rPr>
        <w:t>3</w:t>
      </w:r>
      <w:r w:rsidRPr="00C25DEF">
        <w:rPr>
          <w:rFonts w:ascii="Times New Roman" w:hAnsi="Times New Roman" w:cs="Times New Roman"/>
          <w:b/>
          <w:color w:val="auto"/>
          <w:sz w:val="40"/>
          <w:szCs w:val="40"/>
          <w:lang w:eastAsia="zh-CN"/>
        </w:rPr>
        <w:t xml:space="preserve"> </w:t>
      </w:r>
      <w:r w:rsidR="004F546E" w:rsidRPr="00C25DEF">
        <w:rPr>
          <w:rFonts w:ascii="Times New Roman" w:hAnsi="Times New Roman" w:cs="Times New Roman"/>
          <w:b/>
          <w:color w:val="auto"/>
          <w:sz w:val="40"/>
          <w:szCs w:val="40"/>
          <w:lang w:eastAsia="zh-CN"/>
        </w:rPr>
        <w:t xml:space="preserve">Modification du climat régional par la </w:t>
      </w:r>
      <w:r w:rsidR="00D95B89" w:rsidRPr="00C25DEF">
        <w:rPr>
          <w:rFonts w:ascii="Times New Roman" w:hAnsi="Times New Roman" w:cs="Times New Roman"/>
          <w:b/>
          <w:color w:val="auto"/>
          <w:sz w:val="40"/>
          <w:szCs w:val="40"/>
          <w:lang w:eastAsia="zh-CN"/>
        </w:rPr>
        <w:t>boucle d’interaction « région – globe – région</w:t>
      </w:r>
      <w:r w:rsidR="004F546E" w:rsidRPr="00C25DEF">
        <w:rPr>
          <w:rFonts w:ascii="Times New Roman" w:hAnsi="Times New Roman" w:cs="Times New Roman"/>
          <w:b/>
          <w:color w:val="auto"/>
          <w:sz w:val="40"/>
          <w:szCs w:val="40"/>
          <w:lang w:eastAsia="zh-CN"/>
        </w:rPr>
        <w:t> » du two-way nesting modèle</w:t>
      </w:r>
      <w:bookmarkEnd w:id="17"/>
    </w:p>
    <w:p w14:paraId="1FE1B817" w14:textId="77777777" w:rsidR="00D04A32" w:rsidRDefault="00D04A32" w:rsidP="0040195E">
      <w:pPr>
        <w:rPr>
          <w:lang w:eastAsia="zh-CN"/>
        </w:rPr>
      </w:pPr>
    </w:p>
    <w:p w14:paraId="67CE353C" w14:textId="678A8062" w:rsidR="00A454FC" w:rsidRDefault="00D04A32" w:rsidP="00EE66D6">
      <w:pPr>
        <w:jc w:val="both"/>
        <w:rPr>
          <w:lang w:eastAsia="zh-CN"/>
        </w:rPr>
      </w:pPr>
      <w:r>
        <w:rPr>
          <w:lang w:eastAsia="zh-CN"/>
        </w:rPr>
        <w:tab/>
        <w:t xml:space="preserve">L’expérience utilisée dans ce </w:t>
      </w:r>
      <w:r w:rsidRPr="00F44DAB">
        <w:rPr>
          <w:b/>
          <w:i/>
          <w:lang w:eastAsia="zh-CN"/>
        </w:rPr>
        <w:t>Chapitre</w:t>
      </w:r>
      <w:r w:rsidR="00EE66D6">
        <w:rPr>
          <w:lang w:eastAsia="zh-CN"/>
        </w:rPr>
        <w:t>, est configurée au climat actuel</w:t>
      </w:r>
      <w:r w:rsidR="00171207">
        <w:rPr>
          <w:lang w:eastAsia="zh-CN"/>
        </w:rPr>
        <w:t>, correspondant à</w:t>
      </w:r>
      <w:r w:rsidR="00EE66D6">
        <w:rPr>
          <w:lang w:eastAsia="zh-CN"/>
        </w:rPr>
        <w:t xml:space="preserve"> l’état moyen </w:t>
      </w:r>
      <w:r w:rsidR="00171207">
        <w:rPr>
          <w:lang w:eastAsia="zh-CN"/>
        </w:rPr>
        <w:t xml:space="preserve">sur la période </w:t>
      </w:r>
      <w:r w:rsidR="00EE66D6">
        <w:rPr>
          <w:lang w:eastAsia="zh-CN"/>
        </w:rPr>
        <w:t xml:space="preserve">entre 1971 et 2000. Les « Sea Surface Temperature » (SST) et les « Sea Ice Concentration » (SIC), sont prescrites à leurs valeurs climatologiques. Il </w:t>
      </w:r>
      <w:r w:rsidR="00B454E4">
        <w:rPr>
          <w:lang w:eastAsia="zh-CN"/>
        </w:rPr>
        <w:t>n’</w:t>
      </w:r>
      <w:r w:rsidR="00EE66D6">
        <w:rPr>
          <w:lang w:eastAsia="zh-CN"/>
        </w:rPr>
        <w:t>y a donc pas</w:t>
      </w:r>
      <w:r w:rsidR="00543EF4">
        <w:rPr>
          <w:lang w:eastAsia="zh-CN"/>
        </w:rPr>
        <w:t xml:space="preserve"> de variabilité interannuelle dans</w:t>
      </w:r>
      <w:r w:rsidR="00EE66D6">
        <w:rPr>
          <w:lang w:eastAsia="zh-CN"/>
        </w:rPr>
        <w:t xml:space="preserve"> </w:t>
      </w:r>
      <w:r w:rsidR="00B454E4">
        <w:rPr>
          <w:lang w:eastAsia="zh-CN"/>
        </w:rPr>
        <w:t>sur la représentation du climat. Les simulations utilis</w:t>
      </w:r>
      <w:r w:rsidR="00E64B79">
        <w:rPr>
          <w:lang w:eastAsia="zh-CN"/>
        </w:rPr>
        <w:t xml:space="preserve">ées dans le </w:t>
      </w:r>
      <w:r w:rsidR="00E64B79" w:rsidRPr="00E64B79">
        <w:rPr>
          <w:b/>
          <w:i/>
          <w:lang w:eastAsia="zh-CN"/>
        </w:rPr>
        <w:t>Chapitre 2</w:t>
      </w:r>
      <w:r w:rsidR="00B454E4">
        <w:rPr>
          <w:lang w:eastAsia="zh-CN"/>
        </w:rPr>
        <w:t>, o</w:t>
      </w:r>
      <w:r w:rsidR="00A454FC">
        <w:rPr>
          <w:lang w:eastAsia="zh-CN"/>
        </w:rPr>
        <w:t>nt toutes une durée de 150 ans.</w:t>
      </w:r>
    </w:p>
    <w:p w14:paraId="7EB85551" w14:textId="77777777" w:rsidR="00A454FC" w:rsidRDefault="00A454FC" w:rsidP="00EE66D6">
      <w:pPr>
        <w:jc w:val="both"/>
        <w:rPr>
          <w:lang w:eastAsia="zh-CN"/>
        </w:rPr>
      </w:pPr>
    </w:p>
    <w:p w14:paraId="31600E04" w14:textId="2BDB957E" w:rsidR="00D04A32" w:rsidRDefault="00B454E4" w:rsidP="00A454FC">
      <w:pPr>
        <w:ind w:firstLine="708"/>
        <w:jc w:val="both"/>
        <w:rPr>
          <w:lang w:eastAsia="zh-CN"/>
        </w:rPr>
      </w:pPr>
      <w:r>
        <w:rPr>
          <w:lang w:eastAsia="zh-CN"/>
        </w:rPr>
        <w:t xml:space="preserve">Le but de cette section, est </w:t>
      </w:r>
      <w:r w:rsidR="00CB724C">
        <w:rPr>
          <w:lang w:eastAsia="zh-CN"/>
        </w:rPr>
        <w:t>de comparer la climatologie hivernale</w:t>
      </w:r>
      <w:r>
        <w:rPr>
          <w:lang w:eastAsia="zh-CN"/>
        </w:rPr>
        <w:t xml:space="preserve">, entre les deux systèmes d’imbrication </w:t>
      </w:r>
      <w:r w:rsidR="000570AF">
        <w:rPr>
          <w:lang w:eastAsia="zh-CN"/>
        </w:rPr>
        <w:t>GCM/</w:t>
      </w:r>
      <w:r>
        <w:rPr>
          <w:lang w:eastAsia="zh-CN"/>
        </w:rPr>
        <w:t xml:space="preserve">RCM. Les comparaisons sont effectuées par l’analyse de moyenne et de variance, parce que nous </w:t>
      </w:r>
      <w:r w:rsidR="006161C2">
        <w:rPr>
          <w:lang w:eastAsia="zh-CN"/>
        </w:rPr>
        <w:t xml:space="preserve">cherchons à </w:t>
      </w:r>
      <w:r>
        <w:rPr>
          <w:lang w:eastAsia="zh-CN"/>
        </w:rPr>
        <w:t>connaître l’</w:t>
      </w:r>
      <w:r w:rsidR="004314C8">
        <w:rPr>
          <w:lang w:eastAsia="zh-CN"/>
        </w:rPr>
        <w:t xml:space="preserve">état </w:t>
      </w:r>
      <w:r w:rsidR="00643F33">
        <w:rPr>
          <w:lang w:eastAsia="zh-CN"/>
        </w:rPr>
        <w:t xml:space="preserve">moyen </w:t>
      </w:r>
      <w:r w:rsidR="004314C8">
        <w:rPr>
          <w:lang w:eastAsia="zh-CN"/>
        </w:rPr>
        <w:t xml:space="preserve">du climat ainsi </w:t>
      </w:r>
      <w:r w:rsidR="00643F33">
        <w:rPr>
          <w:lang w:eastAsia="zh-CN"/>
        </w:rPr>
        <w:t xml:space="preserve">que </w:t>
      </w:r>
      <w:r w:rsidR="004314C8">
        <w:rPr>
          <w:lang w:eastAsia="zh-CN"/>
        </w:rPr>
        <w:t>sa</w:t>
      </w:r>
      <w:r>
        <w:rPr>
          <w:lang w:eastAsia="zh-CN"/>
        </w:rPr>
        <w:t xml:space="preserve"> variabilité. Toutes les analyses sont basées sur </w:t>
      </w:r>
      <w:r w:rsidR="00CE794C">
        <w:rPr>
          <w:lang w:eastAsia="zh-CN"/>
        </w:rPr>
        <w:t>la hauteur d</w:t>
      </w:r>
      <w:r>
        <w:rPr>
          <w:lang w:eastAsia="zh-CN"/>
        </w:rPr>
        <w:t>e géopotentiel à 500 hPa (Z500) et la température à 2 mèt</w:t>
      </w:r>
      <w:r w:rsidR="002C3222">
        <w:rPr>
          <w:lang w:eastAsia="zh-CN"/>
        </w:rPr>
        <w:t>res</w:t>
      </w:r>
      <w:r w:rsidR="00991A47">
        <w:rPr>
          <w:lang w:eastAsia="zh-CN"/>
        </w:rPr>
        <w:t xml:space="preserve"> </w:t>
      </w:r>
      <w:r w:rsidR="001E3315">
        <w:rPr>
          <w:lang w:eastAsia="zh-CN"/>
        </w:rPr>
        <w:t>(</w:t>
      </w:r>
      <w:r w:rsidR="00991A47">
        <w:rPr>
          <w:lang w:eastAsia="zh-CN"/>
        </w:rPr>
        <w:t>T2M)</w:t>
      </w:r>
      <w:r w:rsidR="002C3222">
        <w:rPr>
          <w:lang w:eastAsia="zh-CN"/>
        </w:rPr>
        <w:t>. Nous cherchons à</w:t>
      </w:r>
      <w:r w:rsidR="008371D0">
        <w:rPr>
          <w:lang w:eastAsia="zh-CN"/>
        </w:rPr>
        <w:t xml:space="preserve"> comprendre si le système de TWN cause des modifications systématiques que nous voyons </w:t>
      </w:r>
      <w:r w:rsidR="002C3222">
        <w:rPr>
          <w:lang w:eastAsia="zh-CN"/>
        </w:rPr>
        <w:t>sur toutes les deux variables analysées</w:t>
      </w:r>
      <w:r w:rsidR="00EE0845">
        <w:rPr>
          <w:lang w:eastAsia="zh-CN"/>
        </w:rPr>
        <w:t xml:space="preserve">. Puis, nous </w:t>
      </w:r>
      <w:r w:rsidR="00425FBF">
        <w:rPr>
          <w:lang w:eastAsia="zh-CN"/>
        </w:rPr>
        <w:t xml:space="preserve">explorons </w:t>
      </w:r>
      <w:r w:rsidR="00EE0845">
        <w:rPr>
          <w:lang w:eastAsia="zh-CN"/>
        </w:rPr>
        <w:t>aussi les différences, car le Z500 représente les circulations atmosphériques en hautes altitudes et la T2M a plus d’impacts de surface.</w:t>
      </w:r>
    </w:p>
    <w:p w14:paraId="16143705" w14:textId="77777777" w:rsidR="0040195E" w:rsidRDefault="0040195E" w:rsidP="0040195E">
      <w:pPr>
        <w:rPr>
          <w:lang w:eastAsia="zh-CN"/>
        </w:rPr>
      </w:pPr>
    </w:p>
    <w:p w14:paraId="558EA690" w14:textId="77777777" w:rsidR="00E516E7" w:rsidRDefault="00E516E7">
      <w:pPr>
        <w:rPr>
          <w:lang w:eastAsia="zh-CN"/>
        </w:rPr>
      </w:pPr>
    </w:p>
    <w:p w14:paraId="7AAAEEE1" w14:textId="1DA49B04" w:rsidR="00611965" w:rsidRPr="00DC193A" w:rsidRDefault="00611965" w:rsidP="00D66402">
      <w:pPr>
        <w:pStyle w:val="Titre3"/>
        <w:rPr>
          <w:rFonts w:ascii="Times New Roman" w:hAnsi="Times New Roman" w:cs="Times New Roman"/>
          <w:color w:val="auto"/>
          <w:sz w:val="36"/>
          <w:szCs w:val="36"/>
          <w:lang w:eastAsia="zh-CN"/>
        </w:rPr>
      </w:pPr>
      <w:bookmarkStart w:id="18" w:name="_Toc495695804"/>
      <w:r w:rsidRPr="00DC193A">
        <w:rPr>
          <w:rFonts w:ascii="Times New Roman" w:hAnsi="Times New Roman" w:cs="Times New Roman"/>
          <w:color w:val="auto"/>
          <w:sz w:val="36"/>
          <w:szCs w:val="36"/>
          <w:lang w:eastAsia="zh-CN"/>
        </w:rPr>
        <w:t>2.</w:t>
      </w:r>
      <w:r w:rsidR="002722F0" w:rsidRPr="00DC193A">
        <w:rPr>
          <w:rFonts w:ascii="Times New Roman" w:hAnsi="Times New Roman" w:cs="Times New Roman"/>
          <w:color w:val="auto"/>
          <w:sz w:val="36"/>
          <w:szCs w:val="36"/>
          <w:lang w:eastAsia="zh-CN"/>
        </w:rPr>
        <w:t>3</w:t>
      </w:r>
      <w:r w:rsidRPr="00DC193A">
        <w:rPr>
          <w:rFonts w:ascii="Times New Roman" w:hAnsi="Times New Roman" w:cs="Times New Roman"/>
          <w:color w:val="auto"/>
          <w:sz w:val="36"/>
          <w:szCs w:val="36"/>
          <w:lang w:eastAsia="zh-CN"/>
        </w:rPr>
        <w:t>.1 Géopotentiel à 500 hP</w:t>
      </w:r>
      <w:r w:rsidR="00FC5F98" w:rsidRPr="00DC193A">
        <w:rPr>
          <w:rFonts w:ascii="Times New Roman" w:hAnsi="Times New Roman" w:cs="Times New Roman"/>
          <w:color w:val="auto"/>
          <w:sz w:val="36"/>
          <w:szCs w:val="36"/>
          <w:lang w:eastAsia="zh-CN"/>
        </w:rPr>
        <w:t>a au RCM</w:t>
      </w:r>
      <w:bookmarkEnd w:id="18"/>
    </w:p>
    <w:p w14:paraId="0A9B348A" w14:textId="77777777" w:rsidR="00611965" w:rsidRDefault="00611965">
      <w:pPr>
        <w:rPr>
          <w:lang w:eastAsia="zh-CN"/>
        </w:rPr>
      </w:pPr>
    </w:p>
    <w:p w14:paraId="3B235BAE" w14:textId="054E6D9A" w:rsidR="00594944" w:rsidRDefault="003D5FFA" w:rsidP="00B1210D">
      <w:pPr>
        <w:jc w:val="both"/>
        <w:rPr>
          <w:lang w:eastAsia="zh-CN"/>
        </w:rPr>
      </w:pPr>
      <w:r>
        <w:rPr>
          <w:lang w:eastAsia="zh-CN"/>
        </w:rPr>
        <w:tab/>
      </w:r>
      <w:r w:rsidR="00D8568E">
        <w:rPr>
          <w:lang w:eastAsia="zh-CN"/>
        </w:rPr>
        <w:t xml:space="preserve">La </w:t>
      </w:r>
      <w:r w:rsidR="00DC193A">
        <w:rPr>
          <w:b/>
          <w:i/>
          <w:lang w:eastAsia="zh-CN"/>
        </w:rPr>
        <w:t>F</w:t>
      </w:r>
      <w:r w:rsidR="00D8568E" w:rsidRPr="00CE794C">
        <w:rPr>
          <w:b/>
          <w:i/>
          <w:lang w:eastAsia="zh-CN"/>
        </w:rPr>
        <w:t xml:space="preserve">igure </w:t>
      </w:r>
      <w:r w:rsidR="00572B6F" w:rsidRPr="00CE794C">
        <w:rPr>
          <w:b/>
          <w:i/>
          <w:lang w:eastAsia="zh-CN"/>
        </w:rPr>
        <w:t>2.</w:t>
      </w:r>
      <w:r w:rsidR="00D8568E" w:rsidRPr="00CE794C">
        <w:rPr>
          <w:b/>
          <w:i/>
          <w:lang w:eastAsia="zh-CN"/>
        </w:rPr>
        <w:t>3</w:t>
      </w:r>
      <w:r w:rsidR="007C637A" w:rsidRPr="00CE794C">
        <w:rPr>
          <w:b/>
          <w:lang w:eastAsia="zh-CN"/>
        </w:rPr>
        <w:t>.a</w:t>
      </w:r>
      <w:r w:rsidR="007C637A">
        <w:rPr>
          <w:lang w:eastAsia="zh-CN"/>
        </w:rPr>
        <w:t xml:space="preserve"> </w:t>
      </w:r>
      <w:r w:rsidR="00594944">
        <w:rPr>
          <w:lang w:eastAsia="zh-CN"/>
        </w:rPr>
        <w:t>montre la différence au Z500</w:t>
      </w:r>
      <w:r w:rsidR="00A37C63">
        <w:rPr>
          <w:lang w:eastAsia="zh-CN"/>
        </w:rPr>
        <w:t xml:space="preserve"> </w:t>
      </w:r>
      <w:r w:rsidR="00F5387C">
        <w:rPr>
          <w:lang w:eastAsia="zh-CN"/>
        </w:rPr>
        <w:t xml:space="preserve">entre </w:t>
      </w:r>
      <w:r w:rsidR="00AE4482">
        <w:rPr>
          <w:lang w:eastAsia="zh-CN"/>
        </w:rPr>
        <w:t>la simulation TS0 (two-way nesting</w:t>
      </w:r>
      <w:r w:rsidR="000570AF">
        <w:rPr>
          <w:lang w:eastAsia="zh-CN"/>
        </w:rPr>
        <w:t>,</w:t>
      </w:r>
      <w:r w:rsidR="00AE4482">
        <w:rPr>
          <w:lang w:eastAsia="zh-CN"/>
        </w:rPr>
        <w:t xml:space="preserve"> RCM) et la simulation OS0 (one-way nesting</w:t>
      </w:r>
      <w:r w:rsidR="000570AF">
        <w:rPr>
          <w:lang w:eastAsia="zh-CN"/>
        </w:rPr>
        <w:t>,</w:t>
      </w:r>
      <w:r w:rsidR="00AE4482">
        <w:rPr>
          <w:lang w:eastAsia="zh-CN"/>
        </w:rPr>
        <w:t xml:space="preserve"> RCM)</w:t>
      </w:r>
      <w:r w:rsidR="00594944">
        <w:rPr>
          <w:lang w:eastAsia="zh-CN"/>
        </w:rPr>
        <w:t>. L</w:t>
      </w:r>
      <w:r w:rsidR="00687C99">
        <w:rPr>
          <w:lang w:eastAsia="zh-CN"/>
        </w:rPr>
        <w:t>a</w:t>
      </w:r>
      <w:r w:rsidR="00FB29FD">
        <w:rPr>
          <w:lang w:eastAsia="zh-CN"/>
        </w:rPr>
        <w:t xml:space="preserve"> circulation atmosphérique </w:t>
      </w:r>
      <w:r w:rsidR="00687C99">
        <w:rPr>
          <w:lang w:eastAsia="zh-CN"/>
        </w:rPr>
        <w:t>es</w:t>
      </w:r>
      <w:r w:rsidR="00FB29FD">
        <w:rPr>
          <w:lang w:eastAsia="zh-CN"/>
        </w:rPr>
        <w:t>t</w:t>
      </w:r>
      <w:r w:rsidR="00594944">
        <w:rPr>
          <w:lang w:eastAsia="zh-CN"/>
        </w:rPr>
        <w:t xml:space="preserve"> modifié</w:t>
      </w:r>
      <w:r w:rsidR="00FB29FD">
        <w:rPr>
          <w:lang w:eastAsia="zh-CN"/>
        </w:rPr>
        <w:t>e</w:t>
      </w:r>
      <w:r w:rsidR="00594944">
        <w:rPr>
          <w:lang w:eastAsia="zh-CN"/>
        </w:rPr>
        <w:t xml:space="preserve"> </w:t>
      </w:r>
      <w:r w:rsidR="00687C99">
        <w:rPr>
          <w:lang w:eastAsia="zh-CN"/>
        </w:rPr>
        <w:t>pour le Z500</w:t>
      </w:r>
      <w:r w:rsidR="00FB29FD">
        <w:rPr>
          <w:lang w:eastAsia="zh-CN"/>
        </w:rPr>
        <w:t>. Nous observons une augmentation d</w:t>
      </w:r>
      <w:r w:rsidR="006161C2">
        <w:rPr>
          <w:lang w:eastAsia="zh-CN"/>
        </w:rPr>
        <w:t xml:space="preserve">e la </w:t>
      </w:r>
      <w:r w:rsidR="00F03996">
        <w:rPr>
          <w:lang w:eastAsia="zh-CN"/>
        </w:rPr>
        <w:t>hauteur de</w:t>
      </w:r>
      <w:r w:rsidR="00FB29FD">
        <w:rPr>
          <w:lang w:eastAsia="zh-CN"/>
        </w:rPr>
        <w:t xml:space="preserve"> géopotentiel</w:t>
      </w:r>
      <w:r w:rsidR="00687C99">
        <w:rPr>
          <w:lang w:eastAsia="zh-CN"/>
        </w:rPr>
        <w:t xml:space="preserve"> avec </w:t>
      </w:r>
      <w:r w:rsidR="00FB29FD">
        <w:rPr>
          <w:lang w:eastAsia="zh-CN"/>
        </w:rPr>
        <w:t xml:space="preserve">une forme ovale </w:t>
      </w:r>
      <w:r w:rsidR="00687C99">
        <w:rPr>
          <w:lang w:eastAsia="zh-CN"/>
        </w:rPr>
        <w:t>qui s’</w:t>
      </w:r>
      <w:r w:rsidR="00FB29FD">
        <w:rPr>
          <w:lang w:eastAsia="zh-CN"/>
        </w:rPr>
        <w:t xml:space="preserve">étend </w:t>
      </w:r>
      <w:r w:rsidR="00687C99">
        <w:rPr>
          <w:lang w:eastAsia="zh-CN"/>
        </w:rPr>
        <w:t xml:space="preserve">sur </w:t>
      </w:r>
      <w:r w:rsidR="00FB29FD">
        <w:rPr>
          <w:lang w:eastAsia="zh-CN"/>
        </w:rPr>
        <w:t>presque toute l</w:t>
      </w:r>
      <w:r w:rsidR="00687C99">
        <w:rPr>
          <w:lang w:eastAsia="zh-CN"/>
        </w:rPr>
        <w:t>a</w:t>
      </w:r>
      <w:r w:rsidR="00FB29FD">
        <w:rPr>
          <w:lang w:eastAsia="zh-CN"/>
        </w:rPr>
        <w:t xml:space="preserve"> région aux moyennes latitudes</w:t>
      </w:r>
      <w:r w:rsidR="00B1210D">
        <w:rPr>
          <w:lang w:eastAsia="zh-CN"/>
        </w:rPr>
        <w:t xml:space="preserve"> </w:t>
      </w:r>
      <w:r w:rsidR="0040522C">
        <w:rPr>
          <w:lang w:eastAsia="zh-CN"/>
        </w:rPr>
        <w:t>(</w:t>
      </w:r>
      <w:r w:rsidR="00CE0B1E" w:rsidRPr="00F866A2">
        <w:rPr>
          <w:b/>
          <w:i/>
          <w:lang w:eastAsia="zh-CN"/>
        </w:rPr>
        <w:t>F</w:t>
      </w:r>
      <w:r w:rsidR="00B1210D" w:rsidRPr="00F866A2">
        <w:rPr>
          <w:b/>
          <w:i/>
          <w:lang w:eastAsia="zh-CN"/>
        </w:rPr>
        <w:t xml:space="preserve">igure </w:t>
      </w:r>
      <w:r w:rsidR="00572B6F" w:rsidRPr="00F866A2">
        <w:rPr>
          <w:b/>
          <w:i/>
          <w:lang w:eastAsia="zh-CN"/>
        </w:rPr>
        <w:t>2.</w:t>
      </w:r>
      <w:r w:rsidR="00B1210D" w:rsidRPr="00F866A2">
        <w:rPr>
          <w:b/>
          <w:i/>
          <w:lang w:eastAsia="zh-CN"/>
        </w:rPr>
        <w:t>3.a</w:t>
      </w:r>
      <w:r w:rsidR="00B1210D" w:rsidRPr="00F03996">
        <w:rPr>
          <w:b/>
          <w:i/>
          <w:lang w:eastAsia="zh-CN"/>
        </w:rPr>
        <w:t>)</w:t>
      </w:r>
      <w:r w:rsidR="000106A6">
        <w:rPr>
          <w:lang w:eastAsia="zh-CN"/>
        </w:rPr>
        <w:t xml:space="preserve">. </w:t>
      </w:r>
      <w:r w:rsidR="00311162">
        <w:rPr>
          <w:lang w:eastAsia="zh-CN"/>
        </w:rPr>
        <w:t xml:space="preserve">Le centre de cette augmentation se </w:t>
      </w:r>
      <w:r w:rsidR="007601ED">
        <w:rPr>
          <w:lang w:eastAsia="zh-CN"/>
        </w:rPr>
        <w:t xml:space="preserve">trouve </w:t>
      </w:r>
      <w:r w:rsidR="00311162">
        <w:rPr>
          <w:lang w:eastAsia="zh-CN"/>
        </w:rPr>
        <w:t xml:space="preserve">vers l’Islande. En même temps, nous remarquons aussi une diminution aux Açores et </w:t>
      </w:r>
      <w:r w:rsidR="00B1210D">
        <w:rPr>
          <w:lang w:eastAsia="zh-CN"/>
        </w:rPr>
        <w:t xml:space="preserve">au Groenland. </w:t>
      </w:r>
      <w:r w:rsidR="001F746C">
        <w:rPr>
          <w:lang w:eastAsia="zh-CN"/>
        </w:rPr>
        <w:t>L</w:t>
      </w:r>
      <w:r w:rsidR="00B1210D">
        <w:rPr>
          <w:lang w:eastAsia="zh-CN"/>
        </w:rPr>
        <w:t>es effets de l’anticyclone des Açores et de la dépression islandaise, devien</w:t>
      </w:r>
      <w:r w:rsidR="001F746C">
        <w:rPr>
          <w:lang w:eastAsia="zh-CN"/>
        </w:rPr>
        <w:t>nen</w:t>
      </w:r>
      <w:r w:rsidR="00B1210D">
        <w:rPr>
          <w:lang w:eastAsia="zh-CN"/>
        </w:rPr>
        <w:t xml:space="preserve">t moins importants au TWN qu’au système OWN </w:t>
      </w:r>
      <w:r w:rsidR="00A03416">
        <w:rPr>
          <w:b/>
          <w:i/>
          <w:lang w:eastAsia="zh-CN"/>
        </w:rPr>
        <w:t>(F</w:t>
      </w:r>
      <w:r w:rsidR="00B1210D" w:rsidRPr="00877E7F">
        <w:rPr>
          <w:b/>
          <w:i/>
          <w:lang w:eastAsia="zh-CN"/>
        </w:rPr>
        <w:t xml:space="preserve">igure </w:t>
      </w:r>
      <w:r w:rsidR="00572B6F" w:rsidRPr="00877E7F">
        <w:rPr>
          <w:b/>
          <w:i/>
          <w:lang w:eastAsia="zh-CN"/>
        </w:rPr>
        <w:t>2.</w:t>
      </w:r>
      <w:r w:rsidR="00B1210D" w:rsidRPr="00877E7F">
        <w:rPr>
          <w:b/>
          <w:i/>
          <w:lang w:eastAsia="zh-CN"/>
        </w:rPr>
        <w:t>3.a)</w:t>
      </w:r>
      <w:r w:rsidR="00B1210D" w:rsidRPr="00877E7F">
        <w:rPr>
          <w:b/>
          <w:lang w:eastAsia="zh-CN"/>
        </w:rPr>
        <w:t>.</w:t>
      </w:r>
      <w:r w:rsidR="00B1210D">
        <w:rPr>
          <w:lang w:eastAsia="zh-CN"/>
        </w:rPr>
        <w:t xml:space="preserve"> Nous supposons </w:t>
      </w:r>
      <w:r w:rsidR="001F746C">
        <w:rPr>
          <w:lang w:eastAsia="zh-CN"/>
        </w:rPr>
        <w:t xml:space="preserve">que </w:t>
      </w:r>
      <w:r w:rsidR="006161C2">
        <w:rPr>
          <w:lang w:eastAsia="zh-CN"/>
        </w:rPr>
        <w:t>la l’action du</w:t>
      </w:r>
      <w:r w:rsidR="00B1210D">
        <w:rPr>
          <w:lang w:eastAsia="zh-CN"/>
        </w:rPr>
        <w:t xml:space="preserve"> RCM vers le </w:t>
      </w:r>
      <w:r w:rsidR="009A70F1">
        <w:rPr>
          <w:lang w:eastAsia="zh-CN"/>
        </w:rPr>
        <w:t xml:space="preserve">GCM modifierait la dynamique interne, </w:t>
      </w:r>
      <w:r w:rsidR="001F746C">
        <w:rPr>
          <w:lang w:eastAsia="zh-CN"/>
        </w:rPr>
        <w:t xml:space="preserve">ce </w:t>
      </w:r>
      <w:r w:rsidR="009A70F1">
        <w:rPr>
          <w:lang w:eastAsia="zh-CN"/>
        </w:rPr>
        <w:t xml:space="preserve">qui </w:t>
      </w:r>
      <w:r w:rsidR="001F746C">
        <w:rPr>
          <w:lang w:eastAsia="zh-CN"/>
        </w:rPr>
        <w:t>entraînerait un changement</w:t>
      </w:r>
      <w:r w:rsidR="0068214A">
        <w:rPr>
          <w:lang w:eastAsia="zh-CN"/>
        </w:rPr>
        <w:t xml:space="preserve"> de variance </w:t>
      </w:r>
      <w:r w:rsidR="00A03416">
        <w:rPr>
          <w:b/>
          <w:i/>
          <w:lang w:eastAsia="zh-CN"/>
        </w:rPr>
        <w:t>(F</w:t>
      </w:r>
      <w:r w:rsidR="0068214A" w:rsidRPr="00F66B35">
        <w:rPr>
          <w:b/>
          <w:i/>
          <w:lang w:eastAsia="zh-CN"/>
        </w:rPr>
        <w:t xml:space="preserve">igure </w:t>
      </w:r>
      <w:r w:rsidR="00572B6F" w:rsidRPr="00F66B35">
        <w:rPr>
          <w:b/>
          <w:i/>
          <w:lang w:eastAsia="zh-CN"/>
        </w:rPr>
        <w:t>2.</w:t>
      </w:r>
      <w:r w:rsidR="0068214A" w:rsidRPr="00F66B35">
        <w:rPr>
          <w:b/>
          <w:i/>
          <w:lang w:eastAsia="zh-CN"/>
        </w:rPr>
        <w:t>3.b)</w:t>
      </w:r>
      <w:r w:rsidR="0068214A" w:rsidRPr="00F66B35">
        <w:rPr>
          <w:b/>
          <w:lang w:eastAsia="zh-CN"/>
        </w:rPr>
        <w:t>.</w:t>
      </w:r>
    </w:p>
    <w:p w14:paraId="428B7CC5" w14:textId="6F2664CE" w:rsidR="008A2626" w:rsidRDefault="008A2626">
      <w:pPr>
        <w:rPr>
          <w:lang w:eastAsia="zh-CN"/>
        </w:rPr>
      </w:pPr>
    </w:p>
    <w:p w14:paraId="7C3E68C8" w14:textId="1336B314" w:rsidR="008A2626" w:rsidRDefault="005D4E41" w:rsidP="007C59D1">
      <w:pPr>
        <w:jc w:val="center"/>
        <w:rPr>
          <w:lang w:eastAsia="zh-CN"/>
        </w:rPr>
      </w:pPr>
      <w:r>
        <w:rPr>
          <w:noProof/>
          <w:lang w:eastAsia="fr-FR"/>
        </w:rPr>
        <w:lastRenderedPageBreak/>
        <w:drawing>
          <wp:inline distT="0" distB="0" distL="0" distR="0" wp14:anchorId="3480B194" wp14:editId="50EFDFFE">
            <wp:extent cx="5756910" cy="2545715"/>
            <wp:effectExtent l="0" t="0" r="889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MDZ150_Z500_moyen_varianc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6910" cy="2545715"/>
                    </a:xfrm>
                    <a:prstGeom prst="rect">
                      <a:avLst/>
                    </a:prstGeom>
                  </pic:spPr>
                </pic:pic>
              </a:graphicData>
            </a:graphic>
          </wp:inline>
        </w:drawing>
      </w:r>
    </w:p>
    <w:p w14:paraId="3CE63052" w14:textId="7B89DACC" w:rsidR="006B6D45" w:rsidRPr="009F56F3" w:rsidRDefault="006B6D45" w:rsidP="00D335D6">
      <w:pPr>
        <w:pStyle w:val="Lgende"/>
        <w:jc w:val="both"/>
        <w:rPr>
          <w:sz w:val="20"/>
          <w:szCs w:val="20"/>
          <w:lang w:eastAsia="zh-CN"/>
        </w:rPr>
      </w:pPr>
      <w:bookmarkStart w:id="19" w:name="_Toc494863855"/>
      <w:r w:rsidRPr="009F56F3">
        <w:rPr>
          <w:sz w:val="20"/>
          <w:szCs w:val="20"/>
        </w:rPr>
        <w:t xml:space="preserve">Figure 2. </w:t>
      </w:r>
      <w:r w:rsidR="00063391" w:rsidRPr="009F56F3">
        <w:rPr>
          <w:sz w:val="20"/>
          <w:szCs w:val="20"/>
        </w:rPr>
        <w:fldChar w:fldCharType="begin"/>
      </w:r>
      <w:r w:rsidR="00063391" w:rsidRPr="009F56F3">
        <w:rPr>
          <w:sz w:val="20"/>
          <w:szCs w:val="20"/>
        </w:rPr>
        <w:instrText xml:space="preserve"> SEQ Figure_2. \* ARABIC </w:instrText>
      </w:r>
      <w:r w:rsidR="00063391" w:rsidRPr="009F56F3">
        <w:rPr>
          <w:sz w:val="20"/>
          <w:szCs w:val="20"/>
        </w:rPr>
        <w:fldChar w:fldCharType="separate"/>
      </w:r>
      <w:r w:rsidR="00A164E8">
        <w:rPr>
          <w:noProof/>
          <w:sz w:val="20"/>
          <w:szCs w:val="20"/>
        </w:rPr>
        <w:t>3</w:t>
      </w:r>
      <w:r w:rsidR="00063391" w:rsidRPr="009F56F3">
        <w:rPr>
          <w:noProof/>
          <w:sz w:val="20"/>
          <w:szCs w:val="20"/>
        </w:rPr>
        <w:fldChar w:fldCharType="end"/>
      </w:r>
      <w:r w:rsidRPr="009F56F3">
        <w:rPr>
          <w:sz w:val="20"/>
          <w:szCs w:val="20"/>
          <w:lang w:eastAsia="zh-CN"/>
        </w:rPr>
        <w:t>：</w:t>
      </w:r>
      <w:r w:rsidR="002F1CEC" w:rsidRPr="009F56F3">
        <w:rPr>
          <w:sz w:val="20"/>
          <w:szCs w:val="20"/>
        </w:rPr>
        <w:t>D</w:t>
      </w:r>
      <w:r w:rsidRPr="009F56F3">
        <w:rPr>
          <w:sz w:val="20"/>
          <w:szCs w:val="20"/>
        </w:rPr>
        <w:t>ifférence</w:t>
      </w:r>
      <w:r w:rsidR="002F1CEC" w:rsidRPr="009F56F3">
        <w:rPr>
          <w:sz w:val="20"/>
          <w:szCs w:val="20"/>
        </w:rPr>
        <w:t xml:space="preserve"> climatologique entre le RCM da la configuration</w:t>
      </w:r>
      <w:r w:rsidRPr="009F56F3">
        <w:rPr>
          <w:sz w:val="20"/>
          <w:szCs w:val="20"/>
        </w:rPr>
        <w:t xml:space="preserve"> TWN (TS) et</w:t>
      </w:r>
      <w:r w:rsidR="002F1CEC" w:rsidRPr="009F56F3">
        <w:rPr>
          <w:sz w:val="20"/>
          <w:szCs w:val="20"/>
        </w:rPr>
        <w:t xml:space="preserve"> le RCM de la configuration</w:t>
      </w:r>
      <w:r w:rsidRPr="009F56F3">
        <w:rPr>
          <w:sz w:val="20"/>
          <w:szCs w:val="20"/>
        </w:rPr>
        <w:t xml:space="preserve"> OWN (OS)</w:t>
      </w:r>
      <w:r w:rsidR="002F1CEC" w:rsidRPr="009F56F3">
        <w:rPr>
          <w:sz w:val="20"/>
          <w:szCs w:val="20"/>
        </w:rPr>
        <w:t xml:space="preserve"> pour </w:t>
      </w:r>
      <w:r w:rsidRPr="009F56F3">
        <w:rPr>
          <w:sz w:val="20"/>
          <w:szCs w:val="20"/>
        </w:rPr>
        <w:t>le géopotentiel à 500 hPa</w:t>
      </w:r>
      <w:r w:rsidR="002F1CEC" w:rsidRPr="009F56F3">
        <w:rPr>
          <w:sz w:val="20"/>
          <w:szCs w:val="20"/>
        </w:rPr>
        <w:t xml:space="preserve"> en hiver</w:t>
      </w:r>
      <w:r w:rsidRPr="009F56F3">
        <w:rPr>
          <w:sz w:val="20"/>
          <w:szCs w:val="20"/>
        </w:rPr>
        <w:t>. a. différence de l</w:t>
      </w:r>
      <w:r w:rsidR="002F1CEC" w:rsidRPr="009F56F3">
        <w:rPr>
          <w:sz w:val="20"/>
          <w:szCs w:val="20"/>
        </w:rPr>
        <w:t>’état moyen</w:t>
      </w:r>
      <w:r w:rsidRPr="009F56F3">
        <w:rPr>
          <w:sz w:val="20"/>
          <w:szCs w:val="20"/>
        </w:rPr>
        <w:t>, b. différence de la variance.</w:t>
      </w:r>
      <w:bookmarkEnd w:id="19"/>
    </w:p>
    <w:p w14:paraId="74426018" w14:textId="474623B3" w:rsidR="007C1EA8" w:rsidRDefault="006F38F2" w:rsidP="00981909">
      <w:pPr>
        <w:jc w:val="both"/>
        <w:rPr>
          <w:lang w:eastAsia="zh-CN"/>
        </w:rPr>
      </w:pPr>
      <w:r>
        <w:rPr>
          <w:lang w:eastAsia="zh-CN"/>
        </w:rPr>
        <w:tab/>
        <w:t xml:space="preserve">La comparaison </w:t>
      </w:r>
      <w:r w:rsidR="00045068">
        <w:rPr>
          <w:lang w:eastAsia="zh-CN"/>
        </w:rPr>
        <w:t>de la variance du</w:t>
      </w:r>
      <w:r>
        <w:rPr>
          <w:lang w:eastAsia="zh-CN"/>
        </w:rPr>
        <w:t xml:space="preserve"> Z500 entre le TWN et l’OWN </w:t>
      </w:r>
      <w:r w:rsidR="000570AF">
        <w:rPr>
          <w:lang w:eastAsia="zh-CN"/>
        </w:rPr>
        <w:t xml:space="preserve">et au niveau </w:t>
      </w:r>
      <w:r>
        <w:rPr>
          <w:lang w:eastAsia="zh-CN"/>
        </w:rPr>
        <w:t xml:space="preserve">du RCM, montre des modifications sur les rails de dépressions </w:t>
      </w:r>
      <w:r w:rsidR="009F56F3">
        <w:rPr>
          <w:b/>
          <w:i/>
          <w:lang w:eastAsia="zh-CN"/>
        </w:rPr>
        <w:t>(F</w:t>
      </w:r>
      <w:r w:rsidRPr="00F25A41">
        <w:rPr>
          <w:b/>
          <w:i/>
          <w:lang w:eastAsia="zh-CN"/>
        </w:rPr>
        <w:t>igure 3.b)</w:t>
      </w:r>
      <w:r>
        <w:rPr>
          <w:lang w:eastAsia="zh-CN"/>
        </w:rPr>
        <w:t xml:space="preserve">. </w:t>
      </w:r>
      <w:r w:rsidR="00981909">
        <w:rPr>
          <w:lang w:eastAsia="zh-CN"/>
        </w:rPr>
        <w:t>Nous remarquons, une bordure de diminution entre 25° N et 40° N, une bordure d’augmentation entre 40° N et 60° N, et une bordure de diminution entre 60° N et 80° N</w:t>
      </w:r>
      <w:r w:rsidR="00132085">
        <w:rPr>
          <w:lang w:eastAsia="zh-CN"/>
        </w:rPr>
        <w:t xml:space="preserve"> </w:t>
      </w:r>
      <w:r w:rsidR="009F56F3">
        <w:rPr>
          <w:b/>
          <w:i/>
          <w:lang w:eastAsia="zh-CN"/>
        </w:rPr>
        <w:t>(F</w:t>
      </w:r>
      <w:r w:rsidR="00132085" w:rsidRPr="00F25A41">
        <w:rPr>
          <w:b/>
          <w:i/>
          <w:lang w:eastAsia="zh-CN"/>
        </w:rPr>
        <w:t>igure 3.b)</w:t>
      </w:r>
      <w:r w:rsidR="00981909" w:rsidRPr="00F25A41">
        <w:rPr>
          <w:b/>
          <w:lang w:eastAsia="zh-CN"/>
        </w:rPr>
        <w:t>.</w:t>
      </w:r>
      <w:r w:rsidR="00981909">
        <w:rPr>
          <w:lang w:eastAsia="zh-CN"/>
        </w:rPr>
        <w:t xml:space="preserve"> </w:t>
      </w:r>
      <w:r w:rsidR="003A05CE">
        <w:rPr>
          <w:lang w:eastAsia="zh-CN"/>
        </w:rPr>
        <w:t>De plus, cette modification par le s</w:t>
      </w:r>
      <w:r w:rsidR="00B206FD">
        <w:rPr>
          <w:lang w:eastAsia="zh-CN"/>
        </w:rPr>
        <w:t>ystème TWN, est systématique car</w:t>
      </w:r>
      <w:r w:rsidR="003A05CE">
        <w:rPr>
          <w:lang w:eastAsia="zh-CN"/>
        </w:rPr>
        <w:t xml:space="preserve"> nous l’observons sur tous les neuf niveaux du géopotentiel analysés (Z100, Z200, Z300, Z400, Z500, Z700, Z850, </w:t>
      </w:r>
      <w:r w:rsidR="007D65D6">
        <w:rPr>
          <w:lang w:eastAsia="zh-CN"/>
        </w:rPr>
        <w:t>Z900 et Z1000)</w:t>
      </w:r>
      <w:r w:rsidR="00F74D12">
        <w:rPr>
          <w:lang w:eastAsia="zh-CN"/>
        </w:rPr>
        <w:t xml:space="preserve"> (non montrés)</w:t>
      </w:r>
      <w:r w:rsidR="007D65D6">
        <w:rPr>
          <w:lang w:eastAsia="zh-CN"/>
        </w:rPr>
        <w:t xml:space="preserve">. En revanche, l’intensité de modification n’est pas identique sur les différentes couches. </w:t>
      </w:r>
      <w:r w:rsidR="00BA27DF">
        <w:rPr>
          <w:lang w:eastAsia="zh-CN"/>
        </w:rPr>
        <w:t>L</w:t>
      </w:r>
      <w:r w:rsidR="007D65D6">
        <w:rPr>
          <w:lang w:eastAsia="zh-CN"/>
        </w:rPr>
        <w:t xml:space="preserve">es impacts des processus près de la surface manifestent différemment </w:t>
      </w:r>
      <w:r w:rsidR="00095AFC">
        <w:rPr>
          <w:lang w:eastAsia="zh-CN"/>
        </w:rPr>
        <w:t xml:space="preserve">que </w:t>
      </w:r>
      <w:r w:rsidR="007D65D6">
        <w:rPr>
          <w:lang w:eastAsia="zh-CN"/>
        </w:rPr>
        <w:t>sur les différentes couches</w:t>
      </w:r>
      <w:r w:rsidR="00375F2F">
        <w:rPr>
          <w:lang w:eastAsia="zh-CN"/>
        </w:rPr>
        <w:t>, avec plus de modifications</w:t>
      </w:r>
      <w:r w:rsidR="007D65D6">
        <w:rPr>
          <w:lang w:eastAsia="zh-CN"/>
        </w:rPr>
        <w:t xml:space="preserve">. </w:t>
      </w:r>
      <w:r w:rsidR="00097ED7">
        <w:rPr>
          <w:lang w:eastAsia="zh-CN"/>
        </w:rPr>
        <w:t xml:space="preserve">Nous supposons </w:t>
      </w:r>
      <w:r w:rsidR="000570AF">
        <w:rPr>
          <w:lang w:eastAsia="zh-CN"/>
        </w:rPr>
        <w:t xml:space="preserve">que </w:t>
      </w:r>
      <w:r w:rsidR="00095AFC">
        <w:rPr>
          <w:lang w:eastAsia="zh-CN"/>
        </w:rPr>
        <w:t xml:space="preserve">les processus près de la surface sont plus sensibles </w:t>
      </w:r>
      <w:r w:rsidR="003A2058">
        <w:rPr>
          <w:lang w:eastAsia="zh-CN"/>
        </w:rPr>
        <w:t xml:space="preserve">à la rétroaction du GCM. </w:t>
      </w:r>
    </w:p>
    <w:p w14:paraId="2C27315F" w14:textId="74ADB8E9" w:rsidR="0022722A" w:rsidRDefault="0022722A">
      <w:pPr>
        <w:rPr>
          <w:lang w:eastAsia="zh-CN"/>
        </w:rPr>
      </w:pPr>
    </w:p>
    <w:p w14:paraId="60BF5532" w14:textId="77777777" w:rsidR="00AE055D" w:rsidRDefault="00AE055D">
      <w:pPr>
        <w:rPr>
          <w:lang w:eastAsia="zh-CN"/>
        </w:rPr>
      </w:pPr>
    </w:p>
    <w:p w14:paraId="308EDDDE" w14:textId="44AD75B1" w:rsidR="00D404B0" w:rsidRDefault="00185312" w:rsidP="00073209">
      <w:pPr>
        <w:jc w:val="both"/>
        <w:rPr>
          <w:lang w:eastAsia="zh-CN"/>
        </w:rPr>
      </w:pPr>
      <w:r>
        <w:rPr>
          <w:lang w:eastAsia="zh-CN"/>
        </w:rPr>
        <w:tab/>
      </w:r>
      <w:r w:rsidR="00A31A08">
        <w:rPr>
          <w:lang w:eastAsia="zh-CN"/>
        </w:rPr>
        <w:t>N</w:t>
      </w:r>
      <w:r w:rsidR="00073209">
        <w:rPr>
          <w:lang w:eastAsia="zh-CN"/>
        </w:rPr>
        <w:t xml:space="preserve">ous </w:t>
      </w:r>
      <w:r w:rsidR="00A31A08">
        <w:rPr>
          <w:lang w:eastAsia="zh-CN"/>
        </w:rPr>
        <w:t xml:space="preserve">pouvons conclure </w:t>
      </w:r>
      <w:r w:rsidR="001B0D5A">
        <w:rPr>
          <w:lang w:eastAsia="zh-CN"/>
        </w:rPr>
        <w:t xml:space="preserve">que la rétroaction </w:t>
      </w:r>
      <w:r w:rsidR="00A31A08">
        <w:rPr>
          <w:lang w:eastAsia="zh-CN"/>
        </w:rPr>
        <w:t xml:space="preserve">entre le </w:t>
      </w:r>
      <w:r w:rsidR="001B0D5A">
        <w:rPr>
          <w:lang w:eastAsia="zh-CN"/>
        </w:rPr>
        <w:t xml:space="preserve">GCM </w:t>
      </w:r>
      <w:r w:rsidR="00A31A08">
        <w:rPr>
          <w:lang w:eastAsia="zh-CN"/>
        </w:rPr>
        <w:t xml:space="preserve">et </w:t>
      </w:r>
      <w:r w:rsidR="001B0D5A">
        <w:rPr>
          <w:lang w:eastAsia="zh-CN"/>
        </w:rPr>
        <w:t xml:space="preserve">le RCM </w:t>
      </w:r>
      <w:r w:rsidR="003A2058">
        <w:rPr>
          <w:lang w:eastAsia="zh-CN"/>
        </w:rPr>
        <w:t>modifie le climat régional. Sur le Z500, nous remarquon</w:t>
      </w:r>
      <w:r w:rsidR="00597BFE">
        <w:rPr>
          <w:lang w:eastAsia="zh-CN"/>
        </w:rPr>
        <w:t>s</w:t>
      </w:r>
      <w:r w:rsidR="00AD49AF">
        <w:rPr>
          <w:lang w:eastAsia="zh-CN"/>
        </w:rPr>
        <w:t xml:space="preserve"> que l’interaction mutuelle entre les deux modèles dan</w:t>
      </w:r>
      <w:r w:rsidR="00617A95">
        <w:rPr>
          <w:lang w:eastAsia="zh-CN"/>
        </w:rPr>
        <w:t xml:space="preserve">s le système de two-way nesting modifie la représentation de rails de dépression </w:t>
      </w:r>
      <w:r w:rsidR="00617A95" w:rsidRPr="00840727">
        <w:rPr>
          <w:b/>
          <w:i/>
          <w:lang w:eastAsia="zh-CN"/>
        </w:rPr>
        <w:t>(</w:t>
      </w:r>
      <w:r w:rsidR="004523D7">
        <w:rPr>
          <w:b/>
          <w:i/>
          <w:lang w:eastAsia="zh-CN"/>
        </w:rPr>
        <w:t>F</w:t>
      </w:r>
      <w:r w:rsidR="00617A95" w:rsidRPr="00840727">
        <w:rPr>
          <w:b/>
          <w:i/>
          <w:lang w:eastAsia="zh-CN"/>
        </w:rPr>
        <w:t>igure 2.3.b)</w:t>
      </w:r>
      <w:r w:rsidR="001770C3">
        <w:rPr>
          <w:lang w:eastAsia="zh-CN"/>
        </w:rPr>
        <w:t xml:space="preserve">, principalement dans les </w:t>
      </w:r>
      <w:r w:rsidR="00617A95">
        <w:rPr>
          <w:lang w:eastAsia="zh-CN"/>
        </w:rPr>
        <w:t xml:space="preserve">moyennes latitudes </w:t>
      </w:r>
      <w:r w:rsidR="004523D7">
        <w:rPr>
          <w:b/>
          <w:i/>
          <w:lang w:eastAsia="zh-CN"/>
        </w:rPr>
        <w:t>(F</w:t>
      </w:r>
      <w:r w:rsidR="00617A95" w:rsidRPr="00840727">
        <w:rPr>
          <w:b/>
          <w:i/>
          <w:lang w:eastAsia="zh-CN"/>
        </w:rPr>
        <w:t>igure 2.3.a)</w:t>
      </w:r>
      <w:r w:rsidR="00840727">
        <w:rPr>
          <w:lang w:eastAsia="zh-CN"/>
        </w:rPr>
        <w:t>.</w:t>
      </w:r>
    </w:p>
    <w:p w14:paraId="49251DC8" w14:textId="77777777" w:rsidR="002235DE" w:rsidRDefault="002235DE">
      <w:pPr>
        <w:rPr>
          <w:lang w:eastAsia="zh-CN"/>
        </w:rPr>
      </w:pPr>
    </w:p>
    <w:p w14:paraId="77645EDA" w14:textId="6097C94E" w:rsidR="001F7EEF" w:rsidRDefault="001F7EEF">
      <w:pPr>
        <w:rPr>
          <w:lang w:eastAsia="zh-CN"/>
        </w:rPr>
      </w:pPr>
      <w:r>
        <w:rPr>
          <w:lang w:eastAsia="zh-CN"/>
        </w:rPr>
        <w:br w:type="page"/>
      </w:r>
    </w:p>
    <w:p w14:paraId="51BCDFDE" w14:textId="41EB9C61" w:rsidR="00611965" w:rsidRPr="00735BC3" w:rsidRDefault="00611965" w:rsidP="00D66402">
      <w:pPr>
        <w:pStyle w:val="Titre3"/>
        <w:rPr>
          <w:rFonts w:ascii="Times New Roman" w:hAnsi="Times New Roman" w:cs="Times New Roman"/>
          <w:color w:val="auto"/>
          <w:sz w:val="36"/>
          <w:szCs w:val="36"/>
          <w:lang w:eastAsia="zh-CN"/>
        </w:rPr>
      </w:pPr>
      <w:bookmarkStart w:id="20" w:name="_Toc495695805"/>
      <w:r w:rsidRPr="00735BC3">
        <w:rPr>
          <w:rFonts w:ascii="Times New Roman" w:hAnsi="Times New Roman" w:cs="Times New Roman"/>
          <w:color w:val="auto"/>
          <w:sz w:val="36"/>
          <w:szCs w:val="36"/>
          <w:lang w:eastAsia="zh-CN"/>
        </w:rPr>
        <w:lastRenderedPageBreak/>
        <w:t>2.</w:t>
      </w:r>
      <w:r w:rsidR="002722F0" w:rsidRPr="00735BC3">
        <w:rPr>
          <w:rFonts w:ascii="Times New Roman" w:hAnsi="Times New Roman" w:cs="Times New Roman"/>
          <w:color w:val="auto"/>
          <w:sz w:val="36"/>
          <w:szCs w:val="36"/>
          <w:lang w:eastAsia="zh-CN"/>
        </w:rPr>
        <w:t>3</w:t>
      </w:r>
      <w:r w:rsidR="0008528D" w:rsidRPr="00735BC3">
        <w:rPr>
          <w:rFonts w:ascii="Times New Roman" w:hAnsi="Times New Roman" w:cs="Times New Roman"/>
          <w:color w:val="auto"/>
          <w:sz w:val="36"/>
          <w:szCs w:val="36"/>
          <w:lang w:eastAsia="zh-CN"/>
        </w:rPr>
        <w:t>.</w:t>
      </w:r>
      <w:r w:rsidRPr="00735BC3">
        <w:rPr>
          <w:rFonts w:ascii="Times New Roman" w:hAnsi="Times New Roman" w:cs="Times New Roman"/>
          <w:color w:val="auto"/>
          <w:sz w:val="36"/>
          <w:szCs w:val="36"/>
          <w:lang w:eastAsia="zh-CN"/>
        </w:rPr>
        <w:t>2</w:t>
      </w:r>
      <w:r w:rsidR="00D66402" w:rsidRPr="00735BC3">
        <w:rPr>
          <w:rFonts w:ascii="Times New Roman" w:hAnsi="Times New Roman" w:cs="Times New Roman"/>
          <w:color w:val="auto"/>
          <w:sz w:val="36"/>
          <w:szCs w:val="36"/>
          <w:lang w:eastAsia="zh-CN"/>
        </w:rPr>
        <w:t xml:space="preserve"> Température à 2 mètre</w:t>
      </w:r>
      <w:r w:rsidR="00024975" w:rsidRPr="00735BC3">
        <w:rPr>
          <w:rFonts w:ascii="Times New Roman" w:hAnsi="Times New Roman" w:cs="Times New Roman"/>
          <w:color w:val="auto"/>
          <w:sz w:val="36"/>
          <w:szCs w:val="36"/>
          <w:lang w:eastAsia="zh-CN"/>
        </w:rPr>
        <w:t xml:space="preserve"> au RCM</w:t>
      </w:r>
      <w:bookmarkEnd w:id="20"/>
    </w:p>
    <w:p w14:paraId="04C9FD85" w14:textId="77777777" w:rsidR="00611965" w:rsidRDefault="00611965">
      <w:pPr>
        <w:rPr>
          <w:lang w:eastAsia="zh-CN"/>
        </w:rPr>
      </w:pPr>
    </w:p>
    <w:p w14:paraId="46DC99A4" w14:textId="18399113" w:rsidR="00080BB1" w:rsidRDefault="00080BB1">
      <w:pPr>
        <w:rPr>
          <w:lang w:eastAsia="zh-CN"/>
        </w:rPr>
      </w:pPr>
      <w:r>
        <w:rPr>
          <w:noProof/>
          <w:lang w:eastAsia="fr-FR"/>
        </w:rPr>
        <w:drawing>
          <wp:inline distT="0" distB="0" distL="0" distR="0" wp14:anchorId="737F4C55" wp14:editId="0B265003">
            <wp:extent cx="5756910" cy="2533650"/>
            <wp:effectExtent l="0" t="0" r="8890" b="63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MDZ150_T2M_moyen_varianc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6910" cy="2533650"/>
                    </a:xfrm>
                    <a:prstGeom prst="rect">
                      <a:avLst/>
                    </a:prstGeom>
                  </pic:spPr>
                </pic:pic>
              </a:graphicData>
            </a:graphic>
          </wp:inline>
        </w:drawing>
      </w:r>
    </w:p>
    <w:p w14:paraId="4F772ECD" w14:textId="5B8D71B1" w:rsidR="007C5D41" w:rsidRPr="00FD4ABE" w:rsidRDefault="007C5D41" w:rsidP="00D335D6">
      <w:pPr>
        <w:pStyle w:val="Lgende"/>
        <w:jc w:val="both"/>
        <w:rPr>
          <w:sz w:val="20"/>
          <w:szCs w:val="20"/>
          <w:lang w:eastAsia="zh-CN"/>
        </w:rPr>
      </w:pPr>
      <w:bookmarkStart w:id="21" w:name="_Toc494863856"/>
      <w:r w:rsidRPr="00FD4ABE">
        <w:rPr>
          <w:sz w:val="20"/>
          <w:szCs w:val="20"/>
        </w:rPr>
        <w:t xml:space="preserve">Figure 2. </w:t>
      </w:r>
      <w:r w:rsidR="00063391" w:rsidRPr="00FD4ABE">
        <w:rPr>
          <w:sz w:val="20"/>
          <w:szCs w:val="20"/>
        </w:rPr>
        <w:fldChar w:fldCharType="begin"/>
      </w:r>
      <w:r w:rsidR="00063391" w:rsidRPr="00FD4ABE">
        <w:rPr>
          <w:sz w:val="20"/>
          <w:szCs w:val="20"/>
        </w:rPr>
        <w:instrText xml:space="preserve"> SEQ Figure_2. \* ARABIC </w:instrText>
      </w:r>
      <w:r w:rsidR="00063391" w:rsidRPr="00FD4ABE">
        <w:rPr>
          <w:sz w:val="20"/>
          <w:szCs w:val="20"/>
        </w:rPr>
        <w:fldChar w:fldCharType="separate"/>
      </w:r>
      <w:r w:rsidR="00A164E8">
        <w:rPr>
          <w:noProof/>
          <w:sz w:val="20"/>
          <w:szCs w:val="20"/>
        </w:rPr>
        <w:t>4</w:t>
      </w:r>
      <w:r w:rsidR="00063391" w:rsidRPr="00FD4ABE">
        <w:rPr>
          <w:noProof/>
          <w:sz w:val="20"/>
          <w:szCs w:val="20"/>
        </w:rPr>
        <w:fldChar w:fldCharType="end"/>
      </w:r>
      <w:r w:rsidRPr="00FD4ABE">
        <w:rPr>
          <w:sz w:val="20"/>
          <w:szCs w:val="20"/>
          <w:lang w:eastAsia="zh-CN"/>
        </w:rPr>
        <w:t>：</w:t>
      </w:r>
      <w:r w:rsidR="00A412AE" w:rsidRPr="00FD4ABE">
        <w:rPr>
          <w:sz w:val="20"/>
          <w:szCs w:val="20"/>
        </w:rPr>
        <w:t>Comme Figure 2.3, mais pour la température à 2 mètres.</w:t>
      </w:r>
      <w:bookmarkEnd w:id="21"/>
    </w:p>
    <w:p w14:paraId="6D278DAD" w14:textId="77777777" w:rsidR="00F33906" w:rsidRDefault="0048586E" w:rsidP="00E06B11">
      <w:pPr>
        <w:jc w:val="both"/>
        <w:rPr>
          <w:lang w:eastAsia="zh-CN"/>
        </w:rPr>
      </w:pPr>
      <w:r>
        <w:rPr>
          <w:lang w:eastAsia="zh-CN"/>
        </w:rPr>
        <w:tab/>
      </w:r>
    </w:p>
    <w:p w14:paraId="2B5A8813" w14:textId="48A4A09D" w:rsidR="00080BB1" w:rsidRPr="00547655" w:rsidRDefault="0048586E" w:rsidP="00F33906">
      <w:pPr>
        <w:ind w:firstLine="708"/>
        <w:jc w:val="both"/>
        <w:rPr>
          <w:lang w:eastAsia="zh-CN"/>
        </w:rPr>
      </w:pPr>
      <w:r>
        <w:rPr>
          <w:lang w:eastAsia="zh-CN"/>
        </w:rPr>
        <w:t xml:space="preserve">Sur la température à deux mètres, nous observons </w:t>
      </w:r>
      <w:r w:rsidR="00FA09FB">
        <w:rPr>
          <w:lang w:eastAsia="zh-CN"/>
        </w:rPr>
        <w:t>de</w:t>
      </w:r>
      <w:r w:rsidR="00FD2297">
        <w:rPr>
          <w:lang w:eastAsia="zh-CN"/>
        </w:rPr>
        <w:t xml:space="preserve"> fortes modifications</w:t>
      </w:r>
      <w:r w:rsidR="00F621ED">
        <w:rPr>
          <w:lang w:eastAsia="zh-CN"/>
        </w:rPr>
        <w:t xml:space="preserve"> aux</w:t>
      </w:r>
      <w:r>
        <w:rPr>
          <w:lang w:eastAsia="zh-CN"/>
        </w:rPr>
        <w:t xml:space="preserve"> moyennes et hautes latitudes</w:t>
      </w:r>
      <w:r w:rsidR="009E1C81">
        <w:rPr>
          <w:lang w:eastAsia="zh-CN"/>
        </w:rPr>
        <w:t xml:space="preserve"> </w:t>
      </w:r>
      <w:r w:rsidR="003D07E2">
        <w:rPr>
          <w:lang w:eastAsia="zh-CN"/>
        </w:rPr>
        <w:t>de l’</w:t>
      </w:r>
      <w:r w:rsidR="00724989">
        <w:rPr>
          <w:lang w:eastAsia="zh-CN"/>
        </w:rPr>
        <w:t>hémisphère N</w:t>
      </w:r>
      <w:r w:rsidR="003D07E2">
        <w:rPr>
          <w:lang w:eastAsia="zh-CN"/>
        </w:rPr>
        <w:t xml:space="preserve">ord </w:t>
      </w:r>
      <w:r w:rsidR="00FD4ABE">
        <w:rPr>
          <w:b/>
          <w:i/>
          <w:lang w:eastAsia="zh-CN"/>
        </w:rPr>
        <w:t>(F</w:t>
      </w:r>
      <w:r w:rsidR="009E1C81" w:rsidRPr="00CD0608">
        <w:rPr>
          <w:b/>
          <w:i/>
          <w:lang w:eastAsia="zh-CN"/>
        </w:rPr>
        <w:t xml:space="preserve">igure </w:t>
      </w:r>
      <w:r w:rsidR="00DF7942" w:rsidRPr="00CD0608">
        <w:rPr>
          <w:b/>
          <w:i/>
          <w:lang w:eastAsia="zh-CN"/>
        </w:rPr>
        <w:t>2.</w:t>
      </w:r>
      <w:r w:rsidR="009E1C81" w:rsidRPr="00CD0608">
        <w:rPr>
          <w:b/>
          <w:i/>
          <w:lang w:eastAsia="zh-CN"/>
        </w:rPr>
        <w:t>4).</w:t>
      </w:r>
      <w:r w:rsidR="009E1C81">
        <w:rPr>
          <w:lang w:eastAsia="zh-CN"/>
        </w:rPr>
        <w:t xml:space="preserve"> </w:t>
      </w:r>
      <w:r w:rsidR="003D07E2">
        <w:rPr>
          <w:lang w:eastAsia="zh-CN"/>
        </w:rPr>
        <w:t>Le TWN engendre</w:t>
      </w:r>
      <w:r w:rsidR="00B552CE">
        <w:rPr>
          <w:lang w:eastAsia="zh-CN"/>
        </w:rPr>
        <w:t xml:space="preserve"> un réchauffement</w:t>
      </w:r>
      <w:r w:rsidR="00547655">
        <w:rPr>
          <w:lang w:eastAsia="zh-CN"/>
        </w:rPr>
        <w:t xml:space="preserve"> </w:t>
      </w:r>
      <w:r w:rsidR="003D07E2">
        <w:rPr>
          <w:lang w:eastAsia="zh-CN"/>
        </w:rPr>
        <w:t>localisé au niveau de</w:t>
      </w:r>
      <w:r w:rsidR="0031764C">
        <w:rPr>
          <w:lang w:eastAsia="zh-CN"/>
        </w:rPr>
        <w:t xml:space="preserve"> la </w:t>
      </w:r>
      <w:r w:rsidR="00B552CE">
        <w:rPr>
          <w:lang w:eastAsia="zh-CN"/>
        </w:rPr>
        <w:t>Scandinav</w:t>
      </w:r>
      <w:r w:rsidR="00FA09FB">
        <w:rPr>
          <w:lang w:eastAsia="zh-CN"/>
        </w:rPr>
        <w:t>ie</w:t>
      </w:r>
      <w:r w:rsidR="003D07E2">
        <w:rPr>
          <w:lang w:eastAsia="zh-CN"/>
        </w:rPr>
        <w:t xml:space="preserve"> et d</w:t>
      </w:r>
      <w:r w:rsidR="00B552CE">
        <w:rPr>
          <w:lang w:eastAsia="zh-CN"/>
        </w:rPr>
        <w:t>u bord Est</w:t>
      </w:r>
      <w:r w:rsidR="003D07E2">
        <w:rPr>
          <w:lang w:eastAsia="zh-CN"/>
        </w:rPr>
        <w:t xml:space="preserve"> du domaine</w:t>
      </w:r>
      <w:r w:rsidR="00B552CE">
        <w:rPr>
          <w:lang w:eastAsia="zh-CN"/>
        </w:rPr>
        <w:t xml:space="preserve">. Un refroidissement </w:t>
      </w:r>
      <w:r w:rsidR="00C246B4">
        <w:rPr>
          <w:lang w:eastAsia="zh-CN"/>
        </w:rPr>
        <w:t xml:space="preserve">se manifeste </w:t>
      </w:r>
      <w:r w:rsidR="004F3E81">
        <w:rPr>
          <w:lang w:eastAsia="zh-CN"/>
        </w:rPr>
        <w:t xml:space="preserve">dans </w:t>
      </w:r>
      <w:r w:rsidR="00C246B4">
        <w:rPr>
          <w:lang w:eastAsia="zh-CN"/>
        </w:rPr>
        <w:t xml:space="preserve">le reste du </w:t>
      </w:r>
      <w:r w:rsidR="004F3E81">
        <w:rPr>
          <w:lang w:eastAsia="zh-CN"/>
        </w:rPr>
        <w:t xml:space="preserve">domaine </w:t>
      </w:r>
      <w:r w:rsidR="00FD4ABE">
        <w:rPr>
          <w:b/>
          <w:i/>
          <w:lang w:eastAsia="zh-CN"/>
        </w:rPr>
        <w:t>(F</w:t>
      </w:r>
      <w:r w:rsidR="00C246B4" w:rsidRPr="00CD0608">
        <w:rPr>
          <w:b/>
          <w:i/>
          <w:lang w:eastAsia="zh-CN"/>
        </w:rPr>
        <w:t xml:space="preserve">igure </w:t>
      </w:r>
      <w:r w:rsidR="00DF7942" w:rsidRPr="00CD0608">
        <w:rPr>
          <w:b/>
          <w:i/>
          <w:lang w:eastAsia="zh-CN"/>
        </w:rPr>
        <w:t>2.</w:t>
      </w:r>
      <w:r w:rsidR="00C246B4" w:rsidRPr="00CD0608">
        <w:rPr>
          <w:b/>
          <w:i/>
          <w:lang w:eastAsia="zh-CN"/>
        </w:rPr>
        <w:t>4</w:t>
      </w:r>
      <w:r w:rsidR="007232AA" w:rsidRPr="00CD0608">
        <w:rPr>
          <w:b/>
          <w:i/>
          <w:lang w:eastAsia="zh-CN"/>
        </w:rPr>
        <w:t>.a</w:t>
      </w:r>
      <w:r w:rsidR="00C246B4" w:rsidRPr="00CD0608">
        <w:rPr>
          <w:b/>
          <w:i/>
          <w:lang w:eastAsia="zh-CN"/>
        </w:rPr>
        <w:t>).</w:t>
      </w:r>
      <w:r w:rsidR="00547655">
        <w:rPr>
          <w:lang w:eastAsia="zh-CN"/>
        </w:rPr>
        <w:t xml:space="preserve"> Rappelons-nous </w:t>
      </w:r>
      <w:r w:rsidR="002F0D6A">
        <w:rPr>
          <w:lang w:eastAsia="zh-CN"/>
        </w:rPr>
        <w:t>qu’</w:t>
      </w:r>
      <w:r w:rsidR="00547655">
        <w:rPr>
          <w:lang w:eastAsia="zh-CN"/>
        </w:rPr>
        <w:t xml:space="preserve">il y </w:t>
      </w:r>
      <w:r w:rsidR="00B61C35">
        <w:rPr>
          <w:lang w:eastAsia="zh-CN"/>
        </w:rPr>
        <w:t>a une incohérence aux bords dans</w:t>
      </w:r>
      <w:r w:rsidR="00547655">
        <w:rPr>
          <w:lang w:eastAsia="zh-CN"/>
        </w:rPr>
        <w:t xml:space="preserve"> l’approche d’OWN</w:t>
      </w:r>
      <w:r w:rsidR="006F59F0">
        <w:rPr>
          <w:lang w:eastAsia="zh-CN"/>
        </w:rPr>
        <w:t xml:space="preserve"> </w:t>
      </w:r>
      <w:r w:rsidR="006F59F0" w:rsidRPr="006F59F0">
        <w:rPr>
          <w:i/>
          <w:lang w:eastAsia="zh-CN"/>
        </w:rPr>
        <w:t>(Somot, 2012</w:t>
      </w:r>
      <w:r w:rsidR="006F59F0">
        <w:rPr>
          <w:lang w:eastAsia="zh-CN"/>
        </w:rPr>
        <w:t>)</w:t>
      </w:r>
      <w:r w:rsidR="00547655">
        <w:rPr>
          <w:lang w:eastAsia="zh-CN"/>
        </w:rPr>
        <w:t>. La forte augmentation de température au bord Est</w:t>
      </w:r>
      <w:r w:rsidR="0040625F">
        <w:rPr>
          <w:lang w:eastAsia="zh-CN"/>
        </w:rPr>
        <w:t xml:space="preserve"> </w:t>
      </w:r>
      <w:r w:rsidR="00FD4ABE">
        <w:rPr>
          <w:b/>
          <w:i/>
          <w:lang w:eastAsia="zh-CN"/>
        </w:rPr>
        <w:t>(F</w:t>
      </w:r>
      <w:r w:rsidR="0040625F" w:rsidRPr="00CD0608">
        <w:rPr>
          <w:b/>
          <w:i/>
          <w:lang w:eastAsia="zh-CN"/>
        </w:rPr>
        <w:t xml:space="preserve">igure </w:t>
      </w:r>
      <w:r w:rsidR="00DF7942" w:rsidRPr="00CD0608">
        <w:rPr>
          <w:b/>
          <w:i/>
          <w:lang w:eastAsia="zh-CN"/>
        </w:rPr>
        <w:t>2.</w:t>
      </w:r>
      <w:r w:rsidR="0040625F" w:rsidRPr="00CD0608">
        <w:rPr>
          <w:b/>
          <w:i/>
          <w:lang w:eastAsia="zh-CN"/>
        </w:rPr>
        <w:t>4.a)</w:t>
      </w:r>
      <w:r w:rsidR="00547655">
        <w:rPr>
          <w:lang w:eastAsia="zh-CN"/>
        </w:rPr>
        <w:t xml:space="preserve"> nous fait </w:t>
      </w:r>
      <w:r w:rsidR="00537BBE">
        <w:rPr>
          <w:lang w:eastAsia="zh-CN"/>
        </w:rPr>
        <w:t xml:space="preserve">penser </w:t>
      </w:r>
      <w:r w:rsidR="00547655">
        <w:rPr>
          <w:lang w:eastAsia="zh-CN"/>
        </w:rPr>
        <w:t xml:space="preserve">que le TWN a une autre représentation des informations aux bords. </w:t>
      </w:r>
      <w:r w:rsidR="006832A1">
        <w:rPr>
          <w:lang w:eastAsia="zh-CN"/>
        </w:rPr>
        <w:t>L</w:t>
      </w:r>
      <w:r w:rsidR="006F6510">
        <w:rPr>
          <w:lang w:eastAsia="zh-CN"/>
        </w:rPr>
        <w:t>e TWN favorise un échange libre des information</w:t>
      </w:r>
      <w:r w:rsidR="00A20FB7">
        <w:rPr>
          <w:lang w:eastAsia="zh-CN"/>
        </w:rPr>
        <w:t>s</w:t>
      </w:r>
      <w:r w:rsidR="006F6510">
        <w:rPr>
          <w:lang w:eastAsia="zh-CN"/>
        </w:rPr>
        <w:t xml:space="preserve"> entre l’intérieur et l’extérieur du domaine zoomé.</w:t>
      </w:r>
    </w:p>
    <w:p w14:paraId="2A42C9BB" w14:textId="6B2ACBE2" w:rsidR="0048586E" w:rsidRDefault="0048586E">
      <w:pPr>
        <w:rPr>
          <w:lang w:eastAsia="zh-CN"/>
        </w:rPr>
      </w:pPr>
    </w:p>
    <w:p w14:paraId="540F7B35" w14:textId="24841F08" w:rsidR="00611965" w:rsidRDefault="00EE3A71" w:rsidP="00DB0714">
      <w:pPr>
        <w:jc w:val="both"/>
        <w:rPr>
          <w:lang w:eastAsia="zh-CN"/>
        </w:rPr>
      </w:pPr>
      <w:r>
        <w:rPr>
          <w:lang w:eastAsia="zh-CN"/>
        </w:rPr>
        <w:tab/>
        <w:t xml:space="preserve">Nous observons un contraste </w:t>
      </w:r>
      <w:r w:rsidR="00A16F1C">
        <w:rPr>
          <w:lang w:eastAsia="zh-CN"/>
        </w:rPr>
        <w:t>nord-sud</w:t>
      </w:r>
      <w:r w:rsidR="004A4184">
        <w:rPr>
          <w:lang w:eastAsia="zh-CN"/>
        </w:rPr>
        <w:t xml:space="preserve"> sur</w:t>
      </w:r>
      <w:r>
        <w:rPr>
          <w:lang w:eastAsia="zh-CN"/>
        </w:rPr>
        <w:t xml:space="preserve"> la moyenne et </w:t>
      </w:r>
      <w:r w:rsidR="009B614C">
        <w:rPr>
          <w:lang w:eastAsia="zh-CN"/>
        </w:rPr>
        <w:t xml:space="preserve">la </w:t>
      </w:r>
      <w:r>
        <w:rPr>
          <w:lang w:eastAsia="zh-CN"/>
        </w:rPr>
        <w:t>variance</w:t>
      </w:r>
      <w:r w:rsidR="00A16F1C">
        <w:rPr>
          <w:lang w:eastAsia="zh-CN"/>
        </w:rPr>
        <w:t xml:space="preserve"> de T2M</w:t>
      </w:r>
      <w:r>
        <w:rPr>
          <w:lang w:eastAsia="zh-CN"/>
        </w:rPr>
        <w:t xml:space="preserve"> </w:t>
      </w:r>
      <w:r w:rsidR="00FD4ABE">
        <w:rPr>
          <w:b/>
          <w:i/>
          <w:lang w:eastAsia="zh-CN"/>
        </w:rPr>
        <w:t>(F</w:t>
      </w:r>
      <w:r w:rsidRPr="00ED6B30">
        <w:rPr>
          <w:b/>
          <w:i/>
          <w:lang w:eastAsia="zh-CN"/>
        </w:rPr>
        <w:t xml:space="preserve">igure </w:t>
      </w:r>
      <w:r w:rsidR="00DF7942" w:rsidRPr="00ED6B30">
        <w:rPr>
          <w:b/>
          <w:i/>
          <w:lang w:eastAsia="zh-CN"/>
        </w:rPr>
        <w:t>2.</w:t>
      </w:r>
      <w:r w:rsidRPr="00ED6B30">
        <w:rPr>
          <w:b/>
          <w:i/>
          <w:lang w:eastAsia="zh-CN"/>
        </w:rPr>
        <w:t>4)</w:t>
      </w:r>
      <w:r>
        <w:rPr>
          <w:lang w:eastAsia="zh-CN"/>
        </w:rPr>
        <w:t xml:space="preserve">. </w:t>
      </w:r>
      <w:r w:rsidR="00CD0608">
        <w:rPr>
          <w:lang w:eastAsia="zh-CN"/>
        </w:rPr>
        <w:t>Les structu</w:t>
      </w:r>
      <w:r w:rsidR="0064324C">
        <w:rPr>
          <w:lang w:eastAsia="zh-CN"/>
        </w:rPr>
        <w:t>res zonales peuvent être remarqué</w:t>
      </w:r>
      <w:r w:rsidR="00CD0608">
        <w:rPr>
          <w:lang w:eastAsia="zh-CN"/>
        </w:rPr>
        <w:t>es de +/- 1 °C pour la T2M</w:t>
      </w:r>
      <w:r w:rsidR="00ED6B30">
        <w:rPr>
          <w:lang w:eastAsia="zh-CN"/>
        </w:rPr>
        <w:t xml:space="preserve"> </w:t>
      </w:r>
      <w:r w:rsidR="00FD4ABE">
        <w:rPr>
          <w:b/>
          <w:i/>
          <w:lang w:eastAsia="zh-CN"/>
        </w:rPr>
        <w:t>(F</w:t>
      </w:r>
      <w:r w:rsidR="00ED6B30" w:rsidRPr="00ED6B30">
        <w:rPr>
          <w:b/>
          <w:i/>
          <w:lang w:eastAsia="zh-CN"/>
        </w:rPr>
        <w:t>igure 2.4.a)</w:t>
      </w:r>
      <w:r w:rsidR="00CD0608" w:rsidRPr="00ED6B30">
        <w:rPr>
          <w:b/>
          <w:i/>
          <w:lang w:eastAsia="zh-CN"/>
        </w:rPr>
        <w:t>.</w:t>
      </w:r>
      <w:r w:rsidR="00CD0608">
        <w:rPr>
          <w:lang w:eastAsia="zh-CN"/>
        </w:rPr>
        <w:t xml:space="preserve"> </w:t>
      </w:r>
      <w:r w:rsidR="00FB4D10">
        <w:rPr>
          <w:lang w:eastAsia="zh-CN"/>
        </w:rPr>
        <w:t>A</w:t>
      </w:r>
      <w:r>
        <w:rPr>
          <w:lang w:eastAsia="zh-CN"/>
        </w:rPr>
        <w:t xml:space="preserve">ux </w:t>
      </w:r>
      <w:r w:rsidR="008966F5">
        <w:rPr>
          <w:lang w:eastAsia="zh-CN"/>
        </w:rPr>
        <w:t>moyennes latitudes entre 30° N et 60° N</w:t>
      </w:r>
      <w:r w:rsidR="008273B8">
        <w:rPr>
          <w:lang w:eastAsia="zh-CN"/>
        </w:rPr>
        <w:t>,</w:t>
      </w:r>
      <w:r w:rsidR="00D94272">
        <w:rPr>
          <w:lang w:eastAsia="zh-CN"/>
        </w:rPr>
        <w:t xml:space="preserve"> </w:t>
      </w:r>
      <w:r w:rsidR="00AB49D0">
        <w:rPr>
          <w:lang w:eastAsia="zh-CN"/>
        </w:rPr>
        <w:t>se manifeste</w:t>
      </w:r>
      <w:r w:rsidR="00FB4D10">
        <w:rPr>
          <w:lang w:eastAsia="zh-CN"/>
        </w:rPr>
        <w:t xml:space="preserve"> aussi une forte modification de variance</w:t>
      </w:r>
      <w:r w:rsidR="00FB4D10" w:rsidRPr="00D94272">
        <w:rPr>
          <w:i/>
          <w:lang w:eastAsia="zh-CN"/>
        </w:rPr>
        <w:t xml:space="preserve"> </w:t>
      </w:r>
      <w:r w:rsidR="00FD4ABE">
        <w:rPr>
          <w:b/>
          <w:i/>
          <w:lang w:eastAsia="zh-CN"/>
        </w:rPr>
        <w:t>(F</w:t>
      </w:r>
      <w:r w:rsidR="00D94272" w:rsidRPr="00610171">
        <w:rPr>
          <w:b/>
          <w:i/>
          <w:lang w:eastAsia="zh-CN"/>
        </w:rPr>
        <w:t xml:space="preserve">igure </w:t>
      </w:r>
      <w:r w:rsidR="005920E0" w:rsidRPr="00610171">
        <w:rPr>
          <w:b/>
          <w:i/>
          <w:lang w:eastAsia="zh-CN"/>
        </w:rPr>
        <w:t>2.</w:t>
      </w:r>
      <w:r w:rsidR="00D94272" w:rsidRPr="00610171">
        <w:rPr>
          <w:b/>
          <w:i/>
          <w:lang w:eastAsia="zh-CN"/>
        </w:rPr>
        <w:t>4.b)</w:t>
      </w:r>
      <w:r w:rsidR="008966F5" w:rsidRPr="00D94272">
        <w:rPr>
          <w:i/>
          <w:lang w:eastAsia="zh-CN"/>
        </w:rPr>
        <w:t>.</w:t>
      </w:r>
      <w:r w:rsidR="008966F5">
        <w:rPr>
          <w:lang w:eastAsia="zh-CN"/>
        </w:rPr>
        <w:t xml:space="preserve"> </w:t>
      </w:r>
    </w:p>
    <w:p w14:paraId="791756C0" w14:textId="77777777" w:rsidR="00BF490F" w:rsidRDefault="00BF490F">
      <w:pPr>
        <w:rPr>
          <w:lang w:eastAsia="zh-CN"/>
        </w:rPr>
      </w:pPr>
    </w:p>
    <w:p w14:paraId="3B1E463D" w14:textId="05C02B52" w:rsidR="00D94272" w:rsidRDefault="00D94272" w:rsidP="00BF490F">
      <w:pPr>
        <w:jc w:val="both"/>
        <w:rPr>
          <w:lang w:eastAsia="zh-CN"/>
        </w:rPr>
      </w:pPr>
      <w:r>
        <w:rPr>
          <w:lang w:eastAsia="zh-CN"/>
        </w:rPr>
        <w:tab/>
        <w:t>Sur le Z500 et la T2M,</w:t>
      </w:r>
      <w:r w:rsidR="00972AB1">
        <w:rPr>
          <w:lang w:eastAsia="zh-CN"/>
        </w:rPr>
        <w:t xml:space="preserve"> le climat régional </w:t>
      </w:r>
      <w:r w:rsidR="00460412">
        <w:rPr>
          <w:lang w:eastAsia="zh-CN"/>
        </w:rPr>
        <w:t>du domaine est très sensible à la rétroaction du GCM modifié, l</w:t>
      </w:r>
      <w:r>
        <w:rPr>
          <w:lang w:eastAsia="zh-CN"/>
        </w:rPr>
        <w:t>es moyennes et hautes latitudes ont plus de différences</w:t>
      </w:r>
      <w:r w:rsidR="00460412">
        <w:rPr>
          <w:lang w:eastAsia="zh-CN"/>
        </w:rPr>
        <w:t xml:space="preserve"> entre </w:t>
      </w:r>
      <w:r w:rsidR="00EE2E7B">
        <w:rPr>
          <w:lang w:eastAsia="zh-CN"/>
        </w:rPr>
        <w:t xml:space="preserve">les </w:t>
      </w:r>
      <w:r w:rsidR="00460412">
        <w:rPr>
          <w:lang w:eastAsia="zh-CN"/>
        </w:rPr>
        <w:t>deux systèmes d’imbrications (TWN-OWN).</w:t>
      </w:r>
      <w:r w:rsidR="00AB5830">
        <w:rPr>
          <w:lang w:eastAsia="zh-CN"/>
        </w:rPr>
        <w:t xml:space="preserve"> Autrement dit, le TWN </w:t>
      </w:r>
      <w:r w:rsidR="0003338E">
        <w:rPr>
          <w:lang w:eastAsia="zh-CN"/>
        </w:rPr>
        <w:t>donne plus d’influences en moyennes et hautes latitudes où se trouve une forte circulation atmosphérique.</w:t>
      </w:r>
      <w:r w:rsidR="006824EE">
        <w:rPr>
          <w:lang w:eastAsia="zh-CN"/>
        </w:rPr>
        <w:t xml:space="preserve"> En même temps, </w:t>
      </w:r>
      <w:r w:rsidR="00100645">
        <w:rPr>
          <w:lang w:eastAsia="zh-CN"/>
        </w:rPr>
        <w:t>il y a une évidente modification aux zone</w:t>
      </w:r>
      <w:r w:rsidR="004A1463">
        <w:rPr>
          <w:lang w:eastAsia="zh-CN"/>
        </w:rPr>
        <w:t>s</w:t>
      </w:r>
      <w:r w:rsidR="00100645">
        <w:rPr>
          <w:lang w:eastAsia="zh-CN"/>
        </w:rPr>
        <w:t xml:space="preserve"> frontalières sur </w:t>
      </w:r>
      <w:r w:rsidR="006824EE">
        <w:rPr>
          <w:lang w:eastAsia="zh-CN"/>
        </w:rPr>
        <w:t xml:space="preserve">la T2M </w:t>
      </w:r>
      <w:r w:rsidR="004D2F71">
        <w:rPr>
          <w:b/>
          <w:i/>
          <w:lang w:eastAsia="zh-CN"/>
        </w:rPr>
        <w:t>(F</w:t>
      </w:r>
      <w:r w:rsidR="006824EE" w:rsidRPr="00770234">
        <w:rPr>
          <w:b/>
          <w:i/>
          <w:lang w:eastAsia="zh-CN"/>
        </w:rPr>
        <w:t xml:space="preserve">igure </w:t>
      </w:r>
      <w:r w:rsidR="007E651F" w:rsidRPr="00770234">
        <w:rPr>
          <w:b/>
          <w:i/>
          <w:lang w:eastAsia="zh-CN"/>
        </w:rPr>
        <w:t>2.</w:t>
      </w:r>
      <w:r w:rsidR="006824EE" w:rsidRPr="00770234">
        <w:rPr>
          <w:b/>
          <w:i/>
          <w:lang w:eastAsia="zh-CN"/>
        </w:rPr>
        <w:t>4)</w:t>
      </w:r>
      <w:r w:rsidR="006824EE">
        <w:rPr>
          <w:lang w:eastAsia="zh-CN"/>
        </w:rPr>
        <w:t xml:space="preserve"> </w:t>
      </w:r>
      <w:r w:rsidR="004A1463">
        <w:rPr>
          <w:lang w:eastAsia="zh-CN"/>
        </w:rPr>
        <w:t xml:space="preserve">et </w:t>
      </w:r>
      <w:r w:rsidR="006824EE">
        <w:rPr>
          <w:lang w:eastAsia="zh-CN"/>
        </w:rPr>
        <w:t xml:space="preserve">le Z500 </w:t>
      </w:r>
      <w:r w:rsidR="004D2F71">
        <w:rPr>
          <w:b/>
          <w:i/>
          <w:lang w:eastAsia="zh-CN"/>
        </w:rPr>
        <w:t>(F</w:t>
      </w:r>
      <w:r w:rsidR="006824EE" w:rsidRPr="00770234">
        <w:rPr>
          <w:b/>
          <w:i/>
          <w:lang w:eastAsia="zh-CN"/>
        </w:rPr>
        <w:t xml:space="preserve">igure </w:t>
      </w:r>
      <w:r w:rsidR="007E651F" w:rsidRPr="00770234">
        <w:rPr>
          <w:b/>
          <w:i/>
          <w:lang w:eastAsia="zh-CN"/>
        </w:rPr>
        <w:t>2.</w:t>
      </w:r>
      <w:r w:rsidR="006824EE" w:rsidRPr="00770234">
        <w:rPr>
          <w:b/>
          <w:i/>
          <w:lang w:eastAsia="zh-CN"/>
        </w:rPr>
        <w:t>3)</w:t>
      </w:r>
      <w:r w:rsidR="006824EE">
        <w:rPr>
          <w:lang w:eastAsia="zh-CN"/>
        </w:rPr>
        <w:t xml:space="preserve">. Les modifications sur le Z500, sont liées aux rails de dépression </w:t>
      </w:r>
      <w:r w:rsidR="006824EE" w:rsidRPr="00770234">
        <w:rPr>
          <w:b/>
          <w:lang w:eastAsia="zh-CN"/>
        </w:rPr>
        <w:t>(</w:t>
      </w:r>
      <w:r w:rsidR="004D2F71">
        <w:rPr>
          <w:b/>
          <w:i/>
          <w:lang w:eastAsia="zh-CN"/>
        </w:rPr>
        <w:t>F</w:t>
      </w:r>
      <w:r w:rsidR="006824EE" w:rsidRPr="00770234">
        <w:rPr>
          <w:b/>
          <w:i/>
          <w:lang w:eastAsia="zh-CN"/>
        </w:rPr>
        <w:t xml:space="preserve">igure </w:t>
      </w:r>
      <w:r w:rsidR="00EE6FC6" w:rsidRPr="00770234">
        <w:rPr>
          <w:b/>
          <w:i/>
          <w:lang w:eastAsia="zh-CN"/>
        </w:rPr>
        <w:t>2.</w:t>
      </w:r>
      <w:r w:rsidR="006824EE" w:rsidRPr="00770234">
        <w:rPr>
          <w:b/>
          <w:i/>
          <w:lang w:eastAsia="zh-CN"/>
        </w:rPr>
        <w:t>3)</w:t>
      </w:r>
      <w:r w:rsidR="006824EE" w:rsidRPr="00770234">
        <w:rPr>
          <w:b/>
          <w:lang w:eastAsia="zh-CN"/>
        </w:rPr>
        <w:t>.</w:t>
      </w:r>
      <w:r w:rsidR="006824EE">
        <w:rPr>
          <w:lang w:eastAsia="zh-CN"/>
        </w:rPr>
        <w:t xml:space="preserve"> En revanche, la T2M est plus impactée par la différente représentation des processus près de la surface. L’incohérence frontalière, le contraste terre-océan, et le contraste nord-sud, sont évident</w:t>
      </w:r>
      <w:r w:rsidR="006C6FDB">
        <w:rPr>
          <w:lang w:eastAsia="zh-CN"/>
        </w:rPr>
        <w:t>s</w:t>
      </w:r>
      <w:r w:rsidR="006824EE">
        <w:rPr>
          <w:lang w:eastAsia="zh-CN"/>
        </w:rPr>
        <w:t xml:space="preserve"> en T2M. </w:t>
      </w:r>
    </w:p>
    <w:p w14:paraId="13795872" w14:textId="77777777" w:rsidR="00D94272" w:rsidRDefault="00D94272">
      <w:pPr>
        <w:rPr>
          <w:lang w:eastAsia="zh-CN"/>
        </w:rPr>
      </w:pPr>
    </w:p>
    <w:p w14:paraId="6B50F3A5" w14:textId="11F1DBB9" w:rsidR="006D7F6E" w:rsidRDefault="005E3875" w:rsidP="005E3875">
      <w:pPr>
        <w:jc w:val="both"/>
        <w:rPr>
          <w:lang w:eastAsia="zh-CN"/>
        </w:rPr>
      </w:pPr>
      <w:r>
        <w:rPr>
          <w:lang w:eastAsia="zh-CN"/>
        </w:rPr>
        <w:tab/>
        <w:t xml:space="preserve">L’analyse sur la climatologie </w:t>
      </w:r>
      <w:r w:rsidR="00F00151">
        <w:rPr>
          <w:lang w:eastAsia="zh-CN"/>
        </w:rPr>
        <w:t>présentée</w:t>
      </w:r>
      <w:r>
        <w:rPr>
          <w:lang w:eastAsia="zh-CN"/>
        </w:rPr>
        <w:t xml:space="preserve"> </w:t>
      </w:r>
      <w:r w:rsidR="00AD5E4F">
        <w:rPr>
          <w:lang w:eastAsia="zh-CN"/>
        </w:rPr>
        <w:t xml:space="preserve">dans </w:t>
      </w:r>
      <w:r w:rsidR="00547471">
        <w:rPr>
          <w:lang w:eastAsia="zh-CN"/>
        </w:rPr>
        <w:t xml:space="preserve">la section précédente </w:t>
      </w:r>
      <w:r>
        <w:rPr>
          <w:lang w:eastAsia="zh-CN"/>
        </w:rPr>
        <w:t>nous montre</w:t>
      </w:r>
      <w:r w:rsidR="00BF7E6E">
        <w:rPr>
          <w:lang w:eastAsia="zh-CN"/>
        </w:rPr>
        <w:t xml:space="preserve"> que</w:t>
      </w:r>
      <w:r>
        <w:rPr>
          <w:lang w:eastAsia="zh-CN"/>
        </w:rPr>
        <w:t xml:space="preserve"> le TWN a une autre représentation du climat</w:t>
      </w:r>
      <w:r w:rsidR="00F00151">
        <w:rPr>
          <w:lang w:eastAsia="zh-CN"/>
        </w:rPr>
        <w:t xml:space="preserve"> régional</w:t>
      </w:r>
      <w:r w:rsidR="00547471">
        <w:rPr>
          <w:lang w:eastAsia="zh-CN"/>
        </w:rPr>
        <w:t xml:space="preserve"> que OWN</w:t>
      </w:r>
      <w:r>
        <w:rPr>
          <w:lang w:eastAsia="zh-CN"/>
        </w:rPr>
        <w:t xml:space="preserve">. Pourtant, nous ne savons pas ces modifications sont manifestées de quelle manière. </w:t>
      </w:r>
      <w:r w:rsidR="00396BF2">
        <w:rPr>
          <w:lang w:eastAsia="zh-CN"/>
        </w:rPr>
        <w:t xml:space="preserve">Les analyses présentées jusqu’ici ne nous permettent pas d’identifier les raisons des différences simulées entre TWN et OWN du « DS-300-to-100 ». Dans le but de mettre en évidence </w:t>
      </w:r>
      <w:r w:rsidR="00AA5A03">
        <w:rPr>
          <w:lang w:eastAsia="zh-CN"/>
        </w:rPr>
        <w:t xml:space="preserve">les modes du climat de cette </w:t>
      </w:r>
      <w:r w:rsidR="00AA5A03">
        <w:rPr>
          <w:lang w:eastAsia="zh-CN"/>
        </w:rPr>
        <w:lastRenderedPageBreak/>
        <w:t>région dans les deux systèmes d’imbrication, la</w:t>
      </w:r>
      <w:r w:rsidR="004F1B74">
        <w:rPr>
          <w:lang w:eastAsia="zh-CN"/>
        </w:rPr>
        <w:t xml:space="preserve"> décomposition spatiale </w:t>
      </w:r>
      <w:r w:rsidR="001C781E">
        <w:rPr>
          <w:lang w:eastAsia="zh-CN"/>
        </w:rPr>
        <w:t xml:space="preserve">analysée </w:t>
      </w:r>
      <w:r w:rsidR="00260548">
        <w:rPr>
          <w:lang w:eastAsia="zh-CN"/>
        </w:rPr>
        <w:t>dans l</w:t>
      </w:r>
      <w:r w:rsidR="00DF0AEC">
        <w:rPr>
          <w:lang w:eastAsia="zh-CN"/>
        </w:rPr>
        <w:t xml:space="preserve">a section suivante. </w:t>
      </w:r>
    </w:p>
    <w:p w14:paraId="5856EDD0" w14:textId="77777777" w:rsidR="008C4C7C" w:rsidRDefault="008C4C7C">
      <w:pPr>
        <w:rPr>
          <w:lang w:eastAsia="zh-CN"/>
        </w:rPr>
        <w:sectPr w:rsidR="008C4C7C" w:rsidSect="00422024">
          <w:pgSz w:w="11900" w:h="16840"/>
          <w:pgMar w:top="1417" w:right="1417" w:bottom="1417" w:left="1417" w:header="708" w:footer="708" w:gutter="0"/>
          <w:cols w:space="708"/>
          <w:docGrid w:linePitch="360"/>
        </w:sectPr>
      </w:pPr>
    </w:p>
    <w:p w14:paraId="06C7D4E2" w14:textId="23D4E4D6" w:rsidR="00B05CB0" w:rsidRPr="00BD3B44" w:rsidRDefault="008C4C7C" w:rsidP="00BD3B44">
      <w:pPr>
        <w:pStyle w:val="Titre2"/>
        <w:jc w:val="both"/>
        <w:rPr>
          <w:rFonts w:ascii="Times New Roman" w:hAnsi="Times New Roman" w:cs="Times New Roman"/>
          <w:b/>
          <w:sz w:val="40"/>
          <w:szCs w:val="40"/>
          <w:lang w:eastAsia="zh-CN"/>
        </w:rPr>
      </w:pPr>
      <w:bookmarkStart w:id="22" w:name="_Toc495695806"/>
      <w:r w:rsidRPr="00BD3B44">
        <w:rPr>
          <w:rFonts w:ascii="Times New Roman" w:hAnsi="Times New Roman" w:cs="Times New Roman"/>
          <w:b/>
          <w:color w:val="auto"/>
          <w:sz w:val="40"/>
          <w:szCs w:val="40"/>
          <w:lang w:eastAsia="zh-CN"/>
        </w:rPr>
        <w:lastRenderedPageBreak/>
        <w:t>2.</w:t>
      </w:r>
      <w:r w:rsidR="002722F0" w:rsidRPr="00BD3B44">
        <w:rPr>
          <w:rFonts w:ascii="Times New Roman" w:hAnsi="Times New Roman" w:cs="Times New Roman"/>
          <w:b/>
          <w:color w:val="auto"/>
          <w:sz w:val="40"/>
          <w:szCs w:val="40"/>
          <w:lang w:eastAsia="zh-CN"/>
        </w:rPr>
        <w:t>4</w:t>
      </w:r>
      <w:r w:rsidRPr="00BD3B44">
        <w:rPr>
          <w:rFonts w:ascii="Times New Roman" w:hAnsi="Times New Roman" w:cs="Times New Roman"/>
          <w:b/>
          <w:color w:val="auto"/>
          <w:sz w:val="40"/>
          <w:szCs w:val="40"/>
          <w:lang w:eastAsia="zh-CN"/>
        </w:rPr>
        <w:t xml:space="preserve"> </w:t>
      </w:r>
      <w:r w:rsidR="00D55297" w:rsidRPr="00BD3B44">
        <w:rPr>
          <w:rFonts w:ascii="Times New Roman" w:hAnsi="Times New Roman" w:cs="Times New Roman"/>
          <w:b/>
          <w:color w:val="auto"/>
          <w:sz w:val="40"/>
          <w:szCs w:val="40"/>
          <w:lang w:eastAsia="zh-CN"/>
        </w:rPr>
        <w:t>Décomposition en structures spatiales sur les deux systèmes d’imbrication</w:t>
      </w:r>
      <w:bookmarkEnd w:id="22"/>
    </w:p>
    <w:p w14:paraId="19EE1E54" w14:textId="77777777" w:rsidR="008C4C7C" w:rsidRDefault="008C4C7C">
      <w:pPr>
        <w:rPr>
          <w:lang w:eastAsia="zh-CN"/>
        </w:rPr>
      </w:pPr>
    </w:p>
    <w:p w14:paraId="337F7A2E" w14:textId="20988AE3" w:rsidR="00872B4F" w:rsidRDefault="00B7139C" w:rsidP="00B7139C">
      <w:pPr>
        <w:jc w:val="both"/>
        <w:rPr>
          <w:lang w:eastAsia="zh-CN"/>
        </w:rPr>
      </w:pPr>
      <w:r>
        <w:rPr>
          <w:lang w:eastAsia="zh-CN"/>
        </w:rPr>
        <w:tab/>
        <w:t xml:space="preserve">Nous utilisons la méthode décomposition orthogonale aux valeurs propres </w:t>
      </w:r>
      <w:r w:rsidRPr="00B7139C">
        <w:rPr>
          <w:i/>
          <w:lang w:eastAsia="zh-CN"/>
        </w:rPr>
        <w:t>(EOF : Empirical Orthogonal Functions)</w:t>
      </w:r>
      <w:r>
        <w:rPr>
          <w:lang w:eastAsia="zh-CN"/>
        </w:rPr>
        <w:t xml:space="preserve"> </w:t>
      </w:r>
      <w:r w:rsidR="00F755CE">
        <w:rPr>
          <w:lang w:eastAsia="zh-CN"/>
        </w:rPr>
        <w:t xml:space="preserve">dans le but </w:t>
      </w:r>
      <w:r w:rsidR="007F2750">
        <w:rPr>
          <w:lang w:eastAsia="zh-CN"/>
        </w:rPr>
        <w:t>d’</w:t>
      </w:r>
      <w:r w:rsidR="00F755CE">
        <w:rPr>
          <w:lang w:eastAsia="zh-CN"/>
        </w:rPr>
        <w:t>ordonner</w:t>
      </w:r>
      <w:r w:rsidR="007F2750">
        <w:rPr>
          <w:lang w:eastAsia="zh-CN"/>
        </w:rPr>
        <w:t xml:space="preserve"> les informations par </w:t>
      </w:r>
      <w:r>
        <w:rPr>
          <w:lang w:eastAsia="zh-CN"/>
        </w:rPr>
        <w:t xml:space="preserve">ordre d’importance des modes spatiaux. </w:t>
      </w:r>
      <w:r w:rsidR="00697473">
        <w:rPr>
          <w:lang w:eastAsia="zh-CN"/>
        </w:rPr>
        <w:t>Nous nous intéressons ici aux trois premières EOFs spati</w:t>
      </w:r>
      <w:r w:rsidR="007108B6">
        <w:rPr>
          <w:lang w:eastAsia="zh-CN"/>
        </w:rPr>
        <w:t>a</w:t>
      </w:r>
      <w:r w:rsidR="001D6266">
        <w:rPr>
          <w:lang w:eastAsia="zh-CN"/>
        </w:rPr>
        <w:t>les</w:t>
      </w:r>
      <w:r w:rsidR="007108B6">
        <w:rPr>
          <w:lang w:eastAsia="zh-CN"/>
        </w:rPr>
        <w:t>, q</w:t>
      </w:r>
      <w:r w:rsidR="00697473">
        <w:rPr>
          <w:lang w:eastAsia="zh-CN"/>
        </w:rPr>
        <w:t>ui représentent</w:t>
      </w:r>
      <w:r w:rsidR="00F136FB">
        <w:rPr>
          <w:lang w:eastAsia="zh-CN"/>
        </w:rPr>
        <w:t xml:space="preserve"> l</w:t>
      </w:r>
      <w:r w:rsidR="00697473">
        <w:rPr>
          <w:lang w:eastAsia="zh-CN"/>
        </w:rPr>
        <w:t xml:space="preserve">es modes aux </w:t>
      </w:r>
      <w:r w:rsidR="007108B6">
        <w:rPr>
          <w:lang w:eastAsia="zh-CN"/>
        </w:rPr>
        <w:t>grandes échelles spatia</w:t>
      </w:r>
      <w:r w:rsidR="001D6266">
        <w:rPr>
          <w:lang w:eastAsia="zh-CN"/>
        </w:rPr>
        <w:t>les</w:t>
      </w:r>
      <w:r w:rsidR="00692961">
        <w:rPr>
          <w:lang w:eastAsia="zh-CN"/>
        </w:rPr>
        <w:t xml:space="preserve"> </w:t>
      </w:r>
      <w:r w:rsidR="00AC0FAE">
        <w:rPr>
          <w:b/>
          <w:i/>
          <w:lang w:eastAsia="zh-CN"/>
        </w:rPr>
        <w:t>(F</w:t>
      </w:r>
      <w:r w:rsidR="00692961" w:rsidRPr="00983A2C">
        <w:rPr>
          <w:b/>
          <w:i/>
          <w:lang w:eastAsia="zh-CN"/>
        </w:rPr>
        <w:t xml:space="preserve">igure </w:t>
      </w:r>
      <w:r w:rsidR="007B747F" w:rsidRPr="00983A2C">
        <w:rPr>
          <w:b/>
          <w:i/>
          <w:lang w:eastAsia="zh-CN"/>
        </w:rPr>
        <w:t>2.</w:t>
      </w:r>
      <w:r w:rsidR="00692961" w:rsidRPr="00983A2C">
        <w:rPr>
          <w:b/>
          <w:i/>
          <w:lang w:eastAsia="zh-CN"/>
        </w:rPr>
        <w:t xml:space="preserve">5, </w:t>
      </w:r>
      <w:r w:rsidR="00AC0FAE">
        <w:rPr>
          <w:b/>
          <w:i/>
          <w:lang w:eastAsia="zh-CN"/>
        </w:rPr>
        <w:t xml:space="preserve">Figure </w:t>
      </w:r>
      <w:r w:rsidR="007B747F" w:rsidRPr="00983A2C">
        <w:rPr>
          <w:b/>
          <w:i/>
          <w:lang w:eastAsia="zh-CN"/>
        </w:rPr>
        <w:t>2.</w:t>
      </w:r>
      <w:r w:rsidR="00692961" w:rsidRPr="00983A2C">
        <w:rPr>
          <w:b/>
          <w:i/>
          <w:lang w:eastAsia="zh-CN"/>
        </w:rPr>
        <w:t>6)</w:t>
      </w:r>
      <w:r w:rsidR="007108B6" w:rsidRPr="00983A2C">
        <w:rPr>
          <w:b/>
          <w:lang w:eastAsia="zh-CN"/>
        </w:rPr>
        <w:t>.</w:t>
      </w:r>
      <w:r w:rsidR="007108B6">
        <w:rPr>
          <w:lang w:eastAsia="zh-CN"/>
        </w:rPr>
        <w:t xml:space="preserve"> L’objectif de cette analyse est d’abord </w:t>
      </w:r>
      <w:r w:rsidR="001D6266">
        <w:rPr>
          <w:lang w:eastAsia="zh-CN"/>
        </w:rPr>
        <w:t xml:space="preserve">pour </w:t>
      </w:r>
      <w:r w:rsidR="007108B6">
        <w:rPr>
          <w:lang w:eastAsia="zh-CN"/>
        </w:rPr>
        <w:t>décrire les modes de circulations de cette région</w:t>
      </w:r>
      <w:r w:rsidR="00327685">
        <w:rPr>
          <w:lang w:eastAsia="zh-CN"/>
        </w:rPr>
        <w:t xml:space="preserve"> dans les deux systèmes d’</w:t>
      </w:r>
      <w:r w:rsidR="00553851">
        <w:rPr>
          <w:lang w:eastAsia="zh-CN"/>
        </w:rPr>
        <w:t>imbrication. Nous cherchons premièrement si le TWN est capable de reproduire les modes aux grandes échel</w:t>
      </w:r>
      <w:r w:rsidR="000D6F27">
        <w:rPr>
          <w:lang w:eastAsia="zh-CN"/>
        </w:rPr>
        <w:t xml:space="preserve">les </w:t>
      </w:r>
      <w:r w:rsidR="00E551EC">
        <w:rPr>
          <w:lang w:eastAsia="zh-CN"/>
        </w:rPr>
        <w:t>de l’</w:t>
      </w:r>
      <w:r w:rsidR="000D6F27">
        <w:rPr>
          <w:lang w:eastAsia="zh-CN"/>
        </w:rPr>
        <w:t xml:space="preserve">OWN. </w:t>
      </w:r>
      <w:r w:rsidR="00E551EC">
        <w:rPr>
          <w:lang w:eastAsia="zh-CN"/>
        </w:rPr>
        <w:t>L</w:t>
      </w:r>
      <w:r w:rsidR="00553851">
        <w:rPr>
          <w:lang w:eastAsia="zh-CN"/>
        </w:rPr>
        <w:t xml:space="preserve">es deux </w:t>
      </w:r>
      <w:r w:rsidR="0036242F">
        <w:rPr>
          <w:lang w:eastAsia="zh-CN"/>
        </w:rPr>
        <w:t xml:space="preserve">systèmes d’imbrication sont </w:t>
      </w:r>
      <w:r w:rsidR="00E551EC">
        <w:rPr>
          <w:lang w:eastAsia="zh-CN"/>
        </w:rPr>
        <w:t xml:space="preserve">pilotés, tous deux, </w:t>
      </w:r>
      <w:r w:rsidR="00F3115B">
        <w:rPr>
          <w:lang w:eastAsia="zh-CN"/>
        </w:rPr>
        <w:t xml:space="preserve">par le GCM. </w:t>
      </w:r>
      <w:r w:rsidR="000A0B2D">
        <w:rPr>
          <w:lang w:eastAsia="zh-CN"/>
        </w:rPr>
        <w:t>Ce qui impliquerait, à</w:t>
      </w:r>
      <w:r w:rsidR="00E551EC">
        <w:rPr>
          <w:lang w:eastAsia="zh-CN"/>
        </w:rPr>
        <w:t xml:space="preserve"> </w:t>
      </w:r>
      <w:r w:rsidR="007B747F">
        <w:rPr>
          <w:lang w:eastAsia="zh-CN"/>
        </w:rPr>
        <w:t>priori</w:t>
      </w:r>
      <w:r w:rsidR="00E551EC">
        <w:rPr>
          <w:lang w:eastAsia="zh-CN"/>
        </w:rPr>
        <w:t>,</w:t>
      </w:r>
      <w:r w:rsidR="00553851">
        <w:rPr>
          <w:lang w:eastAsia="zh-CN"/>
        </w:rPr>
        <w:t xml:space="preserve"> un </w:t>
      </w:r>
      <w:r w:rsidR="00E551EC">
        <w:rPr>
          <w:lang w:eastAsia="zh-CN"/>
        </w:rPr>
        <w:t xml:space="preserve">comportement </w:t>
      </w:r>
      <w:r w:rsidR="00553851">
        <w:rPr>
          <w:lang w:eastAsia="zh-CN"/>
        </w:rPr>
        <w:t xml:space="preserve">similaire </w:t>
      </w:r>
      <w:r w:rsidR="00E551EC">
        <w:rPr>
          <w:lang w:eastAsia="zh-CN"/>
        </w:rPr>
        <w:t>de circulation atmosphérique de</w:t>
      </w:r>
      <w:r w:rsidR="00553851">
        <w:rPr>
          <w:lang w:eastAsia="zh-CN"/>
        </w:rPr>
        <w:t xml:space="preserve"> grandes échelles</w:t>
      </w:r>
      <w:r w:rsidR="00BC5A55">
        <w:rPr>
          <w:lang w:eastAsia="zh-CN"/>
        </w:rPr>
        <w:t xml:space="preserve"> (analyserons au </w:t>
      </w:r>
      <w:r w:rsidR="00BC5A55" w:rsidRPr="00BC5A55">
        <w:rPr>
          <w:b/>
          <w:i/>
          <w:lang w:eastAsia="zh-CN"/>
        </w:rPr>
        <w:t>Chapitre 3</w:t>
      </w:r>
      <w:r w:rsidR="00BC5A55">
        <w:rPr>
          <w:lang w:eastAsia="zh-CN"/>
        </w:rPr>
        <w:t>)</w:t>
      </w:r>
      <w:r w:rsidR="00553851">
        <w:rPr>
          <w:lang w:eastAsia="zh-CN"/>
        </w:rPr>
        <w:t xml:space="preserve">. </w:t>
      </w:r>
      <w:r w:rsidR="0003494D">
        <w:rPr>
          <w:lang w:eastAsia="zh-CN"/>
        </w:rPr>
        <w:t xml:space="preserve">En </w:t>
      </w:r>
      <w:r w:rsidR="00BF7007">
        <w:rPr>
          <w:lang w:eastAsia="zh-CN"/>
        </w:rPr>
        <w:t>revanche</w:t>
      </w:r>
      <w:r w:rsidR="0003494D">
        <w:rPr>
          <w:lang w:eastAsia="zh-CN"/>
        </w:rPr>
        <w:t xml:space="preserve">, </w:t>
      </w:r>
      <w:r w:rsidR="00843581">
        <w:rPr>
          <w:lang w:eastAsia="zh-CN"/>
        </w:rPr>
        <w:t>puis</w:t>
      </w:r>
      <w:r w:rsidR="0003494D">
        <w:rPr>
          <w:lang w:eastAsia="zh-CN"/>
        </w:rPr>
        <w:t>qu’il y a une prise en compte d’interaction mutuelle dans le TWN,</w:t>
      </w:r>
      <w:r w:rsidR="00843581">
        <w:rPr>
          <w:lang w:eastAsia="zh-CN"/>
        </w:rPr>
        <w:t xml:space="preserve"> et non dans l’OWN,</w:t>
      </w:r>
      <w:r w:rsidR="0003494D">
        <w:rPr>
          <w:lang w:eastAsia="zh-CN"/>
        </w:rPr>
        <w:t xml:space="preserve"> </w:t>
      </w:r>
      <w:r w:rsidR="00843581">
        <w:rPr>
          <w:lang w:eastAsia="zh-CN"/>
        </w:rPr>
        <w:t>il devrait y avoir un</w:t>
      </w:r>
      <w:r w:rsidR="0003494D">
        <w:rPr>
          <w:lang w:eastAsia="zh-CN"/>
        </w:rPr>
        <w:t xml:space="preserve"> degré de liberté modifié</w:t>
      </w:r>
      <w:r w:rsidR="00843581">
        <w:rPr>
          <w:lang w:eastAsia="zh-CN"/>
        </w:rPr>
        <w:t xml:space="preserve"> dans les deux configurations et</w:t>
      </w:r>
      <w:r w:rsidR="0003494D">
        <w:rPr>
          <w:lang w:eastAsia="zh-CN"/>
        </w:rPr>
        <w:t xml:space="preserve"> </w:t>
      </w:r>
      <w:r w:rsidR="00843581">
        <w:rPr>
          <w:lang w:eastAsia="zh-CN"/>
        </w:rPr>
        <w:t>d</w:t>
      </w:r>
      <w:r w:rsidR="0003494D">
        <w:rPr>
          <w:lang w:eastAsia="zh-CN"/>
        </w:rPr>
        <w:t xml:space="preserve">es différences </w:t>
      </w:r>
      <w:r w:rsidR="00843581">
        <w:rPr>
          <w:lang w:eastAsia="zh-CN"/>
        </w:rPr>
        <w:t>du climat pour les petites échelles</w:t>
      </w:r>
      <w:r w:rsidR="0003494D">
        <w:rPr>
          <w:lang w:eastAsia="zh-CN"/>
        </w:rPr>
        <w:t>.</w:t>
      </w:r>
    </w:p>
    <w:p w14:paraId="6AAAAAD5" w14:textId="77777777" w:rsidR="00155A96" w:rsidRDefault="00155A96">
      <w:pPr>
        <w:rPr>
          <w:lang w:eastAsia="zh-CN"/>
        </w:rPr>
      </w:pPr>
    </w:p>
    <w:p w14:paraId="3C7F0F94" w14:textId="0DB6407E" w:rsidR="00872B4F" w:rsidRPr="00D210BB" w:rsidRDefault="004A7DB4" w:rsidP="007D2185">
      <w:pPr>
        <w:pStyle w:val="Titre3"/>
        <w:rPr>
          <w:rFonts w:ascii="Times New Roman" w:hAnsi="Times New Roman" w:cs="Times New Roman"/>
          <w:color w:val="auto"/>
          <w:sz w:val="36"/>
          <w:szCs w:val="36"/>
          <w:lang w:eastAsia="zh-CN"/>
        </w:rPr>
      </w:pPr>
      <w:bookmarkStart w:id="23" w:name="_Toc495695807"/>
      <w:r w:rsidRPr="00D210BB">
        <w:rPr>
          <w:rFonts w:ascii="Times New Roman" w:hAnsi="Times New Roman" w:cs="Times New Roman"/>
          <w:color w:val="auto"/>
          <w:sz w:val="36"/>
          <w:szCs w:val="36"/>
          <w:lang w:eastAsia="zh-CN"/>
        </w:rPr>
        <w:t>2.</w:t>
      </w:r>
      <w:r w:rsidR="002722F0" w:rsidRPr="00D210BB">
        <w:rPr>
          <w:rFonts w:ascii="Times New Roman" w:hAnsi="Times New Roman" w:cs="Times New Roman"/>
          <w:color w:val="auto"/>
          <w:sz w:val="36"/>
          <w:szCs w:val="36"/>
          <w:lang w:eastAsia="zh-CN"/>
        </w:rPr>
        <w:t>4</w:t>
      </w:r>
      <w:r w:rsidRPr="00D210BB">
        <w:rPr>
          <w:rFonts w:ascii="Times New Roman" w:hAnsi="Times New Roman" w:cs="Times New Roman"/>
          <w:color w:val="auto"/>
          <w:sz w:val="36"/>
          <w:szCs w:val="36"/>
          <w:lang w:eastAsia="zh-CN"/>
        </w:rPr>
        <w:t>.1</w:t>
      </w:r>
      <w:r w:rsidR="00A15BD6" w:rsidRPr="00D210BB">
        <w:rPr>
          <w:rFonts w:ascii="Times New Roman" w:hAnsi="Times New Roman" w:cs="Times New Roman"/>
          <w:color w:val="auto"/>
          <w:sz w:val="36"/>
          <w:szCs w:val="36"/>
          <w:lang w:eastAsia="zh-CN"/>
        </w:rPr>
        <w:t xml:space="preserve"> Géopotentiel à 500 hPa</w:t>
      </w:r>
      <w:bookmarkEnd w:id="23"/>
    </w:p>
    <w:p w14:paraId="42ACED1F" w14:textId="77777777" w:rsidR="00A15BD6" w:rsidRDefault="00A15BD6">
      <w:pPr>
        <w:rPr>
          <w:lang w:eastAsia="zh-CN"/>
        </w:rPr>
      </w:pPr>
    </w:p>
    <w:p w14:paraId="50A7A46A" w14:textId="76CC22D6" w:rsidR="0050124D" w:rsidRDefault="0050124D" w:rsidP="0050124D">
      <w:pPr>
        <w:jc w:val="both"/>
        <w:rPr>
          <w:lang w:eastAsia="zh-CN"/>
        </w:rPr>
      </w:pPr>
      <w:r>
        <w:rPr>
          <w:lang w:eastAsia="zh-CN"/>
        </w:rPr>
        <w:tab/>
        <w:t>Les trois premi</w:t>
      </w:r>
      <w:r w:rsidR="00BB124A">
        <w:rPr>
          <w:lang w:eastAsia="zh-CN"/>
        </w:rPr>
        <w:t>è</w:t>
      </w:r>
      <w:r>
        <w:rPr>
          <w:lang w:eastAsia="zh-CN"/>
        </w:rPr>
        <w:t>r</w:t>
      </w:r>
      <w:r w:rsidR="00BB124A">
        <w:rPr>
          <w:lang w:eastAsia="zh-CN"/>
        </w:rPr>
        <w:t>e</w:t>
      </w:r>
      <w:r>
        <w:rPr>
          <w:lang w:eastAsia="zh-CN"/>
        </w:rPr>
        <w:t xml:space="preserve">s EOFs </w:t>
      </w:r>
      <w:r w:rsidR="00FE29EC">
        <w:rPr>
          <w:lang w:eastAsia="zh-CN"/>
        </w:rPr>
        <w:t xml:space="preserve">du Z500 hivernal </w:t>
      </w:r>
      <w:r w:rsidR="00A60E16">
        <w:rPr>
          <w:lang w:eastAsia="zh-CN"/>
        </w:rPr>
        <w:t xml:space="preserve">représentent </w:t>
      </w:r>
      <w:r>
        <w:rPr>
          <w:lang w:eastAsia="zh-CN"/>
        </w:rPr>
        <w:t xml:space="preserve">environs 80% </w:t>
      </w:r>
      <w:r w:rsidR="00DB1C63">
        <w:rPr>
          <w:lang w:eastAsia="zh-CN"/>
        </w:rPr>
        <w:t xml:space="preserve">(79.66% en OWN contre 80.36% en TWN) </w:t>
      </w:r>
      <w:r w:rsidR="00144B07">
        <w:rPr>
          <w:lang w:eastAsia="zh-CN"/>
        </w:rPr>
        <w:t xml:space="preserve">des </w:t>
      </w:r>
      <w:r>
        <w:rPr>
          <w:lang w:eastAsia="zh-CN"/>
        </w:rPr>
        <w:t>information</w:t>
      </w:r>
      <w:r w:rsidR="00693467">
        <w:rPr>
          <w:lang w:eastAsia="zh-CN"/>
        </w:rPr>
        <w:t>s</w:t>
      </w:r>
      <w:r>
        <w:rPr>
          <w:lang w:eastAsia="zh-CN"/>
        </w:rPr>
        <w:t xml:space="preserve"> </w:t>
      </w:r>
      <w:r w:rsidR="00E66A1D">
        <w:rPr>
          <w:lang w:eastAsia="zh-CN"/>
        </w:rPr>
        <w:t xml:space="preserve">(variance expliquée) </w:t>
      </w:r>
      <w:r>
        <w:rPr>
          <w:lang w:eastAsia="zh-CN"/>
        </w:rPr>
        <w:t xml:space="preserve">de l’ensemble des </w:t>
      </w:r>
      <w:r w:rsidR="00DB1C63">
        <w:rPr>
          <w:lang w:eastAsia="zh-CN"/>
        </w:rPr>
        <w:t>modes spatiaux du domaine zoom</w:t>
      </w:r>
      <w:r w:rsidR="006D419A">
        <w:rPr>
          <w:lang w:eastAsia="zh-CN"/>
        </w:rPr>
        <w:t xml:space="preserve"> </w:t>
      </w:r>
      <w:r w:rsidR="00200209">
        <w:rPr>
          <w:b/>
          <w:i/>
          <w:lang w:eastAsia="zh-CN"/>
        </w:rPr>
        <w:t>(F</w:t>
      </w:r>
      <w:r w:rsidR="006D419A" w:rsidRPr="00D022C1">
        <w:rPr>
          <w:b/>
          <w:i/>
          <w:lang w:eastAsia="zh-CN"/>
        </w:rPr>
        <w:t xml:space="preserve">igure </w:t>
      </w:r>
      <w:r w:rsidR="00C23379" w:rsidRPr="00D022C1">
        <w:rPr>
          <w:b/>
          <w:i/>
          <w:lang w:eastAsia="zh-CN"/>
        </w:rPr>
        <w:t>2.</w:t>
      </w:r>
      <w:r w:rsidR="006D419A" w:rsidRPr="00D022C1">
        <w:rPr>
          <w:b/>
          <w:i/>
          <w:lang w:eastAsia="zh-CN"/>
        </w:rPr>
        <w:t>5)</w:t>
      </w:r>
      <w:r w:rsidR="00DB1C63" w:rsidRPr="00D022C1">
        <w:rPr>
          <w:b/>
          <w:i/>
          <w:lang w:eastAsia="zh-CN"/>
        </w:rPr>
        <w:t>.</w:t>
      </w:r>
      <w:r w:rsidR="006D419A">
        <w:rPr>
          <w:lang w:eastAsia="zh-CN"/>
        </w:rPr>
        <w:t xml:space="preserve"> </w:t>
      </w:r>
      <w:r w:rsidR="002A346A">
        <w:rPr>
          <w:lang w:eastAsia="zh-CN"/>
        </w:rPr>
        <w:t>L’EOF1 est le mode dominant pour la région d’étude</w:t>
      </w:r>
      <w:r w:rsidR="00E66A1D">
        <w:rPr>
          <w:lang w:eastAsia="zh-CN"/>
        </w:rPr>
        <w:t xml:space="preserve"> et se manifeste en</w:t>
      </w:r>
      <w:r w:rsidR="00DD078D">
        <w:rPr>
          <w:lang w:eastAsia="zh-CN"/>
        </w:rPr>
        <w:t xml:space="preserve"> structure nord-s</w:t>
      </w:r>
      <w:r w:rsidR="002A346A">
        <w:rPr>
          <w:lang w:eastAsia="zh-CN"/>
        </w:rPr>
        <w:t>ud</w:t>
      </w:r>
      <w:r w:rsidR="009227A3">
        <w:rPr>
          <w:lang w:eastAsia="zh-CN"/>
        </w:rPr>
        <w:t xml:space="preserve"> </w:t>
      </w:r>
      <w:r w:rsidR="00200209">
        <w:rPr>
          <w:b/>
          <w:i/>
          <w:lang w:eastAsia="zh-CN"/>
        </w:rPr>
        <w:t>(F</w:t>
      </w:r>
      <w:r w:rsidR="009227A3" w:rsidRPr="00F230A8">
        <w:rPr>
          <w:b/>
          <w:i/>
          <w:lang w:eastAsia="zh-CN"/>
        </w:rPr>
        <w:t xml:space="preserve">igure </w:t>
      </w:r>
      <w:r w:rsidR="00C23379" w:rsidRPr="00F230A8">
        <w:rPr>
          <w:b/>
          <w:i/>
          <w:lang w:eastAsia="zh-CN"/>
        </w:rPr>
        <w:t>2.</w:t>
      </w:r>
      <w:r w:rsidR="009227A3" w:rsidRPr="00F230A8">
        <w:rPr>
          <w:b/>
          <w:i/>
          <w:lang w:eastAsia="zh-CN"/>
        </w:rPr>
        <w:t>5</w:t>
      </w:r>
      <w:r w:rsidR="00551FA7" w:rsidRPr="00F230A8">
        <w:rPr>
          <w:b/>
          <w:i/>
          <w:lang w:eastAsia="zh-CN"/>
        </w:rPr>
        <w:t xml:space="preserve">.a, </w:t>
      </w:r>
      <w:r w:rsidR="00200209">
        <w:rPr>
          <w:b/>
          <w:i/>
          <w:lang w:eastAsia="zh-CN"/>
        </w:rPr>
        <w:t xml:space="preserve">Figure </w:t>
      </w:r>
      <w:r w:rsidR="00C23379" w:rsidRPr="00F230A8">
        <w:rPr>
          <w:b/>
          <w:i/>
          <w:lang w:eastAsia="zh-CN"/>
        </w:rPr>
        <w:t>2.</w:t>
      </w:r>
      <w:r w:rsidR="00551FA7" w:rsidRPr="00F230A8">
        <w:rPr>
          <w:b/>
          <w:i/>
          <w:lang w:eastAsia="zh-CN"/>
        </w:rPr>
        <w:t>5.d</w:t>
      </w:r>
      <w:r w:rsidR="009227A3" w:rsidRPr="00F230A8">
        <w:rPr>
          <w:b/>
          <w:i/>
          <w:lang w:eastAsia="zh-CN"/>
        </w:rPr>
        <w:t>)</w:t>
      </w:r>
      <w:r w:rsidR="002A346A" w:rsidRPr="00F230A8">
        <w:rPr>
          <w:b/>
          <w:i/>
          <w:lang w:eastAsia="zh-CN"/>
        </w:rPr>
        <w:t>.</w:t>
      </w:r>
      <w:r w:rsidR="002A346A">
        <w:rPr>
          <w:lang w:eastAsia="zh-CN"/>
        </w:rPr>
        <w:t xml:space="preserve"> Nous retrouvons une structure </w:t>
      </w:r>
      <w:r w:rsidR="00A81046">
        <w:rPr>
          <w:lang w:eastAsia="zh-CN"/>
        </w:rPr>
        <w:t>de très forte</w:t>
      </w:r>
      <w:r w:rsidR="00960C5B">
        <w:rPr>
          <w:lang w:eastAsia="zh-CN"/>
        </w:rPr>
        <w:t>s</w:t>
      </w:r>
      <w:r w:rsidR="00A81046">
        <w:rPr>
          <w:lang w:eastAsia="zh-CN"/>
        </w:rPr>
        <w:t xml:space="preserve"> </w:t>
      </w:r>
      <w:r w:rsidR="00960C5B">
        <w:rPr>
          <w:lang w:eastAsia="zh-CN"/>
        </w:rPr>
        <w:t xml:space="preserve">valeurs </w:t>
      </w:r>
      <w:r w:rsidR="002A346A">
        <w:rPr>
          <w:lang w:eastAsia="zh-CN"/>
        </w:rPr>
        <w:t>sur l’Atlantique en EOF2</w:t>
      </w:r>
      <w:r w:rsidR="009227A3">
        <w:rPr>
          <w:lang w:eastAsia="zh-CN"/>
        </w:rPr>
        <w:t xml:space="preserve"> </w:t>
      </w:r>
      <w:r w:rsidR="00200209">
        <w:rPr>
          <w:b/>
          <w:i/>
          <w:lang w:eastAsia="zh-CN"/>
        </w:rPr>
        <w:t>(F</w:t>
      </w:r>
      <w:r w:rsidR="009227A3" w:rsidRPr="00F230A8">
        <w:rPr>
          <w:b/>
          <w:i/>
          <w:lang w:eastAsia="zh-CN"/>
        </w:rPr>
        <w:t xml:space="preserve">igure </w:t>
      </w:r>
      <w:r w:rsidR="00C23379" w:rsidRPr="00F230A8">
        <w:rPr>
          <w:b/>
          <w:i/>
          <w:lang w:eastAsia="zh-CN"/>
        </w:rPr>
        <w:t>2.</w:t>
      </w:r>
      <w:r w:rsidR="009227A3" w:rsidRPr="00F230A8">
        <w:rPr>
          <w:b/>
          <w:i/>
          <w:lang w:eastAsia="zh-CN"/>
        </w:rPr>
        <w:t>5</w:t>
      </w:r>
      <w:r w:rsidR="00551FA7" w:rsidRPr="00F230A8">
        <w:rPr>
          <w:b/>
          <w:i/>
          <w:lang w:eastAsia="zh-CN"/>
        </w:rPr>
        <w:t xml:space="preserve">.b, </w:t>
      </w:r>
      <w:r w:rsidR="00200209">
        <w:rPr>
          <w:b/>
          <w:i/>
          <w:lang w:eastAsia="zh-CN"/>
        </w:rPr>
        <w:t xml:space="preserve">Figure </w:t>
      </w:r>
      <w:r w:rsidR="00C23379" w:rsidRPr="00F230A8">
        <w:rPr>
          <w:b/>
          <w:i/>
          <w:lang w:eastAsia="zh-CN"/>
        </w:rPr>
        <w:t>2.</w:t>
      </w:r>
      <w:r w:rsidR="00551FA7" w:rsidRPr="00F230A8">
        <w:rPr>
          <w:b/>
          <w:i/>
          <w:lang w:eastAsia="zh-CN"/>
        </w:rPr>
        <w:t>5.e</w:t>
      </w:r>
      <w:r w:rsidR="009227A3" w:rsidRPr="00F230A8">
        <w:rPr>
          <w:b/>
          <w:i/>
          <w:lang w:eastAsia="zh-CN"/>
        </w:rPr>
        <w:t>)</w:t>
      </w:r>
      <w:r w:rsidR="002A346A" w:rsidRPr="00F230A8">
        <w:rPr>
          <w:b/>
          <w:lang w:eastAsia="zh-CN"/>
        </w:rPr>
        <w:t>.</w:t>
      </w:r>
      <w:r w:rsidR="002A346A">
        <w:rPr>
          <w:lang w:eastAsia="zh-CN"/>
        </w:rPr>
        <w:t xml:space="preserve"> Le mode ouest-est est observé sur l’EOF3</w:t>
      </w:r>
      <w:r w:rsidR="009227A3">
        <w:rPr>
          <w:lang w:eastAsia="zh-CN"/>
        </w:rPr>
        <w:t xml:space="preserve"> </w:t>
      </w:r>
      <w:r w:rsidR="00200209">
        <w:rPr>
          <w:b/>
          <w:i/>
          <w:lang w:eastAsia="zh-CN"/>
        </w:rPr>
        <w:t>(F</w:t>
      </w:r>
      <w:r w:rsidR="009227A3" w:rsidRPr="00F230A8">
        <w:rPr>
          <w:b/>
          <w:i/>
          <w:lang w:eastAsia="zh-CN"/>
        </w:rPr>
        <w:t xml:space="preserve">igure </w:t>
      </w:r>
      <w:r w:rsidR="00C23379" w:rsidRPr="00F230A8">
        <w:rPr>
          <w:b/>
          <w:i/>
          <w:lang w:eastAsia="zh-CN"/>
        </w:rPr>
        <w:t>2.</w:t>
      </w:r>
      <w:r w:rsidR="009227A3" w:rsidRPr="00F230A8">
        <w:rPr>
          <w:b/>
          <w:i/>
          <w:lang w:eastAsia="zh-CN"/>
        </w:rPr>
        <w:t>5</w:t>
      </w:r>
      <w:r w:rsidR="00551FA7" w:rsidRPr="00F230A8">
        <w:rPr>
          <w:b/>
          <w:i/>
          <w:lang w:eastAsia="zh-CN"/>
        </w:rPr>
        <w:t xml:space="preserve">.c, </w:t>
      </w:r>
      <w:r w:rsidR="00200209">
        <w:rPr>
          <w:b/>
          <w:i/>
          <w:lang w:eastAsia="zh-CN"/>
        </w:rPr>
        <w:t xml:space="preserve">Figure </w:t>
      </w:r>
      <w:r w:rsidR="00C23379" w:rsidRPr="00F230A8">
        <w:rPr>
          <w:b/>
          <w:i/>
          <w:lang w:eastAsia="zh-CN"/>
        </w:rPr>
        <w:t>2.</w:t>
      </w:r>
      <w:r w:rsidR="00551FA7" w:rsidRPr="00F230A8">
        <w:rPr>
          <w:b/>
          <w:i/>
          <w:lang w:eastAsia="zh-CN"/>
        </w:rPr>
        <w:t>5.f</w:t>
      </w:r>
      <w:r w:rsidR="009227A3" w:rsidRPr="00F230A8">
        <w:rPr>
          <w:b/>
          <w:i/>
          <w:lang w:eastAsia="zh-CN"/>
        </w:rPr>
        <w:t>)</w:t>
      </w:r>
      <w:r w:rsidR="002A346A" w:rsidRPr="00F230A8">
        <w:rPr>
          <w:b/>
          <w:lang w:eastAsia="zh-CN"/>
        </w:rPr>
        <w:t>.</w:t>
      </w:r>
      <w:r w:rsidR="009227A3">
        <w:rPr>
          <w:lang w:eastAsia="zh-CN"/>
        </w:rPr>
        <w:t xml:space="preserve"> </w:t>
      </w:r>
      <w:r w:rsidR="0048070A">
        <w:rPr>
          <w:lang w:eastAsia="zh-CN"/>
        </w:rPr>
        <w:t xml:space="preserve">En </w:t>
      </w:r>
      <w:r w:rsidR="00545E76">
        <w:rPr>
          <w:lang w:eastAsia="zh-CN"/>
        </w:rPr>
        <w:t xml:space="preserve">comparant OWN </w:t>
      </w:r>
      <w:r w:rsidR="00200209">
        <w:rPr>
          <w:b/>
          <w:i/>
          <w:lang w:eastAsia="zh-CN"/>
        </w:rPr>
        <w:t>(F</w:t>
      </w:r>
      <w:r w:rsidR="00545E76" w:rsidRPr="00F230A8">
        <w:rPr>
          <w:b/>
          <w:i/>
          <w:lang w:eastAsia="zh-CN"/>
        </w:rPr>
        <w:t xml:space="preserve">igure </w:t>
      </w:r>
      <w:r w:rsidR="00C23379" w:rsidRPr="00F230A8">
        <w:rPr>
          <w:b/>
          <w:i/>
          <w:lang w:eastAsia="zh-CN"/>
        </w:rPr>
        <w:t>2.</w:t>
      </w:r>
      <w:r w:rsidR="00545E76" w:rsidRPr="00F230A8">
        <w:rPr>
          <w:b/>
          <w:i/>
          <w:lang w:eastAsia="zh-CN"/>
        </w:rPr>
        <w:t xml:space="preserve">5.a, </w:t>
      </w:r>
      <w:r w:rsidR="00200209">
        <w:rPr>
          <w:b/>
          <w:i/>
          <w:lang w:eastAsia="zh-CN"/>
        </w:rPr>
        <w:t xml:space="preserve">Figure </w:t>
      </w:r>
      <w:r w:rsidR="00C23379" w:rsidRPr="00F230A8">
        <w:rPr>
          <w:b/>
          <w:i/>
          <w:lang w:eastAsia="zh-CN"/>
        </w:rPr>
        <w:t>2.</w:t>
      </w:r>
      <w:r w:rsidR="00545E76" w:rsidRPr="00F230A8">
        <w:rPr>
          <w:b/>
          <w:i/>
          <w:lang w:eastAsia="zh-CN"/>
        </w:rPr>
        <w:t xml:space="preserve">5.b, </w:t>
      </w:r>
      <w:r w:rsidR="00200209">
        <w:rPr>
          <w:b/>
          <w:i/>
          <w:lang w:eastAsia="zh-CN"/>
        </w:rPr>
        <w:t xml:space="preserve">Figure </w:t>
      </w:r>
      <w:r w:rsidR="00C23379" w:rsidRPr="00F230A8">
        <w:rPr>
          <w:b/>
          <w:i/>
          <w:lang w:eastAsia="zh-CN"/>
        </w:rPr>
        <w:t>2.</w:t>
      </w:r>
      <w:r w:rsidR="00545E76" w:rsidRPr="00F230A8">
        <w:rPr>
          <w:b/>
          <w:i/>
          <w:lang w:eastAsia="zh-CN"/>
        </w:rPr>
        <w:t>5.c)</w:t>
      </w:r>
      <w:r w:rsidR="00545E76">
        <w:rPr>
          <w:lang w:eastAsia="zh-CN"/>
        </w:rPr>
        <w:t xml:space="preserve"> et TWN </w:t>
      </w:r>
      <w:r w:rsidR="00200209">
        <w:rPr>
          <w:b/>
          <w:i/>
          <w:lang w:eastAsia="zh-CN"/>
        </w:rPr>
        <w:t>(F</w:t>
      </w:r>
      <w:r w:rsidR="00545E76" w:rsidRPr="00F230A8">
        <w:rPr>
          <w:b/>
          <w:i/>
          <w:lang w:eastAsia="zh-CN"/>
        </w:rPr>
        <w:t xml:space="preserve">igure </w:t>
      </w:r>
      <w:r w:rsidR="00C23379" w:rsidRPr="00F230A8">
        <w:rPr>
          <w:b/>
          <w:i/>
          <w:lang w:eastAsia="zh-CN"/>
        </w:rPr>
        <w:t>2.</w:t>
      </w:r>
      <w:r w:rsidR="00545E76" w:rsidRPr="00F230A8">
        <w:rPr>
          <w:b/>
          <w:i/>
          <w:lang w:eastAsia="zh-CN"/>
        </w:rPr>
        <w:t xml:space="preserve">5.d, </w:t>
      </w:r>
      <w:r w:rsidR="00200209">
        <w:rPr>
          <w:b/>
          <w:i/>
          <w:lang w:eastAsia="zh-CN"/>
        </w:rPr>
        <w:t xml:space="preserve">Figure </w:t>
      </w:r>
      <w:r w:rsidR="00C23379" w:rsidRPr="00F230A8">
        <w:rPr>
          <w:b/>
          <w:i/>
          <w:lang w:eastAsia="zh-CN"/>
        </w:rPr>
        <w:t>2.</w:t>
      </w:r>
      <w:r w:rsidR="00545E76" w:rsidRPr="00F230A8">
        <w:rPr>
          <w:b/>
          <w:i/>
          <w:lang w:eastAsia="zh-CN"/>
        </w:rPr>
        <w:t xml:space="preserve">5.e, </w:t>
      </w:r>
      <w:r w:rsidR="00200209">
        <w:rPr>
          <w:b/>
          <w:i/>
          <w:lang w:eastAsia="zh-CN"/>
        </w:rPr>
        <w:t xml:space="preserve">Figure </w:t>
      </w:r>
      <w:r w:rsidR="00C23379" w:rsidRPr="00F230A8">
        <w:rPr>
          <w:b/>
          <w:i/>
          <w:lang w:eastAsia="zh-CN"/>
        </w:rPr>
        <w:t>2.</w:t>
      </w:r>
      <w:r w:rsidR="00545E76" w:rsidRPr="00F230A8">
        <w:rPr>
          <w:b/>
          <w:i/>
          <w:lang w:eastAsia="zh-CN"/>
        </w:rPr>
        <w:t>5.f),</w:t>
      </w:r>
      <w:r w:rsidR="00545E76">
        <w:rPr>
          <w:lang w:eastAsia="zh-CN"/>
        </w:rPr>
        <w:t xml:space="preserve"> </w:t>
      </w:r>
      <w:r w:rsidR="002C1DFD">
        <w:rPr>
          <w:lang w:eastAsia="zh-CN"/>
        </w:rPr>
        <w:t xml:space="preserve">nous observons une forte ressemblance </w:t>
      </w:r>
      <w:r w:rsidR="00A3765B">
        <w:rPr>
          <w:lang w:eastAsia="zh-CN"/>
        </w:rPr>
        <w:t xml:space="preserve">spatiale </w:t>
      </w:r>
      <w:r w:rsidR="00FD2C63">
        <w:rPr>
          <w:lang w:eastAsia="zh-CN"/>
        </w:rPr>
        <w:t xml:space="preserve">pour les </w:t>
      </w:r>
      <w:r w:rsidR="00A3765B">
        <w:rPr>
          <w:lang w:eastAsia="zh-CN"/>
        </w:rPr>
        <w:t>trois</w:t>
      </w:r>
      <w:r w:rsidR="003F1B45">
        <w:rPr>
          <w:lang w:eastAsia="zh-CN"/>
        </w:rPr>
        <w:t xml:space="preserve"> premiers modes</w:t>
      </w:r>
      <w:r w:rsidR="00C9240D">
        <w:rPr>
          <w:lang w:eastAsia="zh-CN"/>
        </w:rPr>
        <w:t xml:space="preserve"> de variabilité</w:t>
      </w:r>
      <w:r w:rsidR="003F1B45">
        <w:rPr>
          <w:lang w:eastAsia="zh-CN"/>
        </w:rPr>
        <w:t>.</w:t>
      </w:r>
    </w:p>
    <w:p w14:paraId="7F1192ED" w14:textId="77777777" w:rsidR="00A15BD6" w:rsidRDefault="00A15BD6">
      <w:pPr>
        <w:rPr>
          <w:lang w:eastAsia="zh-CN"/>
        </w:rPr>
      </w:pPr>
    </w:p>
    <w:p w14:paraId="3233A489" w14:textId="1D8DE634" w:rsidR="00EA779A" w:rsidRDefault="009A412B" w:rsidP="00EA779A">
      <w:pPr>
        <w:jc w:val="center"/>
        <w:rPr>
          <w:lang w:eastAsia="zh-CN"/>
        </w:rPr>
      </w:pPr>
      <w:r>
        <w:rPr>
          <w:noProof/>
          <w:lang w:eastAsia="fr-FR"/>
        </w:rPr>
        <w:drawing>
          <wp:inline distT="0" distB="0" distL="0" distR="0" wp14:anchorId="67C529F6" wp14:editId="7E749422">
            <wp:extent cx="5756910" cy="3158695"/>
            <wp:effectExtent l="0" t="0" r="889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EOFs_LMDZ150_Z500_djf.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9846" cy="3160306"/>
                    </a:xfrm>
                    <a:prstGeom prst="rect">
                      <a:avLst/>
                    </a:prstGeom>
                  </pic:spPr>
                </pic:pic>
              </a:graphicData>
            </a:graphic>
          </wp:inline>
        </w:drawing>
      </w:r>
    </w:p>
    <w:p w14:paraId="1446BA54" w14:textId="3A2FE59C" w:rsidR="00983C6E" w:rsidRPr="00A164E8" w:rsidRDefault="00983C6E" w:rsidP="00983C6E">
      <w:pPr>
        <w:pStyle w:val="Lgende"/>
        <w:jc w:val="both"/>
        <w:rPr>
          <w:sz w:val="20"/>
          <w:szCs w:val="20"/>
          <w:lang w:eastAsia="zh-CN"/>
        </w:rPr>
      </w:pPr>
      <w:bookmarkStart w:id="24" w:name="_Toc494863857"/>
      <w:r w:rsidRPr="00A164E8">
        <w:rPr>
          <w:sz w:val="20"/>
          <w:szCs w:val="20"/>
        </w:rPr>
        <w:t xml:space="preserve">Figure 2. </w:t>
      </w:r>
      <w:r w:rsidR="00063391" w:rsidRPr="00A164E8">
        <w:rPr>
          <w:sz w:val="20"/>
          <w:szCs w:val="20"/>
        </w:rPr>
        <w:fldChar w:fldCharType="begin"/>
      </w:r>
      <w:r w:rsidR="00063391" w:rsidRPr="00A164E8">
        <w:rPr>
          <w:sz w:val="20"/>
          <w:szCs w:val="20"/>
        </w:rPr>
        <w:instrText xml:space="preserve"> SEQ Figure_2. \* ARABIC </w:instrText>
      </w:r>
      <w:r w:rsidR="00063391" w:rsidRPr="00A164E8">
        <w:rPr>
          <w:sz w:val="20"/>
          <w:szCs w:val="20"/>
        </w:rPr>
        <w:fldChar w:fldCharType="separate"/>
      </w:r>
      <w:r w:rsidR="00A164E8">
        <w:rPr>
          <w:noProof/>
          <w:sz w:val="20"/>
          <w:szCs w:val="20"/>
        </w:rPr>
        <w:t>5</w:t>
      </w:r>
      <w:r w:rsidR="00063391" w:rsidRPr="00A164E8">
        <w:rPr>
          <w:noProof/>
          <w:sz w:val="20"/>
          <w:szCs w:val="20"/>
        </w:rPr>
        <w:fldChar w:fldCharType="end"/>
      </w:r>
      <w:r w:rsidRPr="00A164E8">
        <w:rPr>
          <w:sz w:val="20"/>
          <w:szCs w:val="20"/>
          <w:lang w:eastAsia="zh-CN"/>
        </w:rPr>
        <w:t>：</w:t>
      </w:r>
      <w:r w:rsidR="004C106D" w:rsidRPr="00A164E8">
        <w:rPr>
          <w:sz w:val="20"/>
          <w:szCs w:val="20"/>
          <w:lang w:eastAsia="zh-CN"/>
        </w:rPr>
        <w:t>T</w:t>
      </w:r>
      <w:r w:rsidR="004C106D" w:rsidRPr="00A164E8">
        <w:rPr>
          <w:sz w:val="20"/>
          <w:szCs w:val="20"/>
        </w:rPr>
        <w:t>rois</w:t>
      </w:r>
      <w:r w:rsidR="001E5B05" w:rsidRPr="00A164E8">
        <w:rPr>
          <w:sz w:val="20"/>
          <w:szCs w:val="20"/>
        </w:rPr>
        <w:t xml:space="preserve"> premiè</w:t>
      </w:r>
      <w:r w:rsidRPr="00A164E8">
        <w:rPr>
          <w:sz w:val="20"/>
          <w:szCs w:val="20"/>
        </w:rPr>
        <w:t>r</w:t>
      </w:r>
      <w:r w:rsidR="001E5B05" w:rsidRPr="00A164E8">
        <w:rPr>
          <w:sz w:val="20"/>
          <w:szCs w:val="20"/>
        </w:rPr>
        <w:t>e</w:t>
      </w:r>
      <w:r w:rsidRPr="00A164E8">
        <w:rPr>
          <w:sz w:val="20"/>
          <w:szCs w:val="20"/>
        </w:rPr>
        <w:t>s EOFs sur le Z50</w:t>
      </w:r>
      <w:r w:rsidR="00532A8D" w:rsidRPr="00A164E8">
        <w:rPr>
          <w:sz w:val="20"/>
          <w:szCs w:val="20"/>
        </w:rPr>
        <w:t>0 d</w:t>
      </w:r>
      <w:r w:rsidR="00A46047" w:rsidRPr="00A164E8">
        <w:rPr>
          <w:sz w:val="20"/>
          <w:szCs w:val="20"/>
        </w:rPr>
        <w:t>ans</w:t>
      </w:r>
      <w:r w:rsidR="00532A8D" w:rsidRPr="00A164E8">
        <w:rPr>
          <w:sz w:val="20"/>
          <w:szCs w:val="20"/>
        </w:rPr>
        <w:t xml:space="preserve"> la région </w:t>
      </w:r>
      <w:r w:rsidR="00A46047" w:rsidRPr="00A164E8">
        <w:rPr>
          <w:sz w:val="20"/>
          <w:szCs w:val="20"/>
        </w:rPr>
        <w:t>du RCM.</w:t>
      </w:r>
      <w:r w:rsidR="00532A8D" w:rsidRPr="00A164E8">
        <w:rPr>
          <w:sz w:val="20"/>
          <w:szCs w:val="20"/>
        </w:rPr>
        <w:t xml:space="preserve"> </w:t>
      </w:r>
      <w:r w:rsidR="00A46047" w:rsidRPr="00A164E8">
        <w:rPr>
          <w:sz w:val="20"/>
          <w:szCs w:val="20"/>
        </w:rPr>
        <w:t>Les trois graphiques en haut (a, b, c) sont issus de la configuration OWN, et les trois en bas (d, e, f) la configuration TWN.</w:t>
      </w:r>
      <w:bookmarkEnd w:id="24"/>
    </w:p>
    <w:p w14:paraId="1403EDFE" w14:textId="7CB85F8A" w:rsidR="00CE1277" w:rsidRDefault="002E6955" w:rsidP="002E6955">
      <w:pPr>
        <w:jc w:val="both"/>
        <w:rPr>
          <w:lang w:eastAsia="zh-CN"/>
        </w:rPr>
      </w:pPr>
      <w:r>
        <w:rPr>
          <w:lang w:eastAsia="zh-CN"/>
        </w:rPr>
        <w:lastRenderedPageBreak/>
        <w:tab/>
      </w:r>
      <w:r w:rsidR="0021764F">
        <w:rPr>
          <w:lang w:eastAsia="zh-CN"/>
        </w:rPr>
        <w:t>Toutefois</w:t>
      </w:r>
      <w:r>
        <w:rPr>
          <w:lang w:eastAsia="zh-CN"/>
        </w:rPr>
        <w:t xml:space="preserve"> il y a aussi de légères différences ente les deux systèmes d’imbrication. </w:t>
      </w:r>
      <w:r w:rsidR="00C70607">
        <w:rPr>
          <w:lang w:eastAsia="zh-CN"/>
        </w:rPr>
        <w:t>Po</w:t>
      </w:r>
      <w:r w:rsidR="006534CC">
        <w:rPr>
          <w:lang w:eastAsia="zh-CN"/>
        </w:rPr>
        <w:t xml:space="preserve">ur l’EOF1, la </w:t>
      </w:r>
      <w:r w:rsidR="00853AAD">
        <w:rPr>
          <w:lang w:eastAsia="zh-CN"/>
        </w:rPr>
        <w:t xml:space="preserve">zone de </w:t>
      </w:r>
      <w:r w:rsidR="006534CC">
        <w:rPr>
          <w:lang w:eastAsia="zh-CN"/>
        </w:rPr>
        <w:t xml:space="preserve">forte </w:t>
      </w:r>
      <w:r w:rsidR="00853AAD">
        <w:rPr>
          <w:lang w:eastAsia="zh-CN"/>
        </w:rPr>
        <w:t xml:space="preserve">valeur positive </w:t>
      </w:r>
      <w:r w:rsidR="006534CC">
        <w:rPr>
          <w:lang w:eastAsia="zh-CN"/>
        </w:rPr>
        <w:t>en haute</w:t>
      </w:r>
      <w:r w:rsidR="00206BCD">
        <w:rPr>
          <w:lang w:eastAsia="zh-CN"/>
        </w:rPr>
        <w:t>s</w:t>
      </w:r>
      <w:r w:rsidR="006534CC">
        <w:rPr>
          <w:lang w:eastAsia="zh-CN"/>
        </w:rPr>
        <w:t xml:space="preserve"> latitude</w:t>
      </w:r>
      <w:r w:rsidR="00206BCD">
        <w:rPr>
          <w:lang w:eastAsia="zh-CN"/>
        </w:rPr>
        <w:t>s</w:t>
      </w:r>
      <w:r w:rsidR="006534CC">
        <w:rPr>
          <w:lang w:eastAsia="zh-CN"/>
        </w:rPr>
        <w:t xml:space="preserve"> près de Groenland est </w:t>
      </w:r>
      <w:r w:rsidR="00961F26">
        <w:rPr>
          <w:lang w:eastAsia="zh-CN"/>
        </w:rPr>
        <w:t xml:space="preserve">déplacée </w:t>
      </w:r>
      <w:r w:rsidR="006534CC">
        <w:rPr>
          <w:lang w:eastAsia="zh-CN"/>
        </w:rPr>
        <w:t xml:space="preserve">vers l’ouest </w:t>
      </w:r>
      <w:r w:rsidR="00961F26">
        <w:rPr>
          <w:lang w:eastAsia="zh-CN"/>
        </w:rPr>
        <w:t xml:space="preserve">dans </w:t>
      </w:r>
      <w:r w:rsidR="006534CC">
        <w:rPr>
          <w:lang w:eastAsia="zh-CN"/>
        </w:rPr>
        <w:t xml:space="preserve">TWN </w:t>
      </w:r>
      <w:r w:rsidR="00961F26">
        <w:rPr>
          <w:lang w:eastAsia="zh-CN"/>
        </w:rPr>
        <w:t>tandis que la zone de valeur opposée et plus au sud montre un déplacement vers l’est dans</w:t>
      </w:r>
      <w:r w:rsidR="006534CC">
        <w:rPr>
          <w:lang w:eastAsia="zh-CN"/>
        </w:rPr>
        <w:t xml:space="preserve"> TWN</w:t>
      </w:r>
      <w:r w:rsidR="00D50E68">
        <w:rPr>
          <w:lang w:eastAsia="zh-CN"/>
        </w:rPr>
        <w:t xml:space="preserve"> </w:t>
      </w:r>
      <w:r w:rsidR="006D40E7">
        <w:rPr>
          <w:b/>
          <w:i/>
          <w:lang w:eastAsia="zh-CN"/>
        </w:rPr>
        <w:t>(F</w:t>
      </w:r>
      <w:r w:rsidR="00D50E68" w:rsidRPr="00C1116C">
        <w:rPr>
          <w:b/>
          <w:i/>
          <w:lang w:eastAsia="zh-CN"/>
        </w:rPr>
        <w:t xml:space="preserve">igure </w:t>
      </w:r>
      <w:r w:rsidR="00073371" w:rsidRPr="00C1116C">
        <w:rPr>
          <w:b/>
          <w:i/>
          <w:lang w:eastAsia="zh-CN"/>
        </w:rPr>
        <w:t>2.</w:t>
      </w:r>
      <w:r w:rsidR="00D50E68" w:rsidRPr="00C1116C">
        <w:rPr>
          <w:b/>
          <w:i/>
          <w:lang w:eastAsia="zh-CN"/>
        </w:rPr>
        <w:t xml:space="preserve">5.a, </w:t>
      </w:r>
      <w:r w:rsidR="006D40E7">
        <w:rPr>
          <w:b/>
          <w:i/>
          <w:lang w:eastAsia="zh-CN"/>
        </w:rPr>
        <w:t xml:space="preserve">Figure </w:t>
      </w:r>
      <w:r w:rsidR="00073371" w:rsidRPr="00C1116C">
        <w:rPr>
          <w:b/>
          <w:i/>
          <w:lang w:eastAsia="zh-CN"/>
        </w:rPr>
        <w:t>2.</w:t>
      </w:r>
      <w:r w:rsidR="00D50E68" w:rsidRPr="00C1116C">
        <w:rPr>
          <w:b/>
          <w:i/>
          <w:lang w:eastAsia="zh-CN"/>
        </w:rPr>
        <w:t>5.c</w:t>
      </w:r>
      <w:r w:rsidR="00D50E68" w:rsidRPr="00C1116C">
        <w:rPr>
          <w:b/>
          <w:lang w:eastAsia="zh-CN"/>
        </w:rPr>
        <w:t>)</w:t>
      </w:r>
      <w:r w:rsidR="006534CC" w:rsidRPr="00C1116C">
        <w:rPr>
          <w:b/>
          <w:lang w:eastAsia="zh-CN"/>
        </w:rPr>
        <w:t>.</w:t>
      </w:r>
      <w:r w:rsidR="006534CC">
        <w:rPr>
          <w:lang w:eastAsia="zh-CN"/>
        </w:rPr>
        <w:t xml:space="preserve"> </w:t>
      </w:r>
      <w:r w:rsidR="00DD0593">
        <w:rPr>
          <w:lang w:eastAsia="zh-CN"/>
        </w:rPr>
        <w:t xml:space="preserve">La structure spatiale </w:t>
      </w:r>
      <w:r w:rsidR="004E2141">
        <w:rPr>
          <w:lang w:eastAsia="zh-CN"/>
        </w:rPr>
        <w:t>dans</w:t>
      </w:r>
      <w:r w:rsidR="00D50E68">
        <w:rPr>
          <w:lang w:eastAsia="zh-CN"/>
        </w:rPr>
        <w:t xml:space="preserve"> TWN</w:t>
      </w:r>
      <w:r w:rsidR="004E2141">
        <w:rPr>
          <w:lang w:eastAsia="zh-CN"/>
        </w:rPr>
        <w:t xml:space="preserve"> montre donc une plus forte inclinaison</w:t>
      </w:r>
      <w:r w:rsidR="00E903DA">
        <w:rPr>
          <w:lang w:eastAsia="zh-CN"/>
        </w:rPr>
        <w:t xml:space="preserve"> vers </w:t>
      </w:r>
      <w:r w:rsidR="004E2141">
        <w:rPr>
          <w:lang w:eastAsia="zh-CN"/>
        </w:rPr>
        <w:t xml:space="preserve">le </w:t>
      </w:r>
      <w:r w:rsidR="00E903DA">
        <w:rPr>
          <w:lang w:eastAsia="zh-CN"/>
        </w:rPr>
        <w:t>nord-</w:t>
      </w:r>
      <w:r w:rsidR="002823C7">
        <w:rPr>
          <w:lang w:eastAsia="zh-CN"/>
        </w:rPr>
        <w:t>est.</w:t>
      </w:r>
      <w:r w:rsidR="00D50E68">
        <w:rPr>
          <w:lang w:eastAsia="zh-CN"/>
        </w:rPr>
        <w:t xml:space="preserve"> EOF2</w:t>
      </w:r>
      <w:r w:rsidR="002B0CC4">
        <w:rPr>
          <w:lang w:eastAsia="zh-CN"/>
        </w:rPr>
        <w:t xml:space="preserve"> montre une plus grande différence</w:t>
      </w:r>
      <w:r w:rsidR="005E368E">
        <w:rPr>
          <w:lang w:eastAsia="zh-CN"/>
        </w:rPr>
        <w:t xml:space="preserve"> vers le bord e</w:t>
      </w:r>
      <w:r w:rsidR="00D50E68">
        <w:rPr>
          <w:lang w:eastAsia="zh-CN"/>
        </w:rPr>
        <w:t>st</w:t>
      </w:r>
      <w:r w:rsidR="002B0CC4">
        <w:rPr>
          <w:lang w:eastAsia="zh-CN"/>
        </w:rPr>
        <w:t xml:space="preserve"> entre</w:t>
      </w:r>
      <w:r w:rsidR="00D50E68">
        <w:rPr>
          <w:lang w:eastAsia="zh-CN"/>
        </w:rPr>
        <w:t xml:space="preserve"> les deux systèmes. Nous observons </w:t>
      </w:r>
      <w:r w:rsidR="00080D1E">
        <w:rPr>
          <w:lang w:eastAsia="zh-CN"/>
        </w:rPr>
        <w:t xml:space="preserve">également </w:t>
      </w:r>
      <w:r w:rsidR="00D50E68">
        <w:rPr>
          <w:lang w:eastAsia="zh-CN"/>
        </w:rPr>
        <w:t xml:space="preserve">une </w:t>
      </w:r>
      <w:r w:rsidR="00080D1E">
        <w:rPr>
          <w:lang w:eastAsia="zh-CN"/>
        </w:rPr>
        <w:t xml:space="preserve">plus forte </w:t>
      </w:r>
      <w:r w:rsidR="00D50E68">
        <w:rPr>
          <w:lang w:eastAsia="zh-CN"/>
        </w:rPr>
        <w:t>inclinaison vers le nord-</w:t>
      </w:r>
      <w:r w:rsidR="009A6E04">
        <w:rPr>
          <w:lang w:eastAsia="zh-CN"/>
        </w:rPr>
        <w:t xml:space="preserve">est dans TWN </w:t>
      </w:r>
      <w:r w:rsidR="006D40E7">
        <w:rPr>
          <w:b/>
          <w:i/>
          <w:lang w:eastAsia="zh-CN"/>
        </w:rPr>
        <w:t>(F</w:t>
      </w:r>
      <w:r w:rsidR="009A6E04" w:rsidRPr="00965555">
        <w:rPr>
          <w:b/>
          <w:i/>
          <w:lang w:eastAsia="zh-CN"/>
        </w:rPr>
        <w:t xml:space="preserve">igure </w:t>
      </w:r>
      <w:r w:rsidR="00073371" w:rsidRPr="00965555">
        <w:rPr>
          <w:b/>
          <w:i/>
          <w:lang w:eastAsia="zh-CN"/>
        </w:rPr>
        <w:t>2.</w:t>
      </w:r>
      <w:r w:rsidR="009A6E04" w:rsidRPr="00965555">
        <w:rPr>
          <w:b/>
          <w:i/>
          <w:lang w:eastAsia="zh-CN"/>
        </w:rPr>
        <w:t>5</w:t>
      </w:r>
      <w:r w:rsidR="00D50E68" w:rsidRPr="00965555">
        <w:rPr>
          <w:b/>
          <w:i/>
          <w:lang w:eastAsia="zh-CN"/>
        </w:rPr>
        <w:t xml:space="preserve">.e, </w:t>
      </w:r>
      <w:r w:rsidR="006D40E7">
        <w:rPr>
          <w:b/>
          <w:i/>
          <w:lang w:eastAsia="zh-CN"/>
        </w:rPr>
        <w:t xml:space="preserve">Figure </w:t>
      </w:r>
      <w:r w:rsidR="00073371" w:rsidRPr="00965555">
        <w:rPr>
          <w:b/>
          <w:i/>
          <w:lang w:eastAsia="zh-CN"/>
        </w:rPr>
        <w:t>2.</w:t>
      </w:r>
      <w:r w:rsidR="00D50E68" w:rsidRPr="00965555">
        <w:rPr>
          <w:b/>
          <w:i/>
          <w:lang w:eastAsia="zh-CN"/>
        </w:rPr>
        <w:t>5.b)</w:t>
      </w:r>
      <w:r w:rsidR="009A6E04">
        <w:rPr>
          <w:lang w:eastAsia="zh-CN"/>
        </w:rPr>
        <w:t>. La représentation au Sahel en EOF2</w:t>
      </w:r>
      <w:r w:rsidR="00CB6AA3">
        <w:rPr>
          <w:lang w:eastAsia="zh-CN"/>
        </w:rPr>
        <w:t xml:space="preserve"> a aussi une différence entre les deux systèmes d’imbrication. L’intensité et la localisation des deux centres de forte pression</w:t>
      </w:r>
      <w:r w:rsidR="00DC01D2">
        <w:rPr>
          <w:lang w:eastAsia="zh-CN"/>
        </w:rPr>
        <w:t xml:space="preserve"> représentées en EOF3</w:t>
      </w:r>
      <w:r w:rsidR="00CB6AA3">
        <w:rPr>
          <w:lang w:eastAsia="zh-CN"/>
        </w:rPr>
        <w:t xml:space="preserve"> ne sont</w:t>
      </w:r>
      <w:r w:rsidR="004605B8">
        <w:rPr>
          <w:lang w:eastAsia="zh-CN"/>
        </w:rPr>
        <w:t xml:space="preserve"> pas</w:t>
      </w:r>
      <w:r w:rsidR="00CB6AA3">
        <w:rPr>
          <w:lang w:eastAsia="zh-CN"/>
        </w:rPr>
        <w:t xml:space="preserve"> identiques entre TWN </w:t>
      </w:r>
      <w:r w:rsidR="006D40E7">
        <w:rPr>
          <w:b/>
          <w:i/>
          <w:lang w:eastAsia="zh-CN"/>
        </w:rPr>
        <w:t>(F</w:t>
      </w:r>
      <w:r w:rsidR="00CB6AA3" w:rsidRPr="00965555">
        <w:rPr>
          <w:b/>
          <w:i/>
          <w:lang w:eastAsia="zh-CN"/>
        </w:rPr>
        <w:t xml:space="preserve">igure </w:t>
      </w:r>
      <w:r w:rsidR="00073371" w:rsidRPr="00965555">
        <w:rPr>
          <w:b/>
          <w:i/>
          <w:lang w:eastAsia="zh-CN"/>
        </w:rPr>
        <w:t>2.</w:t>
      </w:r>
      <w:r w:rsidR="00CB6AA3" w:rsidRPr="00965555">
        <w:rPr>
          <w:b/>
          <w:i/>
          <w:lang w:eastAsia="zh-CN"/>
        </w:rPr>
        <w:t>5.f)</w:t>
      </w:r>
      <w:r w:rsidR="00CB6AA3">
        <w:rPr>
          <w:lang w:eastAsia="zh-CN"/>
        </w:rPr>
        <w:t xml:space="preserve"> et OWN </w:t>
      </w:r>
      <w:r w:rsidR="006D40E7">
        <w:rPr>
          <w:b/>
          <w:i/>
          <w:lang w:eastAsia="zh-CN"/>
        </w:rPr>
        <w:t>(F</w:t>
      </w:r>
      <w:r w:rsidR="00CB6AA3" w:rsidRPr="00965555">
        <w:rPr>
          <w:b/>
          <w:i/>
          <w:lang w:eastAsia="zh-CN"/>
        </w:rPr>
        <w:t xml:space="preserve">igure </w:t>
      </w:r>
      <w:r w:rsidR="00073371" w:rsidRPr="00965555">
        <w:rPr>
          <w:b/>
          <w:i/>
          <w:lang w:eastAsia="zh-CN"/>
        </w:rPr>
        <w:t>2.</w:t>
      </w:r>
      <w:r w:rsidR="00CB6AA3" w:rsidRPr="00965555">
        <w:rPr>
          <w:b/>
          <w:i/>
          <w:lang w:eastAsia="zh-CN"/>
        </w:rPr>
        <w:t>5.c).</w:t>
      </w:r>
      <w:r w:rsidR="00CB6AA3">
        <w:rPr>
          <w:lang w:eastAsia="zh-CN"/>
        </w:rPr>
        <w:t xml:space="preserve"> </w:t>
      </w:r>
    </w:p>
    <w:p w14:paraId="57EEDC33" w14:textId="09BD327A" w:rsidR="00EA779A" w:rsidRDefault="00EA779A">
      <w:pPr>
        <w:rPr>
          <w:lang w:eastAsia="zh-CN"/>
        </w:rPr>
      </w:pPr>
    </w:p>
    <w:p w14:paraId="77F13B94" w14:textId="1C1F940E" w:rsidR="00382A6E" w:rsidRDefault="00CB6AA3" w:rsidP="00A05804">
      <w:pPr>
        <w:jc w:val="both"/>
        <w:rPr>
          <w:lang w:eastAsia="zh-CN"/>
        </w:rPr>
      </w:pPr>
      <w:r>
        <w:rPr>
          <w:lang w:eastAsia="zh-CN"/>
        </w:rPr>
        <w:tab/>
        <w:t xml:space="preserve">La </w:t>
      </w:r>
      <w:r w:rsidR="00007095">
        <w:rPr>
          <w:b/>
          <w:i/>
          <w:lang w:eastAsia="zh-CN"/>
        </w:rPr>
        <w:t>F</w:t>
      </w:r>
      <w:r w:rsidRPr="00965555">
        <w:rPr>
          <w:b/>
          <w:i/>
          <w:lang w:eastAsia="zh-CN"/>
        </w:rPr>
        <w:t xml:space="preserve">igure </w:t>
      </w:r>
      <w:r w:rsidR="000D1E45" w:rsidRPr="00965555">
        <w:rPr>
          <w:b/>
          <w:i/>
          <w:lang w:eastAsia="zh-CN"/>
        </w:rPr>
        <w:t>2.</w:t>
      </w:r>
      <w:r w:rsidRPr="00965555">
        <w:rPr>
          <w:b/>
          <w:i/>
          <w:lang w:eastAsia="zh-CN"/>
        </w:rPr>
        <w:t>5</w:t>
      </w:r>
      <w:r>
        <w:rPr>
          <w:lang w:eastAsia="zh-CN"/>
        </w:rPr>
        <w:t xml:space="preserve"> </w:t>
      </w:r>
      <w:r w:rsidR="00DD0593">
        <w:rPr>
          <w:lang w:eastAsia="zh-CN"/>
        </w:rPr>
        <w:t xml:space="preserve">indique que </w:t>
      </w:r>
      <w:r w:rsidR="00603992">
        <w:rPr>
          <w:lang w:eastAsia="zh-CN"/>
        </w:rPr>
        <w:t xml:space="preserve">le </w:t>
      </w:r>
      <w:r w:rsidR="004605B8">
        <w:rPr>
          <w:lang w:eastAsia="zh-CN"/>
        </w:rPr>
        <w:t>système TWN apporte de</w:t>
      </w:r>
      <w:r w:rsidR="00366C8B">
        <w:rPr>
          <w:lang w:eastAsia="zh-CN"/>
        </w:rPr>
        <w:t>s</w:t>
      </w:r>
      <w:r w:rsidR="004605B8">
        <w:rPr>
          <w:lang w:eastAsia="zh-CN"/>
        </w:rPr>
        <w:t xml:space="preserve"> modification</w:t>
      </w:r>
      <w:r w:rsidR="00366C8B">
        <w:rPr>
          <w:lang w:eastAsia="zh-CN"/>
        </w:rPr>
        <w:t>s</w:t>
      </w:r>
      <w:r w:rsidR="004605B8">
        <w:rPr>
          <w:lang w:eastAsia="zh-CN"/>
        </w:rPr>
        <w:t xml:space="preserve"> </w:t>
      </w:r>
      <w:r w:rsidR="00A05804">
        <w:rPr>
          <w:lang w:eastAsia="zh-CN"/>
        </w:rPr>
        <w:t xml:space="preserve">sur </w:t>
      </w:r>
      <w:r w:rsidR="00366C8B">
        <w:rPr>
          <w:lang w:eastAsia="zh-CN"/>
        </w:rPr>
        <w:t>les modes de variabilité</w:t>
      </w:r>
      <w:r w:rsidR="00A05804">
        <w:rPr>
          <w:lang w:eastAsia="zh-CN"/>
        </w:rPr>
        <w:t xml:space="preserve"> aux grandes échelles. Nous remarquons une </w:t>
      </w:r>
      <w:r w:rsidR="0093248F">
        <w:rPr>
          <w:lang w:eastAsia="zh-CN"/>
        </w:rPr>
        <w:t xml:space="preserve">plus forte inclinaison </w:t>
      </w:r>
      <w:r w:rsidR="00A05804">
        <w:rPr>
          <w:lang w:eastAsia="zh-CN"/>
        </w:rPr>
        <w:t xml:space="preserve">vers </w:t>
      </w:r>
      <w:r w:rsidR="0093248F">
        <w:rPr>
          <w:lang w:eastAsia="zh-CN"/>
        </w:rPr>
        <w:t xml:space="preserve">le </w:t>
      </w:r>
      <w:r w:rsidR="00A05804">
        <w:rPr>
          <w:lang w:eastAsia="zh-CN"/>
        </w:rPr>
        <w:t xml:space="preserve">nord-est </w:t>
      </w:r>
      <w:r w:rsidR="0093248F">
        <w:rPr>
          <w:lang w:eastAsia="zh-CN"/>
        </w:rPr>
        <w:t xml:space="preserve">dans </w:t>
      </w:r>
      <w:r w:rsidR="00A05804">
        <w:rPr>
          <w:lang w:eastAsia="zh-CN"/>
        </w:rPr>
        <w:t xml:space="preserve">TWN. </w:t>
      </w:r>
      <w:r w:rsidR="00A02E80">
        <w:rPr>
          <w:lang w:eastAsia="zh-CN"/>
        </w:rPr>
        <w:t>Ce</w:t>
      </w:r>
      <w:r w:rsidR="00A05804">
        <w:rPr>
          <w:lang w:eastAsia="zh-CN"/>
        </w:rPr>
        <w:t xml:space="preserve"> changement est</w:t>
      </w:r>
      <w:r w:rsidR="00D814D6">
        <w:rPr>
          <w:lang w:eastAsia="zh-CN"/>
        </w:rPr>
        <w:t xml:space="preserve"> cohérent avec la modification de la </w:t>
      </w:r>
      <w:r w:rsidR="0093248F">
        <w:rPr>
          <w:lang w:eastAsia="zh-CN"/>
        </w:rPr>
        <w:t xml:space="preserve">moyenne </w:t>
      </w:r>
      <w:r w:rsidR="00D814D6">
        <w:rPr>
          <w:lang w:eastAsia="zh-CN"/>
        </w:rPr>
        <w:t>climatologi</w:t>
      </w:r>
      <w:r w:rsidR="0093248F">
        <w:rPr>
          <w:lang w:eastAsia="zh-CN"/>
        </w:rPr>
        <w:t>qu</w:t>
      </w:r>
      <w:r w:rsidR="00D814D6">
        <w:rPr>
          <w:lang w:eastAsia="zh-CN"/>
        </w:rPr>
        <w:t xml:space="preserve">e </w:t>
      </w:r>
      <w:r w:rsidR="00D814D6" w:rsidRPr="00965555">
        <w:rPr>
          <w:b/>
          <w:i/>
          <w:lang w:eastAsia="zh-CN"/>
        </w:rPr>
        <w:t>(</w:t>
      </w:r>
      <w:r w:rsidR="00007095">
        <w:rPr>
          <w:b/>
          <w:i/>
          <w:lang w:eastAsia="zh-CN"/>
        </w:rPr>
        <w:t>F</w:t>
      </w:r>
      <w:r w:rsidR="00965555" w:rsidRPr="00965555">
        <w:rPr>
          <w:b/>
          <w:i/>
          <w:lang w:eastAsia="zh-CN"/>
        </w:rPr>
        <w:t xml:space="preserve">igure </w:t>
      </w:r>
      <w:r w:rsidR="00D814D6" w:rsidRPr="00965555">
        <w:rPr>
          <w:b/>
          <w:i/>
          <w:lang w:eastAsia="zh-CN"/>
        </w:rPr>
        <w:t>2.3).</w:t>
      </w:r>
      <w:r w:rsidR="00D814D6">
        <w:rPr>
          <w:i/>
          <w:lang w:eastAsia="zh-CN"/>
        </w:rPr>
        <w:t xml:space="preserve"> </w:t>
      </w:r>
      <w:r w:rsidR="00D814D6">
        <w:rPr>
          <w:lang w:eastAsia="zh-CN"/>
        </w:rPr>
        <w:t xml:space="preserve">C’est-à-dire le TWN </w:t>
      </w:r>
      <w:r w:rsidR="0069393E">
        <w:rPr>
          <w:lang w:eastAsia="zh-CN"/>
        </w:rPr>
        <w:t xml:space="preserve">a une représentation différente du climat régional </w:t>
      </w:r>
      <w:r w:rsidR="00EB132D">
        <w:rPr>
          <w:lang w:eastAsia="zh-CN"/>
        </w:rPr>
        <w:t xml:space="preserve">en comparaison avec </w:t>
      </w:r>
      <w:r w:rsidR="0069393E">
        <w:rPr>
          <w:lang w:eastAsia="zh-CN"/>
        </w:rPr>
        <w:t xml:space="preserve">le système OWN. </w:t>
      </w:r>
      <w:r w:rsidR="007778E8">
        <w:rPr>
          <w:lang w:eastAsia="zh-CN"/>
        </w:rPr>
        <w:t xml:space="preserve">Nous </w:t>
      </w:r>
      <w:r w:rsidR="00996F64">
        <w:rPr>
          <w:lang w:eastAsia="zh-CN"/>
        </w:rPr>
        <w:t xml:space="preserve">pensons </w:t>
      </w:r>
      <w:r w:rsidR="007778E8">
        <w:rPr>
          <w:lang w:eastAsia="zh-CN"/>
        </w:rPr>
        <w:t xml:space="preserve">que </w:t>
      </w:r>
      <w:r w:rsidR="000D1E45">
        <w:rPr>
          <w:lang w:eastAsia="zh-CN"/>
        </w:rPr>
        <w:t>ces changements subtils</w:t>
      </w:r>
      <w:r w:rsidR="00996F64">
        <w:rPr>
          <w:lang w:eastAsia="zh-CN"/>
        </w:rPr>
        <w:t xml:space="preserve"> du climat régional</w:t>
      </w:r>
      <w:r w:rsidR="00CD526A">
        <w:rPr>
          <w:lang w:eastAsia="zh-CN"/>
        </w:rPr>
        <w:t xml:space="preserve"> est un signe d</w:t>
      </w:r>
      <w:r w:rsidR="007B67DB">
        <w:rPr>
          <w:lang w:eastAsia="zh-CN"/>
        </w:rPr>
        <w:t>e</w:t>
      </w:r>
      <w:r w:rsidR="007778E8">
        <w:rPr>
          <w:lang w:eastAsia="zh-CN"/>
        </w:rPr>
        <w:t xml:space="preserve"> </w:t>
      </w:r>
      <w:r w:rsidR="00CD526A">
        <w:rPr>
          <w:lang w:eastAsia="zh-CN"/>
        </w:rPr>
        <w:t xml:space="preserve">variation </w:t>
      </w:r>
      <w:r w:rsidR="007778E8">
        <w:rPr>
          <w:lang w:eastAsia="zh-CN"/>
        </w:rPr>
        <w:t>du climat global</w:t>
      </w:r>
      <w:r w:rsidR="006D0649">
        <w:rPr>
          <w:lang w:eastAsia="zh-CN"/>
        </w:rPr>
        <w:t>,</w:t>
      </w:r>
      <w:r w:rsidR="007778E8">
        <w:rPr>
          <w:lang w:eastAsia="zh-CN"/>
        </w:rPr>
        <w:t xml:space="preserve"> car les conditions limites sont différentes </w:t>
      </w:r>
      <w:r w:rsidR="00CE7659">
        <w:rPr>
          <w:lang w:eastAsia="zh-CN"/>
        </w:rPr>
        <w:t xml:space="preserve">fournies par le climat global, </w:t>
      </w:r>
      <w:r w:rsidR="00F92FFA">
        <w:rPr>
          <w:lang w:eastAsia="zh-CN"/>
        </w:rPr>
        <w:t>quand les</w:t>
      </w:r>
      <w:r w:rsidR="007778E8">
        <w:rPr>
          <w:lang w:eastAsia="zh-CN"/>
        </w:rPr>
        <w:t xml:space="preserve"> rétroaction</w:t>
      </w:r>
      <w:r w:rsidR="00F92FFA">
        <w:rPr>
          <w:lang w:eastAsia="zh-CN"/>
        </w:rPr>
        <w:t>s</w:t>
      </w:r>
      <w:r w:rsidR="007778E8">
        <w:rPr>
          <w:lang w:eastAsia="zh-CN"/>
        </w:rPr>
        <w:t xml:space="preserve"> du RCM vers le GCM</w:t>
      </w:r>
      <w:r w:rsidR="00F92FFA">
        <w:rPr>
          <w:lang w:eastAsia="zh-CN"/>
        </w:rPr>
        <w:t xml:space="preserve"> sont prises en compte</w:t>
      </w:r>
      <w:r w:rsidR="007778E8">
        <w:rPr>
          <w:lang w:eastAsia="zh-CN"/>
        </w:rPr>
        <w:t>.</w:t>
      </w:r>
      <w:r w:rsidR="00A45F2E">
        <w:rPr>
          <w:lang w:eastAsia="zh-CN"/>
        </w:rPr>
        <w:t xml:space="preserve"> Une autre vérification de la même méthode d’analys</w:t>
      </w:r>
      <w:r w:rsidR="006D0649">
        <w:rPr>
          <w:lang w:eastAsia="zh-CN"/>
        </w:rPr>
        <w:t>e, est effectuée sur la T2M à</w:t>
      </w:r>
      <w:r w:rsidR="00A45F2E">
        <w:rPr>
          <w:lang w:eastAsia="zh-CN"/>
        </w:rPr>
        <w:t xml:space="preserve"> la section suivante.</w:t>
      </w:r>
    </w:p>
    <w:p w14:paraId="12834302" w14:textId="77777777" w:rsidR="00382A6E" w:rsidRDefault="00382A6E">
      <w:pPr>
        <w:rPr>
          <w:lang w:eastAsia="zh-CN"/>
        </w:rPr>
      </w:pPr>
    </w:p>
    <w:p w14:paraId="5C5BA0E8" w14:textId="3846DD28" w:rsidR="00A15BD6" w:rsidRPr="00D603AC" w:rsidRDefault="00A15BD6" w:rsidP="007D2185">
      <w:pPr>
        <w:pStyle w:val="Titre3"/>
        <w:rPr>
          <w:rFonts w:ascii="Times New Roman" w:hAnsi="Times New Roman" w:cs="Times New Roman"/>
          <w:color w:val="auto"/>
          <w:sz w:val="36"/>
          <w:szCs w:val="36"/>
          <w:lang w:eastAsia="zh-CN"/>
        </w:rPr>
      </w:pPr>
      <w:bookmarkStart w:id="25" w:name="_Toc495695808"/>
      <w:r w:rsidRPr="00D603AC">
        <w:rPr>
          <w:rFonts w:ascii="Times New Roman" w:hAnsi="Times New Roman" w:cs="Times New Roman"/>
          <w:color w:val="auto"/>
          <w:sz w:val="36"/>
          <w:szCs w:val="36"/>
          <w:lang w:eastAsia="zh-CN"/>
        </w:rPr>
        <w:t>2.</w:t>
      </w:r>
      <w:r w:rsidR="002722F0" w:rsidRPr="00D603AC">
        <w:rPr>
          <w:rFonts w:ascii="Times New Roman" w:hAnsi="Times New Roman" w:cs="Times New Roman"/>
          <w:color w:val="auto"/>
          <w:sz w:val="36"/>
          <w:szCs w:val="36"/>
          <w:lang w:eastAsia="zh-CN"/>
        </w:rPr>
        <w:t>4</w:t>
      </w:r>
      <w:r w:rsidRPr="00D603AC">
        <w:rPr>
          <w:rFonts w:ascii="Times New Roman" w:hAnsi="Times New Roman" w:cs="Times New Roman"/>
          <w:color w:val="auto"/>
          <w:sz w:val="36"/>
          <w:szCs w:val="36"/>
          <w:lang w:eastAsia="zh-CN"/>
        </w:rPr>
        <w:t>.2 Température à 2 mètres</w:t>
      </w:r>
      <w:bookmarkEnd w:id="25"/>
    </w:p>
    <w:p w14:paraId="71856493" w14:textId="77777777" w:rsidR="00872B4F" w:rsidRDefault="00872B4F">
      <w:pPr>
        <w:rPr>
          <w:lang w:eastAsia="zh-CN"/>
        </w:rPr>
      </w:pPr>
    </w:p>
    <w:p w14:paraId="1221C811" w14:textId="5AA9694A" w:rsidR="00A85110" w:rsidRDefault="00A85110" w:rsidP="00127557">
      <w:pPr>
        <w:jc w:val="both"/>
        <w:rPr>
          <w:lang w:eastAsia="zh-CN"/>
        </w:rPr>
      </w:pPr>
      <w:r>
        <w:rPr>
          <w:lang w:eastAsia="zh-CN"/>
        </w:rPr>
        <w:tab/>
      </w:r>
      <w:r w:rsidR="00F136BB">
        <w:rPr>
          <w:lang w:eastAsia="zh-CN"/>
        </w:rPr>
        <w:t>Po</w:t>
      </w:r>
      <w:r>
        <w:rPr>
          <w:lang w:eastAsia="zh-CN"/>
        </w:rPr>
        <w:t>ur la température à 2 mètres,</w:t>
      </w:r>
      <w:r w:rsidR="00AD3B20">
        <w:rPr>
          <w:lang w:eastAsia="zh-CN"/>
        </w:rPr>
        <w:t xml:space="preserve"> les trois premi</w:t>
      </w:r>
      <w:r w:rsidR="00F136BB">
        <w:rPr>
          <w:lang w:eastAsia="zh-CN"/>
        </w:rPr>
        <w:t>è</w:t>
      </w:r>
      <w:r w:rsidR="00AD3B20">
        <w:rPr>
          <w:lang w:eastAsia="zh-CN"/>
        </w:rPr>
        <w:t>r</w:t>
      </w:r>
      <w:r w:rsidR="00F136BB">
        <w:rPr>
          <w:lang w:eastAsia="zh-CN"/>
        </w:rPr>
        <w:t>e</w:t>
      </w:r>
      <w:r w:rsidR="00AD3B20">
        <w:rPr>
          <w:lang w:eastAsia="zh-CN"/>
        </w:rPr>
        <w:t xml:space="preserve">s EOFs </w:t>
      </w:r>
      <w:r w:rsidR="0024177C">
        <w:rPr>
          <w:lang w:eastAsia="zh-CN"/>
        </w:rPr>
        <w:t xml:space="preserve">représentent </w:t>
      </w:r>
      <w:r w:rsidR="00F136BB">
        <w:rPr>
          <w:lang w:eastAsia="zh-CN"/>
        </w:rPr>
        <w:t>environ</w:t>
      </w:r>
      <w:r w:rsidR="00127557">
        <w:rPr>
          <w:lang w:eastAsia="zh-CN"/>
        </w:rPr>
        <w:t xml:space="preserve"> 65% </w:t>
      </w:r>
      <w:r w:rsidR="009B7DC1">
        <w:rPr>
          <w:b/>
          <w:i/>
          <w:lang w:eastAsia="zh-CN"/>
        </w:rPr>
        <w:t>(F</w:t>
      </w:r>
      <w:r w:rsidR="001A6641" w:rsidRPr="004933F8">
        <w:rPr>
          <w:b/>
          <w:i/>
          <w:lang w:eastAsia="zh-CN"/>
        </w:rPr>
        <w:t xml:space="preserve">igure </w:t>
      </w:r>
      <w:r w:rsidR="00E25EE1" w:rsidRPr="004933F8">
        <w:rPr>
          <w:b/>
          <w:i/>
          <w:lang w:eastAsia="zh-CN"/>
        </w:rPr>
        <w:t>2.</w:t>
      </w:r>
      <w:r w:rsidR="001A6641" w:rsidRPr="004933F8">
        <w:rPr>
          <w:b/>
          <w:i/>
          <w:lang w:eastAsia="zh-CN"/>
        </w:rPr>
        <w:t>6)</w:t>
      </w:r>
      <w:r w:rsidR="001A6641">
        <w:rPr>
          <w:lang w:eastAsia="zh-CN"/>
        </w:rPr>
        <w:t xml:space="preserve"> </w:t>
      </w:r>
      <w:r w:rsidR="00127557">
        <w:rPr>
          <w:lang w:eastAsia="zh-CN"/>
        </w:rPr>
        <w:t>d’informations (62.65% en OWN, et 65.42% en TWN)</w:t>
      </w:r>
      <w:r w:rsidR="00C36518">
        <w:rPr>
          <w:lang w:eastAsia="zh-CN"/>
        </w:rPr>
        <w:t xml:space="preserve">, </w:t>
      </w:r>
      <w:r w:rsidR="00F136BB">
        <w:rPr>
          <w:lang w:eastAsia="zh-CN"/>
        </w:rPr>
        <w:t xml:space="preserve">ce </w:t>
      </w:r>
      <w:r w:rsidR="00C36518">
        <w:rPr>
          <w:lang w:eastAsia="zh-CN"/>
        </w:rPr>
        <w:t xml:space="preserve">qui </w:t>
      </w:r>
      <w:r w:rsidR="00F136BB">
        <w:rPr>
          <w:lang w:eastAsia="zh-CN"/>
        </w:rPr>
        <w:t xml:space="preserve">est </w:t>
      </w:r>
      <w:r w:rsidR="00C36518">
        <w:rPr>
          <w:lang w:eastAsia="zh-CN"/>
        </w:rPr>
        <w:t>moin</w:t>
      </w:r>
      <w:r w:rsidR="00F136BB">
        <w:rPr>
          <w:lang w:eastAsia="zh-CN"/>
        </w:rPr>
        <w:t>dre</w:t>
      </w:r>
      <w:r w:rsidR="00C36518">
        <w:rPr>
          <w:lang w:eastAsia="zh-CN"/>
        </w:rPr>
        <w:t xml:space="preserve"> </w:t>
      </w:r>
      <w:r w:rsidR="00F136BB">
        <w:rPr>
          <w:lang w:eastAsia="zh-CN"/>
        </w:rPr>
        <w:t>par rapport à</w:t>
      </w:r>
      <w:r w:rsidR="00C36518">
        <w:rPr>
          <w:lang w:eastAsia="zh-CN"/>
        </w:rPr>
        <w:t xml:space="preserve"> Z500 </w:t>
      </w:r>
      <w:r w:rsidR="00F136BB">
        <w:rPr>
          <w:lang w:eastAsia="zh-CN"/>
        </w:rPr>
        <w:t>(</w:t>
      </w:r>
      <w:r w:rsidR="00C36518">
        <w:rPr>
          <w:lang w:eastAsia="zh-CN"/>
        </w:rPr>
        <w:t>80%</w:t>
      </w:r>
      <w:r w:rsidR="00F136BB">
        <w:rPr>
          <w:lang w:eastAsia="zh-CN"/>
        </w:rPr>
        <w:t>,</w:t>
      </w:r>
      <w:r w:rsidR="00EE66B7">
        <w:rPr>
          <w:lang w:eastAsia="zh-CN"/>
        </w:rPr>
        <w:t xml:space="preserve"> </w:t>
      </w:r>
      <w:r w:rsidR="009B7DC1">
        <w:rPr>
          <w:b/>
          <w:i/>
          <w:lang w:eastAsia="zh-CN"/>
        </w:rPr>
        <w:t>F</w:t>
      </w:r>
      <w:r w:rsidR="00EE66B7" w:rsidRPr="004933F8">
        <w:rPr>
          <w:b/>
          <w:i/>
          <w:lang w:eastAsia="zh-CN"/>
        </w:rPr>
        <w:t xml:space="preserve">igure </w:t>
      </w:r>
      <w:r w:rsidR="004933F8">
        <w:rPr>
          <w:b/>
          <w:i/>
          <w:lang w:eastAsia="zh-CN"/>
        </w:rPr>
        <w:t>2.</w:t>
      </w:r>
      <w:r w:rsidR="00EE66B7" w:rsidRPr="004933F8">
        <w:rPr>
          <w:b/>
          <w:i/>
          <w:lang w:eastAsia="zh-CN"/>
        </w:rPr>
        <w:t>5</w:t>
      </w:r>
      <w:r w:rsidR="00EE66B7" w:rsidRPr="00AF1B87">
        <w:rPr>
          <w:i/>
          <w:lang w:eastAsia="zh-CN"/>
        </w:rPr>
        <w:t>)</w:t>
      </w:r>
      <w:r w:rsidR="00C36518" w:rsidRPr="00AF1B87">
        <w:rPr>
          <w:i/>
          <w:lang w:eastAsia="zh-CN"/>
        </w:rPr>
        <w:t>.</w:t>
      </w:r>
      <w:r w:rsidR="00C36518">
        <w:rPr>
          <w:lang w:eastAsia="zh-CN"/>
        </w:rPr>
        <w:t xml:space="preserve"> </w:t>
      </w:r>
    </w:p>
    <w:p w14:paraId="58DE9AC4" w14:textId="3383AB9A" w:rsidR="00D2491B" w:rsidRDefault="003C33A7">
      <w:pPr>
        <w:rPr>
          <w:lang w:eastAsia="zh-CN"/>
        </w:rPr>
      </w:pPr>
      <w:r>
        <w:rPr>
          <w:noProof/>
          <w:lang w:eastAsia="fr-FR"/>
        </w:rPr>
        <w:drawing>
          <wp:inline distT="0" distB="0" distL="0" distR="0" wp14:anchorId="5D5B0E0F" wp14:editId="3CC1D2E2">
            <wp:extent cx="5756910" cy="3198024"/>
            <wp:effectExtent l="0" t="0" r="889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EOFs_LMDZ150_T2M_djf.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8071" cy="3198669"/>
                    </a:xfrm>
                    <a:prstGeom prst="rect">
                      <a:avLst/>
                    </a:prstGeom>
                  </pic:spPr>
                </pic:pic>
              </a:graphicData>
            </a:graphic>
          </wp:inline>
        </w:drawing>
      </w:r>
    </w:p>
    <w:p w14:paraId="6B017FF6" w14:textId="22D02A63" w:rsidR="006644FA" w:rsidRPr="00AA6237" w:rsidRDefault="006644FA" w:rsidP="006644FA">
      <w:pPr>
        <w:pStyle w:val="Lgende"/>
        <w:jc w:val="both"/>
        <w:rPr>
          <w:sz w:val="20"/>
          <w:szCs w:val="20"/>
        </w:rPr>
      </w:pPr>
      <w:bookmarkStart w:id="26" w:name="_Toc494863858"/>
      <w:r w:rsidRPr="00AA6237">
        <w:rPr>
          <w:sz w:val="20"/>
          <w:szCs w:val="20"/>
        </w:rPr>
        <w:t xml:space="preserve">Figure 2. </w:t>
      </w:r>
      <w:r w:rsidR="00822B43" w:rsidRPr="00AA6237">
        <w:rPr>
          <w:sz w:val="20"/>
          <w:szCs w:val="20"/>
        </w:rPr>
        <w:fldChar w:fldCharType="begin"/>
      </w:r>
      <w:r w:rsidR="00822B43" w:rsidRPr="00AA6237">
        <w:rPr>
          <w:sz w:val="20"/>
          <w:szCs w:val="20"/>
        </w:rPr>
        <w:instrText xml:space="preserve"> SEQ Figure_2. \* ARABIC </w:instrText>
      </w:r>
      <w:r w:rsidR="00822B43" w:rsidRPr="00AA6237">
        <w:rPr>
          <w:sz w:val="20"/>
          <w:szCs w:val="20"/>
        </w:rPr>
        <w:fldChar w:fldCharType="separate"/>
      </w:r>
      <w:r w:rsidR="00A164E8" w:rsidRPr="00AA6237">
        <w:rPr>
          <w:noProof/>
          <w:sz w:val="20"/>
          <w:szCs w:val="20"/>
        </w:rPr>
        <w:t>6</w:t>
      </w:r>
      <w:r w:rsidR="00822B43" w:rsidRPr="00AA6237">
        <w:rPr>
          <w:noProof/>
          <w:sz w:val="20"/>
          <w:szCs w:val="20"/>
        </w:rPr>
        <w:fldChar w:fldCharType="end"/>
      </w:r>
      <w:r w:rsidRPr="00AA6237">
        <w:rPr>
          <w:sz w:val="20"/>
          <w:szCs w:val="20"/>
        </w:rPr>
        <w:t xml:space="preserve"> : </w:t>
      </w:r>
      <w:r w:rsidR="000F0353" w:rsidRPr="00AA6237">
        <w:rPr>
          <w:sz w:val="20"/>
          <w:szCs w:val="20"/>
        </w:rPr>
        <w:t>Comme dans Figure 2.6, mais pour la température à 2 mètres.</w:t>
      </w:r>
      <w:bookmarkEnd w:id="26"/>
    </w:p>
    <w:p w14:paraId="7CA3A6A7" w14:textId="1D76A556" w:rsidR="00E82B01" w:rsidRDefault="00570C36" w:rsidP="00570C36">
      <w:pPr>
        <w:jc w:val="both"/>
        <w:rPr>
          <w:lang w:eastAsia="zh-CN"/>
        </w:rPr>
      </w:pPr>
      <w:r>
        <w:rPr>
          <w:lang w:eastAsia="zh-CN"/>
        </w:rPr>
        <w:tab/>
        <w:t xml:space="preserve">Un évident contraste nord-sud </w:t>
      </w:r>
      <w:r w:rsidR="00AA6237">
        <w:rPr>
          <w:b/>
          <w:i/>
          <w:lang w:eastAsia="zh-CN"/>
        </w:rPr>
        <w:t>(F</w:t>
      </w:r>
      <w:r w:rsidRPr="006865BA">
        <w:rPr>
          <w:b/>
          <w:i/>
          <w:lang w:eastAsia="zh-CN"/>
        </w:rPr>
        <w:t xml:space="preserve">igure </w:t>
      </w:r>
      <w:r w:rsidR="00717118" w:rsidRPr="006865BA">
        <w:rPr>
          <w:b/>
          <w:i/>
          <w:lang w:eastAsia="zh-CN"/>
        </w:rPr>
        <w:t>2.</w:t>
      </w:r>
      <w:r w:rsidRPr="006865BA">
        <w:rPr>
          <w:b/>
          <w:i/>
          <w:lang w:eastAsia="zh-CN"/>
        </w:rPr>
        <w:t xml:space="preserve">6.a, </w:t>
      </w:r>
      <w:r w:rsidR="00AA6237">
        <w:rPr>
          <w:b/>
          <w:i/>
          <w:lang w:eastAsia="zh-CN"/>
        </w:rPr>
        <w:t xml:space="preserve">Figure </w:t>
      </w:r>
      <w:r w:rsidR="00717118" w:rsidRPr="006865BA">
        <w:rPr>
          <w:b/>
          <w:i/>
          <w:lang w:eastAsia="zh-CN"/>
        </w:rPr>
        <w:t>2.</w:t>
      </w:r>
      <w:r w:rsidRPr="006865BA">
        <w:rPr>
          <w:b/>
          <w:i/>
          <w:lang w:eastAsia="zh-CN"/>
        </w:rPr>
        <w:t xml:space="preserve">6.d, </w:t>
      </w:r>
      <w:r w:rsidR="00AA6237">
        <w:rPr>
          <w:b/>
          <w:i/>
          <w:lang w:eastAsia="zh-CN"/>
        </w:rPr>
        <w:t xml:space="preserve">Figure </w:t>
      </w:r>
      <w:r w:rsidR="00717118" w:rsidRPr="006865BA">
        <w:rPr>
          <w:b/>
          <w:i/>
          <w:lang w:eastAsia="zh-CN"/>
        </w:rPr>
        <w:t>2.</w:t>
      </w:r>
      <w:r w:rsidRPr="006865BA">
        <w:rPr>
          <w:b/>
          <w:i/>
          <w:lang w:eastAsia="zh-CN"/>
        </w:rPr>
        <w:t xml:space="preserve">6.b, </w:t>
      </w:r>
      <w:r w:rsidR="00AA6237">
        <w:rPr>
          <w:b/>
          <w:i/>
          <w:lang w:eastAsia="zh-CN"/>
        </w:rPr>
        <w:t xml:space="preserve">Figure </w:t>
      </w:r>
      <w:r w:rsidR="00717118" w:rsidRPr="006865BA">
        <w:rPr>
          <w:b/>
          <w:i/>
          <w:lang w:eastAsia="zh-CN"/>
        </w:rPr>
        <w:t>2.</w:t>
      </w:r>
      <w:r w:rsidRPr="006865BA">
        <w:rPr>
          <w:b/>
          <w:i/>
          <w:lang w:eastAsia="zh-CN"/>
        </w:rPr>
        <w:t>6.e)</w:t>
      </w:r>
      <w:r>
        <w:rPr>
          <w:lang w:eastAsia="zh-CN"/>
        </w:rPr>
        <w:t xml:space="preserve"> est retrouvé sur les deux premi</w:t>
      </w:r>
      <w:r w:rsidR="002D24DB">
        <w:rPr>
          <w:lang w:eastAsia="zh-CN"/>
        </w:rPr>
        <w:t>è</w:t>
      </w:r>
      <w:r>
        <w:rPr>
          <w:lang w:eastAsia="zh-CN"/>
        </w:rPr>
        <w:t>r</w:t>
      </w:r>
      <w:r w:rsidR="002D24DB">
        <w:rPr>
          <w:lang w:eastAsia="zh-CN"/>
        </w:rPr>
        <w:t>e</w:t>
      </w:r>
      <w:r>
        <w:rPr>
          <w:lang w:eastAsia="zh-CN"/>
        </w:rPr>
        <w:t>s EOFs dans les deux systèmes d’</w:t>
      </w:r>
      <w:r w:rsidR="00457AAD">
        <w:rPr>
          <w:lang w:eastAsia="zh-CN"/>
        </w:rPr>
        <w:t>imbrication</w:t>
      </w:r>
      <w:r>
        <w:rPr>
          <w:lang w:eastAsia="zh-CN"/>
        </w:rPr>
        <w:t xml:space="preserve">. </w:t>
      </w:r>
      <w:r w:rsidR="004D794C">
        <w:rPr>
          <w:lang w:eastAsia="zh-CN"/>
        </w:rPr>
        <w:t xml:space="preserve">La variance </w:t>
      </w:r>
      <w:r w:rsidR="004D794C">
        <w:rPr>
          <w:lang w:eastAsia="zh-CN"/>
        </w:rPr>
        <w:lastRenderedPageBreak/>
        <w:t xml:space="preserve">expliquée </w:t>
      </w:r>
      <w:r w:rsidR="0014507E">
        <w:rPr>
          <w:lang w:eastAsia="zh-CN"/>
        </w:rPr>
        <w:t xml:space="preserve">est plus importante en TWN qu’en OWN </w:t>
      </w:r>
      <w:r w:rsidR="00F572A7">
        <w:rPr>
          <w:b/>
          <w:i/>
          <w:lang w:eastAsia="zh-CN"/>
        </w:rPr>
        <w:t>(F</w:t>
      </w:r>
      <w:r w:rsidR="0014507E" w:rsidRPr="006865BA">
        <w:rPr>
          <w:b/>
          <w:i/>
          <w:lang w:eastAsia="zh-CN"/>
        </w:rPr>
        <w:t xml:space="preserve">igure </w:t>
      </w:r>
      <w:r w:rsidR="00717118" w:rsidRPr="006865BA">
        <w:rPr>
          <w:b/>
          <w:i/>
          <w:lang w:eastAsia="zh-CN"/>
        </w:rPr>
        <w:t>2.</w:t>
      </w:r>
      <w:r w:rsidR="0014507E" w:rsidRPr="006865BA">
        <w:rPr>
          <w:b/>
          <w:i/>
          <w:lang w:eastAsia="zh-CN"/>
        </w:rPr>
        <w:t xml:space="preserve">6.a, </w:t>
      </w:r>
      <w:r w:rsidR="00F572A7">
        <w:rPr>
          <w:b/>
          <w:i/>
          <w:lang w:eastAsia="zh-CN"/>
        </w:rPr>
        <w:t xml:space="preserve">Figure </w:t>
      </w:r>
      <w:r w:rsidR="00717118" w:rsidRPr="006865BA">
        <w:rPr>
          <w:b/>
          <w:i/>
          <w:lang w:eastAsia="zh-CN"/>
        </w:rPr>
        <w:t>2.</w:t>
      </w:r>
      <w:r w:rsidR="0014507E" w:rsidRPr="006865BA">
        <w:rPr>
          <w:b/>
          <w:i/>
          <w:lang w:eastAsia="zh-CN"/>
        </w:rPr>
        <w:t>6.d)</w:t>
      </w:r>
      <w:r w:rsidR="0014507E" w:rsidRPr="0014507E">
        <w:rPr>
          <w:i/>
          <w:lang w:eastAsia="zh-CN"/>
        </w:rPr>
        <w:t>.</w:t>
      </w:r>
      <w:r w:rsidR="0014507E">
        <w:rPr>
          <w:lang w:eastAsia="zh-CN"/>
        </w:rPr>
        <w:t xml:space="preserve"> </w:t>
      </w:r>
      <w:r w:rsidR="001511DA">
        <w:rPr>
          <w:lang w:eastAsia="zh-CN"/>
        </w:rPr>
        <w:t>Cependant,</w:t>
      </w:r>
      <w:r w:rsidR="00991A4C">
        <w:rPr>
          <w:lang w:eastAsia="zh-CN"/>
        </w:rPr>
        <w:t xml:space="preserve"> les deux structures spatiales ne sont</w:t>
      </w:r>
      <w:r w:rsidR="0014507E">
        <w:rPr>
          <w:lang w:eastAsia="zh-CN"/>
        </w:rPr>
        <w:t xml:space="preserve"> pas identique</w:t>
      </w:r>
      <w:r w:rsidR="00991A4C">
        <w:rPr>
          <w:lang w:eastAsia="zh-CN"/>
        </w:rPr>
        <w:t>s</w:t>
      </w:r>
      <w:r w:rsidR="0014507E">
        <w:rPr>
          <w:lang w:eastAsia="zh-CN"/>
        </w:rPr>
        <w:t xml:space="preserve">. Nous observons </w:t>
      </w:r>
      <w:r w:rsidR="004C0AD2">
        <w:rPr>
          <w:lang w:eastAsia="zh-CN"/>
        </w:rPr>
        <w:t>une plus forte concentration de</w:t>
      </w:r>
      <w:r w:rsidR="005425A4">
        <w:rPr>
          <w:lang w:eastAsia="zh-CN"/>
        </w:rPr>
        <w:t xml:space="preserve"> forte</w:t>
      </w:r>
      <w:r w:rsidR="002E3540">
        <w:rPr>
          <w:lang w:eastAsia="zh-CN"/>
        </w:rPr>
        <w:t>s</w:t>
      </w:r>
      <w:r w:rsidR="005425A4">
        <w:rPr>
          <w:lang w:eastAsia="zh-CN"/>
        </w:rPr>
        <w:t xml:space="preserve"> valeur</w:t>
      </w:r>
      <w:r w:rsidR="002E3540">
        <w:rPr>
          <w:lang w:eastAsia="zh-CN"/>
        </w:rPr>
        <w:t>s</w:t>
      </w:r>
      <w:r w:rsidR="005425A4">
        <w:rPr>
          <w:lang w:eastAsia="zh-CN"/>
        </w:rPr>
        <w:t xml:space="preserve"> autour de la mer Baltique, avec une </w:t>
      </w:r>
      <w:r w:rsidR="00096A97">
        <w:rPr>
          <w:lang w:eastAsia="zh-CN"/>
        </w:rPr>
        <w:t xml:space="preserve">extension </w:t>
      </w:r>
      <w:r w:rsidR="005425A4">
        <w:rPr>
          <w:lang w:eastAsia="zh-CN"/>
        </w:rPr>
        <w:t xml:space="preserve">géographique plus importante en TWN </w:t>
      </w:r>
      <w:r w:rsidR="00F572A7">
        <w:rPr>
          <w:b/>
          <w:i/>
          <w:lang w:eastAsia="zh-CN"/>
        </w:rPr>
        <w:t>(F</w:t>
      </w:r>
      <w:r w:rsidR="005425A4" w:rsidRPr="006865BA">
        <w:rPr>
          <w:b/>
          <w:i/>
          <w:lang w:eastAsia="zh-CN"/>
        </w:rPr>
        <w:t xml:space="preserve">igure </w:t>
      </w:r>
      <w:r w:rsidR="00717118" w:rsidRPr="006865BA">
        <w:rPr>
          <w:b/>
          <w:i/>
          <w:lang w:eastAsia="zh-CN"/>
        </w:rPr>
        <w:t>2.</w:t>
      </w:r>
      <w:r w:rsidR="005425A4" w:rsidRPr="006865BA">
        <w:rPr>
          <w:b/>
          <w:i/>
          <w:lang w:eastAsia="zh-CN"/>
        </w:rPr>
        <w:t xml:space="preserve">6.d, </w:t>
      </w:r>
      <w:r w:rsidR="00F572A7">
        <w:rPr>
          <w:b/>
          <w:i/>
          <w:lang w:eastAsia="zh-CN"/>
        </w:rPr>
        <w:t xml:space="preserve">Figure </w:t>
      </w:r>
      <w:r w:rsidR="00717118" w:rsidRPr="006865BA">
        <w:rPr>
          <w:b/>
          <w:i/>
          <w:lang w:eastAsia="zh-CN"/>
        </w:rPr>
        <w:t>2.</w:t>
      </w:r>
      <w:r w:rsidR="005425A4" w:rsidRPr="006865BA">
        <w:rPr>
          <w:b/>
          <w:i/>
          <w:lang w:eastAsia="zh-CN"/>
        </w:rPr>
        <w:t>6.a</w:t>
      </w:r>
      <w:r w:rsidR="005425A4" w:rsidRPr="005425A4">
        <w:rPr>
          <w:i/>
          <w:lang w:eastAsia="zh-CN"/>
        </w:rPr>
        <w:t>).</w:t>
      </w:r>
      <w:r w:rsidR="005425A4">
        <w:rPr>
          <w:lang w:eastAsia="zh-CN"/>
        </w:rPr>
        <w:t xml:space="preserve"> </w:t>
      </w:r>
      <w:r w:rsidR="003358EF">
        <w:rPr>
          <w:lang w:eastAsia="zh-CN"/>
        </w:rPr>
        <w:t xml:space="preserve">La </w:t>
      </w:r>
      <w:r w:rsidR="00F572A7">
        <w:rPr>
          <w:b/>
          <w:i/>
          <w:lang w:eastAsia="zh-CN"/>
        </w:rPr>
        <w:t>F</w:t>
      </w:r>
      <w:r w:rsidR="003358EF" w:rsidRPr="006865BA">
        <w:rPr>
          <w:b/>
          <w:i/>
          <w:lang w:eastAsia="zh-CN"/>
        </w:rPr>
        <w:t xml:space="preserve">igure </w:t>
      </w:r>
      <w:r w:rsidR="006865BA" w:rsidRPr="006865BA">
        <w:rPr>
          <w:b/>
          <w:i/>
          <w:lang w:eastAsia="zh-CN"/>
        </w:rPr>
        <w:t>2.</w:t>
      </w:r>
      <w:r w:rsidR="003358EF" w:rsidRPr="006865BA">
        <w:rPr>
          <w:b/>
          <w:i/>
          <w:lang w:eastAsia="zh-CN"/>
        </w:rPr>
        <w:t>6.e</w:t>
      </w:r>
      <w:r w:rsidR="003358EF">
        <w:rPr>
          <w:lang w:eastAsia="zh-CN"/>
        </w:rPr>
        <w:t xml:space="preserve"> représente un contraste océan-terre </w:t>
      </w:r>
      <w:r w:rsidR="00C878F2">
        <w:rPr>
          <w:lang w:eastAsia="zh-CN"/>
        </w:rPr>
        <w:t xml:space="preserve">aussi </w:t>
      </w:r>
      <w:r w:rsidR="003358EF">
        <w:rPr>
          <w:lang w:eastAsia="zh-CN"/>
        </w:rPr>
        <w:t xml:space="preserve">plus évident </w:t>
      </w:r>
      <w:r w:rsidR="00133F6D">
        <w:rPr>
          <w:lang w:eastAsia="zh-CN"/>
        </w:rPr>
        <w:t xml:space="preserve">pour </w:t>
      </w:r>
      <w:r w:rsidR="003358EF">
        <w:rPr>
          <w:lang w:eastAsia="zh-CN"/>
        </w:rPr>
        <w:t>TWN</w:t>
      </w:r>
      <w:r w:rsidR="00F76DED">
        <w:rPr>
          <w:lang w:eastAsia="zh-CN"/>
        </w:rPr>
        <w:t>,</w:t>
      </w:r>
      <w:r w:rsidR="003358EF">
        <w:rPr>
          <w:lang w:eastAsia="zh-CN"/>
        </w:rPr>
        <w:t xml:space="preserve"> avec les </w:t>
      </w:r>
      <w:r w:rsidR="00133F6D">
        <w:rPr>
          <w:lang w:eastAsia="zh-CN"/>
        </w:rPr>
        <w:t xml:space="preserve">valeurs </w:t>
      </w:r>
      <w:r w:rsidR="003358EF">
        <w:rPr>
          <w:lang w:eastAsia="zh-CN"/>
        </w:rPr>
        <w:t xml:space="preserve">plus importantes aux côtes de Groenland </w:t>
      </w:r>
      <w:r w:rsidR="00F572A7">
        <w:rPr>
          <w:b/>
          <w:i/>
          <w:lang w:eastAsia="zh-CN"/>
        </w:rPr>
        <w:t>(F</w:t>
      </w:r>
      <w:r w:rsidR="003358EF" w:rsidRPr="003B0C62">
        <w:rPr>
          <w:b/>
          <w:i/>
          <w:lang w:eastAsia="zh-CN"/>
        </w:rPr>
        <w:t xml:space="preserve">igure </w:t>
      </w:r>
      <w:r w:rsidR="00717118" w:rsidRPr="003B0C62">
        <w:rPr>
          <w:b/>
          <w:i/>
          <w:lang w:eastAsia="zh-CN"/>
        </w:rPr>
        <w:t>2.</w:t>
      </w:r>
      <w:r w:rsidR="003358EF" w:rsidRPr="003B0C62">
        <w:rPr>
          <w:b/>
          <w:i/>
          <w:lang w:eastAsia="zh-CN"/>
        </w:rPr>
        <w:t>6.b)</w:t>
      </w:r>
      <w:r w:rsidR="003358EF" w:rsidRPr="00717118">
        <w:rPr>
          <w:i/>
          <w:lang w:eastAsia="zh-CN"/>
        </w:rPr>
        <w:t>.</w:t>
      </w:r>
      <w:r w:rsidR="003358EF">
        <w:rPr>
          <w:lang w:eastAsia="zh-CN"/>
        </w:rPr>
        <w:t xml:space="preserve"> Un renforcement d’intensité en hautes latitude</w:t>
      </w:r>
      <w:r w:rsidR="0022548C">
        <w:rPr>
          <w:lang w:eastAsia="zh-CN"/>
        </w:rPr>
        <w:t>s</w:t>
      </w:r>
      <w:r w:rsidR="003358EF">
        <w:rPr>
          <w:lang w:eastAsia="zh-CN"/>
        </w:rPr>
        <w:t xml:space="preserve"> et un affaiblissement en Europe central</w:t>
      </w:r>
      <w:r w:rsidR="0022548C">
        <w:rPr>
          <w:lang w:eastAsia="zh-CN"/>
        </w:rPr>
        <w:t>e</w:t>
      </w:r>
      <w:r w:rsidR="003358EF">
        <w:rPr>
          <w:lang w:eastAsia="zh-CN"/>
        </w:rPr>
        <w:t xml:space="preserve"> et en Afrique du nord</w:t>
      </w:r>
      <w:r w:rsidR="00C241AA">
        <w:rPr>
          <w:lang w:eastAsia="zh-CN"/>
        </w:rPr>
        <w:t xml:space="preserve"> sont</w:t>
      </w:r>
      <w:r w:rsidR="003358EF">
        <w:rPr>
          <w:lang w:eastAsia="zh-CN"/>
        </w:rPr>
        <w:t xml:space="preserve"> observé</w:t>
      </w:r>
      <w:r w:rsidR="006B670E">
        <w:rPr>
          <w:lang w:eastAsia="zh-CN"/>
        </w:rPr>
        <w:t xml:space="preserve">s </w:t>
      </w:r>
      <w:r w:rsidR="0022548C">
        <w:rPr>
          <w:lang w:eastAsia="zh-CN"/>
        </w:rPr>
        <w:t xml:space="preserve">dans </w:t>
      </w:r>
      <w:r w:rsidR="003358EF">
        <w:rPr>
          <w:lang w:eastAsia="zh-CN"/>
        </w:rPr>
        <w:t xml:space="preserve">TWN </w:t>
      </w:r>
      <w:r w:rsidR="006B670E">
        <w:rPr>
          <w:lang w:eastAsia="zh-CN"/>
        </w:rPr>
        <w:t xml:space="preserve">en EOF2 </w:t>
      </w:r>
      <w:r w:rsidR="00F572A7">
        <w:rPr>
          <w:b/>
          <w:i/>
          <w:lang w:eastAsia="zh-CN"/>
        </w:rPr>
        <w:t>(F</w:t>
      </w:r>
      <w:r w:rsidR="003358EF" w:rsidRPr="003B0C62">
        <w:rPr>
          <w:b/>
          <w:i/>
          <w:lang w:eastAsia="zh-CN"/>
        </w:rPr>
        <w:t xml:space="preserve">igure </w:t>
      </w:r>
      <w:r w:rsidR="00717118" w:rsidRPr="003B0C62">
        <w:rPr>
          <w:b/>
          <w:i/>
          <w:lang w:eastAsia="zh-CN"/>
        </w:rPr>
        <w:t>2.</w:t>
      </w:r>
      <w:r w:rsidR="003358EF" w:rsidRPr="003B0C62">
        <w:rPr>
          <w:b/>
          <w:i/>
          <w:lang w:eastAsia="zh-CN"/>
        </w:rPr>
        <w:t xml:space="preserve">6.e, </w:t>
      </w:r>
      <w:r w:rsidR="00F572A7">
        <w:rPr>
          <w:b/>
          <w:i/>
          <w:lang w:eastAsia="zh-CN"/>
        </w:rPr>
        <w:t xml:space="preserve">Figure </w:t>
      </w:r>
      <w:r w:rsidR="00717118" w:rsidRPr="003B0C62">
        <w:rPr>
          <w:b/>
          <w:i/>
          <w:lang w:eastAsia="zh-CN"/>
        </w:rPr>
        <w:t>2.</w:t>
      </w:r>
      <w:r w:rsidR="003358EF" w:rsidRPr="003B0C62">
        <w:rPr>
          <w:b/>
          <w:i/>
          <w:lang w:eastAsia="zh-CN"/>
        </w:rPr>
        <w:t>6.b).</w:t>
      </w:r>
      <w:r w:rsidR="003358EF">
        <w:rPr>
          <w:lang w:eastAsia="zh-CN"/>
        </w:rPr>
        <w:t xml:space="preserve"> </w:t>
      </w:r>
      <w:r w:rsidR="006643BE">
        <w:rPr>
          <w:lang w:eastAsia="zh-CN"/>
        </w:rPr>
        <w:t>Nous remarquon</w:t>
      </w:r>
      <w:r w:rsidR="00AF0E02">
        <w:rPr>
          <w:lang w:eastAsia="zh-CN"/>
        </w:rPr>
        <w:t>s éga</w:t>
      </w:r>
      <w:r w:rsidR="009C5C84">
        <w:rPr>
          <w:lang w:eastAsia="zh-CN"/>
        </w:rPr>
        <w:t>le</w:t>
      </w:r>
      <w:r w:rsidR="006B670E">
        <w:rPr>
          <w:lang w:eastAsia="zh-CN"/>
        </w:rPr>
        <w:t xml:space="preserve">ment une </w:t>
      </w:r>
      <w:r w:rsidR="0022548C">
        <w:rPr>
          <w:lang w:eastAsia="zh-CN"/>
        </w:rPr>
        <w:t xml:space="preserve">plus faible </w:t>
      </w:r>
      <w:r w:rsidR="006B670E">
        <w:rPr>
          <w:lang w:eastAsia="zh-CN"/>
        </w:rPr>
        <w:t xml:space="preserve">inclinaison en </w:t>
      </w:r>
      <w:r w:rsidR="006643BE">
        <w:rPr>
          <w:lang w:eastAsia="zh-CN"/>
        </w:rPr>
        <w:t>EOF</w:t>
      </w:r>
      <w:r w:rsidR="006B670E">
        <w:rPr>
          <w:lang w:eastAsia="zh-CN"/>
        </w:rPr>
        <w:t xml:space="preserve">2, </w:t>
      </w:r>
      <w:r w:rsidR="0022548C">
        <w:rPr>
          <w:lang w:eastAsia="zh-CN"/>
        </w:rPr>
        <w:t xml:space="preserve">c’est-à-dire que </w:t>
      </w:r>
      <w:r w:rsidR="006B670E">
        <w:rPr>
          <w:lang w:eastAsia="zh-CN"/>
        </w:rPr>
        <w:t>le mode</w:t>
      </w:r>
      <w:r w:rsidR="00BB1486">
        <w:rPr>
          <w:lang w:eastAsia="zh-CN"/>
        </w:rPr>
        <w:t xml:space="preserve"> spatial</w:t>
      </w:r>
      <w:r w:rsidR="00F54E38">
        <w:rPr>
          <w:lang w:eastAsia="zh-CN"/>
        </w:rPr>
        <w:t xml:space="preserve"> est plus horizontal</w:t>
      </w:r>
      <w:r w:rsidR="006643BE">
        <w:rPr>
          <w:lang w:eastAsia="zh-CN"/>
        </w:rPr>
        <w:t xml:space="preserve"> en TWN </w:t>
      </w:r>
      <w:r w:rsidR="00F572A7">
        <w:rPr>
          <w:b/>
          <w:i/>
          <w:lang w:eastAsia="zh-CN"/>
        </w:rPr>
        <w:t>(F</w:t>
      </w:r>
      <w:r w:rsidR="006643BE" w:rsidRPr="003B0C62">
        <w:rPr>
          <w:b/>
          <w:i/>
          <w:lang w:eastAsia="zh-CN"/>
        </w:rPr>
        <w:t xml:space="preserve">igure </w:t>
      </w:r>
      <w:r w:rsidR="00717118" w:rsidRPr="003B0C62">
        <w:rPr>
          <w:b/>
          <w:i/>
          <w:lang w:eastAsia="zh-CN"/>
        </w:rPr>
        <w:t>2.</w:t>
      </w:r>
      <w:r w:rsidR="006643BE" w:rsidRPr="003B0C62">
        <w:rPr>
          <w:b/>
          <w:i/>
          <w:lang w:eastAsia="zh-CN"/>
        </w:rPr>
        <w:t xml:space="preserve">6.b, </w:t>
      </w:r>
      <w:r w:rsidR="00F572A7">
        <w:rPr>
          <w:b/>
          <w:i/>
          <w:lang w:eastAsia="zh-CN"/>
        </w:rPr>
        <w:t xml:space="preserve">Figure </w:t>
      </w:r>
      <w:r w:rsidR="00717118" w:rsidRPr="003B0C62">
        <w:rPr>
          <w:b/>
          <w:i/>
          <w:lang w:eastAsia="zh-CN"/>
        </w:rPr>
        <w:t>2.</w:t>
      </w:r>
      <w:r w:rsidR="006643BE" w:rsidRPr="003B0C62">
        <w:rPr>
          <w:b/>
          <w:i/>
          <w:lang w:eastAsia="zh-CN"/>
        </w:rPr>
        <w:t>6.e</w:t>
      </w:r>
      <w:r w:rsidR="006643BE" w:rsidRPr="003B0C62">
        <w:rPr>
          <w:b/>
          <w:lang w:eastAsia="zh-CN"/>
        </w:rPr>
        <w:t>)</w:t>
      </w:r>
      <w:r w:rsidR="006643BE">
        <w:rPr>
          <w:lang w:eastAsia="zh-CN"/>
        </w:rPr>
        <w:t xml:space="preserve">. </w:t>
      </w:r>
      <w:r w:rsidR="00031142">
        <w:rPr>
          <w:lang w:eastAsia="zh-CN"/>
        </w:rPr>
        <w:t xml:space="preserve">Sur l’EOF3, </w:t>
      </w:r>
      <w:r w:rsidR="00E6254F">
        <w:rPr>
          <w:lang w:eastAsia="zh-CN"/>
        </w:rPr>
        <w:t>nous retrouvons aussi une incl</w:t>
      </w:r>
      <w:r w:rsidR="00FC354B">
        <w:rPr>
          <w:lang w:eastAsia="zh-CN"/>
        </w:rPr>
        <w:t xml:space="preserve">inaison de répartition de mode ouest-est </w:t>
      </w:r>
      <w:r w:rsidR="00F572A7">
        <w:rPr>
          <w:b/>
          <w:i/>
          <w:lang w:eastAsia="zh-CN"/>
        </w:rPr>
        <w:t>(F</w:t>
      </w:r>
      <w:r w:rsidR="00E6254F" w:rsidRPr="003B0C62">
        <w:rPr>
          <w:b/>
          <w:i/>
          <w:lang w:eastAsia="zh-CN"/>
        </w:rPr>
        <w:t>igure</w:t>
      </w:r>
      <w:r w:rsidR="00AC466A" w:rsidRPr="003B0C62">
        <w:rPr>
          <w:b/>
          <w:i/>
          <w:lang w:eastAsia="zh-CN"/>
        </w:rPr>
        <w:t>2.</w:t>
      </w:r>
      <w:r w:rsidR="00E6254F" w:rsidRPr="003B0C62">
        <w:rPr>
          <w:b/>
          <w:i/>
          <w:lang w:eastAsia="zh-CN"/>
        </w:rPr>
        <w:t xml:space="preserve">6.c, </w:t>
      </w:r>
      <w:r w:rsidR="00F572A7">
        <w:rPr>
          <w:b/>
          <w:i/>
          <w:lang w:eastAsia="zh-CN"/>
        </w:rPr>
        <w:t xml:space="preserve">Figure </w:t>
      </w:r>
      <w:r w:rsidR="00AC466A" w:rsidRPr="003B0C62">
        <w:rPr>
          <w:b/>
          <w:i/>
          <w:lang w:eastAsia="zh-CN"/>
        </w:rPr>
        <w:t>2.</w:t>
      </w:r>
      <w:r w:rsidR="00E6254F" w:rsidRPr="003B0C62">
        <w:rPr>
          <w:b/>
          <w:i/>
          <w:lang w:eastAsia="zh-CN"/>
        </w:rPr>
        <w:t>6.f).</w:t>
      </w:r>
    </w:p>
    <w:p w14:paraId="4266DDD2" w14:textId="77777777" w:rsidR="005425A4" w:rsidRDefault="005425A4">
      <w:pPr>
        <w:rPr>
          <w:lang w:eastAsia="zh-CN"/>
        </w:rPr>
      </w:pPr>
    </w:p>
    <w:p w14:paraId="7E4D764E" w14:textId="16C846E0" w:rsidR="0033352A" w:rsidRDefault="00C33CC8" w:rsidP="005A00C6">
      <w:pPr>
        <w:jc w:val="both"/>
        <w:rPr>
          <w:lang w:eastAsia="zh-CN"/>
        </w:rPr>
      </w:pPr>
      <w:r>
        <w:rPr>
          <w:lang w:eastAsia="zh-CN"/>
        </w:rPr>
        <w:tab/>
        <w:t>En fait</w:t>
      </w:r>
      <w:r w:rsidR="0017425B">
        <w:rPr>
          <w:lang w:eastAsia="zh-CN"/>
        </w:rPr>
        <w:t xml:space="preserve">, sur le Z500 et la T2M, </w:t>
      </w:r>
      <w:r w:rsidR="005E1481">
        <w:rPr>
          <w:lang w:eastAsia="zh-CN"/>
        </w:rPr>
        <w:t>la comparaison sur les</w:t>
      </w:r>
      <w:r w:rsidR="00D85066">
        <w:rPr>
          <w:lang w:eastAsia="zh-CN"/>
        </w:rPr>
        <w:t xml:space="preserve"> trois</w:t>
      </w:r>
      <w:r w:rsidR="009726CB">
        <w:rPr>
          <w:lang w:eastAsia="zh-CN"/>
        </w:rPr>
        <w:t xml:space="preserve"> structures spatiales décomposées entre la simulation TS (TWN</w:t>
      </w:r>
      <w:r w:rsidR="00BE3EB9">
        <w:rPr>
          <w:lang w:eastAsia="zh-CN"/>
        </w:rPr>
        <w:t>,</w:t>
      </w:r>
      <w:r w:rsidR="009726CB">
        <w:rPr>
          <w:lang w:eastAsia="zh-CN"/>
        </w:rPr>
        <w:t xml:space="preserve"> RCM) et la simulation OS (OWN</w:t>
      </w:r>
      <w:r w:rsidR="00BE3EB9">
        <w:rPr>
          <w:lang w:eastAsia="zh-CN"/>
        </w:rPr>
        <w:t>,</w:t>
      </w:r>
      <w:r w:rsidR="009726CB">
        <w:rPr>
          <w:lang w:eastAsia="zh-CN"/>
        </w:rPr>
        <w:t xml:space="preserve"> RCM), </w:t>
      </w:r>
      <w:r w:rsidR="00727002">
        <w:rPr>
          <w:lang w:eastAsia="zh-CN"/>
        </w:rPr>
        <w:t xml:space="preserve">montre qu’il y a un </w:t>
      </w:r>
      <w:r w:rsidR="00D621A0">
        <w:rPr>
          <w:lang w:eastAsia="zh-CN"/>
        </w:rPr>
        <w:t xml:space="preserve">déplacement </w:t>
      </w:r>
      <w:r w:rsidR="00EA70A3">
        <w:rPr>
          <w:lang w:eastAsia="zh-CN"/>
        </w:rPr>
        <w:t>des modes. Aut</w:t>
      </w:r>
      <w:r w:rsidR="00DB4E38">
        <w:rPr>
          <w:lang w:eastAsia="zh-CN"/>
        </w:rPr>
        <w:t>r</w:t>
      </w:r>
      <w:r w:rsidR="005B53BD">
        <w:rPr>
          <w:lang w:eastAsia="zh-CN"/>
        </w:rPr>
        <w:t>e</w:t>
      </w:r>
      <w:r w:rsidR="004F0CFB">
        <w:rPr>
          <w:lang w:eastAsia="zh-CN"/>
        </w:rPr>
        <w:t>ment dit, le TWN influence</w:t>
      </w:r>
      <w:r w:rsidR="005B53BD">
        <w:rPr>
          <w:lang w:eastAsia="zh-CN"/>
        </w:rPr>
        <w:t xml:space="preserve"> </w:t>
      </w:r>
      <w:r w:rsidR="00DD58F5">
        <w:rPr>
          <w:lang w:eastAsia="zh-CN"/>
        </w:rPr>
        <w:t xml:space="preserve">la représentation des modes </w:t>
      </w:r>
      <w:r w:rsidR="004F0CFB">
        <w:rPr>
          <w:lang w:eastAsia="zh-CN"/>
        </w:rPr>
        <w:t xml:space="preserve">du climat, </w:t>
      </w:r>
      <w:r w:rsidR="00DD58F5">
        <w:rPr>
          <w:lang w:eastAsia="zh-CN"/>
        </w:rPr>
        <w:t>même aux grandes échelles</w:t>
      </w:r>
      <w:r w:rsidR="003B0C62">
        <w:rPr>
          <w:lang w:eastAsia="zh-CN"/>
        </w:rPr>
        <w:t>, les modes représentés au TWN sont plus horizontaux</w:t>
      </w:r>
      <w:r w:rsidR="00DD58F5">
        <w:rPr>
          <w:lang w:eastAsia="zh-CN"/>
        </w:rPr>
        <w:t>.</w:t>
      </w:r>
    </w:p>
    <w:p w14:paraId="68BDE9EC" w14:textId="77777777" w:rsidR="00000000" w:rsidRDefault="001D5D29">
      <w:pPr>
        <w:rPr>
          <w:ins w:id="27" w:author="Utilisateur de Microsoft Office" w:date="2017-09-19T23:19:00Z"/>
          <w:rPrChange w:id="28" w:author="Utilisateur de Microsoft Office" w:date="2017-09-21T15:02:00Z">
            <w:rPr>
              <w:ins w:id="29" w:author="Utilisateur de Microsoft Office" w:date="2017-09-19T23:19:00Z"/>
              <w:lang w:eastAsia="zh-CN"/>
            </w:rPr>
          </w:rPrChange>
        </w:rPr>
        <w:sectPr w:rsidR="00000000" w:rsidSect="00422024">
          <w:pgSz w:w="11900" w:h="16840"/>
          <w:pgMar w:top="1417" w:right="1417" w:bottom="1417" w:left="1417" w:header="708" w:footer="708" w:gutter="0"/>
          <w:cols w:space="708"/>
          <w:docGrid w:linePitch="360"/>
        </w:sectPr>
        <w:pPrChange w:id="30" w:author="Utilisateur de Microsoft Office" w:date="2017-09-21T15:02:00Z">
          <w:pPr>
            <w:pStyle w:val="Titre2"/>
          </w:pPr>
        </w:pPrChange>
      </w:pPr>
    </w:p>
    <w:p w14:paraId="41CF0CDB" w14:textId="2BF29764" w:rsidR="008C4C7C" w:rsidRPr="00403293" w:rsidRDefault="00385D67" w:rsidP="00AD0ECA">
      <w:pPr>
        <w:pStyle w:val="Titre2"/>
        <w:rPr>
          <w:rFonts w:ascii="Times New Roman" w:hAnsi="Times New Roman" w:cs="Times New Roman"/>
          <w:b/>
          <w:color w:val="auto"/>
          <w:sz w:val="40"/>
          <w:szCs w:val="40"/>
          <w:lang w:eastAsia="zh-CN"/>
        </w:rPr>
      </w:pPr>
      <w:bookmarkStart w:id="31" w:name="_Toc495695809"/>
      <w:r w:rsidRPr="00403293">
        <w:rPr>
          <w:rFonts w:ascii="Times New Roman" w:hAnsi="Times New Roman" w:cs="Times New Roman"/>
          <w:b/>
          <w:color w:val="auto"/>
          <w:sz w:val="40"/>
          <w:szCs w:val="40"/>
          <w:lang w:eastAsia="zh-CN"/>
        </w:rPr>
        <w:lastRenderedPageBreak/>
        <w:t>2.</w:t>
      </w:r>
      <w:r w:rsidR="00AC27D5" w:rsidRPr="00403293">
        <w:rPr>
          <w:rFonts w:ascii="Times New Roman" w:hAnsi="Times New Roman" w:cs="Times New Roman"/>
          <w:b/>
          <w:color w:val="auto"/>
          <w:sz w:val="40"/>
          <w:szCs w:val="40"/>
          <w:lang w:eastAsia="zh-CN"/>
        </w:rPr>
        <w:t>5</w:t>
      </w:r>
      <w:r w:rsidR="00355D4A" w:rsidRPr="00403293">
        <w:rPr>
          <w:rFonts w:ascii="Times New Roman" w:hAnsi="Times New Roman" w:cs="Times New Roman"/>
          <w:b/>
          <w:color w:val="auto"/>
          <w:sz w:val="40"/>
          <w:szCs w:val="40"/>
          <w:lang w:eastAsia="zh-CN"/>
        </w:rPr>
        <w:t xml:space="preserve"> Synthèse</w:t>
      </w:r>
      <w:r w:rsidR="00403293" w:rsidRPr="00403293">
        <w:rPr>
          <w:rFonts w:ascii="Times New Roman" w:hAnsi="Times New Roman" w:cs="Times New Roman"/>
          <w:b/>
          <w:color w:val="auto"/>
          <w:sz w:val="40"/>
          <w:szCs w:val="40"/>
          <w:lang w:eastAsia="zh-CN"/>
        </w:rPr>
        <w:t xml:space="preserve"> du c</w:t>
      </w:r>
      <w:r w:rsidR="00C10D80" w:rsidRPr="00403293">
        <w:rPr>
          <w:rFonts w:ascii="Times New Roman" w:hAnsi="Times New Roman" w:cs="Times New Roman"/>
          <w:b/>
          <w:color w:val="auto"/>
          <w:sz w:val="40"/>
          <w:szCs w:val="40"/>
          <w:lang w:eastAsia="zh-CN"/>
        </w:rPr>
        <w:t>hapitre</w:t>
      </w:r>
      <w:bookmarkEnd w:id="31"/>
    </w:p>
    <w:p w14:paraId="5A00DBEB" w14:textId="77777777" w:rsidR="00355D4A" w:rsidRPr="0069500C" w:rsidRDefault="00355D4A" w:rsidP="00FF3418">
      <w:pPr>
        <w:jc w:val="both"/>
        <w:rPr>
          <w:lang w:eastAsia="zh-CN"/>
        </w:rPr>
      </w:pPr>
    </w:p>
    <w:p w14:paraId="0DB58477" w14:textId="56AAF65C" w:rsidR="004A39CC" w:rsidRDefault="00C96A00" w:rsidP="00C564AF">
      <w:pPr>
        <w:ind w:firstLine="700"/>
        <w:jc w:val="both"/>
        <w:rPr>
          <w:lang w:eastAsia="zh-CN"/>
        </w:rPr>
      </w:pPr>
      <w:r>
        <w:rPr>
          <w:lang w:eastAsia="zh-CN"/>
        </w:rPr>
        <w:t>Rappelons</w:t>
      </w:r>
      <w:r w:rsidR="004A39CC">
        <w:rPr>
          <w:lang w:eastAsia="zh-CN"/>
        </w:rPr>
        <w:t xml:space="preserve"> que l’expérience utilisée est d’une expérience raffinée</w:t>
      </w:r>
      <w:r>
        <w:rPr>
          <w:lang w:eastAsia="zh-CN"/>
        </w:rPr>
        <w:t>,</w:t>
      </w:r>
      <w:r w:rsidR="004A39CC">
        <w:rPr>
          <w:lang w:eastAsia="zh-CN"/>
        </w:rPr>
        <w:t xml:space="preserve"> </w:t>
      </w:r>
      <w:r>
        <w:rPr>
          <w:lang w:eastAsia="zh-CN"/>
        </w:rPr>
        <w:t>avec une</w:t>
      </w:r>
      <w:r w:rsidR="004A39CC">
        <w:rPr>
          <w:lang w:eastAsia="zh-CN"/>
        </w:rPr>
        <w:t xml:space="preserve"> résolution spatiale de 100 km pour le RCM. C’est-à-dire que la représentation du climat régional à travers le système two-way nesting est sous l’influence des différents facteurs :</w:t>
      </w:r>
    </w:p>
    <w:p w14:paraId="07A7901E" w14:textId="77777777" w:rsidR="004A39CC" w:rsidRDefault="004A39CC" w:rsidP="004A39CC">
      <w:pPr>
        <w:jc w:val="both"/>
        <w:rPr>
          <w:lang w:eastAsia="zh-CN"/>
        </w:rPr>
      </w:pPr>
    </w:p>
    <w:p w14:paraId="42507BEE" w14:textId="77777777" w:rsidR="004A39CC" w:rsidRDefault="004A39CC" w:rsidP="004A39CC">
      <w:pPr>
        <w:pStyle w:val="Pardeliste"/>
        <w:numPr>
          <w:ilvl w:val="0"/>
          <w:numId w:val="2"/>
        </w:numPr>
        <w:jc w:val="both"/>
        <w:rPr>
          <w:lang w:eastAsia="zh-CN"/>
        </w:rPr>
      </w:pPr>
      <w:r>
        <w:rPr>
          <w:lang w:eastAsia="zh-CN"/>
        </w:rPr>
        <w:t>Mise en place du système TWN prenant en compte les rétroactions du RCM vers le GCM.</w:t>
      </w:r>
    </w:p>
    <w:p w14:paraId="24AF39AC" w14:textId="77777777" w:rsidR="004A39CC" w:rsidRDefault="004A39CC" w:rsidP="004A39CC">
      <w:pPr>
        <w:pStyle w:val="Pardeliste"/>
        <w:numPr>
          <w:ilvl w:val="0"/>
          <w:numId w:val="2"/>
        </w:numPr>
        <w:jc w:val="both"/>
        <w:rPr>
          <w:lang w:eastAsia="zh-CN"/>
        </w:rPr>
      </w:pPr>
      <w:r>
        <w:rPr>
          <w:lang w:eastAsia="zh-CN"/>
        </w:rPr>
        <w:t>Influence de l’opération de relaxation newtonienne pour la méthodologie de régionalisation.</w:t>
      </w:r>
    </w:p>
    <w:p w14:paraId="714437A6" w14:textId="77777777" w:rsidR="004A39CC" w:rsidRDefault="004A39CC" w:rsidP="004A39CC">
      <w:pPr>
        <w:pStyle w:val="Pardeliste"/>
        <w:numPr>
          <w:ilvl w:val="0"/>
          <w:numId w:val="2"/>
        </w:numPr>
        <w:jc w:val="both"/>
        <w:rPr>
          <w:lang w:eastAsia="zh-CN"/>
        </w:rPr>
      </w:pPr>
      <w:r>
        <w:rPr>
          <w:lang w:eastAsia="zh-CN"/>
        </w:rPr>
        <w:t>Effet du raffinement de maille dans le RCM.</w:t>
      </w:r>
    </w:p>
    <w:p w14:paraId="6117D609" w14:textId="77777777" w:rsidR="004A39CC" w:rsidRDefault="004A39CC" w:rsidP="004A39CC">
      <w:pPr>
        <w:jc w:val="both"/>
        <w:rPr>
          <w:lang w:eastAsia="zh-CN"/>
        </w:rPr>
      </w:pPr>
    </w:p>
    <w:p w14:paraId="7DCE131B" w14:textId="40AF2897" w:rsidR="004A39CC" w:rsidRDefault="004A39CC" w:rsidP="00F008F5">
      <w:pPr>
        <w:ind w:firstLine="700"/>
        <w:jc w:val="both"/>
        <w:rPr>
          <w:lang w:eastAsia="zh-CN"/>
        </w:rPr>
      </w:pPr>
      <w:r>
        <w:rPr>
          <w:lang w:eastAsia="zh-CN"/>
        </w:rPr>
        <w:t>Il n’est pas évident de compr</w:t>
      </w:r>
      <w:r w:rsidR="00B027B2">
        <w:rPr>
          <w:lang w:eastAsia="zh-CN"/>
        </w:rPr>
        <w:t>endre la contribution de chacun de ses facteurs sur</w:t>
      </w:r>
      <w:r>
        <w:rPr>
          <w:lang w:eastAsia="zh-CN"/>
        </w:rPr>
        <w:t xml:space="preserve"> la modification du climat. </w:t>
      </w:r>
      <w:r w:rsidR="00F008F5">
        <w:rPr>
          <w:lang w:eastAsia="zh-CN"/>
        </w:rPr>
        <w:t xml:space="preserve">Il nous a semble nécessaire que mettre en place un protocole nous permettant </w:t>
      </w:r>
      <w:r>
        <w:rPr>
          <w:lang w:eastAsia="zh-CN"/>
        </w:rPr>
        <w:t>d’analyser séparéme</w:t>
      </w:r>
      <w:r w:rsidR="00F008F5">
        <w:rPr>
          <w:lang w:eastAsia="zh-CN"/>
        </w:rPr>
        <w:t>nt les effets de chaque facteur.</w:t>
      </w:r>
      <w:r>
        <w:rPr>
          <w:lang w:eastAsia="zh-CN"/>
        </w:rPr>
        <w:t xml:space="preserve"> </w:t>
      </w:r>
      <w:r w:rsidR="00F008F5">
        <w:rPr>
          <w:lang w:eastAsia="zh-CN"/>
        </w:rPr>
        <w:t xml:space="preserve">Par conséquent aux simulations présentées dans ce Chapitre, nous avons ajouté </w:t>
      </w:r>
      <w:r>
        <w:rPr>
          <w:lang w:eastAsia="zh-CN"/>
        </w:rPr>
        <w:t xml:space="preserve">une expérience sans le raffinement de maille </w:t>
      </w:r>
      <w:r w:rsidRPr="00B0191B">
        <w:rPr>
          <w:b/>
          <w:i/>
          <w:lang w:eastAsia="zh-CN"/>
        </w:rPr>
        <w:t>(Chapitre 3)</w:t>
      </w:r>
      <w:r>
        <w:rPr>
          <w:lang w:eastAsia="zh-CN"/>
        </w:rPr>
        <w:t xml:space="preserve"> </w:t>
      </w:r>
      <w:r w:rsidR="00F008F5">
        <w:rPr>
          <w:lang w:eastAsia="zh-CN"/>
        </w:rPr>
        <w:t xml:space="preserve">dans le but </w:t>
      </w:r>
      <w:r>
        <w:rPr>
          <w:lang w:eastAsia="zh-CN"/>
        </w:rPr>
        <w:t>étudier l’influence de la méthodologie de régionalisation impliquant la relaxation newtonienne.</w:t>
      </w:r>
    </w:p>
    <w:p w14:paraId="65BFE4B3" w14:textId="77777777" w:rsidR="004A39CC" w:rsidRDefault="004A39CC" w:rsidP="00FF3418">
      <w:pPr>
        <w:jc w:val="both"/>
        <w:rPr>
          <w:lang w:eastAsia="zh-CN"/>
        </w:rPr>
      </w:pPr>
    </w:p>
    <w:p w14:paraId="378A00C8" w14:textId="462E5B86" w:rsidR="00FF3418" w:rsidRPr="0069500C" w:rsidRDefault="00FF3418" w:rsidP="00FF3418">
      <w:pPr>
        <w:jc w:val="both"/>
        <w:rPr>
          <w:lang w:eastAsia="zh-CN"/>
        </w:rPr>
      </w:pPr>
      <w:r w:rsidRPr="0069500C">
        <w:rPr>
          <w:lang w:eastAsia="zh-CN"/>
        </w:rPr>
        <w:tab/>
        <w:t>L’objectif de ce</w:t>
      </w:r>
      <w:r w:rsidR="00A37E84" w:rsidRPr="0069500C">
        <w:rPr>
          <w:lang w:eastAsia="zh-CN"/>
        </w:rPr>
        <w:t xml:space="preserve"> </w:t>
      </w:r>
      <w:r w:rsidR="00A37E84" w:rsidRPr="00632F1A">
        <w:rPr>
          <w:b/>
          <w:i/>
          <w:lang w:eastAsia="zh-CN"/>
        </w:rPr>
        <w:t>Chapitre</w:t>
      </w:r>
      <w:r w:rsidR="001C33EB">
        <w:rPr>
          <w:lang w:eastAsia="zh-CN"/>
        </w:rPr>
        <w:t xml:space="preserve"> est de développer notre</w:t>
      </w:r>
      <w:r w:rsidR="00883632" w:rsidRPr="0069500C">
        <w:rPr>
          <w:lang w:eastAsia="zh-CN"/>
        </w:rPr>
        <w:t xml:space="preserve"> connaissance de l’approc</w:t>
      </w:r>
      <w:r w:rsidR="00C54827" w:rsidRPr="0069500C">
        <w:rPr>
          <w:lang w:eastAsia="zh-CN"/>
        </w:rPr>
        <w:t>he de TWN</w:t>
      </w:r>
      <w:r w:rsidR="006C0240" w:rsidRPr="0069500C">
        <w:rPr>
          <w:lang w:eastAsia="zh-CN"/>
        </w:rPr>
        <w:t xml:space="preserve"> appliquée au LMDZ4</w:t>
      </w:r>
      <w:r w:rsidR="00C54827" w:rsidRPr="0069500C">
        <w:rPr>
          <w:lang w:eastAsia="zh-CN"/>
        </w:rPr>
        <w:t xml:space="preserve">. </w:t>
      </w:r>
      <w:r w:rsidR="0085210D">
        <w:rPr>
          <w:lang w:eastAsia="zh-CN"/>
        </w:rPr>
        <w:t>Nous nous</w:t>
      </w:r>
      <w:r w:rsidR="00AA542B">
        <w:rPr>
          <w:lang w:eastAsia="zh-CN"/>
        </w:rPr>
        <w:t xml:space="preserve"> intéressons </w:t>
      </w:r>
      <w:r w:rsidR="00B2488B">
        <w:rPr>
          <w:lang w:eastAsia="zh-CN"/>
        </w:rPr>
        <w:t>sur la représentation</w:t>
      </w:r>
      <w:r w:rsidR="003F5EBB">
        <w:rPr>
          <w:lang w:eastAsia="zh-CN"/>
        </w:rPr>
        <w:t xml:space="preserve"> </w:t>
      </w:r>
      <w:r w:rsidR="00A52112">
        <w:rPr>
          <w:lang w:eastAsia="zh-CN"/>
        </w:rPr>
        <w:t>d</w:t>
      </w:r>
      <w:r w:rsidR="002B0F41">
        <w:rPr>
          <w:lang w:eastAsia="zh-CN"/>
        </w:rPr>
        <w:t>u climat régional résultant la</w:t>
      </w:r>
      <w:r w:rsidR="0085210D">
        <w:rPr>
          <w:lang w:eastAsia="zh-CN"/>
        </w:rPr>
        <w:t xml:space="preserve"> boucle d’interaction des échelles « région</w:t>
      </w:r>
      <w:r w:rsidR="00E247F2">
        <w:rPr>
          <w:lang w:eastAsia="zh-CN"/>
        </w:rPr>
        <w:t xml:space="preserve">-globe-région » en configurant un échange mutuel entre le GCM et le RCM </w:t>
      </w:r>
      <w:r w:rsidR="00810B96">
        <w:rPr>
          <w:b/>
          <w:i/>
          <w:lang w:eastAsia="zh-CN"/>
        </w:rPr>
        <w:t>(F</w:t>
      </w:r>
      <w:r w:rsidR="00E247F2" w:rsidRPr="00E247F2">
        <w:rPr>
          <w:b/>
          <w:i/>
          <w:lang w:eastAsia="zh-CN"/>
        </w:rPr>
        <w:t>igure 2.2)</w:t>
      </w:r>
      <w:r w:rsidR="00E247F2">
        <w:rPr>
          <w:lang w:eastAsia="zh-CN"/>
        </w:rPr>
        <w:t>.</w:t>
      </w:r>
      <w:r w:rsidR="003F5EBB">
        <w:rPr>
          <w:lang w:eastAsia="zh-CN"/>
        </w:rPr>
        <w:t xml:space="preserve"> </w:t>
      </w:r>
      <w:r w:rsidR="00C54827" w:rsidRPr="0069500C">
        <w:rPr>
          <w:lang w:eastAsia="zh-CN"/>
        </w:rPr>
        <w:t xml:space="preserve">La prise en compte de rétroaction du RCM vers le GCM est </w:t>
      </w:r>
      <w:r w:rsidR="000A1BBB" w:rsidRPr="0069500C">
        <w:rPr>
          <w:lang w:eastAsia="zh-CN"/>
        </w:rPr>
        <w:t xml:space="preserve">pour favoriser un libre échange </w:t>
      </w:r>
      <w:r w:rsidR="008957F9" w:rsidRPr="0069500C">
        <w:rPr>
          <w:lang w:eastAsia="zh-CN"/>
        </w:rPr>
        <w:t xml:space="preserve">entre LMDZ-régional </w:t>
      </w:r>
      <w:r w:rsidR="006C0240" w:rsidRPr="0069500C">
        <w:rPr>
          <w:lang w:eastAsia="zh-CN"/>
        </w:rPr>
        <w:t xml:space="preserve">et LMDZ-global. </w:t>
      </w:r>
    </w:p>
    <w:p w14:paraId="4281BC6B" w14:textId="77777777" w:rsidR="00FF3418" w:rsidRPr="003D03EF" w:rsidRDefault="00FF3418">
      <w:pPr>
        <w:rPr>
          <w:lang w:eastAsia="zh-CN"/>
        </w:rPr>
      </w:pPr>
    </w:p>
    <w:p w14:paraId="33F39D51" w14:textId="3314AF40" w:rsidR="003D57FC" w:rsidRDefault="00385B2B" w:rsidP="00385B2B">
      <w:pPr>
        <w:jc w:val="both"/>
        <w:rPr>
          <w:lang w:eastAsia="zh-CN"/>
        </w:rPr>
      </w:pPr>
      <w:r w:rsidRPr="003D03EF">
        <w:rPr>
          <w:lang w:eastAsia="zh-CN"/>
        </w:rPr>
        <w:tab/>
        <w:t xml:space="preserve">L’analyse de la </w:t>
      </w:r>
      <w:r w:rsidR="00C34035">
        <w:rPr>
          <w:lang w:eastAsia="zh-CN"/>
        </w:rPr>
        <w:t>moyenne et de la variance est un indicateur de</w:t>
      </w:r>
      <w:r w:rsidR="00B2488B">
        <w:rPr>
          <w:lang w:eastAsia="zh-CN"/>
        </w:rPr>
        <w:t xml:space="preserve"> la climatologie </w:t>
      </w:r>
      <w:r w:rsidRPr="003D03EF">
        <w:rPr>
          <w:lang w:eastAsia="zh-CN"/>
        </w:rPr>
        <w:t>hiver</w:t>
      </w:r>
      <w:r w:rsidR="00B2488B">
        <w:rPr>
          <w:lang w:eastAsia="zh-CN"/>
        </w:rPr>
        <w:t>nale</w:t>
      </w:r>
      <w:r w:rsidRPr="003D03EF">
        <w:rPr>
          <w:lang w:eastAsia="zh-CN"/>
        </w:rPr>
        <w:t xml:space="preserve"> où se trouve une forte circulation atmosphérique en hémisphère du nord. L’étude sur la T2M et le Z500</w:t>
      </w:r>
      <w:r w:rsidR="001B2CD0" w:rsidRPr="003D03EF">
        <w:rPr>
          <w:lang w:eastAsia="zh-CN"/>
        </w:rPr>
        <w:t xml:space="preserve"> à travers TWN</w:t>
      </w:r>
      <w:r w:rsidRPr="003D03EF">
        <w:rPr>
          <w:lang w:eastAsia="zh-CN"/>
        </w:rPr>
        <w:t xml:space="preserve"> montre</w:t>
      </w:r>
      <w:r w:rsidR="00A93E23">
        <w:rPr>
          <w:lang w:eastAsia="zh-CN"/>
        </w:rPr>
        <w:t xml:space="preserve"> que le climat régional d</w:t>
      </w:r>
      <w:r w:rsidR="0032514F">
        <w:rPr>
          <w:lang w:eastAsia="zh-CN"/>
        </w:rPr>
        <w:t>ans</w:t>
      </w:r>
      <w:r w:rsidR="00A93E23">
        <w:rPr>
          <w:lang w:eastAsia="zh-CN"/>
        </w:rPr>
        <w:t xml:space="preserve"> </w:t>
      </w:r>
      <w:r w:rsidR="0032514F">
        <w:rPr>
          <w:lang w:eastAsia="zh-CN"/>
        </w:rPr>
        <w:t xml:space="preserve">le </w:t>
      </w:r>
      <w:r w:rsidR="00A93E23">
        <w:rPr>
          <w:lang w:eastAsia="zh-CN"/>
        </w:rPr>
        <w:t xml:space="preserve">domaine est très sensible à la rétroaction du GCM modifié, avec surtout </w:t>
      </w:r>
      <w:r w:rsidRPr="003D03EF">
        <w:rPr>
          <w:lang w:eastAsia="zh-CN"/>
        </w:rPr>
        <w:t xml:space="preserve">une évidente modification aux moyennes </w:t>
      </w:r>
      <w:r w:rsidRPr="00F45600">
        <w:rPr>
          <w:lang w:eastAsia="zh-CN"/>
        </w:rPr>
        <w:t>latitudes</w:t>
      </w:r>
      <w:r w:rsidR="00AF02A5" w:rsidRPr="00F45600">
        <w:rPr>
          <w:lang w:eastAsia="zh-CN"/>
        </w:rPr>
        <w:t xml:space="preserve">. </w:t>
      </w:r>
      <w:r w:rsidR="003D57FC">
        <w:rPr>
          <w:lang w:eastAsia="zh-CN"/>
        </w:rPr>
        <w:t xml:space="preserve">Le TWN a une représentation différente du climat régional en comparant avec le système OWN. Cette différence révèle aussi la variation du climat global, car les conditions limites au RCM fournisses par le climat global sont différentes. </w:t>
      </w:r>
    </w:p>
    <w:p w14:paraId="6FF0FB7F" w14:textId="77777777" w:rsidR="003D57FC" w:rsidRDefault="003D57FC" w:rsidP="00385B2B">
      <w:pPr>
        <w:jc w:val="both"/>
        <w:rPr>
          <w:lang w:eastAsia="zh-CN"/>
        </w:rPr>
      </w:pPr>
    </w:p>
    <w:p w14:paraId="28C3AC4D" w14:textId="5BEFC8E4" w:rsidR="001B2CD0" w:rsidRPr="003D03EF" w:rsidRDefault="00AF02A5" w:rsidP="00906ACD">
      <w:pPr>
        <w:ind w:firstLine="708"/>
        <w:jc w:val="both"/>
        <w:rPr>
          <w:lang w:eastAsia="zh-CN"/>
        </w:rPr>
      </w:pPr>
      <w:r w:rsidRPr="00F45600">
        <w:rPr>
          <w:lang w:eastAsia="zh-CN"/>
        </w:rPr>
        <w:t>Sur</w:t>
      </w:r>
      <w:r w:rsidRPr="003D03EF">
        <w:rPr>
          <w:lang w:eastAsia="zh-CN"/>
        </w:rPr>
        <w:t xml:space="preserve"> le Z500, </w:t>
      </w:r>
      <w:r w:rsidR="003D57FC">
        <w:rPr>
          <w:lang w:eastAsia="zh-CN"/>
        </w:rPr>
        <w:t xml:space="preserve">l’intensité et la localisation géographique de rails de dépression sont différemment </w:t>
      </w:r>
      <w:r w:rsidR="00641FE1">
        <w:rPr>
          <w:lang w:eastAsia="zh-CN"/>
        </w:rPr>
        <w:t>reproduites</w:t>
      </w:r>
      <w:r w:rsidR="003D57FC">
        <w:rPr>
          <w:lang w:eastAsia="zh-CN"/>
        </w:rPr>
        <w:t xml:space="preserve"> dans les deux systèmes d’imbrication (TWN vs. OWN) par l’analyse de variance </w:t>
      </w:r>
      <w:r w:rsidR="00810B96">
        <w:rPr>
          <w:b/>
          <w:i/>
          <w:lang w:eastAsia="zh-CN"/>
        </w:rPr>
        <w:t>(F</w:t>
      </w:r>
      <w:r w:rsidR="003D57FC" w:rsidRPr="003D57FC">
        <w:rPr>
          <w:b/>
          <w:i/>
          <w:lang w:eastAsia="zh-CN"/>
        </w:rPr>
        <w:t>igure 2.3.b)</w:t>
      </w:r>
      <w:r w:rsidR="003D57FC">
        <w:rPr>
          <w:lang w:eastAsia="zh-CN"/>
        </w:rPr>
        <w:t xml:space="preserve">. En s’appuyant sur </w:t>
      </w:r>
      <w:r w:rsidRPr="003D03EF">
        <w:rPr>
          <w:lang w:eastAsia="zh-CN"/>
        </w:rPr>
        <w:t xml:space="preserve">la valeur de la moyenne, nous observons </w:t>
      </w:r>
      <w:r w:rsidR="00E002D5">
        <w:rPr>
          <w:lang w:eastAsia="zh-CN"/>
        </w:rPr>
        <w:t xml:space="preserve">sur le Z500 </w:t>
      </w:r>
      <w:r w:rsidRPr="003D03EF">
        <w:rPr>
          <w:lang w:eastAsia="zh-CN"/>
        </w:rPr>
        <w:t xml:space="preserve">aussi une diminution </w:t>
      </w:r>
      <w:r w:rsidR="00906ACD">
        <w:rPr>
          <w:lang w:eastAsia="zh-CN"/>
        </w:rPr>
        <w:t xml:space="preserve">de représentation d’anticyclone des Açores et de dépression islandaise en </w:t>
      </w:r>
      <w:r w:rsidRPr="003D03EF">
        <w:rPr>
          <w:lang w:eastAsia="zh-CN"/>
        </w:rPr>
        <w:t xml:space="preserve">TWN </w:t>
      </w:r>
      <w:r w:rsidR="001B2246">
        <w:rPr>
          <w:lang w:eastAsia="zh-CN"/>
        </w:rPr>
        <w:t>par rapport à</w:t>
      </w:r>
      <w:r w:rsidR="001B2246" w:rsidRPr="003D03EF">
        <w:rPr>
          <w:lang w:eastAsia="zh-CN"/>
        </w:rPr>
        <w:t xml:space="preserve"> </w:t>
      </w:r>
      <w:r w:rsidRPr="003D03EF">
        <w:rPr>
          <w:lang w:eastAsia="zh-CN"/>
        </w:rPr>
        <w:t xml:space="preserve">OWN. </w:t>
      </w:r>
      <w:r w:rsidR="00146454">
        <w:rPr>
          <w:lang w:eastAsia="zh-CN"/>
        </w:rPr>
        <w:t xml:space="preserve">L’interprétation sur la T2M, montre également la modification de la représentation du climat régional au TWN, d’une structure horizontale nord-sud </w:t>
      </w:r>
      <w:r w:rsidR="00810B96">
        <w:rPr>
          <w:b/>
          <w:i/>
          <w:lang w:eastAsia="zh-CN"/>
        </w:rPr>
        <w:t>(F</w:t>
      </w:r>
      <w:r w:rsidR="00146454" w:rsidRPr="00146454">
        <w:rPr>
          <w:b/>
          <w:i/>
          <w:lang w:eastAsia="zh-CN"/>
        </w:rPr>
        <w:t>igure 2.4)</w:t>
      </w:r>
      <w:r w:rsidR="00146454" w:rsidRPr="00146454">
        <w:rPr>
          <w:lang w:eastAsia="zh-CN"/>
        </w:rPr>
        <w:t xml:space="preserve">. </w:t>
      </w:r>
    </w:p>
    <w:p w14:paraId="5074FCE3" w14:textId="68998685" w:rsidR="006E5611" w:rsidRDefault="006E5611" w:rsidP="00385B2B">
      <w:pPr>
        <w:jc w:val="both"/>
        <w:rPr>
          <w:lang w:eastAsia="zh-CN"/>
        </w:rPr>
      </w:pPr>
    </w:p>
    <w:p w14:paraId="4E45CE87" w14:textId="737F0E76" w:rsidR="00AF02A5" w:rsidRPr="003D03EF" w:rsidRDefault="00AF02A5" w:rsidP="00C74EAF">
      <w:pPr>
        <w:ind w:firstLine="708"/>
        <w:jc w:val="both"/>
        <w:rPr>
          <w:lang w:eastAsia="zh-CN"/>
        </w:rPr>
      </w:pPr>
      <w:r w:rsidRPr="003D03EF">
        <w:rPr>
          <w:lang w:eastAsia="zh-CN"/>
        </w:rPr>
        <w:t xml:space="preserve">La décomposition </w:t>
      </w:r>
      <w:r w:rsidR="006E5611">
        <w:rPr>
          <w:lang w:eastAsia="zh-CN"/>
        </w:rPr>
        <w:t>spatiale des informations du climat régional</w:t>
      </w:r>
      <w:r w:rsidRPr="003D03EF">
        <w:rPr>
          <w:lang w:eastAsia="zh-CN"/>
        </w:rPr>
        <w:t xml:space="preserve"> </w:t>
      </w:r>
      <w:r w:rsidR="00BB7851">
        <w:rPr>
          <w:lang w:eastAsia="zh-CN"/>
        </w:rPr>
        <w:t xml:space="preserve">en </w:t>
      </w:r>
      <w:r w:rsidR="00801AAE">
        <w:rPr>
          <w:lang w:eastAsia="zh-CN"/>
        </w:rPr>
        <w:t xml:space="preserve">EOF est utilisée pour </w:t>
      </w:r>
      <w:r w:rsidR="00734C80">
        <w:rPr>
          <w:lang w:eastAsia="zh-CN"/>
        </w:rPr>
        <w:t xml:space="preserve">extraire </w:t>
      </w:r>
      <w:r w:rsidR="00801AAE">
        <w:rPr>
          <w:lang w:eastAsia="zh-CN"/>
        </w:rPr>
        <w:t>les modes régionaux. Le but de cette analyse est de vérifier si l’interaction mutuell</w:t>
      </w:r>
      <w:r w:rsidR="00B316E5">
        <w:rPr>
          <w:lang w:eastAsia="zh-CN"/>
        </w:rPr>
        <w:t>e entre le RCM et le GCM influence la simulation de mode</w:t>
      </w:r>
      <w:r w:rsidR="008D5F36">
        <w:rPr>
          <w:lang w:eastAsia="zh-CN"/>
        </w:rPr>
        <w:t>s</w:t>
      </w:r>
      <w:r w:rsidR="00B316E5">
        <w:rPr>
          <w:lang w:eastAsia="zh-CN"/>
        </w:rPr>
        <w:t xml:space="preserve"> de variabili</w:t>
      </w:r>
      <w:r w:rsidR="00B02B6B">
        <w:rPr>
          <w:lang w:eastAsia="zh-CN"/>
        </w:rPr>
        <w:t>té régionale. Nous avons remarqué</w:t>
      </w:r>
      <w:r w:rsidRPr="003D03EF">
        <w:rPr>
          <w:lang w:eastAsia="zh-CN"/>
        </w:rPr>
        <w:t xml:space="preserve"> que les deux systèmes</w:t>
      </w:r>
      <w:r w:rsidR="00487086">
        <w:rPr>
          <w:lang w:eastAsia="zh-CN"/>
        </w:rPr>
        <w:t xml:space="preserve"> (TWN/OWN)</w:t>
      </w:r>
      <w:r w:rsidRPr="003D03EF">
        <w:rPr>
          <w:lang w:eastAsia="zh-CN"/>
        </w:rPr>
        <w:t xml:space="preserve"> sont tous capables de reproduire des modes dominants nord/sud et ouest/est par les premières structures spatiales EOFs. </w:t>
      </w:r>
      <w:r w:rsidR="00B02B6B">
        <w:rPr>
          <w:lang w:eastAsia="zh-CN"/>
        </w:rPr>
        <w:lastRenderedPageBreak/>
        <w:t>Pourtant, nous avons observé</w:t>
      </w:r>
      <w:r w:rsidR="00C74EAF">
        <w:rPr>
          <w:lang w:eastAsia="zh-CN"/>
        </w:rPr>
        <w:t xml:space="preserve"> une inclinaison de </w:t>
      </w:r>
      <w:r w:rsidR="008D5F36">
        <w:rPr>
          <w:lang w:eastAsia="zh-CN"/>
        </w:rPr>
        <w:t xml:space="preserve">structure </w:t>
      </w:r>
      <w:r w:rsidR="00C74EAF">
        <w:rPr>
          <w:lang w:eastAsia="zh-CN"/>
        </w:rPr>
        <w:t xml:space="preserve">vers le nord-est </w:t>
      </w:r>
      <w:r w:rsidR="001D6716">
        <w:rPr>
          <w:lang w:eastAsia="zh-CN"/>
        </w:rPr>
        <w:t xml:space="preserve">en Europe </w:t>
      </w:r>
      <w:r w:rsidR="000A7F7C">
        <w:rPr>
          <w:lang w:eastAsia="zh-CN"/>
        </w:rPr>
        <w:t xml:space="preserve">dans TWN, avec </w:t>
      </w:r>
      <w:r w:rsidR="00C74EAF">
        <w:rPr>
          <w:lang w:eastAsia="zh-CN"/>
        </w:rPr>
        <w:t>une propagati</w:t>
      </w:r>
      <w:r w:rsidR="000A7F7C">
        <w:rPr>
          <w:lang w:eastAsia="zh-CN"/>
        </w:rPr>
        <w:t xml:space="preserve">on des structures spatiales </w:t>
      </w:r>
      <w:r w:rsidR="00C74EAF">
        <w:rPr>
          <w:lang w:eastAsia="zh-CN"/>
        </w:rPr>
        <w:t xml:space="preserve">causée par la </w:t>
      </w:r>
      <w:r w:rsidR="000A7F7C">
        <w:rPr>
          <w:lang w:eastAsia="zh-CN"/>
        </w:rPr>
        <w:t>rétroaction</w:t>
      </w:r>
      <w:r w:rsidR="00C74EAF">
        <w:rPr>
          <w:lang w:eastAsia="zh-CN"/>
        </w:rPr>
        <w:t xml:space="preserve"> du GCM.</w:t>
      </w:r>
    </w:p>
    <w:p w14:paraId="625531F8" w14:textId="77777777" w:rsidR="000A7F7C" w:rsidRPr="00AD37E3" w:rsidRDefault="000A7F7C" w:rsidP="00385B2B">
      <w:pPr>
        <w:jc w:val="both"/>
        <w:rPr>
          <w:highlight w:val="yellow"/>
          <w:lang w:eastAsia="zh-CN"/>
        </w:rPr>
      </w:pPr>
    </w:p>
    <w:p w14:paraId="63AF0287" w14:textId="3927B7C2" w:rsidR="004D7E39" w:rsidRPr="005E41D6" w:rsidRDefault="005F1701" w:rsidP="00FB58E8">
      <w:pPr>
        <w:jc w:val="both"/>
        <w:rPr>
          <w:lang w:eastAsia="zh-CN"/>
        </w:rPr>
      </w:pPr>
      <w:r w:rsidRPr="005E41D6">
        <w:rPr>
          <w:lang w:eastAsia="zh-CN"/>
        </w:rPr>
        <w:tab/>
      </w:r>
      <w:r w:rsidR="00230254">
        <w:rPr>
          <w:lang w:eastAsia="zh-CN"/>
        </w:rPr>
        <w:t>En</w:t>
      </w:r>
      <w:r w:rsidR="00230254" w:rsidRPr="005E41D6">
        <w:rPr>
          <w:lang w:eastAsia="zh-CN"/>
        </w:rPr>
        <w:t xml:space="preserve"> </w:t>
      </w:r>
      <w:r w:rsidR="004D7E39" w:rsidRPr="005E41D6">
        <w:rPr>
          <w:lang w:eastAsia="zh-CN"/>
        </w:rPr>
        <w:t>conclu</w:t>
      </w:r>
      <w:r w:rsidR="00230254">
        <w:rPr>
          <w:lang w:eastAsia="zh-CN"/>
        </w:rPr>
        <w:t>sion</w:t>
      </w:r>
      <w:r w:rsidR="0012598E">
        <w:rPr>
          <w:lang w:eastAsia="zh-CN"/>
        </w:rPr>
        <w:t xml:space="preserve">, TWN </w:t>
      </w:r>
      <w:r w:rsidR="00080782">
        <w:rPr>
          <w:lang w:eastAsia="zh-CN"/>
        </w:rPr>
        <w:t>montre d</w:t>
      </w:r>
      <w:r w:rsidR="0012598E">
        <w:rPr>
          <w:lang w:eastAsia="zh-CN"/>
        </w:rPr>
        <w:t xml:space="preserve">es différences sur </w:t>
      </w:r>
      <w:r w:rsidR="00080782">
        <w:rPr>
          <w:lang w:eastAsia="zh-CN"/>
        </w:rPr>
        <w:t xml:space="preserve">le </w:t>
      </w:r>
      <w:r w:rsidR="0012598E">
        <w:rPr>
          <w:lang w:eastAsia="zh-CN"/>
        </w:rPr>
        <w:t xml:space="preserve">climat régional, </w:t>
      </w:r>
      <w:r w:rsidR="00080782">
        <w:rPr>
          <w:lang w:eastAsia="zh-CN"/>
        </w:rPr>
        <w:t xml:space="preserve">avec </w:t>
      </w:r>
      <w:r w:rsidR="004D7E39" w:rsidRPr="005E41D6">
        <w:rPr>
          <w:lang w:eastAsia="zh-CN"/>
        </w:rPr>
        <w:t>une augmentation de la liberté de circulation. En même temps, le climat global est modifié par le retour du RCM au GCM</w:t>
      </w:r>
      <w:r w:rsidR="005E41D6" w:rsidRPr="005E41D6">
        <w:rPr>
          <w:lang w:eastAsia="zh-CN"/>
        </w:rPr>
        <w:t xml:space="preserve"> (</w:t>
      </w:r>
      <w:r w:rsidR="00080782">
        <w:rPr>
          <w:lang w:eastAsia="zh-CN"/>
        </w:rPr>
        <w:t>non montré</w:t>
      </w:r>
      <w:r w:rsidR="00080782" w:rsidRPr="005E41D6">
        <w:rPr>
          <w:lang w:eastAsia="zh-CN"/>
        </w:rPr>
        <w:t xml:space="preserve"> </w:t>
      </w:r>
      <w:r w:rsidR="005E41D6" w:rsidRPr="005E41D6">
        <w:rPr>
          <w:lang w:eastAsia="zh-CN"/>
        </w:rPr>
        <w:t xml:space="preserve">dans le </w:t>
      </w:r>
      <w:r w:rsidR="005E41D6" w:rsidRPr="000A7F7C">
        <w:rPr>
          <w:b/>
          <w:i/>
          <w:lang w:eastAsia="zh-CN"/>
        </w:rPr>
        <w:t>Chapitre</w:t>
      </w:r>
      <w:r w:rsidR="005E41D6" w:rsidRPr="005E41D6">
        <w:rPr>
          <w:lang w:eastAsia="zh-CN"/>
        </w:rPr>
        <w:t>)</w:t>
      </w:r>
      <w:r w:rsidR="004D7E39" w:rsidRPr="005E41D6">
        <w:rPr>
          <w:lang w:eastAsia="zh-CN"/>
        </w:rPr>
        <w:t xml:space="preserve">. Les deux systèmes d’imbrication </w:t>
      </w:r>
      <w:r w:rsidR="00080782">
        <w:rPr>
          <w:lang w:eastAsia="zh-CN"/>
        </w:rPr>
        <w:t>montrent une</w:t>
      </w:r>
      <w:r w:rsidR="004D7E39" w:rsidRPr="005E41D6">
        <w:rPr>
          <w:lang w:eastAsia="zh-CN"/>
        </w:rPr>
        <w:t xml:space="preserve"> ressemblance sur la </w:t>
      </w:r>
      <w:r w:rsidR="00080782">
        <w:rPr>
          <w:lang w:eastAsia="zh-CN"/>
        </w:rPr>
        <w:t>simulation</w:t>
      </w:r>
      <w:r w:rsidR="00080782" w:rsidRPr="005E41D6">
        <w:rPr>
          <w:lang w:eastAsia="zh-CN"/>
        </w:rPr>
        <w:t xml:space="preserve"> </w:t>
      </w:r>
      <w:r w:rsidR="004D7E39" w:rsidRPr="005E41D6">
        <w:rPr>
          <w:lang w:eastAsia="zh-CN"/>
        </w:rPr>
        <w:t xml:space="preserve">des modes spatiaux, mais avec une légère différence de reproduction. Pour mieux comprendre les résultats obtenus de TWN, nous pensons qu’il est nécessaire de comprendre l’influence de l’opération de relation et l’effet de raffinement de maille, qui seront analyser en détail dans les deux </w:t>
      </w:r>
      <w:r w:rsidR="004D7E39" w:rsidRPr="003C4DD8">
        <w:rPr>
          <w:b/>
          <w:i/>
          <w:lang w:eastAsia="zh-CN"/>
        </w:rPr>
        <w:t>Chapitres</w:t>
      </w:r>
      <w:r w:rsidR="004D7E39" w:rsidRPr="005E41D6">
        <w:rPr>
          <w:lang w:eastAsia="zh-CN"/>
        </w:rPr>
        <w:t xml:space="preserve"> suivants.</w:t>
      </w:r>
    </w:p>
    <w:p w14:paraId="134AB118" w14:textId="77777777" w:rsidR="00FB58E8" w:rsidRPr="00AD37E3" w:rsidRDefault="00FB58E8" w:rsidP="00FB58E8">
      <w:pPr>
        <w:jc w:val="both"/>
        <w:rPr>
          <w:highlight w:val="yellow"/>
          <w:lang w:eastAsia="zh-CN"/>
        </w:rPr>
      </w:pPr>
    </w:p>
    <w:p w14:paraId="213DF999" w14:textId="77777777" w:rsidR="00F20D91" w:rsidRDefault="00F20D91">
      <w:pPr>
        <w:rPr>
          <w:lang w:eastAsia="zh-CN"/>
        </w:rPr>
      </w:pPr>
    </w:p>
    <w:p w14:paraId="42DC122A" w14:textId="77777777" w:rsidR="00F20D91" w:rsidRDefault="00F20D91">
      <w:pPr>
        <w:rPr>
          <w:lang w:eastAsia="zh-CN"/>
        </w:rPr>
        <w:sectPr w:rsidR="00F20D91" w:rsidSect="00422024">
          <w:pgSz w:w="11900" w:h="16840"/>
          <w:pgMar w:top="1417" w:right="1417" w:bottom="1417" w:left="1417" w:header="708" w:footer="708" w:gutter="0"/>
          <w:cols w:space="708"/>
          <w:docGrid w:linePitch="360"/>
        </w:sectPr>
      </w:pPr>
    </w:p>
    <w:p w14:paraId="619D2BA3" w14:textId="5839A9F2" w:rsidR="00F20D91" w:rsidRDefault="00F20D91" w:rsidP="00375CA2">
      <w:pPr>
        <w:pStyle w:val="Titre2"/>
        <w:rPr>
          <w:lang w:eastAsia="zh-CN"/>
        </w:rPr>
      </w:pPr>
      <w:bookmarkStart w:id="32" w:name="_Toc495695810"/>
      <w:r>
        <w:rPr>
          <w:lang w:eastAsia="zh-CN"/>
        </w:rPr>
        <w:lastRenderedPageBreak/>
        <w:t>Table de figures</w:t>
      </w:r>
      <w:bookmarkEnd w:id="32"/>
    </w:p>
    <w:p w14:paraId="0FB19C4B" w14:textId="77777777" w:rsidR="00F20D91" w:rsidRPr="005C3427" w:rsidRDefault="00F20D91">
      <w:pPr>
        <w:rPr>
          <w:i/>
          <w:lang w:eastAsia="zh-CN"/>
        </w:rPr>
      </w:pPr>
    </w:p>
    <w:p w14:paraId="71C25DCC" w14:textId="77777777" w:rsidR="00593978" w:rsidRPr="005C3427" w:rsidRDefault="00315218">
      <w:pPr>
        <w:pStyle w:val="Tabledesillustrations"/>
        <w:tabs>
          <w:tab w:val="right" w:leader="dot" w:pos="9056"/>
        </w:tabs>
        <w:rPr>
          <w:rFonts w:eastAsiaTheme="minorEastAsia"/>
          <w:i/>
          <w:noProof/>
          <w:lang w:eastAsia="fr-FR"/>
        </w:rPr>
      </w:pPr>
      <w:r w:rsidRPr="005C3427">
        <w:rPr>
          <w:i/>
          <w:lang w:eastAsia="zh-CN"/>
        </w:rPr>
        <w:fldChar w:fldCharType="begin"/>
      </w:r>
      <w:r w:rsidRPr="005C3427">
        <w:rPr>
          <w:i/>
          <w:lang w:eastAsia="zh-CN"/>
        </w:rPr>
        <w:instrText xml:space="preserve"> TOC \c "Figure 2." </w:instrText>
      </w:r>
      <w:r w:rsidRPr="005C3427">
        <w:rPr>
          <w:i/>
          <w:lang w:eastAsia="zh-CN"/>
        </w:rPr>
        <w:fldChar w:fldCharType="separate"/>
      </w:r>
      <w:r w:rsidR="00593978" w:rsidRPr="005C3427">
        <w:rPr>
          <w:i/>
          <w:noProof/>
        </w:rPr>
        <w:t xml:space="preserve">Figure </w:t>
      </w:r>
      <w:r w:rsidR="00593978" w:rsidRPr="005C3427">
        <w:rPr>
          <w:b/>
          <w:i/>
          <w:noProof/>
        </w:rPr>
        <w:t>2. 1</w:t>
      </w:r>
      <w:r w:rsidR="00593978" w:rsidRPr="005C3427">
        <w:rPr>
          <w:i/>
          <w:noProof/>
        </w:rPr>
        <w:t> : Sections latitude-altitude montrant la différence de températures entre le GCM avec TWN et le GCM seul pour l’hiver (DJF) et l’été (JJA). Source : Lorenz and Jacob (2005).</w:t>
      </w:r>
      <w:r w:rsidR="00593978" w:rsidRPr="005C3427">
        <w:rPr>
          <w:i/>
          <w:noProof/>
        </w:rPr>
        <w:tab/>
      </w:r>
      <w:r w:rsidR="00593978" w:rsidRPr="005C3427">
        <w:rPr>
          <w:i/>
          <w:noProof/>
        </w:rPr>
        <w:fldChar w:fldCharType="begin"/>
      </w:r>
      <w:r w:rsidR="00593978" w:rsidRPr="005C3427">
        <w:rPr>
          <w:i/>
          <w:noProof/>
        </w:rPr>
        <w:instrText xml:space="preserve"> PAGEREF _Toc494863853 \h </w:instrText>
      </w:r>
      <w:r w:rsidR="00593978" w:rsidRPr="005C3427">
        <w:rPr>
          <w:i/>
          <w:noProof/>
        </w:rPr>
      </w:r>
      <w:r w:rsidR="00593978" w:rsidRPr="005C3427">
        <w:rPr>
          <w:i/>
          <w:noProof/>
        </w:rPr>
        <w:fldChar w:fldCharType="separate"/>
      </w:r>
      <w:r w:rsidR="00A164E8">
        <w:rPr>
          <w:i/>
          <w:noProof/>
        </w:rPr>
        <w:t>3</w:t>
      </w:r>
      <w:r w:rsidR="00593978" w:rsidRPr="005C3427">
        <w:rPr>
          <w:i/>
          <w:noProof/>
        </w:rPr>
        <w:fldChar w:fldCharType="end"/>
      </w:r>
    </w:p>
    <w:p w14:paraId="602E3F0A" w14:textId="77777777" w:rsidR="005C3427" w:rsidRPr="005C3427" w:rsidRDefault="005C3427">
      <w:pPr>
        <w:pStyle w:val="Tabledesillustrations"/>
        <w:tabs>
          <w:tab w:val="right" w:leader="dot" w:pos="9056"/>
        </w:tabs>
        <w:rPr>
          <w:i/>
          <w:noProof/>
        </w:rPr>
      </w:pPr>
    </w:p>
    <w:p w14:paraId="4895492E" w14:textId="70B5DBCA" w:rsidR="00593978" w:rsidRPr="005C3427" w:rsidRDefault="00593978">
      <w:pPr>
        <w:pStyle w:val="Tabledesillustrations"/>
        <w:tabs>
          <w:tab w:val="right" w:leader="dot" w:pos="9056"/>
        </w:tabs>
        <w:rPr>
          <w:rFonts w:eastAsiaTheme="minorEastAsia"/>
          <w:i/>
          <w:noProof/>
          <w:lang w:eastAsia="fr-FR"/>
        </w:rPr>
      </w:pPr>
      <w:r w:rsidRPr="005C3427">
        <w:rPr>
          <w:i/>
          <w:noProof/>
        </w:rPr>
        <w:t xml:space="preserve">Figure </w:t>
      </w:r>
      <w:r w:rsidRPr="00C76D1B">
        <w:rPr>
          <w:b/>
          <w:i/>
          <w:noProof/>
        </w:rPr>
        <w:t>2. 2</w:t>
      </w:r>
      <w:r w:rsidRPr="005C3427">
        <w:rPr>
          <w:rFonts w:hint="eastAsia"/>
          <w:i/>
          <w:noProof/>
          <w:lang w:eastAsia="zh-CN"/>
        </w:rPr>
        <w:t>：</w:t>
      </w:r>
      <w:r w:rsidRPr="005C3427">
        <w:rPr>
          <w:i/>
          <w:noProof/>
        </w:rPr>
        <w:t xml:space="preserve">Processus de two-way nesting appliqué </w:t>
      </w:r>
      <w:r w:rsidRPr="005C3427">
        <w:rPr>
          <w:i/>
          <w:noProof/>
          <w:lang w:eastAsia="zh-CN"/>
        </w:rPr>
        <w:t>au LMDZ-global (résolution régulière de 300 km, 3.75° en longitude et 2.5° en latitude) et au LMDZ-régional (résolution horizontale de 100 km).</w:t>
      </w:r>
      <w:r w:rsidRPr="005C3427">
        <w:rPr>
          <w:i/>
          <w:noProof/>
        </w:rPr>
        <w:t xml:space="preserve"> Source : adapté au schéma du LI (2013).</w:t>
      </w:r>
      <w:r w:rsidRPr="005C3427">
        <w:rPr>
          <w:i/>
          <w:noProof/>
        </w:rPr>
        <w:tab/>
      </w:r>
      <w:r w:rsidRPr="005C3427">
        <w:rPr>
          <w:i/>
          <w:noProof/>
        </w:rPr>
        <w:fldChar w:fldCharType="begin"/>
      </w:r>
      <w:r w:rsidRPr="005C3427">
        <w:rPr>
          <w:i/>
          <w:noProof/>
        </w:rPr>
        <w:instrText xml:space="preserve"> PAGEREF _Toc494863854 \h </w:instrText>
      </w:r>
      <w:r w:rsidRPr="005C3427">
        <w:rPr>
          <w:i/>
          <w:noProof/>
        </w:rPr>
      </w:r>
      <w:r w:rsidRPr="005C3427">
        <w:rPr>
          <w:i/>
          <w:noProof/>
        </w:rPr>
        <w:fldChar w:fldCharType="separate"/>
      </w:r>
      <w:r w:rsidR="00A164E8">
        <w:rPr>
          <w:i/>
          <w:noProof/>
        </w:rPr>
        <w:t>4</w:t>
      </w:r>
      <w:r w:rsidRPr="005C3427">
        <w:rPr>
          <w:i/>
          <w:noProof/>
        </w:rPr>
        <w:fldChar w:fldCharType="end"/>
      </w:r>
    </w:p>
    <w:p w14:paraId="69355246" w14:textId="77777777" w:rsidR="005C3427" w:rsidRPr="005C3427" w:rsidRDefault="005C3427">
      <w:pPr>
        <w:pStyle w:val="Tabledesillustrations"/>
        <w:tabs>
          <w:tab w:val="right" w:leader="dot" w:pos="9056"/>
        </w:tabs>
        <w:rPr>
          <w:i/>
          <w:noProof/>
        </w:rPr>
      </w:pPr>
    </w:p>
    <w:p w14:paraId="22253D1C" w14:textId="1C942CDD" w:rsidR="00593978" w:rsidRPr="005C3427" w:rsidRDefault="00593978">
      <w:pPr>
        <w:pStyle w:val="Tabledesillustrations"/>
        <w:tabs>
          <w:tab w:val="right" w:leader="dot" w:pos="9056"/>
        </w:tabs>
        <w:rPr>
          <w:rFonts w:eastAsiaTheme="minorEastAsia"/>
          <w:i/>
          <w:noProof/>
          <w:lang w:eastAsia="fr-FR"/>
        </w:rPr>
      </w:pPr>
      <w:r w:rsidRPr="005C3427">
        <w:rPr>
          <w:i/>
          <w:noProof/>
        </w:rPr>
        <w:t xml:space="preserve">Figure </w:t>
      </w:r>
      <w:r w:rsidRPr="00C76D1B">
        <w:rPr>
          <w:b/>
          <w:i/>
          <w:noProof/>
        </w:rPr>
        <w:t>2. 3</w:t>
      </w:r>
      <w:r w:rsidRPr="005C3427">
        <w:rPr>
          <w:rFonts w:hint="eastAsia"/>
          <w:i/>
          <w:noProof/>
          <w:lang w:eastAsia="zh-CN"/>
        </w:rPr>
        <w:t>：</w:t>
      </w:r>
      <w:r w:rsidRPr="005C3427">
        <w:rPr>
          <w:i/>
          <w:noProof/>
        </w:rPr>
        <w:t>Différence climatologique entre le RCM da la configuration TWN (TS) et le RCM de la configuration OWN (OS) pour le géopotentiel à 500 hPa en hiver. a. différence de l’état moyen, b. différence de la variance.</w:t>
      </w:r>
      <w:r w:rsidRPr="005C3427">
        <w:rPr>
          <w:i/>
          <w:noProof/>
        </w:rPr>
        <w:tab/>
      </w:r>
      <w:r w:rsidRPr="005C3427">
        <w:rPr>
          <w:i/>
          <w:noProof/>
        </w:rPr>
        <w:fldChar w:fldCharType="begin"/>
      </w:r>
      <w:r w:rsidRPr="005C3427">
        <w:rPr>
          <w:i/>
          <w:noProof/>
        </w:rPr>
        <w:instrText xml:space="preserve"> PAGEREF _Toc494863855 \h </w:instrText>
      </w:r>
      <w:r w:rsidRPr="005C3427">
        <w:rPr>
          <w:i/>
          <w:noProof/>
        </w:rPr>
      </w:r>
      <w:r w:rsidRPr="005C3427">
        <w:rPr>
          <w:i/>
          <w:noProof/>
        </w:rPr>
        <w:fldChar w:fldCharType="separate"/>
      </w:r>
      <w:r w:rsidR="00A164E8">
        <w:rPr>
          <w:i/>
          <w:noProof/>
        </w:rPr>
        <w:t>6</w:t>
      </w:r>
      <w:r w:rsidRPr="005C3427">
        <w:rPr>
          <w:i/>
          <w:noProof/>
        </w:rPr>
        <w:fldChar w:fldCharType="end"/>
      </w:r>
    </w:p>
    <w:p w14:paraId="3DA239FF" w14:textId="77777777" w:rsidR="005C3427" w:rsidRPr="005C3427" w:rsidRDefault="005C3427">
      <w:pPr>
        <w:pStyle w:val="Tabledesillustrations"/>
        <w:tabs>
          <w:tab w:val="right" w:leader="dot" w:pos="9056"/>
        </w:tabs>
        <w:rPr>
          <w:i/>
          <w:noProof/>
        </w:rPr>
      </w:pPr>
    </w:p>
    <w:p w14:paraId="09A61505" w14:textId="77777777" w:rsidR="00593978" w:rsidRPr="005C3427" w:rsidRDefault="00593978">
      <w:pPr>
        <w:pStyle w:val="Tabledesillustrations"/>
        <w:tabs>
          <w:tab w:val="right" w:leader="dot" w:pos="9056"/>
        </w:tabs>
        <w:rPr>
          <w:rFonts w:eastAsiaTheme="minorEastAsia"/>
          <w:i/>
          <w:noProof/>
          <w:lang w:eastAsia="fr-FR"/>
        </w:rPr>
      </w:pPr>
      <w:r w:rsidRPr="005C3427">
        <w:rPr>
          <w:i/>
          <w:noProof/>
        </w:rPr>
        <w:t xml:space="preserve">Figure </w:t>
      </w:r>
      <w:r w:rsidRPr="00C76D1B">
        <w:rPr>
          <w:b/>
          <w:i/>
          <w:noProof/>
        </w:rPr>
        <w:t>2. 4</w:t>
      </w:r>
      <w:r w:rsidRPr="005C3427">
        <w:rPr>
          <w:rFonts w:hint="eastAsia"/>
          <w:i/>
          <w:noProof/>
          <w:lang w:eastAsia="zh-CN"/>
        </w:rPr>
        <w:t>：</w:t>
      </w:r>
      <w:r w:rsidRPr="005C3427">
        <w:rPr>
          <w:i/>
          <w:noProof/>
        </w:rPr>
        <w:t>Comme Figure 2.3, mais pour la température à 2 mètres.</w:t>
      </w:r>
      <w:r w:rsidRPr="005C3427">
        <w:rPr>
          <w:i/>
          <w:noProof/>
        </w:rPr>
        <w:tab/>
      </w:r>
      <w:r w:rsidRPr="005C3427">
        <w:rPr>
          <w:i/>
          <w:noProof/>
        </w:rPr>
        <w:fldChar w:fldCharType="begin"/>
      </w:r>
      <w:r w:rsidRPr="005C3427">
        <w:rPr>
          <w:i/>
          <w:noProof/>
        </w:rPr>
        <w:instrText xml:space="preserve"> PAGEREF _Toc494863856 \h </w:instrText>
      </w:r>
      <w:r w:rsidRPr="005C3427">
        <w:rPr>
          <w:i/>
          <w:noProof/>
        </w:rPr>
      </w:r>
      <w:r w:rsidRPr="005C3427">
        <w:rPr>
          <w:i/>
          <w:noProof/>
        </w:rPr>
        <w:fldChar w:fldCharType="separate"/>
      </w:r>
      <w:r w:rsidR="00A164E8">
        <w:rPr>
          <w:i/>
          <w:noProof/>
        </w:rPr>
        <w:t>7</w:t>
      </w:r>
      <w:r w:rsidRPr="005C3427">
        <w:rPr>
          <w:i/>
          <w:noProof/>
        </w:rPr>
        <w:fldChar w:fldCharType="end"/>
      </w:r>
    </w:p>
    <w:p w14:paraId="1397BB10" w14:textId="77777777" w:rsidR="005C3427" w:rsidRPr="005C3427" w:rsidRDefault="005C3427">
      <w:pPr>
        <w:pStyle w:val="Tabledesillustrations"/>
        <w:tabs>
          <w:tab w:val="right" w:leader="dot" w:pos="9056"/>
        </w:tabs>
        <w:rPr>
          <w:i/>
          <w:noProof/>
        </w:rPr>
      </w:pPr>
    </w:p>
    <w:p w14:paraId="43811CFC" w14:textId="77777777" w:rsidR="00593978" w:rsidRPr="005C3427" w:rsidRDefault="00593978">
      <w:pPr>
        <w:pStyle w:val="Tabledesillustrations"/>
        <w:tabs>
          <w:tab w:val="right" w:leader="dot" w:pos="9056"/>
        </w:tabs>
        <w:rPr>
          <w:rFonts w:eastAsiaTheme="minorEastAsia"/>
          <w:i/>
          <w:noProof/>
          <w:lang w:eastAsia="fr-FR"/>
        </w:rPr>
      </w:pPr>
      <w:r w:rsidRPr="005C3427">
        <w:rPr>
          <w:i/>
          <w:noProof/>
        </w:rPr>
        <w:t xml:space="preserve">Figure </w:t>
      </w:r>
      <w:r w:rsidRPr="00C76D1B">
        <w:rPr>
          <w:b/>
          <w:i/>
          <w:noProof/>
        </w:rPr>
        <w:t>2. 5</w:t>
      </w:r>
      <w:r w:rsidRPr="005C3427">
        <w:rPr>
          <w:rFonts w:hint="eastAsia"/>
          <w:i/>
          <w:noProof/>
          <w:lang w:eastAsia="zh-CN"/>
        </w:rPr>
        <w:t>：</w:t>
      </w:r>
      <w:r w:rsidRPr="005C3427">
        <w:rPr>
          <w:i/>
          <w:noProof/>
          <w:lang w:eastAsia="zh-CN"/>
        </w:rPr>
        <w:t>T</w:t>
      </w:r>
      <w:r w:rsidRPr="005C3427">
        <w:rPr>
          <w:i/>
          <w:noProof/>
        </w:rPr>
        <w:t>rois premières EOFs sur le Z500 dans la région du RCM. Les trois graphiques en haut (a, b, c) sont issus de la configuration OWN, et les trois en bas (d, e, f) la configuration TWN.</w:t>
      </w:r>
      <w:r w:rsidRPr="005C3427">
        <w:rPr>
          <w:i/>
          <w:noProof/>
        </w:rPr>
        <w:tab/>
      </w:r>
      <w:r w:rsidRPr="005C3427">
        <w:rPr>
          <w:i/>
          <w:noProof/>
        </w:rPr>
        <w:fldChar w:fldCharType="begin"/>
      </w:r>
      <w:r w:rsidRPr="005C3427">
        <w:rPr>
          <w:i/>
          <w:noProof/>
        </w:rPr>
        <w:instrText xml:space="preserve"> PAGEREF _Toc494863857 \h </w:instrText>
      </w:r>
      <w:r w:rsidRPr="005C3427">
        <w:rPr>
          <w:i/>
          <w:noProof/>
        </w:rPr>
      </w:r>
      <w:r w:rsidRPr="005C3427">
        <w:rPr>
          <w:i/>
          <w:noProof/>
        </w:rPr>
        <w:fldChar w:fldCharType="separate"/>
      </w:r>
      <w:r w:rsidR="00A164E8">
        <w:rPr>
          <w:i/>
          <w:noProof/>
        </w:rPr>
        <w:t>9</w:t>
      </w:r>
      <w:r w:rsidRPr="005C3427">
        <w:rPr>
          <w:i/>
          <w:noProof/>
        </w:rPr>
        <w:fldChar w:fldCharType="end"/>
      </w:r>
    </w:p>
    <w:p w14:paraId="3EF01CF8" w14:textId="77777777" w:rsidR="005C3427" w:rsidRPr="005C3427" w:rsidRDefault="005C3427">
      <w:pPr>
        <w:pStyle w:val="Tabledesillustrations"/>
        <w:tabs>
          <w:tab w:val="right" w:leader="dot" w:pos="9056"/>
        </w:tabs>
        <w:rPr>
          <w:i/>
          <w:noProof/>
        </w:rPr>
      </w:pPr>
    </w:p>
    <w:p w14:paraId="4B41C3EA" w14:textId="77777777" w:rsidR="00593978" w:rsidRPr="005C3427" w:rsidRDefault="00593978">
      <w:pPr>
        <w:pStyle w:val="Tabledesillustrations"/>
        <w:tabs>
          <w:tab w:val="right" w:leader="dot" w:pos="9056"/>
        </w:tabs>
        <w:rPr>
          <w:rFonts w:eastAsiaTheme="minorEastAsia"/>
          <w:i/>
          <w:noProof/>
          <w:lang w:eastAsia="fr-FR"/>
        </w:rPr>
      </w:pPr>
      <w:r w:rsidRPr="005C3427">
        <w:rPr>
          <w:i/>
          <w:noProof/>
        </w:rPr>
        <w:t xml:space="preserve">Figure </w:t>
      </w:r>
      <w:r w:rsidRPr="00C76D1B">
        <w:rPr>
          <w:b/>
          <w:i/>
          <w:noProof/>
        </w:rPr>
        <w:t>2. 6</w:t>
      </w:r>
      <w:r w:rsidRPr="005C3427">
        <w:rPr>
          <w:i/>
          <w:noProof/>
        </w:rPr>
        <w:t> : Comme dans Figure 2.6, mais pour la température à 2 mètres.</w:t>
      </w:r>
      <w:r w:rsidRPr="005C3427">
        <w:rPr>
          <w:i/>
          <w:noProof/>
        </w:rPr>
        <w:tab/>
      </w:r>
      <w:r w:rsidRPr="005C3427">
        <w:rPr>
          <w:i/>
          <w:noProof/>
        </w:rPr>
        <w:fldChar w:fldCharType="begin"/>
      </w:r>
      <w:r w:rsidRPr="005C3427">
        <w:rPr>
          <w:i/>
          <w:noProof/>
        </w:rPr>
        <w:instrText xml:space="preserve"> PAGEREF _Toc494863858 \h </w:instrText>
      </w:r>
      <w:r w:rsidRPr="005C3427">
        <w:rPr>
          <w:i/>
          <w:noProof/>
        </w:rPr>
      </w:r>
      <w:r w:rsidRPr="005C3427">
        <w:rPr>
          <w:i/>
          <w:noProof/>
        </w:rPr>
        <w:fldChar w:fldCharType="separate"/>
      </w:r>
      <w:r w:rsidR="00A164E8">
        <w:rPr>
          <w:i/>
          <w:noProof/>
        </w:rPr>
        <w:t>10</w:t>
      </w:r>
      <w:r w:rsidRPr="005C3427">
        <w:rPr>
          <w:i/>
          <w:noProof/>
        </w:rPr>
        <w:fldChar w:fldCharType="end"/>
      </w:r>
    </w:p>
    <w:p w14:paraId="47D3CCE7" w14:textId="77777777" w:rsidR="00490BA8" w:rsidRPr="0012792C" w:rsidRDefault="00315218" w:rsidP="0012792C">
      <w:pPr>
        <w:jc w:val="both"/>
        <w:rPr>
          <w:i/>
          <w:lang w:eastAsia="zh-CN"/>
        </w:rPr>
      </w:pPr>
      <w:r w:rsidRPr="005C3427">
        <w:rPr>
          <w:i/>
          <w:lang w:eastAsia="zh-CN"/>
        </w:rPr>
        <w:fldChar w:fldCharType="end"/>
      </w:r>
    </w:p>
    <w:p w14:paraId="236897CE" w14:textId="77777777" w:rsidR="00490BA8" w:rsidRDefault="00490BA8" w:rsidP="00351784">
      <w:pPr>
        <w:jc w:val="both"/>
        <w:rPr>
          <w:lang w:eastAsia="zh-CN"/>
        </w:rPr>
      </w:pPr>
    </w:p>
    <w:p w14:paraId="5386797A" w14:textId="77777777" w:rsidR="00375CA2" w:rsidRDefault="00375CA2" w:rsidP="00351784">
      <w:pPr>
        <w:jc w:val="both"/>
        <w:rPr>
          <w:lang w:eastAsia="zh-CN"/>
        </w:rPr>
      </w:pPr>
    </w:p>
    <w:p w14:paraId="68EF12D0" w14:textId="77777777" w:rsidR="00375CA2" w:rsidRDefault="00375CA2">
      <w:pPr>
        <w:rPr>
          <w:lang w:eastAsia="zh-CN"/>
        </w:rPr>
      </w:pPr>
    </w:p>
    <w:p w14:paraId="2BC5A437" w14:textId="77777777" w:rsidR="00F20D91" w:rsidRDefault="00F20D91">
      <w:pPr>
        <w:rPr>
          <w:lang w:eastAsia="zh-CN"/>
        </w:rPr>
        <w:sectPr w:rsidR="00F20D91" w:rsidSect="00422024">
          <w:pgSz w:w="11900" w:h="16840"/>
          <w:pgMar w:top="1417" w:right="1417" w:bottom="1417" w:left="1417" w:header="708" w:footer="708" w:gutter="0"/>
          <w:cols w:space="708"/>
          <w:docGrid w:linePitch="360"/>
        </w:sectPr>
      </w:pPr>
    </w:p>
    <w:p w14:paraId="3B3E871E" w14:textId="37398C32" w:rsidR="00B05CB0" w:rsidRPr="00D54E3E" w:rsidRDefault="00F20D91" w:rsidP="00687F98">
      <w:pPr>
        <w:pStyle w:val="Titre2"/>
        <w:rPr>
          <w:lang w:val="en-US" w:eastAsia="zh-CN"/>
        </w:rPr>
      </w:pPr>
      <w:bookmarkStart w:id="33" w:name="_Toc495695811"/>
      <w:r w:rsidRPr="00D54E3E">
        <w:rPr>
          <w:lang w:val="en-US" w:eastAsia="zh-CN"/>
        </w:rPr>
        <w:lastRenderedPageBreak/>
        <w:t>Bibliographie</w:t>
      </w:r>
      <w:bookmarkEnd w:id="33"/>
    </w:p>
    <w:p w14:paraId="26172F88" w14:textId="77777777" w:rsidR="00F20D91" w:rsidRPr="00D54E3E" w:rsidRDefault="00F20D91" w:rsidP="005846E2">
      <w:pPr>
        <w:jc w:val="both"/>
        <w:rPr>
          <w:lang w:val="en-US" w:eastAsia="zh-CN"/>
        </w:rPr>
      </w:pPr>
    </w:p>
    <w:p w14:paraId="077CE51B" w14:textId="7A51079B" w:rsidR="005846E2" w:rsidRPr="00D54E3E" w:rsidRDefault="005846E2" w:rsidP="005846E2">
      <w:pPr>
        <w:jc w:val="both"/>
        <w:rPr>
          <w:lang w:val="en-US" w:eastAsia="zh-CN"/>
        </w:rPr>
      </w:pPr>
      <w:r w:rsidRPr="00D54E3E">
        <w:rPr>
          <w:lang w:val="en-US" w:eastAsia="zh-CN"/>
        </w:rPr>
        <w:t xml:space="preserve">F. </w:t>
      </w:r>
      <w:r w:rsidRPr="00DD5C65">
        <w:rPr>
          <w:b/>
          <w:lang w:val="en-US" w:eastAsia="zh-CN"/>
        </w:rPr>
        <w:t>HOURDIN</w:t>
      </w:r>
      <w:r w:rsidRPr="00D54E3E">
        <w:rPr>
          <w:lang w:val="en-US" w:eastAsia="zh-CN"/>
        </w:rPr>
        <w:t xml:space="preserve">, I. Musat, S. Bony, P. Braconnot, F. Cordon, J. L. Dufresne, L. Fairhead, M. Filiberti, P. Friedlingstein, J. Y. Grandpeix, et al., 2006, </w:t>
      </w:r>
      <w:r w:rsidRPr="00D54E3E">
        <w:rPr>
          <w:i/>
          <w:lang w:val="en-US" w:eastAsia="zh-CN"/>
        </w:rPr>
        <w:t xml:space="preserve">The lmdz4 general circulation </w:t>
      </w:r>
      <w:r w:rsidR="007434D4" w:rsidRPr="00D54E3E">
        <w:rPr>
          <w:i/>
          <w:lang w:val="en-US" w:eastAsia="zh-CN"/>
        </w:rPr>
        <w:t>model:</w:t>
      </w:r>
      <w:r w:rsidRPr="00D54E3E">
        <w:rPr>
          <w:i/>
          <w:lang w:val="en-US" w:eastAsia="zh-CN"/>
        </w:rPr>
        <w:t xml:space="preserve"> climate performance and sensitivity to parametrized physics with emphasis on tropical convection</w:t>
      </w:r>
      <w:r w:rsidRPr="00D54E3E">
        <w:rPr>
          <w:lang w:val="en-US" w:eastAsia="zh-CN"/>
        </w:rPr>
        <w:t>. Climate Dynamics, 27(7</w:t>
      </w:r>
      <w:r w:rsidR="007434D4" w:rsidRPr="00D54E3E">
        <w:rPr>
          <w:lang w:val="en-US" w:eastAsia="zh-CN"/>
        </w:rPr>
        <w:t>):</w:t>
      </w:r>
      <w:r w:rsidRPr="00D54E3E">
        <w:rPr>
          <w:lang w:val="en-US" w:eastAsia="zh-CN"/>
        </w:rPr>
        <w:t xml:space="preserve"> 787-813. </w:t>
      </w:r>
    </w:p>
    <w:p w14:paraId="5D6E014B" w14:textId="77777777" w:rsidR="005846E2" w:rsidRPr="00D54E3E" w:rsidRDefault="005846E2" w:rsidP="005846E2">
      <w:pPr>
        <w:jc w:val="both"/>
        <w:rPr>
          <w:lang w:val="en-US" w:eastAsia="zh-CN"/>
        </w:rPr>
      </w:pPr>
    </w:p>
    <w:p w14:paraId="231FA81F" w14:textId="762E2100" w:rsidR="00847E28" w:rsidRPr="00D54E3E" w:rsidRDefault="00847E28" w:rsidP="005846E2">
      <w:pPr>
        <w:jc w:val="both"/>
        <w:rPr>
          <w:lang w:val="en-US" w:eastAsia="zh-CN"/>
        </w:rPr>
      </w:pPr>
      <w:r w:rsidRPr="00D54E3E">
        <w:rPr>
          <w:lang w:val="en-US" w:eastAsia="zh-CN"/>
        </w:rPr>
        <w:t xml:space="preserve">F. </w:t>
      </w:r>
      <w:r w:rsidRPr="00DD5C65">
        <w:rPr>
          <w:b/>
          <w:lang w:val="en-US" w:eastAsia="zh-CN"/>
        </w:rPr>
        <w:t>GIORGI</w:t>
      </w:r>
      <w:r w:rsidRPr="00D54E3E">
        <w:rPr>
          <w:lang w:val="en-US" w:eastAsia="zh-CN"/>
        </w:rPr>
        <w:t xml:space="preserve">, 2010, </w:t>
      </w:r>
      <w:r w:rsidRPr="00D54E3E">
        <w:rPr>
          <w:i/>
          <w:lang w:val="en-US" w:eastAsia="zh-CN"/>
        </w:rPr>
        <w:t xml:space="preserve">Regional Climate </w:t>
      </w:r>
      <w:r w:rsidR="007434D4" w:rsidRPr="00D54E3E">
        <w:rPr>
          <w:i/>
          <w:lang w:val="en-US" w:eastAsia="zh-CN"/>
        </w:rPr>
        <w:t>Modeling:</w:t>
      </w:r>
      <w:r w:rsidRPr="00D54E3E">
        <w:rPr>
          <w:i/>
          <w:lang w:val="en-US" w:eastAsia="zh-CN"/>
        </w:rPr>
        <w:t xml:space="preserve"> Status and Perspectives,</w:t>
      </w:r>
      <w:r w:rsidRPr="00D54E3E">
        <w:rPr>
          <w:lang w:val="en-US" w:eastAsia="zh-CN"/>
        </w:rPr>
        <w:t xml:space="preserve"> TCCI Workshop, Taipei, 1-3 Nov.</w:t>
      </w:r>
    </w:p>
    <w:p w14:paraId="1081653D" w14:textId="77777777" w:rsidR="00847E28" w:rsidRPr="00D54E3E" w:rsidRDefault="00847E28" w:rsidP="005846E2">
      <w:pPr>
        <w:jc w:val="both"/>
        <w:rPr>
          <w:lang w:val="en-US" w:eastAsia="zh-CN"/>
        </w:rPr>
      </w:pPr>
    </w:p>
    <w:p w14:paraId="5BFECB3B" w14:textId="2F14DD4D" w:rsidR="00F63E11" w:rsidRPr="00D54E3E" w:rsidRDefault="00F63E11" w:rsidP="005846E2">
      <w:pPr>
        <w:jc w:val="both"/>
        <w:rPr>
          <w:lang w:val="en-US" w:eastAsia="zh-CN"/>
        </w:rPr>
      </w:pPr>
      <w:r>
        <w:rPr>
          <w:lang w:eastAsia="zh-CN"/>
        </w:rPr>
        <w:t xml:space="preserve">L. </w:t>
      </w:r>
      <w:r w:rsidRPr="00DD5C65">
        <w:rPr>
          <w:b/>
          <w:lang w:eastAsia="zh-CN"/>
        </w:rPr>
        <w:t>LI</w:t>
      </w:r>
      <w:r>
        <w:rPr>
          <w:lang w:eastAsia="zh-CN"/>
        </w:rPr>
        <w:t xml:space="preserve">, 2013, </w:t>
      </w:r>
      <w:r w:rsidRPr="0094024C">
        <w:rPr>
          <w:i/>
          <w:lang w:eastAsia="zh-CN"/>
        </w:rPr>
        <w:t>LMDZ-régional, jusqu’où iras-tu ?</w:t>
      </w:r>
      <w:r w:rsidR="00AF79BA">
        <w:rPr>
          <w:lang w:eastAsia="zh-CN"/>
        </w:rPr>
        <w:t xml:space="preserve"> </w:t>
      </w:r>
      <w:r w:rsidR="004B5976" w:rsidRPr="00D54E3E">
        <w:rPr>
          <w:lang w:val="en-US" w:eastAsia="zh-CN"/>
        </w:rPr>
        <w:t xml:space="preserve">A few examples using LMDZ to study regional climate. What can we expect from LMDZ for regional climate </w:t>
      </w:r>
      <w:r w:rsidR="007434D4" w:rsidRPr="00D54E3E">
        <w:rPr>
          <w:lang w:val="en-US" w:eastAsia="zh-CN"/>
        </w:rPr>
        <w:t>studies?</w:t>
      </w:r>
    </w:p>
    <w:p w14:paraId="58C78075" w14:textId="77777777" w:rsidR="00F63E11" w:rsidRPr="00D54E3E" w:rsidRDefault="00F63E11" w:rsidP="005846E2">
      <w:pPr>
        <w:jc w:val="both"/>
        <w:rPr>
          <w:lang w:val="en-US" w:eastAsia="zh-CN"/>
        </w:rPr>
      </w:pPr>
    </w:p>
    <w:p w14:paraId="2AD60A3D" w14:textId="03675A4B" w:rsidR="008C6B7B" w:rsidRPr="00D54E3E" w:rsidRDefault="008C6B7B" w:rsidP="005846E2">
      <w:pPr>
        <w:jc w:val="both"/>
        <w:rPr>
          <w:lang w:val="en-US" w:eastAsia="zh-CN"/>
        </w:rPr>
      </w:pPr>
      <w:r w:rsidRPr="00D54E3E">
        <w:rPr>
          <w:lang w:val="en-US" w:eastAsia="zh-CN"/>
        </w:rPr>
        <w:t xml:space="preserve">L. </w:t>
      </w:r>
      <w:r w:rsidRPr="00DD5C65">
        <w:rPr>
          <w:b/>
          <w:lang w:val="en-US" w:eastAsia="zh-CN"/>
        </w:rPr>
        <w:t>LI</w:t>
      </w:r>
      <w:r w:rsidRPr="00D54E3E">
        <w:rPr>
          <w:lang w:val="en-US" w:eastAsia="zh-CN"/>
        </w:rPr>
        <w:t xml:space="preserve">, 1999, </w:t>
      </w:r>
      <w:r w:rsidRPr="00D54E3E">
        <w:rPr>
          <w:i/>
          <w:lang w:val="en-US" w:eastAsia="zh-CN"/>
        </w:rPr>
        <w:t>Ensemble atmospheric gcm simulation of climate interannual variability from 1979 to 1994</w:t>
      </w:r>
      <w:r w:rsidRPr="00D54E3E">
        <w:rPr>
          <w:lang w:val="en-US" w:eastAsia="zh-CN"/>
        </w:rPr>
        <w:t xml:space="preserve">. Journal of Climate, </w:t>
      </w:r>
      <w:r w:rsidR="007434D4" w:rsidRPr="00D54E3E">
        <w:rPr>
          <w:lang w:val="en-US" w:eastAsia="zh-CN"/>
        </w:rPr>
        <w:t>12:</w:t>
      </w:r>
      <w:r w:rsidRPr="00D54E3E">
        <w:rPr>
          <w:lang w:val="en-US" w:eastAsia="zh-CN"/>
        </w:rPr>
        <w:t xml:space="preserve"> 986-1001.</w:t>
      </w:r>
    </w:p>
    <w:p w14:paraId="7053A04C" w14:textId="77777777" w:rsidR="008C6B7B" w:rsidRPr="00D54E3E" w:rsidRDefault="008C6B7B" w:rsidP="005846E2">
      <w:pPr>
        <w:jc w:val="both"/>
        <w:rPr>
          <w:lang w:val="en-US" w:eastAsia="zh-CN"/>
        </w:rPr>
      </w:pPr>
    </w:p>
    <w:p w14:paraId="7897E32A" w14:textId="26820DE1" w:rsidR="00F63E11" w:rsidRPr="00D54E3E" w:rsidRDefault="00332669" w:rsidP="005846E2">
      <w:pPr>
        <w:jc w:val="both"/>
        <w:rPr>
          <w:lang w:val="en-US" w:eastAsia="zh-CN"/>
        </w:rPr>
      </w:pPr>
      <w:r w:rsidRPr="00D54E3E">
        <w:rPr>
          <w:lang w:val="en-US" w:eastAsia="zh-CN"/>
        </w:rPr>
        <w:t xml:space="preserve">P. </w:t>
      </w:r>
      <w:r w:rsidRPr="00DD5C65">
        <w:rPr>
          <w:b/>
          <w:lang w:val="en-US" w:eastAsia="zh-CN"/>
        </w:rPr>
        <w:t>LORENZ</w:t>
      </w:r>
      <w:r w:rsidRPr="00D54E3E">
        <w:rPr>
          <w:lang w:val="en-US" w:eastAsia="zh-CN"/>
        </w:rPr>
        <w:t xml:space="preserve"> and D. Jacob, 2005, </w:t>
      </w:r>
      <w:r w:rsidRPr="00D54E3E">
        <w:rPr>
          <w:i/>
          <w:lang w:val="en-US" w:eastAsia="zh-CN"/>
        </w:rPr>
        <w:t>In</w:t>
      </w:r>
      <w:r w:rsidR="0092047F" w:rsidRPr="00D54E3E">
        <w:rPr>
          <w:i/>
          <w:lang w:val="en-US" w:eastAsia="zh-CN"/>
        </w:rPr>
        <w:t>f</w:t>
      </w:r>
      <w:r w:rsidRPr="00D54E3E">
        <w:rPr>
          <w:i/>
          <w:lang w:val="en-US" w:eastAsia="zh-CN"/>
        </w:rPr>
        <w:t xml:space="preserve">luence of regional scale information on the global </w:t>
      </w:r>
      <w:r w:rsidR="007434D4" w:rsidRPr="00D54E3E">
        <w:rPr>
          <w:i/>
          <w:lang w:val="en-US" w:eastAsia="zh-CN"/>
        </w:rPr>
        <w:t>circulation:</w:t>
      </w:r>
      <w:r w:rsidRPr="00D54E3E">
        <w:rPr>
          <w:i/>
          <w:lang w:val="en-US" w:eastAsia="zh-CN"/>
        </w:rPr>
        <w:t xml:space="preserve"> A two-way nesting climate simulation</w:t>
      </w:r>
      <w:r w:rsidRPr="00D54E3E">
        <w:rPr>
          <w:lang w:val="en-US" w:eastAsia="zh-CN"/>
        </w:rPr>
        <w:t xml:space="preserve">, </w:t>
      </w:r>
      <w:r w:rsidR="007D7E94" w:rsidRPr="00D54E3E">
        <w:rPr>
          <w:lang w:val="en-US" w:eastAsia="zh-CN"/>
        </w:rPr>
        <w:t xml:space="preserve">Geophysical Research Letters, Vol. 32, L18706, DOI : </w:t>
      </w:r>
      <w:r w:rsidR="0092047F" w:rsidRPr="00D54E3E">
        <w:rPr>
          <w:lang w:val="en-US" w:eastAsia="zh-CN"/>
        </w:rPr>
        <w:t>10.1029/2005GL023351.</w:t>
      </w:r>
    </w:p>
    <w:p w14:paraId="75F2BA37" w14:textId="77777777" w:rsidR="00F63E11" w:rsidRPr="00D54E3E" w:rsidRDefault="00F63E11" w:rsidP="005846E2">
      <w:pPr>
        <w:jc w:val="both"/>
        <w:rPr>
          <w:lang w:val="en-US" w:eastAsia="zh-CN"/>
        </w:rPr>
      </w:pPr>
    </w:p>
    <w:p w14:paraId="1B435940" w14:textId="391B0B41" w:rsidR="00955A3A" w:rsidRDefault="00A71DB8" w:rsidP="005846E2">
      <w:pPr>
        <w:jc w:val="both"/>
        <w:rPr>
          <w:lang w:eastAsia="zh-CN"/>
        </w:rPr>
      </w:pPr>
      <w:r w:rsidRPr="00D54E3E">
        <w:rPr>
          <w:lang w:val="en-US" w:eastAsia="zh-CN"/>
        </w:rPr>
        <w:t xml:space="preserve">O. </w:t>
      </w:r>
      <w:r w:rsidRPr="00DD5C65">
        <w:rPr>
          <w:b/>
          <w:lang w:val="en-US" w:eastAsia="zh-CN"/>
        </w:rPr>
        <w:t>MARTI</w:t>
      </w:r>
      <w:r w:rsidRPr="00D54E3E">
        <w:rPr>
          <w:lang w:val="en-US" w:eastAsia="zh-CN"/>
        </w:rPr>
        <w:t xml:space="preserve">, P. Braconnot, J. Bellier, </w:t>
      </w:r>
      <w:r w:rsidR="00400874" w:rsidRPr="00D54E3E">
        <w:rPr>
          <w:lang w:val="en-US" w:eastAsia="zh-CN"/>
        </w:rPr>
        <w:t>R. Benshila, S. Bony, P. Brockmann, P. Cadule, A. Caubel, S. Denvil, J. L. Dufresne, et al. 2006</w:t>
      </w:r>
      <w:r w:rsidR="00400874" w:rsidRPr="00D54E3E">
        <w:rPr>
          <w:i/>
          <w:lang w:val="en-US" w:eastAsia="zh-CN"/>
        </w:rPr>
        <w:t xml:space="preserve">, The new ipsl climate system </w:t>
      </w:r>
      <w:r w:rsidR="007434D4" w:rsidRPr="00D54E3E">
        <w:rPr>
          <w:i/>
          <w:lang w:val="en-US" w:eastAsia="zh-CN"/>
        </w:rPr>
        <w:t>model:</w:t>
      </w:r>
      <w:r w:rsidR="00400874" w:rsidRPr="00D54E3E">
        <w:rPr>
          <w:i/>
          <w:lang w:val="en-US" w:eastAsia="zh-CN"/>
        </w:rPr>
        <w:t xml:space="preserve"> IPSL-cm4</w:t>
      </w:r>
      <w:r w:rsidR="00400874" w:rsidRPr="00D54E3E">
        <w:rPr>
          <w:lang w:val="en-US" w:eastAsia="zh-CN"/>
        </w:rPr>
        <w:t xml:space="preserve">.no. 26. </w:t>
      </w:r>
      <w:r w:rsidR="00400874">
        <w:rPr>
          <w:lang w:eastAsia="zh-CN"/>
        </w:rPr>
        <w:t xml:space="preserve">Institut Pierre Simon Laplace des sciences de l’environnement global, Paris. </w:t>
      </w:r>
      <w:hyperlink r:id="rId16" w:history="1">
        <w:r w:rsidR="00400874" w:rsidRPr="00C351E3">
          <w:rPr>
            <w:rStyle w:val="Lienhypertexte"/>
            <w:lang w:eastAsia="zh-CN"/>
          </w:rPr>
          <w:t>http://dods.ipsl.jussieu.fr/omamce/IPSLCM4/DocIPSLCM4/FILES/DocIPSLCM4.pdf</w:t>
        </w:r>
      </w:hyperlink>
      <w:r w:rsidR="00400874">
        <w:rPr>
          <w:lang w:eastAsia="zh-CN"/>
        </w:rPr>
        <w:t xml:space="preserve">. </w:t>
      </w:r>
    </w:p>
    <w:p w14:paraId="01C3B60F" w14:textId="77777777" w:rsidR="00955A3A" w:rsidRDefault="00955A3A" w:rsidP="005846E2">
      <w:pPr>
        <w:jc w:val="both"/>
        <w:rPr>
          <w:lang w:eastAsia="zh-CN"/>
        </w:rPr>
      </w:pPr>
    </w:p>
    <w:p w14:paraId="10F5B1A2" w14:textId="12FA95BB" w:rsidR="004F0B99" w:rsidRPr="00A85951" w:rsidRDefault="004F0B99" w:rsidP="005846E2">
      <w:pPr>
        <w:jc w:val="both"/>
        <w:rPr>
          <w:lang w:val="en-US" w:eastAsia="zh-CN"/>
        </w:rPr>
      </w:pPr>
      <w:r>
        <w:rPr>
          <w:lang w:eastAsia="zh-CN"/>
        </w:rPr>
        <w:t xml:space="preserve">Y. </w:t>
      </w:r>
      <w:r w:rsidRPr="00DD5C65">
        <w:rPr>
          <w:b/>
          <w:lang w:eastAsia="zh-CN"/>
        </w:rPr>
        <w:t>RICHARD</w:t>
      </w:r>
      <w:r>
        <w:rPr>
          <w:lang w:eastAsia="zh-CN"/>
        </w:rPr>
        <w:t xml:space="preserve">, P. Roucou, T. Castel, and B. Phol, 2012, </w:t>
      </w:r>
      <w:r w:rsidR="00E127C5" w:rsidRPr="007434D4">
        <w:rPr>
          <w:i/>
          <w:lang w:eastAsia="zh-CN"/>
        </w:rPr>
        <w:t>Modèles de climats régionaux : potentiels et limites</w:t>
      </w:r>
      <w:r w:rsidR="00E127C5">
        <w:rPr>
          <w:lang w:eastAsia="zh-CN"/>
        </w:rPr>
        <w:t>, 25</w:t>
      </w:r>
      <w:r w:rsidR="00E127C5" w:rsidRPr="00E127C5">
        <w:rPr>
          <w:vertAlign w:val="superscript"/>
          <w:lang w:eastAsia="zh-CN"/>
        </w:rPr>
        <w:t>ème</w:t>
      </w:r>
      <w:r w:rsidR="00E127C5">
        <w:rPr>
          <w:lang w:eastAsia="zh-CN"/>
        </w:rPr>
        <w:t xml:space="preserve"> </w:t>
      </w:r>
      <w:r w:rsidR="007434D4">
        <w:rPr>
          <w:lang w:eastAsia="zh-CN"/>
        </w:rPr>
        <w:t xml:space="preserve">colloque de l’Association Internationale de Climatologie, Sep 2012, Grenoble. </w:t>
      </w:r>
      <w:r w:rsidR="007434D4" w:rsidRPr="00A85951">
        <w:rPr>
          <w:lang w:val="en-US" w:eastAsia="zh-CN"/>
        </w:rPr>
        <w:t>P 667-672.</w:t>
      </w:r>
    </w:p>
    <w:p w14:paraId="3CAC56EA" w14:textId="77777777" w:rsidR="004F0B99" w:rsidRPr="00A85951" w:rsidRDefault="004F0B99" w:rsidP="005846E2">
      <w:pPr>
        <w:jc w:val="both"/>
        <w:rPr>
          <w:lang w:val="en-US" w:eastAsia="zh-CN"/>
        </w:rPr>
      </w:pPr>
    </w:p>
    <w:p w14:paraId="076C8905" w14:textId="5821AA55" w:rsidR="00ED6BA2" w:rsidRPr="00D54E3E" w:rsidRDefault="00ED6BA2" w:rsidP="005846E2">
      <w:pPr>
        <w:jc w:val="both"/>
        <w:rPr>
          <w:lang w:val="en-US" w:eastAsia="zh-CN"/>
        </w:rPr>
      </w:pPr>
      <w:r w:rsidRPr="00D54E3E">
        <w:rPr>
          <w:lang w:val="en-US" w:eastAsia="zh-CN"/>
        </w:rPr>
        <w:t xml:space="preserve">M. </w:t>
      </w:r>
      <w:r w:rsidRPr="00DD5C65">
        <w:rPr>
          <w:b/>
          <w:lang w:val="en-US" w:eastAsia="zh-CN"/>
        </w:rPr>
        <w:t>RUMMUKAINEN</w:t>
      </w:r>
      <w:r w:rsidRPr="00D54E3E">
        <w:rPr>
          <w:lang w:val="en-US" w:eastAsia="zh-CN"/>
        </w:rPr>
        <w:t xml:space="preserve">, 2010, </w:t>
      </w:r>
      <w:r w:rsidRPr="00D54E3E">
        <w:rPr>
          <w:i/>
          <w:lang w:val="en-US" w:eastAsia="zh-CN"/>
        </w:rPr>
        <w:t>State-of-the-art with regional climate models</w:t>
      </w:r>
      <w:r w:rsidRPr="00D54E3E">
        <w:rPr>
          <w:lang w:val="en-US" w:eastAsia="zh-CN"/>
        </w:rPr>
        <w:t>, John Wiley &amp; Sons, Ltd, WIREs Clim Change, volume 1, January/February 2010.</w:t>
      </w:r>
    </w:p>
    <w:p w14:paraId="69D14BC5" w14:textId="77777777" w:rsidR="00ED6BA2" w:rsidRPr="00D54E3E" w:rsidRDefault="00ED6BA2" w:rsidP="005846E2">
      <w:pPr>
        <w:jc w:val="both"/>
        <w:rPr>
          <w:lang w:val="en-US" w:eastAsia="zh-CN"/>
        </w:rPr>
      </w:pPr>
    </w:p>
    <w:p w14:paraId="5C6729B1" w14:textId="5988F326" w:rsidR="00C471DF" w:rsidRPr="00D54E3E" w:rsidRDefault="00C471DF" w:rsidP="005846E2">
      <w:pPr>
        <w:jc w:val="both"/>
        <w:rPr>
          <w:color w:val="000000" w:themeColor="text1"/>
          <w:lang w:val="en-US" w:eastAsia="zh-CN"/>
        </w:rPr>
      </w:pPr>
      <w:r w:rsidRPr="00D54E3E">
        <w:rPr>
          <w:lang w:val="en-US" w:eastAsia="zh-CN"/>
        </w:rPr>
        <w:t xml:space="preserve">S. </w:t>
      </w:r>
      <w:r w:rsidRPr="00DD5C65">
        <w:rPr>
          <w:b/>
          <w:lang w:val="en-US" w:eastAsia="zh-CN"/>
        </w:rPr>
        <w:t>SOMOT</w:t>
      </w:r>
      <w:r w:rsidRPr="00D54E3E">
        <w:rPr>
          <w:lang w:val="en-US" w:eastAsia="zh-CN"/>
        </w:rPr>
        <w:t>, 2012</w:t>
      </w:r>
      <w:r w:rsidRPr="00D54E3E">
        <w:rPr>
          <w:i/>
          <w:lang w:val="en-US" w:eastAsia="zh-CN"/>
        </w:rPr>
        <w:t xml:space="preserve">, Regional Climate </w:t>
      </w:r>
      <w:r w:rsidR="007434D4" w:rsidRPr="00D54E3E">
        <w:rPr>
          <w:i/>
          <w:lang w:val="en-US" w:eastAsia="zh-CN"/>
        </w:rPr>
        <w:t>Modelling:</w:t>
      </w:r>
      <w:r w:rsidRPr="00D54E3E">
        <w:rPr>
          <w:i/>
          <w:lang w:val="en-US" w:eastAsia="zh-CN"/>
        </w:rPr>
        <w:t xml:space="preserve"> motivations, techniques, illustrations, climate change scenario and uncertainties</w:t>
      </w:r>
      <w:r w:rsidRPr="00D54E3E">
        <w:rPr>
          <w:lang w:val="en-US" w:eastAsia="zh-CN"/>
        </w:rPr>
        <w:t xml:space="preserve">, CLIMRUN summer School, Trieste, Octobre 2012. </w:t>
      </w:r>
      <w:hyperlink r:id="rId17" w:history="1">
        <w:r w:rsidRPr="008B164D">
          <w:rPr>
            <w:rStyle w:val="Lienhypertexte"/>
            <w:lang w:val="en-US"/>
          </w:rPr>
          <w:t>http://www.climrun.eu/elfinder_vfs/202/somot_climrun_summerschool_lecture_oct2012.ppt.pdf</w:t>
        </w:r>
      </w:hyperlink>
      <w:r>
        <w:rPr>
          <w:rStyle w:val="Lienhypertexte"/>
          <w:lang w:val="en-US"/>
        </w:rPr>
        <w:t xml:space="preserve">, </w:t>
      </w:r>
      <w:r>
        <w:rPr>
          <w:rStyle w:val="Lienhypertexte"/>
          <w:color w:val="000000" w:themeColor="text1"/>
          <w:lang w:val="en-US"/>
        </w:rPr>
        <w:t>consulté le 18 octobre 2015.</w:t>
      </w:r>
    </w:p>
    <w:p w14:paraId="2849F514" w14:textId="713CDB3B" w:rsidR="00067D88" w:rsidRPr="00D54E3E" w:rsidRDefault="00067D88">
      <w:pPr>
        <w:rPr>
          <w:lang w:val="en-US" w:eastAsia="zh-CN"/>
        </w:rPr>
      </w:pPr>
    </w:p>
    <w:sectPr w:rsidR="00067D88" w:rsidRPr="00D54E3E" w:rsidSect="00422024">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D48383" w14:textId="77777777" w:rsidR="001D5D29" w:rsidRDefault="001D5D29" w:rsidP="0031521B">
      <w:r>
        <w:separator/>
      </w:r>
    </w:p>
  </w:endnote>
  <w:endnote w:type="continuationSeparator" w:id="0">
    <w:p w14:paraId="08D7E1FC" w14:textId="77777777" w:rsidR="001D5D29" w:rsidRDefault="001D5D29" w:rsidP="003152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SimSun">
    <w:panose1 w:val="02010600030101010101"/>
    <w:charset w:val="86"/>
    <w:family w:val="auto"/>
    <w:pitch w:val="variable"/>
    <w:sig w:usb0="00000003" w:usb1="288F0000" w:usb2="00000016" w:usb3="00000000" w:csb0="00040001"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19F" w:csb1="00000000"/>
  </w:font>
  <w:font w:name="宋体">
    <w:charset w:val="86"/>
    <w:family w:val="auto"/>
    <w:pitch w:val="variable"/>
    <w:sig w:usb0="00000003" w:usb1="288F0000" w:usb2="00000016" w:usb3="00000000" w:csb0="00040001" w:csb1="00000000"/>
  </w:font>
  <w:font w:name="Tahoma">
    <w:panose1 w:val="020B0604030504040204"/>
    <w:charset w:val="00"/>
    <w:family w:val="auto"/>
    <w:pitch w:val="variable"/>
    <w:sig w:usb0="E1002E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1279B7" w14:textId="77777777" w:rsidR="00EB621D" w:rsidRDefault="00EB621D" w:rsidP="00A9426D">
    <w:pPr>
      <w:pStyle w:val="Pieddepage"/>
      <w:framePr w:wrap="none"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46FE626B" w14:textId="77777777" w:rsidR="00EB621D" w:rsidRDefault="00EB621D">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0D530B" w14:textId="77777777" w:rsidR="00EB621D" w:rsidRDefault="00EB621D" w:rsidP="00A9426D">
    <w:pPr>
      <w:pStyle w:val="Pieddepage"/>
      <w:framePr w:wrap="none"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BB1226">
      <w:rPr>
        <w:rStyle w:val="Numrodepage"/>
        <w:noProof/>
      </w:rPr>
      <w:t>6</w:t>
    </w:r>
    <w:r>
      <w:rPr>
        <w:rStyle w:val="Numrodepage"/>
      </w:rPr>
      <w:fldChar w:fldCharType="end"/>
    </w:r>
  </w:p>
  <w:p w14:paraId="51344A25" w14:textId="77777777" w:rsidR="00EB621D" w:rsidRDefault="00EB621D">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018C80" w14:textId="77777777" w:rsidR="001D5D29" w:rsidRDefault="001D5D29" w:rsidP="0031521B">
      <w:r>
        <w:separator/>
      </w:r>
    </w:p>
  </w:footnote>
  <w:footnote w:type="continuationSeparator" w:id="0">
    <w:p w14:paraId="5A1248AE" w14:textId="77777777" w:rsidR="001D5D29" w:rsidRDefault="001D5D29" w:rsidP="0031521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635E52"/>
    <w:multiLevelType w:val="hybridMultilevel"/>
    <w:tmpl w:val="A6A48644"/>
    <w:lvl w:ilvl="0" w:tplc="C87841FA">
      <w:start w:val="2"/>
      <w:numFmt w:val="bullet"/>
      <w:lvlText w:val="-"/>
      <w:lvlJc w:val="left"/>
      <w:pPr>
        <w:ind w:left="1060" w:hanging="360"/>
      </w:pPr>
      <w:rPr>
        <w:rFonts w:ascii="Calibri" w:eastAsia="SimSun" w:hAnsi="Calibri" w:cstheme="minorBidi" w:hint="default"/>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1">
    <w:nsid w:val="6CF547FF"/>
    <w:multiLevelType w:val="hybridMultilevel"/>
    <w:tmpl w:val="10B2CDBC"/>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tilisateur de Microsoft Office">
    <w15:presenceInfo w15:providerId="None" w15:userId="Utilisateur de Microsoft Offic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7"/>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6038"/>
    <w:rsid w:val="00000F8C"/>
    <w:rsid w:val="00001D8E"/>
    <w:rsid w:val="000051BE"/>
    <w:rsid w:val="00007095"/>
    <w:rsid w:val="000106A6"/>
    <w:rsid w:val="00010ED1"/>
    <w:rsid w:val="000141E3"/>
    <w:rsid w:val="00014269"/>
    <w:rsid w:val="00014333"/>
    <w:rsid w:val="000143E8"/>
    <w:rsid w:val="00021031"/>
    <w:rsid w:val="00023A7C"/>
    <w:rsid w:val="000244F3"/>
    <w:rsid w:val="00024975"/>
    <w:rsid w:val="00026B0E"/>
    <w:rsid w:val="00026E61"/>
    <w:rsid w:val="00027FFC"/>
    <w:rsid w:val="0003025C"/>
    <w:rsid w:val="00030C1E"/>
    <w:rsid w:val="00031142"/>
    <w:rsid w:val="000321B4"/>
    <w:rsid w:val="0003338E"/>
    <w:rsid w:val="0003494D"/>
    <w:rsid w:val="00035359"/>
    <w:rsid w:val="000378D4"/>
    <w:rsid w:val="0004145D"/>
    <w:rsid w:val="00043F3E"/>
    <w:rsid w:val="00045068"/>
    <w:rsid w:val="00045103"/>
    <w:rsid w:val="00046E42"/>
    <w:rsid w:val="00052236"/>
    <w:rsid w:val="00052992"/>
    <w:rsid w:val="00056BFE"/>
    <w:rsid w:val="000570AF"/>
    <w:rsid w:val="000609D9"/>
    <w:rsid w:val="00061039"/>
    <w:rsid w:val="00062293"/>
    <w:rsid w:val="00063391"/>
    <w:rsid w:val="00063EAB"/>
    <w:rsid w:val="0006574E"/>
    <w:rsid w:val="00065B3A"/>
    <w:rsid w:val="00066841"/>
    <w:rsid w:val="00067D88"/>
    <w:rsid w:val="00071491"/>
    <w:rsid w:val="00073209"/>
    <w:rsid w:val="00073371"/>
    <w:rsid w:val="000743F0"/>
    <w:rsid w:val="000774F7"/>
    <w:rsid w:val="000806B7"/>
    <w:rsid w:val="00080782"/>
    <w:rsid w:val="00080BB1"/>
    <w:rsid w:val="00080D1E"/>
    <w:rsid w:val="00081DB5"/>
    <w:rsid w:val="00082387"/>
    <w:rsid w:val="0008407A"/>
    <w:rsid w:val="000849D4"/>
    <w:rsid w:val="0008528D"/>
    <w:rsid w:val="00087654"/>
    <w:rsid w:val="00095AFC"/>
    <w:rsid w:val="00096A97"/>
    <w:rsid w:val="000975AC"/>
    <w:rsid w:val="00097ED7"/>
    <w:rsid w:val="000A0B2D"/>
    <w:rsid w:val="000A1BBB"/>
    <w:rsid w:val="000A2C8A"/>
    <w:rsid w:val="000A63A4"/>
    <w:rsid w:val="000A7F7C"/>
    <w:rsid w:val="000B16F4"/>
    <w:rsid w:val="000B2A1D"/>
    <w:rsid w:val="000B2D93"/>
    <w:rsid w:val="000B362F"/>
    <w:rsid w:val="000B46EE"/>
    <w:rsid w:val="000C1A2F"/>
    <w:rsid w:val="000D1563"/>
    <w:rsid w:val="000D1E45"/>
    <w:rsid w:val="000D44BF"/>
    <w:rsid w:val="000D6883"/>
    <w:rsid w:val="000D6E78"/>
    <w:rsid w:val="000D6F27"/>
    <w:rsid w:val="000E06B3"/>
    <w:rsid w:val="000E0E77"/>
    <w:rsid w:val="000E7419"/>
    <w:rsid w:val="000E7DBD"/>
    <w:rsid w:val="000F0353"/>
    <w:rsid w:val="000F093D"/>
    <w:rsid w:val="000F573A"/>
    <w:rsid w:val="000F5E57"/>
    <w:rsid w:val="000F62C8"/>
    <w:rsid w:val="000F6FF8"/>
    <w:rsid w:val="00100645"/>
    <w:rsid w:val="00100A5D"/>
    <w:rsid w:val="00101012"/>
    <w:rsid w:val="00103B2C"/>
    <w:rsid w:val="001064CC"/>
    <w:rsid w:val="00111DCA"/>
    <w:rsid w:val="001169FF"/>
    <w:rsid w:val="0011750E"/>
    <w:rsid w:val="0012042B"/>
    <w:rsid w:val="00120C99"/>
    <w:rsid w:val="00123CD7"/>
    <w:rsid w:val="001249FB"/>
    <w:rsid w:val="001253AC"/>
    <w:rsid w:val="0012598E"/>
    <w:rsid w:val="00126569"/>
    <w:rsid w:val="00126B16"/>
    <w:rsid w:val="00127557"/>
    <w:rsid w:val="0012792C"/>
    <w:rsid w:val="00130325"/>
    <w:rsid w:val="00132085"/>
    <w:rsid w:val="00133F6D"/>
    <w:rsid w:val="001372D8"/>
    <w:rsid w:val="00140C21"/>
    <w:rsid w:val="0014165F"/>
    <w:rsid w:val="00141ABB"/>
    <w:rsid w:val="001423E5"/>
    <w:rsid w:val="00144B07"/>
    <w:rsid w:val="0014507E"/>
    <w:rsid w:val="0014550D"/>
    <w:rsid w:val="00146454"/>
    <w:rsid w:val="00150BD8"/>
    <w:rsid w:val="001511DA"/>
    <w:rsid w:val="0015228B"/>
    <w:rsid w:val="00152FCA"/>
    <w:rsid w:val="001541D9"/>
    <w:rsid w:val="00155A96"/>
    <w:rsid w:val="00156DAC"/>
    <w:rsid w:val="0016260D"/>
    <w:rsid w:val="001627D7"/>
    <w:rsid w:val="0016280E"/>
    <w:rsid w:val="00164D23"/>
    <w:rsid w:val="001652E4"/>
    <w:rsid w:val="00165B9A"/>
    <w:rsid w:val="0016693B"/>
    <w:rsid w:val="00171207"/>
    <w:rsid w:val="0017425B"/>
    <w:rsid w:val="00174286"/>
    <w:rsid w:val="00174C28"/>
    <w:rsid w:val="001770C3"/>
    <w:rsid w:val="00177762"/>
    <w:rsid w:val="00177DF3"/>
    <w:rsid w:val="00180439"/>
    <w:rsid w:val="00183314"/>
    <w:rsid w:val="001839DC"/>
    <w:rsid w:val="00185312"/>
    <w:rsid w:val="00185661"/>
    <w:rsid w:val="00186A1B"/>
    <w:rsid w:val="001870C1"/>
    <w:rsid w:val="00191C7D"/>
    <w:rsid w:val="001930E0"/>
    <w:rsid w:val="001A0E75"/>
    <w:rsid w:val="001A1B4D"/>
    <w:rsid w:val="001A1E4B"/>
    <w:rsid w:val="001A2951"/>
    <w:rsid w:val="001A576C"/>
    <w:rsid w:val="001A6641"/>
    <w:rsid w:val="001B0BB1"/>
    <w:rsid w:val="001B0D5A"/>
    <w:rsid w:val="001B2246"/>
    <w:rsid w:val="001B2CD0"/>
    <w:rsid w:val="001C2366"/>
    <w:rsid w:val="001C2A3D"/>
    <w:rsid w:val="001C33EB"/>
    <w:rsid w:val="001C6E94"/>
    <w:rsid w:val="001C781E"/>
    <w:rsid w:val="001D09FC"/>
    <w:rsid w:val="001D1438"/>
    <w:rsid w:val="001D42DD"/>
    <w:rsid w:val="001D4B36"/>
    <w:rsid w:val="001D5D29"/>
    <w:rsid w:val="001D5D53"/>
    <w:rsid w:val="001D614E"/>
    <w:rsid w:val="001D6266"/>
    <w:rsid w:val="001D6716"/>
    <w:rsid w:val="001E0C48"/>
    <w:rsid w:val="001E3315"/>
    <w:rsid w:val="001E5B05"/>
    <w:rsid w:val="001E73F5"/>
    <w:rsid w:val="001F0C01"/>
    <w:rsid w:val="001F1E0D"/>
    <w:rsid w:val="001F3954"/>
    <w:rsid w:val="001F3BFF"/>
    <w:rsid w:val="001F5F50"/>
    <w:rsid w:val="001F746C"/>
    <w:rsid w:val="001F7EEF"/>
    <w:rsid w:val="00200001"/>
    <w:rsid w:val="00200209"/>
    <w:rsid w:val="00200F15"/>
    <w:rsid w:val="00202043"/>
    <w:rsid w:val="00204494"/>
    <w:rsid w:val="0020674E"/>
    <w:rsid w:val="002068BD"/>
    <w:rsid w:val="00206916"/>
    <w:rsid w:val="00206BCD"/>
    <w:rsid w:val="00211C2D"/>
    <w:rsid w:val="00212375"/>
    <w:rsid w:val="00212ACA"/>
    <w:rsid w:val="002133E1"/>
    <w:rsid w:val="00213BAB"/>
    <w:rsid w:val="0021544B"/>
    <w:rsid w:val="0021764F"/>
    <w:rsid w:val="00220E4A"/>
    <w:rsid w:val="00221928"/>
    <w:rsid w:val="002235DE"/>
    <w:rsid w:val="00223B55"/>
    <w:rsid w:val="00223B9B"/>
    <w:rsid w:val="0022548C"/>
    <w:rsid w:val="00226882"/>
    <w:rsid w:val="0022698B"/>
    <w:rsid w:val="00226D6B"/>
    <w:rsid w:val="0022722A"/>
    <w:rsid w:val="00230254"/>
    <w:rsid w:val="002350D8"/>
    <w:rsid w:val="002378CA"/>
    <w:rsid w:val="002404E9"/>
    <w:rsid w:val="002409C3"/>
    <w:rsid w:val="002416A1"/>
    <w:rsid w:val="0024177C"/>
    <w:rsid w:val="00244CE4"/>
    <w:rsid w:val="00245894"/>
    <w:rsid w:val="00245D54"/>
    <w:rsid w:val="002464DA"/>
    <w:rsid w:val="002504CA"/>
    <w:rsid w:val="00251CDC"/>
    <w:rsid w:val="00252491"/>
    <w:rsid w:val="00252C6A"/>
    <w:rsid w:val="00252E89"/>
    <w:rsid w:val="002548EF"/>
    <w:rsid w:val="002567F4"/>
    <w:rsid w:val="00260548"/>
    <w:rsid w:val="002608FB"/>
    <w:rsid w:val="00260A48"/>
    <w:rsid w:val="00260AF2"/>
    <w:rsid w:val="002616F9"/>
    <w:rsid w:val="00263DDF"/>
    <w:rsid w:val="00264451"/>
    <w:rsid w:val="00271934"/>
    <w:rsid w:val="002722F0"/>
    <w:rsid w:val="0027290E"/>
    <w:rsid w:val="002803D2"/>
    <w:rsid w:val="002823C7"/>
    <w:rsid w:val="00286586"/>
    <w:rsid w:val="0029494B"/>
    <w:rsid w:val="002960A5"/>
    <w:rsid w:val="00296339"/>
    <w:rsid w:val="00296768"/>
    <w:rsid w:val="002A0F6A"/>
    <w:rsid w:val="002A2311"/>
    <w:rsid w:val="002A2C1D"/>
    <w:rsid w:val="002A2EDC"/>
    <w:rsid w:val="002A346A"/>
    <w:rsid w:val="002A4D9B"/>
    <w:rsid w:val="002A59B0"/>
    <w:rsid w:val="002B0CC4"/>
    <w:rsid w:val="002B0F41"/>
    <w:rsid w:val="002B2B06"/>
    <w:rsid w:val="002B3A15"/>
    <w:rsid w:val="002C131D"/>
    <w:rsid w:val="002C1DFD"/>
    <w:rsid w:val="002C2661"/>
    <w:rsid w:val="002C3222"/>
    <w:rsid w:val="002C3FBA"/>
    <w:rsid w:val="002D0F06"/>
    <w:rsid w:val="002D209F"/>
    <w:rsid w:val="002D24DB"/>
    <w:rsid w:val="002D7F10"/>
    <w:rsid w:val="002E0C57"/>
    <w:rsid w:val="002E0DD0"/>
    <w:rsid w:val="002E1148"/>
    <w:rsid w:val="002E1181"/>
    <w:rsid w:val="002E12D9"/>
    <w:rsid w:val="002E16D0"/>
    <w:rsid w:val="002E3540"/>
    <w:rsid w:val="002E66BD"/>
    <w:rsid w:val="002E6955"/>
    <w:rsid w:val="002F0D6A"/>
    <w:rsid w:val="002F1CEC"/>
    <w:rsid w:val="002F6E05"/>
    <w:rsid w:val="003001DB"/>
    <w:rsid w:val="003009F1"/>
    <w:rsid w:val="00301C36"/>
    <w:rsid w:val="0030399A"/>
    <w:rsid w:val="0031064A"/>
    <w:rsid w:val="003106E4"/>
    <w:rsid w:val="00311162"/>
    <w:rsid w:val="00311D07"/>
    <w:rsid w:val="003128EF"/>
    <w:rsid w:val="00313CBD"/>
    <w:rsid w:val="00315218"/>
    <w:rsid w:val="0031521B"/>
    <w:rsid w:val="00315466"/>
    <w:rsid w:val="0031764C"/>
    <w:rsid w:val="00321F86"/>
    <w:rsid w:val="00323134"/>
    <w:rsid w:val="0032514F"/>
    <w:rsid w:val="0032563F"/>
    <w:rsid w:val="003263A0"/>
    <w:rsid w:val="00327470"/>
    <w:rsid w:val="00327685"/>
    <w:rsid w:val="0032798B"/>
    <w:rsid w:val="00331384"/>
    <w:rsid w:val="00331AF1"/>
    <w:rsid w:val="00332669"/>
    <w:rsid w:val="00332C92"/>
    <w:rsid w:val="0033352A"/>
    <w:rsid w:val="00333D8E"/>
    <w:rsid w:val="00334BDD"/>
    <w:rsid w:val="003358EF"/>
    <w:rsid w:val="00336B97"/>
    <w:rsid w:val="00336D49"/>
    <w:rsid w:val="00336FB2"/>
    <w:rsid w:val="003408A4"/>
    <w:rsid w:val="00342E6D"/>
    <w:rsid w:val="0035097B"/>
    <w:rsid w:val="00351784"/>
    <w:rsid w:val="003533B2"/>
    <w:rsid w:val="00353CF1"/>
    <w:rsid w:val="00354876"/>
    <w:rsid w:val="00355D4A"/>
    <w:rsid w:val="00356D91"/>
    <w:rsid w:val="0035705D"/>
    <w:rsid w:val="003621D0"/>
    <w:rsid w:val="0036242F"/>
    <w:rsid w:val="00364C07"/>
    <w:rsid w:val="003661DC"/>
    <w:rsid w:val="00366C8B"/>
    <w:rsid w:val="00367276"/>
    <w:rsid w:val="00367555"/>
    <w:rsid w:val="00371D6A"/>
    <w:rsid w:val="0037448F"/>
    <w:rsid w:val="00375CA2"/>
    <w:rsid w:val="00375D37"/>
    <w:rsid w:val="00375F2F"/>
    <w:rsid w:val="0037686D"/>
    <w:rsid w:val="00377DF2"/>
    <w:rsid w:val="0038041F"/>
    <w:rsid w:val="00382A6E"/>
    <w:rsid w:val="003858B0"/>
    <w:rsid w:val="00385B2B"/>
    <w:rsid w:val="00385D67"/>
    <w:rsid w:val="00390A38"/>
    <w:rsid w:val="0039140A"/>
    <w:rsid w:val="0039366B"/>
    <w:rsid w:val="0039421E"/>
    <w:rsid w:val="00396BF2"/>
    <w:rsid w:val="003973A7"/>
    <w:rsid w:val="00397809"/>
    <w:rsid w:val="00397CF4"/>
    <w:rsid w:val="003A05CE"/>
    <w:rsid w:val="003A2058"/>
    <w:rsid w:val="003A6494"/>
    <w:rsid w:val="003B0C62"/>
    <w:rsid w:val="003B0E65"/>
    <w:rsid w:val="003B480E"/>
    <w:rsid w:val="003B4D15"/>
    <w:rsid w:val="003C1027"/>
    <w:rsid w:val="003C2FFE"/>
    <w:rsid w:val="003C33A7"/>
    <w:rsid w:val="003C4D0E"/>
    <w:rsid w:val="003C4DD8"/>
    <w:rsid w:val="003C71E7"/>
    <w:rsid w:val="003D03EF"/>
    <w:rsid w:val="003D07E2"/>
    <w:rsid w:val="003D1E6A"/>
    <w:rsid w:val="003D488B"/>
    <w:rsid w:val="003D5437"/>
    <w:rsid w:val="003D57FC"/>
    <w:rsid w:val="003D5FFA"/>
    <w:rsid w:val="003D688E"/>
    <w:rsid w:val="003E240E"/>
    <w:rsid w:val="003E4872"/>
    <w:rsid w:val="003F0EEE"/>
    <w:rsid w:val="003F1B45"/>
    <w:rsid w:val="003F3595"/>
    <w:rsid w:val="003F42BA"/>
    <w:rsid w:val="003F5DB3"/>
    <w:rsid w:val="003F5EBB"/>
    <w:rsid w:val="003F771E"/>
    <w:rsid w:val="00400874"/>
    <w:rsid w:val="004009F9"/>
    <w:rsid w:val="0040195E"/>
    <w:rsid w:val="00403293"/>
    <w:rsid w:val="0040522C"/>
    <w:rsid w:val="0040625F"/>
    <w:rsid w:val="00410D45"/>
    <w:rsid w:val="004119FD"/>
    <w:rsid w:val="00411A66"/>
    <w:rsid w:val="00411C3A"/>
    <w:rsid w:val="00415A86"/>
    <w:rsid w:val="00422024"/>
    <w:rsid w:val="00425FBF"/>
    <w:rsid w:val="004273C4"/>
    <w:rsid w:val="00430EFB"/>
    <w:rsid w:val="004314C8"/>
    <w:rsid w:val="00435A3E"/>
    <w:rsid w:val="00436F3A"/>
    <w:rsid w:val="0043713E"/>
    <w:rsid w:val="004417F2"/>
    <w:rsid w:val="0045014A"/>
    <w:rsid w:val="00451B66"/>
    <w:rsid w:val="004523D7"/>
    <w:rsid w:val="00454589"/>
    <w:rsid w:val="00457297"/>
    <w:rsid w:val="00457AAD"/>
    <w:rsid w:val="00460412"/>
    <w:rsid w:val="004605B8"/>
    <w:rsid w:val="004622F4"/>
    <w:rsid w:val="004667F8"/>
    <w:rsid w:val="00466EE7"/>
    <w:rsid w:val="00467749"/>
    <w:rsid w:val="00471F90"/>
    <w:rsid w:val="00472130"/>
    <w:rsid w:val="004739D6"/>
    <w:rsid w:val="00474A3F"/>
    <w:rsid w:val="0048070A"/>
    <w:rsid w:val="00481F58"/>
    <w:rsid w:val="004852A0"/>
    <w:rsid w:val="004853EC"/>
    <w:rsid w:val="0048586E"/>
    <w:rsid w:val="00487086"/>
    <w:rsid w:val="0048793E"/>
    <w:rsid w:val="00490BA8"/>
    <w:rsid w:val="00492436"/>
    <w:rsid w:val="004933F8"/>
    <w:rsid w:val="00493B25"/>
    <w:rsid w:val="00497BE3"/>
    <w:rsid w:val="004A0B8F"/>
    <w:rsid w:val="004A1463"/>
    <w:rsid w:val="004A2496"/>
    <w:rsid w:val="004A39CC"/>
    <w:rsid w:val="004A3DAC"/>
    <w:rsid w:val="004A4184"/>
    <w:rsid w:val="004A51C0"/>
    <w:rsid w:val="004A6723"/>
    <w:rsid w:val="004A7DB4"/>
    <w:rsid w:val="004B0668"/>
    <w:rsid w:val="004B16BD"/>
    <w:rsid w:val="004B5976"/>
    <w:rsid w:val="004B7BBC"/>
    <w:rsid w:val="004C0330"/>
    <w:rsid w:val="004C0714"/>
    <w:rsid w:val="004C0AD2"/>
    <w:rsid w:val="004C0B8E"/>
    <w:rsid w:val="004C106D"/>
    <w:rsid w:val="004C2C9F"/>
    <w:rsid w:val="004C309A"/>
    <w:rsid w:val="004C5481"/>
    <w:rsid w:val="004C5509"/>
    <w:rsid w:val="004C7062"/>
    <w:rsid w:val="004C7153"/>
    <w:rsid w:val="004D25B7"/>
    <w:rsid w:val="004D2F71"/>
    <w:rsid w:val="004D4CAA"/>
    <w:rsid w:val="004D794C"/>
    <w:rsid w:val="004D7E39"/>
    <w:rsid w:val="004E0441"/>
    <w:rsid w:val="004E204C"/>
    <w:rsid w:val="004E2141"/>
    <w:rsid w:val="004E269A"/>
    <w:rsid w:val="004E270F"/>
    <w:rsid w:val="004E4B7F"/>
    <w:rsid w:val="004E5E75"/>
    <w:rsid w:val="004E6804"/>
    <w:rsid w:val="004E711D"/>
    <w:rsid w:val="004F0B99"/>
    <w:rsid w:val="004F0CFB"/>
    <w:rsid w:val="004F1B74"/>
    <w:rsid w:val="004F3D5A"/>
    <w:rsid w:val="004F3E81"/>
    <w:rsid w:val="004F546E"/>
    <w:rsid w:val="004F6EB0"/>
    <w:rsid w:val="0050124D"/>
    <w:rsid w:val="00501891"/>
    <w:rsid w:val="00501961"/>
    <w:rsid w:val="0050349B"/>
    <w:rsid w:val="0050392D"/>
    <w:rsid w:val="0050725D"/>
    <w:rsid w:val="00512D2C"/>
    <w:rsid w:val="005131FA"/>
    <w:rsid w:val="00513390"/>
    <w:rsid w:val="005134DD"/>
    <w:rsid w:val="00513A39"/>
    <w:rsid w:val="0051408C"/>
    <w:rsid w:val="0051755D"/>
    <w:rsid w:val="005221D1"/>
    <w:rsid w:val="00522431"/>
    <w:rsid w:val="00524261"/>
    <w:rsid w:val="00524F49"/>
    <w:rsid w:val="00532A8D"/>
    <w:rsid w:val="00533386"/>
    <w:rsid w:val="00535613"/>
    <w:rsid w:val="00536216"/>
    <w:rsid w:val="00537BBE"/>
    <w:rsid w:val="00540437"/>
    <w:rsid w:val="0054192B"/>
    <w:rsid w:val="005419F6"/>
    <w:rsid w:val="005425A4"/>
    <w:rsid w:val="00543EF4"/>
    <w:rsid w:val="00544162"/>
    <w:rsid w:val="00544753"/>
    <w:rsid w:val="00545E76"/>
    <w:rsid w:val="00546CE4"/>
    <w:rsid w:val="00547471"/>
    <w:rsid w:val="00547655"/>
    <w:rsid w:val="00551FA7"/>
    <w:rsid w:val="00552F3E"/>
    <w:rsid w:val="005534E5"/>
    <w:rsid w:val="00553851"/>
    <w:rsid w:val="005544AE"/>
    <w:rsid w:val="00554DC0"/>
    <w:rsid w:val="00555337"/>
    <w:rsid w:val="005573C9"/>
    <w:rsid w:val="005661DF"/>
    <w:rsid w:val="00566608"/>
    <w:rsid w:val="00570C36"/>
    <w:rsid w:val="00571280"/>
    <w:rsid w:val="00572261"/>
    <w:rsid w:val="00572B6F"/>
    <w:rsid w:val="00577B9D"/>
    <w:rsid w:val="005846E2"/>
    <w:rsid w:val="005920E0"/>
    <w:rsid w:val="00593978"/>
    <w:rsid w:val="00594944"/>
    <w:rsid w:val="00597BFE"/>
    <w:rsid w:val="005A00C6"/>
    <w:rsid w:val="005A0264"/>
    <w:rsid w:val="005A086A"/>
    <w:rsid w:val="005A1258"/>
    <w:rsid w:val="005A1723"/>
    <w:rsid w:val="005A20AA"/>
    <w:rsid w:val="005A2525"/>
    <w:rsid w:val="005A264F"/>
    <w:rsid w:val="005A2A6D"/>
    <w:rsid w:val="005A563F"/>
    <w:rsid w:val="005A5C16"/>
    <w:rsid w:val="005A5D84"/>
    <w:rsid w:val="005A5EE3"/>
    <w:rsid w:val="005A7C83"/>
    <w:rsid w:val="005B0ABF"/>
    <w:rsid w:val="005B53BD"/>
    <w:rsid w:val="005C2FCB"/>
    <w:rsid w:val="005C3427"/>
    <w:rsid w:val="005C4C7D"/>
    <w:rsid w:val="005C6580"/>
    <w:rsid w:val="005D4E41"/>
    <w:rsid w:val="005D5CBF"/>
    <w:rsid w:val="005E0405"/>
    <w:rsid w:val="005E0F5A"/>
    <w:rsid w:val="005E1394"/>
    <w:rsid w:val="005E1481"/>
    <w:rsid w:val="005E1A92"/>
    <w:rsid w:val="005E22E7"/>
    <w:rsid w:val="005E2CFD"/>
    <w:rsid w:val="005E368E"/>
    <w:rsid w:val="005E3875"/>
    <w:rsid w:val="005E3C4D"/>
    <w:rsid w:val="005E410D"/>
    <w:rsid w:val="005E41D6"/>
    <w:rsid w:val="005E5545"/>
    <w:rsid w:val="005E5745"/>
    <w:rsid w:val="005F0553"/>
    <w:rsid w:val="005F1020"/>
    <w:rsid w:val="005F1701"/>
    <w:rsid w:val="005F1E1D"/>
    <w:rsid w:val="005F480F"/>
    <w:rsid w:val="005F6AF0"/>
    <w:rsid w:val="005F70AA"/>
    <w:rsid w:val="005F7AC0"/>
    <w:rsid w:val="00600137"/>
    <w:rsid w:val="00601B21"/>
    <w:rsid w:val="00603992"/>
    <w:rsid w:val="00604B89"/>
    <w:rsid w:val="00606E71"/>
    <w:rsid w:val="00610171"/>
    <w:rsid w:val="00610998"/>
    <w:rsid w:val="00611965"/>
    <w:rsid w:val="00611B60"/>
    <w:rsid w:val="006132E8"/>
    <w:rsid w:val="00615BA7"/>
    <w:rsid w:val="006161C2"/>
    <w:rsid w:val="00617A95"/>
    <w:rsid w:val="006224B5"/>
    <w:rsid w:val="00623B6C"/>
    <w:rsid w:val="00624CF3"/>
    <w:rsid w:val="006258A2"/>
    <w:rsid w:val="00626CAB"/>
    <w:rsid w:val="006308C9"/>
    <w:rsid w:val="00631689"/>
    <w:rsid w:val="00632F1A"/>
    <w:rsid w:val="00633154"/>
    <w:rsid w:val="00633184"/>
    <w:rsid w:val="00633E71"/>
    <w:rsid w:val="006355E3"/>
    <w:rsid w:val="0063687E"/>
    <w:rsid w:val="00640C61"/>
    <w:rsid w:val="006410FB"/>
    <w:rsid w:val="006411B4"/>
    <w:rsid w:val="006413AF"/>
    <w:rsid w:val="00641FE1"/>
    <w:rsid w:val="00642350"/>
    <w:rsid w:val="0064324C"/>
    <w:rsid w:val="00643F33"/>
    <w:rsid w:val="006451C4"/>
    <w:rsid w:val="00645A18"/>
    <w:rsid w:val="00652370"/>
    <w:rsid w:val="00652659"/>
    <w:rsid w:val="006534CC"/>
    <w:rsid w:val="006566FA"/>
    <w:rsid w:val="0065743D"/>
    <w:rsid w:val="00657E28"/>
    <w:rsid w:val="006643BE"/>
    <w:rsid w:val="006644FA"/>
    <w:rsid w:val="006667A1"/>
    <w:rsid w:val="00670790"/>
    <w:rsid w:val="0067237A"/>
    <w:rsid w:val="006750E3"/>
    <w:rsid w:val="00677CE0"/>
    <w:rsid w:val="00677CFD"/>
    <w:rsid w:val="0068214A"/>
    <w:rsid w:val="006824EE"/>
    <w:rsid w:val="0068308A"/>
    <w:rsid w:val="006832A1"/>
    <w:rsid w:val="00683922"/>
    <w:rsid w:val="00685C5B"/>
    <w:rsid w:val="006865BA"/>
    <w:rsid w:val="00686879"/>
    <w:rsid w:val="00687C99"/>
    <w:rsid w:val="00687CFB"/>
    <w:rsid w:val="00687F98"/>
    <w:rsid w:val="00690056"/>
    <w:rsid w:val="00692961"/>
    <w:rsid w:val="00693467"/>
    <w:rsid w:val="0069393E"/>
    <w:rsid w:val="00693F7B"/>
    <w:rsid w:val="0069417E"/>
    <w:rsid w:val="00694A70"/>
    <w:rsid w:val="00694AD8"/>
    <w:rsid w:val="0069500C"/>
    <w:rsid w:val="00697473"/>
    <w:rsid w:val="006A161B"/>
    <w:rsid w:val="006B16B1"/>
    <w:rsid w:val="006B2C7D"/>
    <w:rsid w:val="006B2E4D"/>
    <w:rsid w:val="006B2F8E"/>
    <w:rsid w:val="006B3718"/>
    <w:rsid w:val="006B38E0"/>
    <w:rsid w:val="006B670E"/>
    <w:rsid w:val="006B6D45"/>
    <w:rsid w:val="006C0240"/>
    <w:rsid w:val="006C43D7"/>
    <w:rsid w:val="006C6FDB"/>
    <w:rsid w:val="006D0649"/>
    <w:rsid w:val="006D40E7"/>
    <w:rsid w:val="006D419A"/>
    <w:rsid w:val="006D48AC"/>
    <w:rsid w:val="006D5B04"/>
    <w:rsid w:val="006D5F93"/>
    <w:rsid w:val="006D647D"/>
    <w:rsid w:val="006D7F6E"/>
    <w:rsid w:val="006E08AE"/>
    <w:rsid w:val="006E1CB3"/>
    <w:rsid w:val="006E4B32"/>
    <w:rsid w:val="006E5611"/>
    <w:rsid w:val="006E6C82"/>
    <w:rsid w:val="006F2815"/>
    <w:rsid w:val="006F38F2"/>
    <w:rsid w:val="006F3AD5"/>
    <w:rsid w:val="006F418A"/>
    <w:rsid w:val="006F5532"/>
    <w:rsid w:val="006F58C0"/>
    <w:rsid w:val="006F59F0"/>
    <w:rsid w:val="006F624A"/>
    <w:rsid w:val="006F6510"/>
    <w:rsid w:val="007028E9"/>
    <w:rsid w:val="00703AD8"/>
    <w:rsid w:val="007044CA"/>
    <w:rsid w:val="00704F06"/>
    <w:rsid w:val="00705489"/>
    <w:rsid w:val="00706375"/>
    <w:rsid w:val="007064E4"/>
    <w:rsid w:val="00707E4D"/>
    <w:rsid w:val="007108B6"/>
    <w:rsid w:val="00712554"/>
    <w:rsid w:val="00717118"/>
    <w:rsid w:val="007232AA"/>
    <w:rsid w:val="00723F3B"/>
    <w:rsid w:val="00724989"/>
    <w:rsid w:val="007258CD"/>
    <w:rsid w:val="0072605A"/>
    <w:rsid w:val="00726329"/>
    <w:rsid w:val="00727002"/>
    <w:rsid w:val="00727027"/>
    <w:rsid w:val="00727865"/>
    <w:rsid w:val="00727DD7"/>
    <w:rsid w:val="0073073D"/>
    <w:rsid w:val="007309A1"/>
    <w:rsid w:val="007315DE"/>
    <w:rsid w:val="0073172C"/>
    <w:rsid w:val="00734C80"/>
    <w:rsid w:val="00735BC3"/>
    <w:rsid w:val="00736B22"/>
    <w:rsid w:val="00737891"/>
    <w:rsid w:val="00742C57"/>
    <w:rsid w:val="007434D4"/>
    <w:rsid w:val="00745931"/>
    <w:rsid w:val="0075211B"/>
    <w:rsid w:val="00752533"/>
    <w:rsid w:val="00752556"/>
    <w:rsid w:val="00753167"/>
    <w:rsid w:val="00753BA8"/>
    <w:rsid w:val="00757101"/>
    <w:rsid w:val="007601ED"/>
    <w:rsid w:val="007640FD"/>
    <w:rsid w:val="007662E8"/>
    <w:rsid w:val="00767CC4"/>
    <w:rsid w:val="00770234"/>
    <w:rsid w:val="00770B0E"/>
    <w:rsid w:val="0077201B"/>
    <w:rsid w:val="007720C6"/>
    <w:rsid w:val="00775330"/>
    <w:rsid w:val="00775B03"/>
    <w:rsid w:val="0077765B"/>
    <w:rsid w:val="007778E8"/>
    <w:rsid w:val="007826BD"/>
    <w:rsid w:val="00783A47"/>
    <w:rsid w:val="00785908"/>
    <w:rsid w:val="00787809"/>
    <w:rsid w:val="00787CDC"/>
    <w:rsid w:val="007913B8"/>
    <w:rsid w:val="0079595E"/>
    <w:rsid w:val="00797B37"/>
    <w:rsid w:val="007A1E0B"/>
    <w:rsid w:val="007A1EA7"/>
    <w:rsid w:val="007A214B"/>
    <w:rsid w:val="007A291D"/>
    <w:rsid w:val="007A4F4F"/>
    <w:rsid w:val="007A5290"/>
    <w:rsid w:val="007A7FEA"/>
    <w:rsid w:val="007B1712"/>
    <w:rsid w:val="007B2F9D"/>
    <w:rsid w:val="007B67DB"/>
    <w:rsid w:val="007B6FEC"/>
    <w:rsid w:val="007B745A"/>
    <w:rsid w:val="007B747F"/>
    <w:rsid w:val="007C0AAB"/>
    <w:rsid w:val="007C0EFA"/>
    <w:rsid w:val="007C0FC5"/>
    <w:rsid w:val="007C1EA8"/>
    <w:rsid w:val="007C59D1"/>
    <w:rsid w:val="007C5D41"/>
    <w:rsid w:val="007C5D7B"/>
    <w:rsid w:val="007C637A"/>
    <w:rsid w:val="007C6C59"/>
    <w:rsid w:val="007D209B"/>
    <w:rsid w:val="007D2185"/>
    <w:rsid w:val="007D35DD"/>
    <w:rsid w:val="007D65D6"/>
    <w:rsid w:val="007D67F6"/>
    <w:rsid w:val="007D7E94"/>
    <w:rsid w:val="007E02BC"/>
    <w:rsid w:val="007E1503"/>
    <w:rsid w:val="007E651F"/>
    <w:rsid w:val="007E729B"/>
    <w:rsid w:val="007F0601"/>
    <w:rsid w:val="007F15EF"/>
    <w:rsid w:val="007F18B0"/>
    <w:rsid w:val="007F2750"/>
    <w:rsid w:val="007F37E5"/>
    <w:rsid w:val="007F58CD"/>
    <w:rsid w:val="007F656C"/>
    <w:rsid w:val="007F71B8"/>
    <w:rsid w:val="00801AAE"/>
    <w:rsid w:val="00804C63"/>
    <w:rsid w:val="0080512F"/>
    <w:rsid w:val="0080692D"/>
    <w:rsid w:val="00810B96"/>
    <w:rsid w:val="008178A9"/>
    <w:rsid w:val="00822691"/>
    <w:rsid w:val="00822B43"/>
    <w:rsid w:val="008236CC"/>
    <w:rsid w:val="00825C4E"/>
    <w:rsid w:val="00826395"/>
    <w:rsid w:val="0082647B"/>
    <w:rsid w:val="008266B4"/>
    <w:rsid w:val="008273B8"/>
    <w:rsid w:val="00827E2C"/>
    <w:rsid w:val="008318DF"/>
    <w:rsid w:val="008348B8"/>
    <w:rsid w:val="008371D0"/>
    <w:rsid w:val="00840727"/>
    <w:rsid w:val="00842420"/>
    <w:rsid w:val="00843581"/>
    <w:rsid w:val="00843D71"/>
    <w:rsid w:val="00844745"/>
    <w:rsid w:val="00847654"/>
    <w:rsid w:val="00847E28"/>
    <w:rsid w:val="0085210D"/>
    <w:rsid w:val="00853AAD"/>
    <w:rsid w:val="008547AE"/>
    <w:rsid w:val="00854BFA"/>
    <w:rsid w:val="00855F7E"/>
    <w:rsid w:val="00857E02"/>
    <w:rsid w:val="00861900"/>
    <w:rsid w:val="0086376D"/>
    <w:rsid w:val="008639F9"/>
    <w:rsid w:val="0086739C"/>
    <w:rsid w:val="00867C7D"/>
    <w:rsid w:val="00870E22"/>
    <w:rsid w:val="00872B4F"/>
    <w:rsid w:val="00873700"/>
    <w:rsid w:val="008741F9"/>
    <w:rsid w:val="0087646A"/>
    <w:rsid w:val="00877E7F"/>
    <w:rsid w:val="00877FAC"/>
    <w:rsid w:val="00883632"/>
    <w:rsid w:val="00884750"/>
    <w:rsid w:val="00886856"/>
    <w:rsid w:val="00890F6C"/>
    <w:rsid w:val="00891E4D"/>
    <w:rsid w:val="00894D1B"/>
    <w:rsid w:val="008957F9"/>
    <w:rsid w:val="008966F5"/>
    <w:rsid w:val="00897335"/>
    <w:rsid w:val="008A1BA9"/>
    <w:rsid w:val="008A1F7F"/>
    <w:rsid w:val="008A2626"/>
    <w:rsid w:val="008A421F"/>
    <w:rsid w:val="008A5B5B"/>
    <w:rsid w:val="008A6557"/>
    <w:rsid w:val="008A6D5B"/>
    <w:rsid w:val="008A6D88"/>
    <w:rsid w:val="008B14AC"/>
    <w:rsid w:val="008B1E4F"/>
    <w:rsid w:val="008B1E71"/>
    <w:rsid w:val="008B2E88"/>
    <w:rsid w:val="008B2F05"/>
    <w:rsid w:val="008C1718"/>
    <w:rsid w:val="008C3D79"/>
    <w:rsid w:val="008C4C7C"/>
    <w:rsid w:val="008C6B7B"/>
    <w:rsid w:val="008C6C17"/>
    <w:rsid w:val="008C72FF"/>
    <w:rsid w:val="008C7B6C"/>
    <w:rsid w:val="008D101B"/>
    <w:rsid w:val="008D3E16"/>
    <w:rsid w:val="008D5E39"/>
    <w:rsid w:val="008D5F36"/>
    <w:rsid w:val="008D7495"/>
    <w:rsid w:val="008E0995"/>
    <w:rsid w:val="008E1101"/>
    <w:rsid w:val="008E22FC"/>
    <w:rsid w:val="008E4488"/>
    <w:rsid w:val="008E5C96"/>
    <w:rsid w:val="008E70DE"/>
    <w:rsid w:val="008F2136"/>
    <w:rsid w:val="008F3505"/>
    <w:rsid w:val="008F4492"/>
    <w:rsid w:val="008F5D53"/>
    <w:rsid w:val="009017A3"/>
    <w:rsid w:val="00901F09"/>
    <w:rsid w:val="0090348E"/>
    <w:rsid w:val="00905D7C"/>
    <w:rsid w:val="00906ACD"/>
    <w:rsid w:val="00906B20"/>
    <w:rsid w:val="009142CC"/>
    <w:rsid w:val="009178AC"/>
    <w:rsid w:val="0092047F"/>
    <w:rsid w:val="009223CF"/>
    <w:rsid w:val="009227A3"/>
    <w:rsid w:val="00922EFE"/>
    <w:rsid w:val="009235BB"/>
    <w:rsid w:val="00923B9A"/>
    <w:rsid w:val="009261EF"/>
    <w:rsid w:val="00930328"/>
    <w:rsid w:val="0093248F"/>
    <w:rsid w:val="0093272B"/>
    <w:rsid w:val="00932874"/>
    <w:rsid w:val="00935E0E"/>
    <w:rsid w:val="0094024C"/>
    <w:rsid w:val="00941209"/>
    <w:rsid w:val="00951DDE"/>
    <w:rsid w:val="009552BE"/>
    <w:rsid w:val="00955A3A"/>
    <w:rsid w:val="00956177"/>
    <w:rsid w:val="00960528"/>
    <w:rsid w:val="00960C5B"/>
    <w:rsid w:val="0096129E"/>
    <w:rsid w:val="00961F26"/>
    <w:rsid w:val="0096344E"/>
    <w:rsid w:val="0096444A"/>
    <w:rsid w:val="009645DB"/>
    <w:rsid w:val="00965555"/>
    <w:rsid w:val="0096625D"/>
    <w:rsid w:val="00970523"/>
    <w:rsid w:val="009706DD"/>
    <w:rsid w:val="009726CB"/>
    <w:rsid w:val="00972AB1"/>
    <w:rsid w:val="00972FD7"/>
    <w:rsid w:val="00974D91"/>
    <w:rsid w:val="00980F23"/>
    <w:rsid w:val="00981909"/>
    <w:rsid w:val="00981C9D"/>
    <w:rsid w:val="0098362B"/>
    <w:rsid w:val="00983A2C"/>
    <w:rsid w:val="00983C6E"/>
    <w:rsid w:val="009909B1"/>
    <w:rsid w:val="00990F79"/>
    <w:rsid w:val="00991456"/>
    <w:rsid w:val="00991A47"/>
    <w:rsid w:val="00991A4C"/>
    <w:rsid w:val="00994518"/>
    <w:rsid w:val="00995EB2"/>
    <w:rsid w:val="00996F64"/>
    <w:rsid w:val="009974F8"/>
    <w:rsid w:val="00997C3C"/>
    <w:rsid w:val="009A0D60"/>
    <w:rsid w:val="009A1B7B"/>
    <w:rsid w:val="009A412B"/>
    <w:rsid w:val="009A528D"/>
    <w:rsid w:val="009A6E04"/>
    <w:rsid w:val="009A6F50"/>
    <w:rsid w:val="009A70F1"/>
    <w:rsid w:val="009B1F82"/>
    <w:rsid w:val="009B255D"/>
    <w:rsid w:val="009B444E"/>
    <w:rsid w:val="009B614C"/>
    <w:rsid w:val="009B7DC1"/>
    <w:rsid w:val="009C0063"/>
    <w:rsid w:val="009C13FA"/>
    <w:rsid w:val="009C4374"/>
    <w:rsid w:val="009C5030"/>
    <w:rsid w:val="009C5104"/>
    <w:rsid w:val="009C5C84"/>
    <w:rsid w:val="009D01C3"/>
    <w:rsid w:val="009D291E"/>
    <w:rsid w:val="009E1C81"/>
    <w:rsid w:val="009E2F09"/>
    <w:rsid w:val="009E4B02"/>
    <w:rsid w:val="009E54B5"/>
    <w:rsid w:val="009E5C80"/>
    <w:rsid w:val="009E6DDD"/>
    <w:rsid w:val="009E743D"/>
    <w:rsid w:val="009F046F"/>
    <w:rsid w:val="009F5469"/>
    <w:rsid w:val="009F56F3"/>
    <w:rsid w:val="00A00A88"/>
    <w:rsid w:val="00A02022"/>
    <w:rsid w:val="00A02E80"/>
    <w:rsid w:val="00A03416"/>
    <w:rsid w:val="00A04EAC"/>
    <w:rsid w:val="00A054BF"/>
    <w:rsid w:val="00A05804"/>
    <w:rsid w:val="00A076F2"/>
    <w:rsid w:val="00A109A6"/>
    <w:rsid w:val="00A11392"/>
    <w:rsid w:val="00A1362B"/>
    <w:rsid w:val="00A15BD6"/>
    <w:rsid w:val="00A164E8"/>
    <w:rsid w:val="00A16F1C"/>
    <w:rsid w:val="00A20B5C"/>
    <w:rsid w:val="00A20FB7"/>
    <w:rsid w:val="00A216B1"/>
    <w:rsid w:val="00A25A7F"/>
    <w:rsid w:val="00A2682D"/>
    <w:rsid w:val="00A27E4A"/>
    <w:rsid w:val="00A31A08"/>
    <w:rsid w:val="00A328C3"/>
    <w:rsid w:val="00A33929"/>
    <w:rsid w:val="00A341A5"/>
    <w:rsid w:val="00A35F7D"/>
    <w:rsid w:val="00A36D67"/>
    <w:rsid w:val="00A3765B"/>
    <w:rsid w:val="00A37AD8"/>
    <w:rsid w:val="00A37C63"/>
    <w:rsid w:val="00A37E84"/>
    <w:rsid w:val="00A412AE"/>
    <w:rsid w:val="00A415E2"/>
    <w:rsid w:val="00A453A6"/>
    <w:rsid w:val="00A454FC"/>
    <w:rsid w:val="00A45F2E"/>
    <w:rsid w:val="00A46047"/>
    <w:rsid w:val="00A50ACC"/>
    <w:rsid w:val="00A511D0"/>
    <w:rsid w:val="00A52112"/>
    <w:rsid w:val="00A56B67"/>
    <w:rsid w:val="00A60A44"/>
    <w:rsid w:val="00A60E16"/>
    <w:rsid w:val="00A618BF"/>
    <w:rsid w:val="00A61CD3"/>
    <w:rsid w:val="00A66102"/>
    <w:rsid w:val="00A668C0"/>
    <w:rsid w:val="00A668E7"/>
    <w:rsid w:val="00A71964"/>
    <w:rsid w:val="00A71DB8"/>
    <w:rsid w:val="00A7303D"/>
    <w:rsid w:val="00A73BE3"/>
    <w:rsid w:val="00A7500F"/>
    <w:rsid w:val="00A77F9E"/>
    <w:rsid w:val="00A81046"/>
    <w:rsid w:val="00A83E6F"/>
    <w:rsid w:val="00A85110"/>
    <w:rsid w:val="00A85951"/>
    <w:rsid w:val="00A86288"/>
    <w:rsid w:val="00A900D3"/>
    <w:rsid w:val="00A90214"/>
    <w:rsid w:val="00A90A30"/>
    <w:rsid w:val="00A9385B"/>
    <w:rsid w:val="00A93E23"/>
    <w:rsid w:val="00A940E4"/>
    <w:rsid w:val="00A9426D"/>
    <w:rsid w:val="00A94A6E"/>
    <w:rsid w:val="00AA143A"/>
    <w:rsid w:val="00AA542B"/>
    <w:rsid w:val="00AA5A03"/>
    <w:rsid w:val="00AA6237"/>
    <w:rsid w:val="00AA72BE"/>
    <w:rsid w:val="00AB0AFB"/>
    <w:rsid w:val="00AB49D0"/>
    <w:rsid w:val="00AB5704"/>
    <w:rsid w:val="00AB5830"/>
    <w:rsid w:val="00AB6ED9"/>
    <w:rsid w:val="00AB7B8A"/>
    <w:rsid w:val="00AB7D8F"/>
    <w:rsid w:val="00AC0452"/>
    <w:rsid w:val="00AC0A0E"/>
    <w:rsid w:val="00AC0FAE"/>
    <w:rsid w:val="00AC27D5"/>
    <w:rsid w:val="00AC466A"/>
    <w:rsid w:val="00AC5EAA"/>
    <w:rsid w:val="00AD07CC"/>
    <w:rsid w:val="00AD0ECA"/>
    <w:rsid w:val="00AD2E78"/>
    <w:rsid w:val="00AD37E3"/>
    <w:rsid w:val="00AD3B20"/>
    <w:rsid w:val="00AD412D"/>
    <w:rsid w:val="00AD49AF"/>
    <w:rsid w:val="00AD54A3"/>
    <w:rsid w:val="00AD5E4F"/>
    <w:rsid w:val="00AD7F1E"/>
    <w:rsid w:val="00AE055D"/>
    <w:rsid w:val="00AE2BD8"/>
    <w:rsid w:val="00AE4482"/>
    <w:rsid w:val="00AF02A5"/>
    <w:rsid w:val="00AF0E02"/>
    <w:rsid w:val="00AF13A9"/>
    <w:rsid w:val="00AF1B87"/>
    <w:rsid w:val="00AF1CB1"/>
    <w:rsid w:val="00AF5193"/>
    <w:rsid w:val="00AF79BA"/>
    <w:rsid w:val="00B0191B"/>
    <w:rsid w:val="00B027B2"/>
    <w:rsid w:val="00B02B6B"/>
    <w:rsid w:val="00B04642"/>
    <w:rsid w:val="00B05384"/>
    <w:rsid w:val="00B05CB0"/>
    <w:rsid w:val="00B10382"/>
    <w:rsid w:val="00B11521"/>
    <w:rsid w:val="00B11B71"/>
    <w:rsid w:val="00B1210D"/>
    <w:rsid w:val="00B12CDF"/>
    <w:rsid w:val="00B1329B"/>
    <w:rsid w:val="00B13D9A"/>
    <w:rsid w:val="00B1449F"/>
    <w:rsid w:val="00B16038"/>
    <w:rsid w:val="00B161C6"/>
    <w:rsid w:val="00B17FFB"/>
    <w:rsid w:val="00B206FD"/>
    <w:rsid w:val="00B2488B"/>
    <w:rsid w:val="00B2579D"/>
    <w:rsid w:val="00B25964"/>
    <w:rsid w:val="00B26252"/>
    <w:rsid w:val="00B26F5C"/>
    <w:rsid w:val="00B274C5"/>
    <w:rsid w:val="00B309E6"/>
    <w:rsid w:val="00B316E5"/>
    <w:rsid w:val="00B34192"/>
    <w:rsid w:val="00B34900"/>
    <w:rsid w:val="00B358C1"/>
    <w:rsid w:val="00B36311"/>
    <w:rsid w:val="00B36F2F"/>
    <w:rsid w:val="00B4041E"/>
    <w:rsid w:val="00B41571"/>
    <w:rsid w:val="00B418CA"/>
    <w:rsid w:val="00B43022"/>
    <w:rsid w:val="00B44CC3"/>
    <w:rsid w:val="00B454E4"/>
    <w:rsid w:val="00B467CD"/>
    <w:rsid w:val="00B552CE"/>
    <w:rsid w:val="00B557B5"/>
    <w:rsid w:val="00B56441"/>
    <w:rsid w:val="00B56D4C"/>
    <w:rsid w:val="00B57C11"/>
    <w:rsid w:val="00B61C35"/>
    <w:rsid w:val="00B62D36"/>
    <w:rsid w:val="00B64B4C"/>
    <w:rsid w:val="00B65B06"/>
    <w:rsid w:val="00B66E3A"/>
    <w:rsid w:val="00B6720F"/>
    <w:rsid w:val="00B7139C"/>
    <w:rsid w:val="00B725A7"/>
    <w:rsid w:val="00B743A4"/>
    <w:rsid w:val="00B80DDF"/>
    <w:rsid w:val="00B8127A"/>
    <w:rsid w:val="00B8245E"/>
    <w:rsid w:val="00B828D3"/>
    <w:rsid w:val="00B85C2C"/>
    <w:rsid w:val="00B868DF"/>
    <w:rsid w:val="00B91916"/>
    <w:rsid w:val="00B91A29"/>
    <w:rsid w:val="00B940C6"/>
    <w:rsid w:val="00BA0E7D"/>
    <w:rsid w:val="00BA27DF"/>
    <w:rsid w:val="00BA5C46"/>
    <w:rsid w:val="00BB1226"/>
    <w:rsid w:val="00BB124A"/>
    <w:rsid w:val="00BB1486"/>
    <w:rsid w:val="00BB2C3C"/>
    <w:rsid w:val="00BB71C4"/>
    <w:rsid w:val="00BB7851"/>
    <w:rsid w:val="00BC0092"/>
    <w:rsid w:val="00BC2AEC"/>
    <w:rsid w:val="00BC2DDC"/>
    <w:rsid w:val="00BC5961"/>
    <w:rsid w:val="00BC5A55"/>
    <w:rsid w:val="00BC74BD"/>
    <w:rsid w:val="00BD10BB"/>
    <w:rsid w:val="00BD2695"/>
    <w:rsid w:val="00BD2732"/>
    <w:rsid w:val="00BD3B44"/>
    <w:rsid w:val="00BD776D"/>
    <w:rsid w:val="00BD788D"/>
    <w:rsid w:val="00BD7BB9"/>
    <w:rsid w:val="00BE0B8F"/>
    <w:rsid w:val="00BE3999"/>
    <w:rsid w:val="00BE3BC5"/>
    <w:rsid w:val="00BE3EB9"/>
    <w:rsid w:val="00BE446F"/>
    <w:rsid w:val="00BE5EDC"/>
    <w:rsid w:val="00BF09AB"/>
    <w:rsid w:val="00BF0D61"/>
    <w:rsid w:val="00BF3D90"/>
    <w:rsid w:val="00BF490F"/>
    <w:rsid w:val="00BF5FD1"/>
    <w:rsid w:val="00BF665C"/>
    <w:rsid w:val="00BF7007"/>
    <w:rsid w:val="00BF7E6E"/>
    <w:rsid w:val="00C03335"/>
    <w:rsid w:val="00C04B23"/>
    <w:rsid w:val="00C05EB6"/>
    <w:rsid w:val="00C10D80"/>
    <w:rsid w:val="00C1116C"/>
    <w:rsid w:val="00C133CC"/>
    <w:rsid w:val="00C14088"/>
    <w:rsid w:val="00C151F7"/>
    <w:rsid w:val="00C15865"/>
    <w:rsid w:val="00C17332"/>
    <w:rsid w:val="00C204C6"/>
    <w:rsid w:val="00C20BF4"/>
    <w:rsid w:val="00C23379"/>
    <w:rsid w:val="00C241AA"/>
    <w:rsid w:val="00C246B4"/>
    <w:rsid w:val="00C24BBD"/>
    <w:rsid w:val="00C25DEF"/>
    <w:rsid w:val="00C2606D"/>
    <w:rsid w:val="00C322B3"/>
    <w:rsid w:val="00C33406"/>
    <w:rsid w:val="00C33CC8"/>
    <w:rsid w:val="00C33CD9"/>
    <w:rsid w:val="00C34035"/>
    <w:rsid w:val="00C340CD"/>
    <w:rsid w:val="00C35D76"/>
    <w:rsid w:val="00C36518"/>
    <w:rsid w:val="00C42011"/>
    <w:rsid w:val="00C427F4"/>
    <w:rsid w:val="00C43CAC"/>
    <w:rsid w:val="00C471DF"/>
    <w:rsid w:val="00C521FB"/>
    <w:rsid w:val="00C54827"/>
    <w:rsid w:val="00C54F19"/>
    <w:rsid w:val="00C564AF"/>
    <w:rsid w:val="00C601A3"/>
    <w:rsid w:val="00C66267"/>
    <w:rsid w:val="00C6782E"/>
    <w:rsid w:val="00C7011C"/>
    <w:rsid w:val="00C70607"/>
    <w:rsid w:val="00C71E2C"/>
    <w:rsid w:val="00C73FC8"/>
    <w:rsid w:val="00C740A5"/>
    <w:rsid w:val="00C74EAF"/>
    <w:rsid w:val="00C7506A"/>
    <w:rsid w:val="00C76D1B"/>
    <w:rsid w:val="00C80736"/>
    <w:rsid w:val="00C84AB2"/>
    <w:rsid w:val="00C85B7E"/>
    <w:rsid w:val="00C878F2"/>
    <w:rsid w:val="00C91882"/>
    <w:rsid w:val="00C9240D"/>
    <w:rsid w:val="00C93344"/>
    <w:rsid w:val="00C9375F"/>
    <w:rsid w:val="00C93A53"/>
    <w:rsid w:val="00C93A57"/>
    <w:rsid w:val="00C963FF"/>
    <w:rsid w:val="00C96A00"/>
    <w:rsid w:val="00CA2860"/>
    <w:rsid w:val="00CA29EC"/>
    <w:rsid w:val="00CA31FE"/>
    <w:rsid w:val="00CA4E9F"/>
    <w:rsid w:val="00CA7152"/>
    <w:rsid w:val="00CB0B11"/>
    <w:rsid w:val="00CB1877"/>
    <w:rsid w:val="00CB6AA3"/>
    <w:rsid w:val="00CB724C"/>
    <w:rsid w:val="00CB7492"/>
    <w:rsid w:val="00CC0CDE"/>
    <w:rsid w:val="00CC3077"/>
    <w:rsid w:val="00CC43E3"/>
    <w:rsid w:val="00CC4F8A"/>
    <w:rsid w:val="00CC6455"/>
    <w:rsid w:val="00CD0608"/>
    <w:rsid w:val="00CD39A0"/>
    <w:rsid w:val="00CD526A"/>
    <w:rsid w:val="00CD5F81"/>
    <w:rsid w:val="00CD7047"/>
    <w:rsid w:val="00CE0A61"/>
    <w:rsid w:val="00CE0B1E"/>
    <w:rsid w:val="00CE1277"/>
    <w:rsid w:val="00CE2060"/>
    <w:rsid w:val="00CE394D"/>
    <w:rsid w:val="00CE7659"/>
    <w:rsid w:val="00CE794C"/>
    <w:rsid w:val="00CF4A85"/>
    <w:rsid w:val="00CF5745"/>
    <w:rsid w:val="00D0024F"/>
    <w:rsid w:val="00D00365"/>
    <w:rsid w:val="00D00417"/>
    <w:rsid w:val="00D022C1"/>
    <w:rsid w:val="00D04A32"/>
    <w:rsid w:val="00D05213"/>
    <w:rsid w:val="00D05AA6"/>
    <w:rsid w:val="00D1181C"/>
    <w:rsid w:val="00D121DF"/>
    <w:rsid w:val="00D1455C"/>
    <w:rsid w:val="00D15F48"/>
    <w:rsid w:val="00D1693F"/>
    <w:rsid w:val="00D210BB"/>
    <w:rsid w:val="00D2491B"/>
    <w:rsid w:val="00D27909"/>
    <w:rsid w:val="00D30B97"/>
    <w:rsid w:val="00D31717"/>
    <w:rsid w:val="00D319F5"/>
    <w:rsid w:val="00D335D6"/>
    <w:rsid w:val="00D34B5D"/>
    <w:rsid w:val="00D404B0"/>
    <w:rsid w:val="00D41852"/>
    <w:rsid w:val="00D44CF9"/>
    <w:rsid w:val="00D50E68"/>
    <w:rsid w:val="00D54E3E"/>
    <w:rsid w:val="00D55297"/>
    <w:rsid w:val="00D603AC"/>
    <w:rsid w:val="00D621A0"/>
    <w:rsid w:val="00D637C4"/>
    <w:rsid w:val="00D66402"/>
    <w:rsid w:val="00D67E9C"/>
    <w:rsid w:val="00D71746"/>
    <w:rsid w:val="00D7261C"/>
    <w:rsid w:val="00D814D6"/>
    <w:rsid w:val="00D81580"/>
    <w:rsid w:val="00D8381A"/>
    <w:rsid w:val="00D83960"/>
    <w:rsid w:val="00D85066"/>
    <w:rsid w:val="00D855A4"/>
    <w:rsid w:val="00D8568E"/>
    <w:rsid w:val="00D9215A"/>
    <w:rsid w:val="00D94272"/>
    <w:rsid w:val="00D95B89"/>
    <w:rsid w:val="00D968D1"/>
    <w:rsid w:val="00D97E72"/>
    <w:rsid w:val="00DA2776"/>
    <w:rsid w:val="00DA3B03"/>
    <w:rsid w:val="00DA3D16"/>
    <w:rsid w:val="00DB0714"/>
    <w:rsid w:val="00DB1C63"/>
    <w:rsid w:val="00DB4E38"/>
    <w:rsid w:val="00DB5E7C"/>
    <w:rsid w:val="00DB6BEA"/>
    <w:rsid w:val="00DB7593"/>
    <w:rsid w:val="00DC01D2"/>
    <w:rsid w:val="00DC193A"/>
    <w:rsid w:val="00DC2064"/>
    <w:rsid w:val="00DC3C6C"/>
    <w:rsid w:val="00DC4B2E"/>
    <w:rsid w:val="00DC59C2"/>
    <w:rsid w:val="00DC7BBF"/>
    <w:rsid w:val="00DD0593"/>
    <w:rsid w:val="00DD078D"/>
    <w:rsid w:val="00DD4056"/>
    <w:rsid w:val="00DD45FD"/>
    <w:rsid w:val="00DD563B"/>
    <w:rsid w:val="00DD58F5"/>
    <w:rsid w:val="00DD5C65"/>
    <w:rsid w:val="00DD60E1"/>
    <w:rsid w:val="00DD7EF5"/>
    <w:rsid w:val="00DE00EA"/>
    <w:rsid w:val="00DE0446"/>
    <w:rsid w:val="00DE4F31"/>
    <w:rsid w:val="00DE6E6A"/>
    <w:rsid w:val="00DF0AEC"/>
    <w:rsid w:val="00DF1B94"/>
    <w:rsid w:val="00DF3E88"/>
    <w:rsid w:val="00DF6628"/>
    <w:rsid w:val="00DF7942"/>
    <w:rsid w:val="00E002D5"/>
    <w:rsid w:val="00E005E5"/>
    <w:rsid w:val="00E010D5"/>
    <w:rsid w:val="00E0576D"/>
    <w:rsid w:val="00E06B11"/>
    <w:rsid w:val="00E071C2"/>
    <w:rsid w:val="00E07239"/>
    <w:rsid w:val="00E127C5"/>
    <w:rsid w:val="00E1509C"/>
    <w:rsid w:val="00E17781"/>
    <w:rsid w:val="00E21A10"/>
    <w:rsid w:val="00E24207"/>
    <w:rsid w:val="00E245AB"/>
    <w:rsid w:val="00E247F2"/>
    <w:rsid w:val="00E25EE1"/>
    <w:rsid w:val="00E30171"/>
    <w:rsid w:val="00E3124D"/>
    <w:rsid w:val="00E346F1"/>
    <w:rsid w:val="00E372F9"/>
    <w:rsid w:val="00E40F86"/>
    <w:rsid w:val="00E426D7"/>
    <w:rsid w:val="00E429E7"/>
    <w:rsid w:val="00E44EC2"/>
    <w:rsid w:val="00E44F2A"/>
    <w:rsid w:val="00E45A3D"/>
    <w:rsid w:val="00E45B6A"/>
    <w:rsid w:val="00E4680C"/>
    <w:rsid w:val="00E472D3"/>
    <w:rsid w:val="00E47591"/>
    <w:rsid w:val="00E516E7"/>
    <w:rsid w:val="00E5233B"/>
    <w:rsid w:val="00E54CBD"/>
    <w:rsid w:val="00E551EC"/>
    <w:rsid w:val="00E57699"/>
    <w:rsid w:val="00E57D90"/>
    <w:rsid w:val="00E62229"/>
    <w:rsid w:val="00E6254F"/>
    <w:rsid w:val="00E64B79"/>
    <w:rsid w:val="00E66A1D"/>
    <w:rsid w:val="00E66D69"/>
    <w:rsid w:val="00E66F66"/>
    <w:rsid w:val="00E67C1F"/>
    <w:rsid w:val="00E71644"/>
    <w:rsid w:val="00E71A11"/>
    <w:rsid w:val="00E71D7E"/>
    <w:rsid w:val="00E82B01"/>
    <w:rsid w:val="00E82D7D"/>
    <w:rsid w:val="00E85ADF"/>
    <w:rsid w:val="00E85DAC"/>
    <w:rsid w:val="00E903DA"/>
    <w:rsid w:val="00E917B6"/>
    <w:rsid w:val="00E92680"/>
    <w:rsid w:val="00E958C1"/>
    <w:rsid w:val="00E95FF6"/>
    <w:rsid w:val="00E96B8C"/>
    <w:rsid w:val="00E971C6"/>
    <w:rsid w:val="00EA1848"/>
    <w:rsid w:val="00EA2669"/>
    <w:rsid w:val="00EA70A3"/>
    <w:rsid w:val="00EA779A"/>
    <w:rsid w:val="00EB132D"/>
    <w:rsid w:val="00EB319B"/>
    <w:rsid w:val="00EB621D"/>
    <w:rsid w:val="00EB6349"/>
    <w:rsid w:val="00EC193C"/>
    <w:rsid w:val="00EC628C"/>
    <w:rsid w:val="00EC6744"/>
    <w:rsid w:val="00EC7BD9"/>
    <w:rsid w:val="00ED0219"/>
    <w:rsid w:val="00ED0A97"/>
    <w:rsid w:val="00ED19EF"/>
    <w:rsid w:val="00ED22FE"/>
    <w:rsid w:val="00ED54FD"/>
    <w:rsid w:val="00ED6B30"/>
    <w:rsid w:val="00ED6BA2"/>
    <w:rsid w:val="00EE0845"/>
    <w:rsid w:val="00EE0C1A"/>
    <w:rsid w:val="00EE0FFB"/>
    <w:rsid w:val="00EE2E7B"/>
    <w:rsid w:val="00EE3A71"/>
    <w:rsid w:val="00EE56E2"/>
    <w:rsid w:val="00EE66B7"/>
    <w:rsid w:val="00EE66D6"/>
    <w:rsid w:val="00EE6ACD"/>
    <w:rsid w:val="00EE6FC6"/>
    <w:rsid w:val="00EE76C2"/>
    <w:rsid w:val="00EF16AD"/>
    <w:rsid w:val="00EF4BF6"/>
    <w:rsid w:val="00EF6650"/>
    <w:rsid w:val="00EF74E5"/>
    <w:rsid w:val="00F00151"/>
    <w:rsid w:val="00F008F5"/>
    <w:rsid w:val="00F011A4"/>
    <w:rsid w:val="00F03996"/>
    <w:rsid w:val="00F110D2"/>
    <w:rsid w:val="00F136BB"/>
    <w:rsid w:val="00F136FB"/>
    <w:rsid w:val="00F13ECE"/>
    <w:rsid w:val="00F15CF8"/>
    <w:rsid w:val="00F179AA"/>
    <w:rsid w:val="00F20D91"/>
    <w:rsid w:val="00F22721"/>
    <w:rsid w:val="00F230A8"/>
    <w:rsid w:val="00F2326F"/>
    <w:rsid w:val="00F24C64"/>
    <w:rsid w:val="00F254AA"/>
    <w:rsid w:val="00F25A41"/>
    <w:rsid w:val="00F27192"/>
    <w:rsid w:val="00F3115B"/>
    <w:rsid w:val="00F319E4"/>
    <w:rsid w:val="00F31B93"/>
    <w:rsid w:val="00F33906"/>
    <w:rsid w:val="00F33FAF"/>
    <w:rsid w:val="00F349BD"/>
    <w:rsid w:val="00F377DD"/>
    <w:rsid w:val="00F37D43"/>
    <w:rsid w:val="00F42A0E"/>
    <w:rsid w:val="00F44DAB"/>
    <w:rsid w:val="00F45600"/>
    <w:rsid w:val="00F514DB"/>
    <w:rsid w:val="00F529E8"/>
    <w:rsid w:val="00F5387C"/>
    <w:rsid w:val="00F53ACB"/>
    <w:rsid w:val="00F54098"/>
    <w:rsid w:val="00F54E38"/>
    <w:rsid w:val="00F57031"/>
    <w:rsid w:val="00F572A7"/>
    <w:rsid w:val="00F5787C"/>
    <w:rsid w:val="00F60695"/>
    <w:rsid w:val="00F621ED"/>
    <w:rsid w:val="00F63E11"/>
    <w:rsid w:val="00F65272"/>
    <w:rsid w:val="00F654CE"/>
    <w:rsid w:val="00F66B35"/>
    <w:rsid w:val="00F7238B"/>
    <w:rsid w:val="00F734CF"/>
    <w:rsid w:val="00F74D12"/>
    <w:rsid w:val="00F755CE"/>
    <w:rsid w:val="00F76ADE"/>
    <w:rsid w:val="00F76DED"/>
    <w:rsid w:val="00F800D7"/>
    <w:rsid w:val="00F80B85"/>
    <w:rsid w:val="00F866A2"/>
    <w:rsid w:val="00F90ECB"/>
    <w:rsid w:val="00F92940"/>
    <w:rsid w:val="00F92FFA"/>
    <w:rsid w:val="00F95114"/>
    <w:rsid w:val="00FA0463"/>
    <w:rsid w:val="00FA09FB"/>
    <w:rsid w:val="00FA36F8"/>
    <w:rsid w:val="00FA3BE3"/>
    <w:rsid w:val="00FA4D2C"/>
    <w:rsid w:val="00FB11D6"/>
    <w:rsid w:val="00FB203E"/>
    <w:rsid w:val="00FB29FD"/>
    <w:rsid w:val="00FB45C0"/>
    <w:rsid w:val="00FB4960"/>
    <w:rsid w:val="00FB4D10"/>
    <w:rsid w:val="00FB58E8"/>
    <w:rsid w:val="00FC2F15"/>
    <w:rsid w:val="00FC354B"/>
    <w:rsid w:val="00FC4004"/>
    <w:rsid w:val="00FC5F98"/>
    <w:rsid w:val="00FC60A3"/>
    <w:rsid w:val="00FC67F6"/>
    <w:rsid w:val="00FC7A0F"/>
    <w:rsid w:val="00FD2297"/>
    <w:rsid w:val="00FD2C63"/>
    <w:rsid w:val="00FD4ABE"/>
    <w:rsid w:val="00FD4D5E"/>
    <w:rsid w:val="00FD7079"/>
    <w:rsid w:val="00FD72CD"/>
    <w:rsid w:val="00FD7928"/>
    <w:rsid w:val="00FE1668"/>
    <w:rsid w:val="00FE29EC"/>
    <w:rsid w:val="00FE7362"/>
    <w:rsid w:val="00FF032D"/>
    <w:rsid w:val="00FF161B"/>
    <w:rsid w:val="00FF3418"/>
    <w:rsid w:val="00FF3956"/>
    <w:rsid w:val="00FF5D7E"/>
    <w:rsid w:val="00FF6DCD"/>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3FD08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4"/>
        <w:szCs w:val="24"/>
        <w:lang w:val="fr-FR"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B8127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5534E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3533B2"/>
    <w:pPr>
      <w:keepNext/>
      <w:keepLines/>
      <w:spacing w:before="40"/>
      <w:outlineLvl w:val="2"/>
    </w:pPr>
    <w:rPr>
      <w:rFonts w:asciiTheme="majorHAnsi" w:eastAsiaTheme="majorEastAsia" w:hAnsiTheme="majorHAnsi" w:cstheme="majorBidi"/>
      <w:color w:val="1F4D78"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8127A"/>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5534E5"/>
    <w:rPr>
      <w:rFonts w:asciiTheme="majorHAnsi" w:eastAsiaTheme="majorEastAsia" w:hAnsiTheme="majorHAnsi" w:cstheme="majorBidi"/>
      <w:color w:val="2E74B5" w:themeColor="accent1" w:themeShade="BF"/>
      <w:sz w:val="26"/>
      <w:szCs w:val="26"/>
    </w:rPr>
  </w:style>
  <w:style w:type="paragraph" w:styleId="Lgende">
    <w:name w:val="caption"/>
    <w:basedOn w:val="Normal"/>
    <w:next w:val="Normal"/>
    <w:uiPriority w:val="35"/>
    <w:unhideWhenUsed/>
    <w:qFormat/>
    <w:rsid w:val="000806B7"/>
    <w:pPr>
      <w:spacing w:after="200"/>
    </w:pPr>
    <w:rPr>
      <w:i/>
      <w:iCs/>
      <w:color w:val="44546A" w:themeColor="text2"/>
      <w:sz w:val="18"/>
      <w:szCs w:val="18"/>
    </w:rPr>
  </w:style>
  <w:style w:type="character" w:customStyle="1" w:styleId="Titre3Car">
    <w:name w:val="Titre 3 Car"/>
    <w:basedOn w:val="Policepardfaut"/>
    <w:link w:val="Titre3"/>
    <w:uiPriority w:val="9"/>
    <w:rsid w:val="003533B2"/>
    <w:rPr>
      <w:rFonts w:asciiTheme="majorHAnsi" w:eastAsiaTheme="majorEastAsia" w:hAnsiTheme="majorHAnsi" w:cstheme="majorBidi"/>
      <w:color w:val="1F4D78" w:themeColor="accent1" w:themeShade="7F"/>
    </w:rPr>
  </w:style>
  <w:style w:type="paragraph" w:styleId="TM1">
    <w:name w:val="toc 1"/>
    <w:basedOn w:val="Normal"/>
    <w:next w:val="Normal"/>
    <w:autoRedefine/>
    <w:uiPriority w:val="39"/>
    <w:unhideWhenUsed/>
    <w:rsid w:val="007826BD"/>
  </w:style>
  <w:style w:type="paragraph" w:styleId="TM2">
    <w:name w:val="toc 2"/>
    <w:basedOn w:val="Normal"/>
    <w:next w:val="Normal"/>
    <w:autoRedefine/>
    <w:uiPriority w:val="39"/>
    <w:unhideWhenUsed/>
    <w:rsid w:val="00F011A4"/>
    <w:pPr>
      <w:tabs>
        <w:tab w:val="right" w:leader="dot" w:pos="9056"/>
      </w:tabs>
      <w:ind w:left="240"/>
    </w:pPr>
  </w:style>
  <w:style w:type="paragraph" w:styleId="TM3">
    <w:name w:val="toc 3"/>
    <w:basedOn w:val="Normal"/>
    <w:next w:val="Normal"/>
    <w:autoRedefine/>
    <w:uiPriority w:val="39"/>
    <w:unhideWhenUsed/>
    <w:rsid w:val="007826BD"/>
    <w:pPr>
      <w:ind w:left="480"/>
    </w:pPr>
  </w:style>
  <w:style w:type="paragraph" w:styleId="TM4">
    <w:name w:val="toc 4"/>
    <w:basedOn w:val="Normal"/>
    <w:next w:val="Normal"/>
    <w:autoRedefine/>
    <w:uiPriority w:val="39"/>
    <w:unhideWhenUsed/>
    <w:rsid w:val="007826BD"/>
    <w:pPr>
      <w:ind w:left="720"/>
    </w:pPr>
  </w:style>
  <w:style w:type="paragraph" w:styleId="TM5">
    <w:name w:val="toc 5"/>
    <w:basedOn w:val="Normal"/>
    <w:next w:val="Normal"/>
    <w:autoRedefine/>
    <w:uiPriority w:val="39"/>
    <w:unhideWhenUsed/>
    <w:rsid w:val="007826BD"/>
    <w:pPr>
      <w:ind w:left="960"/>
    </w:pPr>
  </w:style>
  <w:style w:type="paragraph" w:styleId="TM6">
    <w:name w:val="toc 6"/>
    <w:basedOn w:val="Normal"/>
    <w:next w:val="Normal"/>
    <w:autoRedefine/>
    <w:uiPriority w:val="39"/>
    <w:unhideWhenUsed/>
    <w:rsid w:val="007826BD"/>
    <w:pPr>
      <w:ind w:left="1200"/>
    </w:pPr>
  </w:style>
  <w:style w:type="paragraph" w:styleId="TM7">
    <w:name w:val="toc 7"/>
    <w:basedOn w:val="Normal"/>
    <w:next w:val="Normal"/>
    <w:autoRedefine/>
    <w:uiPriority w:val="39"/>
    <w:unhideWhenUsed/>
    <w:rsid w:val="007826BD"/>
    <w:pPr>
      <w:ind w:left="1440"/>
    </w:pPr>
  </w:style>
  <w:style w:type="paragraph" w:styleId="TM8">
    <w:name w:val="toc 8"/>
    <w:basedOn w:val="Normal"/>
    <w:next w:val="Normal"/>
    <w:autoRedefine/>
    <w:uiPriority w:val="39"/>
    <w:unhideWhenUsed/>
    <w:rsid w:val="007826BD"/>
    <w:pPr>
      <w:ind w:left="1680"/>
    </w:pPr>
  </w:style>
  <w:style w:type="paragraph" w:styleId="TM9">
    <w:name w:val="toc 9"/>
    <w:basedOn w:val="Normal"/>
    <w:next w:val="Normal"/>
    <w:autoRedefine/>
    <w:uiPriority w:val="39"/>
    <w:unhideWhenUsed/>
    <w:rsid w:val="007826BD"/>
    <w:pPr>
      <w:ind w:left="1920"/>
    </w:pPr>
  </w:style>
  <w:style w:type="paragraph" w:styleId="Pieddepage">
    <w:name w:val="footer"/>
    <w:basedOn w:val="Normal"/>
    <w:link w:val="PieddepageCar"/>
    <w:uiPriority w:val="99"/>
    <w:unhideWhenUsed/>
    <w:rsid w:val="0031521B"/>
    <w:pPr>
      <w:tabs>
        <w:tab w:val="center" w:pos="4536"/>
        <w:tab w:val="right" w:pos="9072"/>
      </w:tabs>
    </w:pPr>
  </w:style>
  <w:style w:type="character" w:customStyle="1" w:styleId="PieddepageCar">
    <w:name w:val="Pied de page Car"/>
    <w:basedOn w:val="Policepardfaut"/>
    <w:link w:val="Pieddepage"/>
    <w:uiPriority w:val="99"/>
    <w:rsid w:val="0031521B"/>
  </w:style>
  <w:style w:type="character" w:styleId="Numrodepage">
    <w:name w:val="page number"/>
    <w:basedOn w:val="Policepardfaut"/>
    <w:uiPriority w:val="99"/>
    <w:semiHidden/>
    <w:unhideWhenUsed/>
    <w:rsid w:val="0031521B"/>
  </w:style>
  <w:style w:type="paragraph" w:styleId="Pardeliste">
    <w:name w:val="List Paragraph"/>
    <w:basedOn w:val="Normal"/>
    <w:uiPriority w:val="34"/>
    <w:qFormat/>
    <w:rsid w:val="00D404B0"/>
    <w:pPr>
      <w:ind w:left="720"/>
      <w:contextualSpacing/>
    </w:pPr>
  </w:style>
  <w:style w:type="character" w:styleId="Lienhypertexte">
    <w:name w:val="Hyperlink"/>
    <w:basedOn w:val="Policepardfaut"/>
    <w:uiPriority w:val="99"/>
    <w:unhideWhenUsed/>
    <w:rsid w:val="00C471DF"/>
    <w:rPr>
      <w:color w:val="0563C1" w:themeColor="hyperlink"/>
      <w:u w:val="single"/>
    </w:rPr>
  </w:style>
  <w:style w:type="character" w:styleId="Lienhypertextevisit">
    <w:name w:val="FollowedHyperlink"/>
    <w:basedOn w:val="Policepardfaut"/>
    <w:uiPriority w:val="99"/>
    <w:semiHidden/>
    <w:unhideWhenUsed/>
    <w:rsid w:val="00400874"/>
    <w:rPr>
      <w:color w:val="954F72" w:themeColor="followedHyperlink"/>
      <w:u w:val="single"/>
    </w:rPr>
  </w:style>
  <w:style w:type="paragraph" w:styleId="Tabledesillustrations">
    <w:name w:val="table of figures"/>
    <w:basedOn w:val="Normal"/>
    <w:next w:val="Normal"/>
    <w:uiPriority w:val="99"/>
    <w:unhideWhenUsed/>
    <w:rsid w:val="000975AC"/>
    <w:pPr>
      <w:ind w:left="480" w:hanging="480"/>
    </w:pPr>
  </w:style>
  <w:style w:type="paragraph" w:styleId="Textedebulles">
    <w:name w:val="Balloon Text"/>
    <w:basedOn w:val="Normal"/>
    <w:link w:val="TextedebullesCar"/>
    <w:uiPriority w:val="99"/>
    <w:semiHidden/>
    <w:unhideWhenUsed/>
    <w:rsid w:val="0051408C"/>
    <w:rPr>
      <w:rFonts w:ascii="Tahoma" w:hAnsi="Tahoma" w:cs="Tahoma"/>
      <w:sz w:val="16"/>
      <w:szCs w:val="16"/>
    </w:rPr>
  </w:style>
  <w:style w:type="character" w:customStyle="1" w:styleId="TextedebullesCar">
    <w:name w:val="Texte de bulles Car"/>
    <w:basedOn w:val="Policepardfaut"/>
    <w:link w:val="Textedebulles"/>
    <w:uiPriority w:val="99"/>
    <w:semiHidden/>
    <w:rsid w:val="0051408C"/>
    <w:rPr>
      <w:rFonts w:ascii="Tahoma" w:hAnsi="Tahoma" w:cs="Tahoma"/>
      <w:sz w:val="16"/>
      <w:szCs w:val="16"/>
    </w:rPr>
  </w:style>
  <w:style w:type="character" w:styleId="Marquedecommentaire">
    <w:name w:val="annotation reference"/>
    <w:basedOn w:val="Policepardfaut"/>
    <w:uiPriority w:val="99"/>
    <w:semiHidden/>
    <w:unhideWhenUsed/>
    <w:rsid w:val="00B26252"/>
    <w:rPr>
      <w:sz w:val="16"/>
      <w:szCs w:val="16"/>
    </w:rPr>
  </w:style>
  <w:style w:type="paragraph" w:styleId="Commentaire">
    <w:name w:val="annotation text"/>
    <w:basedOn w:val="Normal"/>
    <w:link w:val="CommentaireCar"/>
    <w:uiPriority w:val="99"/>
    <w:semiHidden/>
    <w:unhideWhenUsed/>
    <w:rsid w:val="00B26252"/>
    <w:rPr>
      <w:sz w:val="20"/>
      <w:szCs w:val="20"/>
    </w:rPr>
  </w:style>
  <w:style w:type="character" w:customStyle="1" w:styleId="CommentaireCar">
    <w:name w:val="Commentaire Car"/>
    <w:basedOn w:val="Policepardfaut"/>
    <w:link w:val="Commentaire"/>
    <w:uiPriority w:val="99"/>
    <w:semiHidden/>
    <w:rsid w:val="00B26252"/>
    <w:rPr>
      <w:sz w:val="20"/>
      <w:szCs w:val="20"/>
    </w:rPr>
  </w:style>
  <w:style w:type="paragraph" w:styleId="Objetducommentaire">
    <w:name w:val="annotation subject"/>
    <w:basedOn w:val="Commentaire"/>
    <w:next w:val="Commentaire"/>
    <w:link w:val="ObjetducommentaireCar"/>
    <w:uiPriority w:val="99"/>
    <w:semiHidden/>
    <w:unhideWhenUsed/>
    <w:rsid w:val="00B26252"/>
    <w:rPr>
      <w:b/>
      <w:bCs/>
    </w:rPr>
  </w:style>
  <w:style w:type="character" w:customStyle="1" w:styleId="ObjetducommentaireCar">
    <w:name w:val="Objet du commentaire Car"/>
    <w:basedOn w:val="CommentaireCar"/>
    <w:link w:val="Objetducommentaire"/>
    <w:uiPriority w:val="99"/>
    <w:semiHidden/>
    <w:rsid w:val="00B26252"/>
    <w:rPr>
      <w:b/>
      <w:bCs/>
      <w:sz w:val="20"/>
      <w:szCs w:val="20"/>
    </w:rPr>
  </w:style>
  <w:style w:type="paragraph" w:styleId="Rvision">
    <w:name w:val="Revision"/>
    <w:hidden/>
    <w:uiPriority w:val="99"/>
    <w:semiHidden/>
    <w:rsid w:val="00572B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2.xml"/><Relationship Id="rId20"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hyperlink" Target="http://dods.ipsl.jussieu.fr/omamce/IPSLCM4/DocIPSLCM4/FILES/DocIPSLCM4.pdf" TargetMode="External"/><Relationship Id="rId17" Type="http://schemas.openxmlformats.org/officeDocument/2006/relationships/hyperlink" Target="http://www.climrun.eu/elfinder_vfs/202/somot_climrun_summerschool_lecture_oct2012.ppt.pdf" TargetMode="External"/><Relationship Id="rId18" Type="http://schemas.openxmlformats.org/officeDocument/2006/relationships/fontTable" Target="fontTable.xml"/><Relationship Id="rId19" Type="http://schemas.microsoft.com/office/2011/relationships/people" Target="peop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4107CA-F363-4C4F-A890-AE7B02338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260</TotalTime>
  <Pages>15</Pages>
  <Words>4017</Words>
  <Characters>22096</Characters>
  <Application>Microsoft Macintosh Word</Application>
  <DocSecurity>0</DocSecurity>
  <Lines>184</Lines>
  <Paragraphs>52</Paragraphs>
  <ScaleCrop>false</ScaleCrop>
  <HeadingPairs>
    <vt:vector size="2" baseType="variant">
      <vt:variant>
        <vt:lpstr>Titre</vt:lpstr>
      </vt:variant>
      <vt:variant>
        <vt:i4>1</vt:i4>
      </vt:variant>
    </vt:vector>
  </HeadingPairs>
  <TitlesOfParts>
    <vt:vector size="1" baseType="lpstr">
      <vt:lpstr/>
    </vt:vector>
  </TitlesOfParts>
  <Company>CNRS</Company>
  <LinksUpToDate>false</LinksUpToDate>
  <CharactersWithSpaces>26061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Utilisateur de Microsoft Office</cp:lastModifiedBy>
  <cp:revision>167</cp:revision>
  <cp:lastPrinted>2017-10-13T18:56:00Z</cp:lastPrinted>
  <dcterms:created xsi:type="dcterms:W3CDTF">2017-10-02T15:39:00Z</dcterms:created>
  <dcterms:modified xsi:type="dcterms:W3CDTF">2017-10-13T20:08:00Z</dcterms:modified>
</cp:coreProperties>
</file>