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B1A28" w14:textId="084323C7" w:rsidR="006518C9" w:rsidRPr="009719CB" w:rsidRDefault="007F6271" w:rsidP="009719CB">
      <w:pPr>
        <w:spacing w:line="360" w:lineRule="auto"/>
        <w:jc w:val="both"/>
        <w:rPr>
          <w:rFonts w:ascii="Times New Roman" w:hAnsi="Times New Roman" w:cs="Times New Roman"/>
          <w:b/>
          <w:color w:val="000000" w:themeColor="text1"/>
          <w:sz w:val="34"/>
          <w:szCs w:val="34"/>
          <w:lang w:val="en-US" w:eastAsia="zh-CN"/>
        </w:rPr>
      </w:pPr>
      <w:r w:rsidRPr="002962C1">
        <w:rPr>
          <w:rFonts w:ascii="Times New Roman" w:hAnsi="Times New Roman" w:cs="Times New Roman"/>
          <w:b/>
          <w:color w:val="000000" w:themeColor="text1"/>
          <w:sz w:val="34"/>
          <w:szCs w:val="34"/>
          <w:lang w:val="en-US" w:eastAsia="zh-CN"/>
        </w:rPr>
        <w:t xml:space="preserve">Use an idealized protocol to assess the </w:t>
      </w:r>
      <w:r w:rsidR="0070501A" w:rsidRPr="002962C1">
        <w:rPr>
          <w:rFonts w:ascii="Times New Roman" w:hAnsi="Times New Roman" w:cs="Times New Roman"/>
          <w:b/>
          <w:color w:val="000000" w:themeColor="text1"/>
          <w:sz w:val="34"/>
          <w:szCs w:val="34"/>
          <w:lang w:val="en-US" w:eastAsia="zh-CN"/>
        </w:rPr>
        <w:t>nesting</w:t>
      </w:r>
      <w:r w:rsidRPr="002962C1">
        <w:rPr>
          <w:rFonts w:ascii="Times New Roman" w:hAnsi="Times New Roman" w:cs="Times New Roman"/>
          <w:b/>
          <w:color w:val="000000" w:themeColor="text1"/>
          <w:sz w:val="34"/>
          <w:szCs w:val="34"/>
          <w:lang w:val="en-US" w:eastAsia="zh-CN"/>
        </w:rPr>
        <w:t xml:space="preserve"> procedure </w:t>
      </w:r>
      <w:r w:rsidR="00013500" w:rsidRPr="002962C1">
        <w:rPr>
          <w:rFonts w:ascii="Times New Roman" w:hAnsi="Times New Roman" w:cs="Times New Roman"/>
          <w:b/>
          <w:color w:val="000000" w:themeColor="text1"/>
          <w:sz w:val="34"/>
          <w:szCs w:val="34"/>
          <w:lang w:val="en-US" w:eastAsia="zh-CN"/>
        </w:rPr>
        <w:t>in</w:t>
      </w:r>
      <w:r w:rsidRPr="002962C1">
        <w:rPr>
          <w:rFonts w:ascii="Times New Roman" w:hAnsi="Times New Roman" w:cs="Times New Roman"/>
          <w:b/>
          <w:color w:val="000000" w:themeColor="text1"/>
          <w:sz w:val="34"/>
          <w:szCs w:val="34"/>
          <w:lang w:val="en-US" w:eastAsia="zh-CN"/>
        </w:rPr>
        <w:t xml:space="preserve"> r</w:t>
      </w:r>
      <w:r w:rsidR="00727F0D" w:rsidRPr="002962C1">
        <w:rPr>
          <w:rFonts w:ascii="Times New Roman" w:hAnsi="Times New Roman" w:cs="Times New Roman"/>
          <w:b/>
          <w:color w:val="000000" w:themeColor="text1"/>
          <w:sz w:val="34"/>
          <w:szCs w:val="34"/>
          <w:lang w:val="en-US" w:eastAsia="zh-CN"/>
        </w:rPr>
        <w:t xml:space="preserve">egional climate </w:t>
      </w:r>
      <w:r w:rsidR="00013500" w:rsidRPr="002962C1">
        <w:rPr>
          <w:rFonts w:ascii="Times New Roman" w:hAnsi="Times New Roman" w:cs="Times New Roman"/>
          <w:b/>
          <w:color w:val="000000" w:themeColor="text1"/>
          <w:sz w:val="34"/>
          <w:szCs w:val="34"/>
          <w:lang w:val="en-US" w:eastAsia="zh-CN"/>
        </w:rPr>
        <w:t>modelling</w:t>
      </w:r>
      <w:ins w:id="0" w:author="Shan LI" w:date="2019-01-22T23:56:00Z">
        <w:r w:rsidR="00DD5C3E">
          <w:rPr>
            <w:rFonts w:ascii="Times New Roman" w:hAnsi="Times New Roman" w:cs="Times New Roman"/>
            <w:b/>
            <w:color w:val="000000" w:themeColor="text1"/>
            <w:sz w:val="34"/>
            <w:szCs w:val="34"/>
            <w:lang w:val="en-US" w:eastAsia="zh-CN"/>
          </w:rPr>
          <w:t xml:space="preserve">: a case </w:t>
        </w:r>
      </w:ins>
      <w:ins w:id="1" w:author="Shan LI" w:date="2019-01-22T23:57:00Z">
        <w:r w:rsidR="009A0A2A">
          <w:rPr>
            <w:rFonts w:ascii="Times New Roman" w:hAnsi="Times New Roman" w:cs="Times New Roman"/>
            <w:b/>
            <w:color w:val="000000" w:themeColor="text1"/>
            <w:sz w:val="34"/>
            <w:szCs w:val="34"/>
            <w:lang w:val="en-US" w:eastAsia="zh-CN"/>
          </w:rPr>
          <w:t>study with LMDZ</w:t>
        </w:r>
        <w:r w:rsidR="008D53A7">
          <w:rPr>
            <w:rFonts w:ascii="Times New Roman" w:hAnsi="Times New Roman" w:cs="Times New Roman"/>
            <w:b/>
            <w:color w:val="000000" w:themeColor="text1"/>
            <w:sz w:val="34"/>
            <w:szCs w:val="34"/>
            <w:lang w:val="en-US" w:eastAsia="zh-CN"/>
          </w:rPr>
          <w:t>4</w:t>
        </w:r>
      </w:ins>
    </w:p>
    <w:p w14:paraId="1BECED29" w14:textId="7751B842" w:rsidR="00D132BA" w:rsidRPr="00CE545D" w:rsidRDefault="00D132BA" w:rsidP="005C7826">
      <w:pPr>
        <w:spacing w:line="360" w:lineRule="auto"/>
        <w:jc w:val="both"/>
        <w:outlineLvl w:val="0"/>
        <w:rPr>
          <w:rFonts w:ascii="Times New Roman" w:hAnsi="Times New Roman" w:cs="Times New Roman"/>
          <w:color w:val="000000" w:themeColor="text1"/>
          <w:lang w:val="en-US"/>
        </w:rPr>
      </w:pPr>
      <w:r w:rsidRPr="00CE545D">
        <w:rPr>
          <w:rFonts w:ascii="Times New Roman" w:hAnsi="Times New Roman" w:cs="Times New Roman"/>
          <w:color w:val="000000" w:themeColor="text1"/>
          <w:lang w:val="en-US"/>
        </w:rPr>
        <w:t>Shan L</w:t>
      </w:r>
      <w:r w:rsidR="00B57D99" w:rsidRPr="00CE545D">
        <w:rPr>
          <w:rFonts w:ascii="Times New Roman" w:hAnsi="Times New Roman" w:cs="Times New Roman"/>
          <w:color w:val="000000" w:themeColor="text1"/>
          <w:lang w:val="en-US"/>
        </w:rPr>
        <w:t>i</w:t>
      </w:r>
      <w:r w:rsidRPr="00CE545D">
        <w:rPr>
          <w:rFonts w:ascii="Times New Roman" w:hAnsi="Times New Roman" w:cs="Times New Roman"/>
          <w:color w:val="000000" w:themeColor="text1"/>
          <w:vertAlign w:val="superscript"/>
          <w:lang w:val="en-US"/>
        </w:rPr>
        <w:t>1,2</w:t>
      </w:r>
      <w:r w:rsidRPr="00CE545D">
        <w:rPr>
          <w:rFonts w:ascii="Times New Roman" w:hAnsi="Times New Roman" w:cs="Times New Roman"/>
          <w:color w:val="000000" w:themeColor="text1"/>
          <w:lang w:val="en-US"/>
        </w:rPr>
        <w:t>, Laurent L</w:t>
      </w:r>
      <w:r w:rsidR="00B57D99" w:rsidRPr="00CE545D">
        <w:rPr>
          <w:rFonts w:ascii="Times New Roman" w:hAnsi="Times New Roman" w:cs="Times New Roman"/>
          <w:color w:val="000000" w:themeColor="text1"/>
          <w:lang w:val="en-US"/>
        </w:rPr>
        <w:t>i</w:t>
      </w:r>
      <w:r w:rsidRPr="00CE545D">
        <w:rPr>
          <w:rFonts w:ascii="Times New Roman" w:hAnsi="Times New Roman" w:cs="Times New Roman"/>
          <w:color w:val="000000" w:themeColor="text1"/>
          <w:vertAlign w:val="superscript"/>
          <w:lang w:val="en-US"/>
        </w:rPr>
        <w:t>1</w:t>
      </w:r>
      <w:r w:rsidR="003A01F5" w:rsidRPr="00CE545D">
        <w:rPr>
          <w:rFonts w:ascii="Times New Roman" w:hAnsi="Times New Roman" w:cs="Times New Roman"/>
          <w:color w:val="000000" w:themeColor="text1"/>
          <w:lang w:val="en-US"/>
        </w:rPr>
        <w:t>,</w:t>
      </w:r>
      <w:r w:rsidRPr="00CE545D">
        <w:rPr>
          <w:rFonts w:ascii="Times New Roman" w:hAnsi="Times New Roman" w:cs="Times New Roman"/>
          <w:color w:val="000000" w:themeColor="text1"/>
          <w:lang w:val="en-US"/>
        </w:rPr>
        <w:t xml:space="preserve"> </w:t>
      </w:r>
      <w:proofErr w:type="spellStart"/>
      <w:r w:rsidRPr="00CE545D">
        <w:rPr>
          <w:rFonts w:ascii="Times New Roman" w:hAnsi="Times New Roman" w:cs="Times New Roman"/>
          <w:color w:val="000000" w:themeColor="text1"/>
          <w:lang w:val="en-US"/>
        </w:rPr>
        <w:t>Hervé</w:t>
      </w:r>
      <w:proofErr w:type="spellEnd"/>
      <w:r w:rsidRPr="00CE545D">
        <w:rPr>
          <w:rFonts w:ascii="Times New Roman" w:hAnsi="Times New Roman" w:cs="Times New Roman"/>
          <w:color w:val="000000" w:themeColor="text1"/>
          <w:lang w:val="en-US"/>
        </w:rPr>
        <w:t xml:space="preserve"> L</w:t>
      </w:r>
      <w:r w:rsidR="00B57D99" w:rsidRPr="00CE545D">
        <w:rPr>
          <w:rFonts w:ascii="Times New Roman" w:hAnsi="Times New Roman" w:cs="Times New Roman"/>
          <w:color w:val="000000" w:themeColor="text1"/>
          <w:lang w:val="en-US"/>
        </w:rPr>
        <w:t>e</w:t>
      </w:r>
      <w:r w:rsidRPr="00CE545D">
        <w:rPr>
          <w:rFonts w:ascii="Times New Roman" w:hAnsi="Times New Roman" w:cs="Times New Roman"/>
          <w:color w:val="000000" w:themeColor="text1"/>
          <w:lang w:val="en-US"/>
        </w:rPr>
        <w:t xml:space="preserve"> T</w:t>
      </w:r>
      <w:r w:rsidR="00B57D99" w:rsidRPr="00CE545D">
        <w:rPr>
          <w:rFonts w:ascii="Times New Roman" w:hAnsi="Times New Roman" w:cs="Times New Roman"/>
          <w:color w:val="000000" w:themeColor="text1"/>
          <w:lang w:val="en-US"/>
        </w:rPr>
        <w:t>reut</w:t>
      </w:r>
      <w:r w:rsidRPr="00CE545D">
        <w:rPr>
          <w:rFonts w:ascii="Times New Roman" w:hAnsi="Times New Roman" w:cs="Times New Roman"/>
          <w:color w:val="000000" w:themeColor="text1"/>
          <w:vertAlign w:val="superscript"/>
          <w:lang w:val="en-US"/>
        </w:rPr>
        <w:t>2</w:t>
      </w:r>
    </w:p>
    <w:p w14:paraId="6B52F929" w14:textId="3096F1EE" w:rsidR="00D132BA" w:rsidRPr="00591711" w:rsidRDefault="007F61F6" w:rsidP="005C7826">
      <w:pPr>
        <w:spacing w:line="360" w:lineRule="auto"/>
        <w:jc w:val="both"/>
        <w:rPr>
          <w:rFonts w:ascii="Times New Roman" w:hAnsi="Times New Roman" w:cs="Times New Roman"/>
          <w:color w:val="000000" w:themeColor="text1"/>
          <w:sz w:val="20"/>
          <w:szCs w:val="20"/>
          <w:lang w:val="en-US"/>
        </w:rPr>
      </w:pPr>
      <w:r w:rsidRPr="007F61F6">
        <w:rPr>
          <w:rFonts w:ascii="Times New Roman" w:hAnsi="Times New Roman" w:cs="Times New Roman"/>
          <w:color w:val="000000" w:themeColor="text1"/>
          <w:sz w:val="20"/>
          <w:szCs w:val="20"/>
          <w:vertAlign w:val="superscript"/>
          <w:lang w:val="en-US"/>
        </w:rPr>
        <w:t>1</w:t>
      </w:r>
      <w:r w:rsidR="00D132BA" w:rsidRPr="00591711">
        <w:rPr>
          <w:rFonts w:ascii="Times New Roman" w:hAnsi="Times New Roman" w:cs="Times New Roman"/>
          <w:color w:val="000000" w:themeColor="text1"/>
          <w:sz w:val="20"/>
          <w:szCs w:val="20"/>
          <w:lang w:val="en-US"/>
        </w:rPr>
        <w:t xml:space="preserve">Laboratoire de </w:t>
      </w:r>
      <w:proofErr w:type="spellStart"/>
      <w:r w:rsidR="00D132BA" w:rsidRPr="00591711">
        <w:rPr>
          <w:rFonts w:ascii="Times New Roman" w:hAnsi="Times New Roman" w:cs="Times New Roman"/>
          <w:color w:val="000000" w:themeColor="text1"/>
          <w:sz w:val="20"/>
          <w:szCs w:val="20"/>
          <w:lang w:val="en-US"/>
        </w:rPr>
        <w:t>Météorologie</w:t>
      </w:r>
      <w:proofErr w:type="spellEnd"/>
      <w:r w:rsidR="00D132BA" w:rsidRPr="00591711">
        <w:rPr>
          <w:rFonts w:ascii="Times New Roman" w:hAnsi="Times New Roman" w:cs="Times New Roman"/>
          <w:color w:val="000000" w:themeColor="text1"/>
          <w:sz w:val="20"/>
          <w:szCs w:val="20"/>
          <w:lang w:val="en-US"/>
        </w:rPr>
        <w:t xml:space="preserve"> </w:t>
      </w:r>
      <w:proofErr w:type="spellStart"/>
      <w:r w:rsidR="00D132BA" w:rsidRPr="00591711">
        <w:rPr>
          <w:rFonts w:ascii="Times New Roman" w:hAnsi="Times New Roman" w:cs="Times New Roman"/>
          <w:color w:val="000000" w:themeColor="text1"/>
          <w:sz w:val="20"/>
          <w:szCs w:val="20"/>
          <w:lang w:val="en-US"/>
        </w:rPr>
        <w:t>Dynamique</w:t>
      </w:r>
      <w:proofErr w:type="spellEnd"/>
      <w:r w:rsidR="00D132BA" w:rsidRPr="00591711">
        <w:rPr>
          <w:rFonts w:ascii="Times New Roman" w:hAnsi="Times New Roman" w:cs="Times New Roman"/>
          <w:color w:val="000000" w:themeColor="text1"/>
          <w:sz w:val="20"/>
          <w:szCs w:val="20"/>
          <w:lang w:val="en-US"/>
        </w:rPr>
        <w:t xml:space="preserve"> (LMD), Sorbonne </w:t>
      </w:r>
      <w:proofErr w:type="spellStart"/>
      <w:r w:rsidR="00D132BA" w:rsidRPr="00591711">
        <w:rPr>
          <w:rFonts w:ascii="Times New Roman" w:hAnsi="Times New Roman" w:cs="Times New Roman"/>
          <w:color w:val="000000" w:themeColor="text1"/>
          <w:sz w:val="20"/>
          <w:szCs w:val="20"/>
          <w:lang w:val="en-US"/>
        </w:rPr>
        <w:t>Universit</w:t>
      </w:r>
      <w:r w:rsidR="00C67F16" w:rsidRPr="00591711">
        <w:rPr>
          <w:rFonts w:ascii="Times New Roman" w:hAnsi="Times New Roman" w:cs="Times New Roman"/>
          <w:color w:val="000000" w:themeColor="text1"/>
          <w:sz w:val="20"/>
          <w:szCs w:val="20"/>
          <w:lang w:val="en-US"/>
        </w:rPr>
        <w:t>é</w:t>
      </w:r>
      <w:proofErr w:type="spellEnd"/>
      <w:r w:rsidR="00D132BA" w:rsidRPr="00591711">
        <w:rPr>
          <w:rFonts w:ascii="Times New Roman" w:hAnsi="Times New Roman" w:cs="Times New Roman"/>
          <w:color w:val="000000" w:themeColor="text1"/>
          <w:sz w:val="20"/>
          <w:szCs w:val="20"/>
          <w:lang w:val="en-US"/>
        </w:rPr>
        <w:t xml:space="preserve">, CNRS, </w:t>
      </w:r>
      <w:proofErr w:type="spellStart"/>
      <w:r w:rsidR="004F5B66" w:rsidRPr="00591711">
        <w:rPr>
          <w:rFonts w:ascii="Times New Roman" w:hAnsi="Times New Roman" w:cs="Times New Roman"/>
          <w:color w:val="000000" w:themeColor="text1"/>
          <w:sz w:val="20"/>
          <w:szCs w:val="20"/>
          <w:lang w:val="en-US"/>
        </w:rPr>
        <w:t>É</w:t>
      </w:r>
      <w:r w:rsidR="00C67F16" w:rsidRPr="00591711">
        <w:rPr>
          <w:rFonts w:ascii="Times New Roman" w:hAnsi="Times New Roman" w:cs="Times New Roman"/>
          <w:color w:val="000000" w:themeColor="text1"/>
          <w:sz w:val="20"/>
          <w:szCs w:val="20"/>
          <w:lang w:val="en-US"/>
        </w:rPr>
        <w:t>cole</w:t>
      </w:r>
      <w:proofErr w:type="spellEnd"/>
      <w:r w:rsidR="00C67F16" w:rsidRPr="00591711">
        <w:rPr>
          <w:rFonts w:ascii="Times New Roman" w:hAnsi="Times New Roman" w:cs="Times New Roman"/>
          <w:color w:val="000000" w:themeColor="text1"/>
          <w:sz w:val="20"/>
          <w:szCs w:val="20"/>
          <w:lang w:val="en-US"/>
        </w:rPr>
        <w:t xml:space="preserve"> </w:t>
      </w:r>
      <w:proofErr w:type="spellStart"/>
      <w:r w:rsidR="00C67F16" w:rsidRPr="00591711">
        <w:rPr>
          <w:rFonts w:ascii="Times New Roman" w:hAnsi="Times New Roman" w:cs="Times New Roman"/>
          <w:color w:val="000000" w:themeColor="text1"/>
          <w:sz w:val="20"/>
          <w:szCs w:val="20"/>
          <w:lang w:val="en-US"/>
        </w:rPr>
        <w:t>Normale</w:t>
      </w:r>
      <w:proofErr w:type="spellEnd"/>
      <w:r w:rsidR="00C67F16" w:rsidRPr="00591711">
        <w:rPr>
          <w:rFonts w:ascii="Times New Roman" w:hAnsi="Times New Roman" w:cs="Times New Roman"/>
          <w:color w:val="000000" w:themeColor="text1"/>
          <w:sz w:val="20"/>
          <w:szCs w:val="20"/>
          <w:lang w:val="en-US"/>
        </w:rPr>
        <w:t xml:space="preserve"> </w:t>
      </w:r>
      <w:proofErr w:type="spellStart"/>
      <w:r w:rsidR="00C67F16" w:rsidRPr="00591711">
        <w:rPr>
          <w:rFonts w:ascii="Times New Roman" w:hAnsi="Times New Roman" w:cs="Times New Roman"/>
          <w:color w:val="000000" w:themeColor="text1"/>
          <w:sz w:val="20"/>
          <w:szCs w:val="20"/>
          <w:lang w:val="en-US"/>
        </w:rPr>
        <w:t>Supérieure</w:t>
      </w:r>
      <w:proofErr w:type="spellEnd"/>
      <w:r w:rsidR="00C67F16" w:rsidRPr="00591711">
        <w:rPr>
          <w:rFonts w:ascii="Times New Roman" w:hAnsi="Times New Roman" w:cs="Times New Roman"/>
          <w:color w:val="000000" w:themeColor="text1"/>
          <w:sz w:val="20"/>
          <w:szCs w:val="20"/>
          <w:lang w:val="en-US"/>
        </w:rPr>
        <w:t xml:space="preserve">, </w:t>
      </w:r>
      <w:proofErr w:type="spellStart"/>
      <w:r w:rsidR="004F5B66" w:rsidRPr="00591711">
        <w:rPr>
          <w:rFonts w:ascii="Times New Roman" w:hAnsi="Times New Roman" w:cs="Times New Roman"/>
          <w:color w:val="000000" w:themeColor="text1"/>
          <w:sz w:val="20"/>
          <w:szCs w:val="20"/>
          <w:lang w:val="en-US"/>
        </w:rPr>
        <w:t>É</w:t>
      </w:r>
      <w:r w:rsidR="00C67F16" w:rsidRPr="00591711">
        <w:rPr>
          <w:rFonts w:ascii="Times New Roman" w:hAnsi="Times New Roman" w:cs="Times New Roman"/>
          <w:color w:val="000000" w:themeColor="text1"/>
          <w:sz w:val="20"/>
          <w:szCs w:val="20"/>
          <w:lang w:val="en-US"/>
        </w:rPr>
        <w:t>cole</w:t>
      </w:r>
      <w:proofErr w:type="spellEnd"/>
      <w:r w:rsidR="00C67F16" w:rsidRPr="00591711">
        <w:rPr>
          <w:rFonts w:ascii="Times New Roman" w:hAnsi="Times New Roman" w:cs="Times New Roman"/>
          <w:color w:val="000000" w:themeColor="text1"/>
          <w:sz w:val="20"/>
          <w:szCs w:val="20"/>
          <w:lang w:val="en-US"/>
        </w:rPr>
        <w:t xml:space="preserve"> </w:t>
      </w:r>
      <w:proofErr w:type="spellStart"/>
      <w:r w:rsidR="00C67F16" w:rsidRPr="00591711">
        <w:rPr>
          <w:rFonts w:ascii="Times New Roman" w:hAnsi="Times New Roman" w:cs="Times New Roman"/>
          <w:color w:val="000000" w:themeColor="text1"/>
          <w:sz w:val="20"/>
          <w:szCs w:val="20"/>
          <w:lang w:val="en-US"/>
        </w:rPr>
        <w:t>Polytechnique</w:t>
      </w:r>
      <w:proofErr w:type="spellEnd"/>
      <w:r w:rsidR="00C67F16" w:rsidRPr="00591711">
        <w:rPr>
          <w:rFonts w:ascii="Times New Roman" w:hAnsi="Times New Roman" w:cs="Times New Roman"/>
          <w:color w:val="000000" w:themeColor="text1"/>
          <w:sz w:val="20"/>
          <w:szCs w:val="20"/>
          <w:lang w:val="en-US"/>
        </w:rPr>
        <w:t xml:space="preserve">, </w:t>
      </w:r>
      <w:r w:rsidR="00D132BA" w:rsidRPr="00591711">
        <w:rPr>
          <w:rFonts w:ascii="Times New Roman" w:hAnsi="Times New Roman" w:cs="Times New Roman"/>
          <w:color w:val="000000" w:themeColor="text1"/>
          <w:sz w:val="20"/>
          <w:szCs w:val="20"/>
          <w:lang w:val="en-US"/>
        </w:rPr>
        <w:t xml:space="preserve">4 Place </w:t>
      </w:r>
      <w:proofErr w:type="spellStart"/>
      <w:r w:rsidR="00D132BA" w:rsidRPr="00591711">
        <w:rPr>
          <w:rFonts w:ascii="Times New Roman" w:hAnsi="Times New Roman" w:cs="Times New Roman"/>
          <w:color w:val="000000" w:themeColor="text1"/>
          <w:sz w:val="20"/>
          <w:szCs w:val="20"/>
          <w:lang w:val="en-US"/>
        </w:rPr>
        <w:t>Jussieu</w:t>
      </w:r>
      <w:proofErr w:type="spellEnd"/>
      <w:r w:rsidR="00D132BA" w:rsidRPr="00591711">
        <w:rPr>
          <w:rFonts w:ascii="Times New Roman" w:hAnsi="Times New Roman" w:cs="Times New Roman"/>
          <w:color w:val="000000" w:themeColor="text1"/>
          <w:sz w:val="20"/>
          <w:szCs w:val="20"/>
          <w:lang w:val="en-US"/>
        </w:rPr>
        <w:t xml:space="preserve">, 75252 Paris </w:t>
      </w:r>
      <w:proofErr w:type="spellStart"/>
      <w:r w:rsidR="00D132BA" w:rsidRPr="00591711">
        <w:rPr>
          <w:rFonts w:ascii="Times New Roman" w:hAnsi="Times New Roman" w:cs="Times New Roman"/>
          <w:color w:val="000000" w:themeColor="text1"/>
          <w:sz w:val="20"/>
          <w:szCs w:val="20"/>
          <w:lang w:val="en-US"/>
        </w:rPr>
        <w:t>Cedex</w:t>
      </w:r>
      <w:proofErr w:type="spellEnd"/>
      <w:r w:rsidR="00D132BA" w:rsidRPr="00591711">
        <w:rPr>
          <w:rFonts w:ascii="Times New Roman" w:hAnsi="Times New Roman" w:cs="Times New Roman"/>
          <w:color w:val="000000" w:themeColor="text1"/>
          <w:sz w:val="20"/>
          <w:szCs w:val="20"/>
          <w:lang w:val="en-US"/>
        </w:rPr>
        <w:t xml:space="preserve"> 05, France</w:t>
      </w:r>
    </w:p>
    <w:p w14:paraId="3D175A33" w14:textId="24A780CF" w:rsidR="00DC334A" w:rsidRPr="00591711" w:rsidRDefault="007F61F6" w:rsidP="00DC334A">
      <w:pPr>
        <w:spacing w:line="360" w:lineRule="auto"/>
        <w:jc w:val="both"/>
        <w:rPr>
          <w:rFonts w:ascii="Times New Roman" w:hAnsi="Times New Roman" w:cs="Times New Roman"/>
          <w:color w:val="000000" w:themeColor="text1"/>
          <w:sz w:val="20"/>
          <w:szCs w:val="20"/>
          <w:lang w:val="en-US" w:eastAsia="zh-CN"/>
        </w:rPr>
      </w:pPr>
      <w:r w:rsidRPr="007F61F6">
        <w:rPr>
          <w:rFonts w:ascii="Times New Roman" w:hAnsi="Times New Roman" w:cs="Times New Roman"/>
          <w:color w:val="000000" w:themeColor="text1"/>
          <w:sz w:val="20"/>
          <w:szCs w:val="20"/>
          <w:vertAlign w:val="superscript"/>
          <w:lang w:val="en-US"/>
        </w:rPr>
        <w:t>2</w:t>
      </w:r>
      <w:r w:rsidR="00D132BA" w:rsidRPr="00591711">
        <w:rPr>
          <w:rFonts w:ascii="Times New Roman" w:hAnsi="Times New Roman" w:cs="Times New Roman"/>
          <w:color w:val="000000" w:themeColor="text1"/>
          <w:sz w:val="20"/>
          <w:szCs w:val="20"/>
          <w:lang w:val="en-US"/>
        </w:rPr>
        <w:t xml:space="preserve">Institut </w:t>
      </w:r>
      <w:r w:rsidR="00DE71DA" w:rsidRPr="00591711">
        <w:rPr>
          <w:rFonts w:ascii="Times New Roman" w:hAnsi="Times New Roman" w:cs="Times New Roman"/>
          <w:color w:val="000000" w:themeColor="text1"/>
          <w:sz w:val="20"/>
          <w:szCs w:val="20"/>
          <w:lang w:val="en-US"/>
        </w:rPr>
        <w:t>Pierre-</w:t>
      </w:r>
      <w:r w:rsidR="00D132BA" w:rsidRPr="00591711">
        <w:rPr>
          <w:rFonts w:ascii="Times New Roman" w:hAnsi="Times New Roman" w:cs="Times New Roman"/>
          <w:color w:val="000000" w:themeColor="text1"/>
          <w:sz w:val="20"/>
          <w:szCs w:val="20"/>
          <w:lang w:val="en-US"/>
        </w:rPr>
        <w:t xml:space="preserve">Simon Laplace, </w:t>
      </w:r>
      <w:r w:rsidR="00DE71DA" w:rsidRPr="00591711">
        <w:rPr>
          <w:rFonts w:ascii="Times New Roman" w:hAnsi="Times New Roman" w:cs="Times New Roman"/>
          <w:color w:val="000000" w:themeColor="text1"/>
          <w:sz w:val="20"/>
          <w:szCs w:val="20"/>
          <w:lang w:val="en-US"/>
        </w:rPr>
        <w:t xml:space="preserve">Sorbonne </w:t>
      </w:r>
      <w:proofErr w:type="spellStart"/>
      <w:r w:rsidR="00DE71DA" w:rsidRPr="00591711">
        <w:rPr>
          <w:rFonts w:ascii="Times New Roman" w:hAnsi="Times New Roman" w:cs="Times New Roman"/>
          <w:color w:val="000000" w:themeColor="text1"/>
          <w:sz w:val="20"/>
          <w:szCs w:val="20"/>
          <w:lang w:val="en-US"/>
        </w:rPr>
        <w:t>Université</w:t>
      </w:r>
      <w:proofErr w:type="spellEnd"/>
      <w:r w:rsidR="00DE71DA" w:rsidRPr="00591711">
        <w:rPr>
          <w:rFonts w:ascii="Times New Roman" w:hAnsi="Times New Roman" w:cs="Times New Roman"/>
          <w:color w:val="000000" w:themeColor="text1"/>
          <w:sz w:val="20"/>
          <w:szCs w:val="20"/>
          <w:lang w:val="en-US"/>
        </w:rPr>
        <w:t xml:space="preserve">, </w:t>
      </w:r>
      <w:r w:rsidR="00D132BA" w:rsidRPr="00591711">
        <w:rPr>
          <w:rFonts w:ascii="Times New Roman" w:hAnsi="Times New Roman" w:cs="Times New Roman"/>
          <w:color w:val="000000" w:themeColor="text1"/>
          <w:sz w:val="20"/>
          <w:szCs w:val="20"/>
          <w:lang w:val="en-US"/>
        </w:rPr>
        <w:t xml:space="preserve">4 Place </w:t>
      </w:r>
      <w:proofErr w:type="spellStart"/>
      <w:r w:rsidR="00D132BA" w:rsidRPr="00591711">
        <w:rPr>
          <w:rFonts w:ascii="Times New Roman" w:hAnsi="Times New Roman" w:cs="Times New Roman"/>
          <w:color w:val="000000" w:themeColor="text1"/>
          <w:sz w:val="20"/>
          <w:szCs w:val="20"/>
          <w:lang w:val="en-US"/>
        </w:rPr>
        <w:t>Jussieu</w:t>
      </w:r>
      <w:proofErr w:type="spellEnd"/>
      <w:r w:rsidR="00D132BA" w:rsidRPr="00591711">
        <w:rPr>
          <w:rFonts w:ascii="Times New Roman" w:hAnsi="Times New Roman" w:cs="Times New Roman"/>
          <w:color w:val="000000" w:themeColor="text1"/>
          <w:sz w:val="20"/>
          <w:szCs w:val="20"/>
          <w:lang w:val="en-US"/>
        </w:rPr>
        <w:t>, 75252 Paris, France</w:t>
      </w:r>
    </w:p>
    <w:p w14:paraId="56461F12" w14:textId="33ABE255" w:rsidR="00C50656" w:rsidRPr="00591711" w:rsidRDefault="003A01F5" w:rsidP="005C7826">
      <w:pPr>
        <w:spacing w:line="360" w:lineRule="auto"/>
        <w:rPr>
          <w:rFonts w:ascii="Times New Roman" w:hAnsi="Times New Roman" w:cs="Times New Roman"/>
          <w:color w:val="000000" w:themeColor="text1"/>
          <w:sz w:val="20"/>
          <w:szCs w:val="20"/>
          <w:lang w:val="en-US" w:eastAsia="zh-CN"/>
        </w:rPr>
      </w:pPr>
      <w:r w:rsidRPr="00591711">
        <w:rPr>
          <w:rFonts w:ascii="Times New Roman" w:hAnsi="Times New Roman" w:cs="Times New Roman"/>
          <w:i/>
          <w:color w:val="000000" w:themeColor="text1"/>
          <w:sz w:val="20"/>
          <w:szCs w:val="20"/>
          <w:lang w:val="en-US" w:eastAsia="zh-CN"/>
        </w:rPr>
        <w:t xml:space="preserve">Correspondence </w:t>
      </w:r>
      <w:r w:rsidR="00B3749F" w:rsidRPr="00591711">
        <w:rPr>
          <w:rFonts w:ascii="Times New Roman" w:hAnsi="Times New Roman" w:cs="Times New Roman"/>
          <w:i/>
          <w:color w:val="000000" w:themeColor="text1"/>
          <w:sz w:val="20"/>
          <w:szCs w:val="20"/>
          <w:lang w:val="en-US" w:eastAsia="zh-CN"/>
        </w:rPr>
        <w:t>to</w:t>
      </w:r>
      <w:r w:rsidR="00B3749F"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xml:space="preserve"> </w:t>
      </w:r>
      <w:r w:rsidR="00B3749F" w:rsidRPr="00591711">
        <w:rPr>
          <w:rFonts w:ascii="Times New Roman" w:hAnsi="Times New Roman" w:cs="Times New Roman"/>
          <w:color w:val="000000" w:themeColor="text1"/>
          <w:sz w:val="20"/>
          <w:szCs w:val="20"/>
          <w:lang w:val="en-US" w:eastAsia="zh-CN"/>
        </w:rPr>
        <w:t>Shan Li (Shan.Li@lmd.jussieu.fr)</w:t>
      </w:r>
    </w:p>
    <w:p w14:paraId="56A5895F" w14:textId="77777777" w:rsidR="00C50656" w:rsidRPr="00591711" w:rsidRDefault="00C50656" w:rsidP="005C7826">
      <w:pPr>
        <w:spacing w:line="360" w:lineRule="auto"/>
        <w:rPr>
          <w:rFonts w:ascii="Times New Roman" w:hAnsi="Times New Roman" w:cs="Times New Roman"/>
          <w:color w:val="000000" w:themeColor="text1"/>
          <w:sz w:val="20"/>
          <w:szCs w:val="20"/>
          <w:lang w:val="en-US" w:eastAsia="zh-CN"/>
        </w:rPr>
      </w:pPr>
    </w:p>
    <w:p w14:paraId="6663755B" w14:textId="2E84FE77" w:rsidR="00D536C7" w:rsidRPr="00591711" w:rsidRDefault="00E223BA" w:rsidP="0098509D">
      <w:pPr>
        <w:spacing w:line="360" w:lineRule="auto"/>
        <w:jc w:val="both"/>
        <w:outlineLvl w:val="0"/>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 xml:space="preserve">Abstract. </w:t>
      </w:r>
      <w:r w:rsidR="003A352A" w:rsidRPr="00591711">
        <w:rPr>
          <w:rFonts w:ascii="Times New Roman" w:hAnsi="Times New Roman" w:cs="Times New Roman"/>
          <w:color w:val="000000" w:themeColor="text1"/>
          <w:sz w:val="20"/>
          <w:szCs w:val="20"/>
          <w:lang w:val="en-US" w:eastAsia="zh-CN"/>
        </w:rPr>
        <w:t xml:space="preserve">Newtonian relaxation </w:t>
      </w:r>
      <w:r w:rsidR="00B77BF6" w:rsidRPr="00591711">
        <w:rPr>
          <w:rFonts w:ascii="Times New Roman" w:hAnsi="Times New Roman" w:cs="Times New Roman"/>
          <w:color w:val="000000" w:themeColor="text1"/>
          <w:sz w:val="20"/>
          <w:szCs w:val="20"/>
          <w:lang w:val="en-US" w:eastAsia="zh-CN"/>
        </w:rPr>
        <w:t xml:space="preserve">allowing </w:t>
      </w:r>
      <w:r w:rsidR="00F343DF" w:rsidRPr="00591711">
        <w:rPr>
          <w:rFonts w:ascii="Times New Roman" w:hAnsi="Times New Roman" w:cs="Times New Roman"/>
          <w:color w:val="000000" w:themeColor="text1"/>
          <w:sz w:val="20"/>
          <w:szCs w:val="20"/>
          <w:lang w:val="en-US" w:eastAsia="zh-CN"/>
        </w:rPr>
        <w:t xml:space="preserve">RCM </w:t>
      </w:r>
      <w:ins w:id="2" w:author="Shan LI" w:date="2019-02-10T08:56:00Z">
        <w:r w:rsidR="002E2EB0">
          <w:rPr>
            <w:rFonts w:ascii="Times New Roman" w:hAnsi="Times New Roman" w:cs="Times New Roman"/>
            <w:color w:val="000000" w:themeColor="text1"/>
            <w:sz w:val="20"/>
            <w:szCs w:val="20"/>
            <w:lang w:val="en-US" w:eastAsia="zh-CN"/>
          </w:rPr>
          <w:t xml:space="preserve">(regional climate model) </w:t>
        </w:r>
      </w:ins>
      <w:r w:rsidR="00F343DF" w:rsidRPr="00591711">
        <w:rPr>
          <w:rFonts w:ascii="Times New Roman" w:hAnsi="Times New Roman" w:cs="Times New Roman"/>
          <w:color w:val="000000" w:themeColor="text1"/>
          <w:sz w:val="20"/>
          <w:szCs w:val="20"/>
          <w:lang w:val="en-US" w:eastAsia="zh-CN"/>
        </w:rPr>
        <w:t xml:space="preserve">to follow GCM </w:t>
      </w:r>
      <w:ins w:id="3" w:author="Shan LI" w:date="2019-02-10T08:57:00Z">
        <w:r w:rsidR="002E2EB0">
          <w:rPr>
            <w:rFonts w:ascii="Times New Roman" w:hAnsi="Times New Roman" w:cs="Times New Roman"/>
            <w:color w:val="000000" w:themeColor="text1"/>
            <w:sz w:val="20"/>
            <w:szCs w:val="20"/>
            <w:lang w:val="en-US" w:eastAsia="zh-CN"/>
          </w:rPr>
          <w:t xml:space="preserve">(global climate model or general circulation model) </w:t>
        </w:r>
      </w:ins>
      <w:r w:rsidR="00F343DF" w:rsidRPr="00591711">
        <w:rPr>
          <w:rFonts w:ascii="Times New Roman" w:hAnsi="Times New Roman" w:cs="Times New Roman"/>
          <w:color w:val="000000" w:themeColor="text1"/>
          <w:sz w:val="20"/>
          <w:szCs w:val="20"/>
          <w:lang w:val="en-US" w:eastAsia="zh-CN"/>
        </w:rPr>
        <w:t xml:space="preserve">is </w:t>
      </w:r>
      <w:r w:rsidR="00DD4942" w:rsidRPr="00591711">
        <w:rPr>
          <w:rFonts w:ascii="Times New Roman" w:hAnsi="Times New Roman" w:cs="Times New Roman"/>
          <w:color w:val="000000" w:themeColor="text1"/>
          <w:sz w:val="20"/>
          <w:szCs w:val="20"/>
          <w:lang w:val="en-US" w:eastAsia="zh-CN"/>
        </w:rPr>
        <w:t xml:space="preserve">a widely </w:t>
      </w:r>
      <w:r w:rsidR="003A352A" w:rsidRPr="00591711">
        <w:rPr>
          <w:rFonts w:ascii="Times New Roman" w:hAnsi="Times New Roman" w:cs="Times New Roman"/>
          <w:color w:val="000000" w:themeColor="text1"/>
          <w:sz w:val="20"/>
          <w:szCs w:val="20"/>
          <w:lang w:val="en-US" w:eastAsia="zh-CN"/>
        </w:rPr>
        <w:t>used</w:t>
      </w:r>
      <w:r w:rsidR="00F72DB4" w:rsidRPr="00591711">
        <w:rPr>
          <w:rFonts w:ascii="Times New Roman" w:hAnsi="Times New Roman" w:cs="Times New Roman"/>
          <w:color w:val="000000" w:themeColor="text1"/>
          <w:sz w:val="20"/>
          <w:szCs w:val="20"/>
          <w:lang w:val="en-US" w:eastAsia="zh-CN"/>
        </w:rPr>
        <w:t xml:space="preserve"> technique for</w:t>
      </w:r>
      <w:r w:rsidR="003A352A" w:rsidRPr="00591711">
        <w:rPr>
          <w:rFonts w:ascii="Times New Roman" w:hAnsi="Times New Roman" w:cs="Times New Roman"/>
          <w:color w:val="000000" w:themeColor="text1"/>
          <w:sz w:val="20"/>
          <w:szCs w:val="20"/>
          <w:lang w:val="en-US" w:eastAsia="zh-CN"/>
        </w:rPr>
        <w:t xml:space="preserve"> climate </w:t>
      </w:r>
      <w:r w:rsidR="00F72DB4" w:rsidRPr="00591711">
        <w:rPr>
          <w:rFonts w:ascii="Times New Roman" w:hAnsi="Times New Roman" w:cs="Times New Roman"/>
          <w:color w:val="000000" w:themeColor="text1"/>
          <w:sz w:val="20"/>
          <w:szCs w:val="20"/>
          <w:lang w:val="en-US" w:eastAsia="zh-CN"/>
        </w:rPr>
        <w:t>downscaling and regional weather forecasting</w:t>
      </w:r>
      <w:r w:rsidR="00F343DF" w:rsidRPr="00591711">
        <w:rPr>
          <w:rFonts w:ascii="Times New Roman" w:hAnsi="Times New Roman" w:cs="Times New Roman"/>
          <w:color w:val="000000" w:themeColor="text1"/>
          <w:sz w:val="20"/>
          <w:szCs w:val="20"/>
          <w:lang w:val="en-US" w:eastAsia="zh-CN"/>
        </w:rPr>
        <w:t>.</w:t>
      </w:r>
      <w:r w:rsidR="003A352A" w:rsidRPr="00591711">
        <w:rPr>
          <w:rFonts w:ascii="Times New Roman" w:hAnsi="Times New Roman" w:cs="Times New Roman"/>
          <w:color w:val="000000" w:themeColor="text1"/>
          <w:sz w:val="20"/>
          <w:szCs w:val="20"/>
          <w:lang w:val="en-US" w:eastAsia="zh-CN"/>
        </w:rPr>
        <w:t xml:space="preserve"> </w:t>
      </w:r>
      <w:r w:rsidR="008034EF" w:rsidRPr="00591711">
        <w:rPr>
          <w:rFonts w:ascii="Times New Roman" w:hAnsi="Times New Roman" w:cs="Times New Roman"/>
          <w:color w:val="000000" w:themeColor="text1"/>
          <w:sz w:val="20"/>
          <w:szCs w:val="20"/>
          <w:lang w:val="en-US" w:eastAsia="zh-CN"/>
        </w:rPr>
        <w:t>A thorough</w:t>
      </w:r>
      <w:r w:rsidR="007771B5" w:rsidRPr="00591711">
        <w:rPr>
          <w:rFonts w:ascii="Times New Roman" w:hAnsi="Times New Roman" w:cs="Times New Roman"/>
          <w:color w:val="000000" w:themeColor="text1"/>
          <w:sz w:val="20"/>
          <w:szCs w:val="20"/>
          <w:lang w:val="en-US" w:eastAsia="zh-CN"/>
        </w:rPr>
        <w:t xml:space="preserve"> assess</w:t>
      </w:r>
      <w:r w:rsidR="008034EF" w:rsidRPr="00591711">
        <w:rPr>
          <w:rFonts w:ascii="Times New Roman" w:hAnsi="Times New Roman" w:cs="Times New Roman"/>
          <w:color w:val="000000" w:themeColor="text1"/>
          <w:sz w:val="20"/>
          <w:szCs w:val="20"/>
          <w:lang w:val="en-US" w:eastAsia="zh-CN"/>
        </w:rPr>
        <w:t>ment on</w:t>
      </w:r>
      <w:r w:rsidR="000B5564" w:rsidRPr="00591711">
        <w:rPr>
          <w:rFonts w:ascii="Times New Roman" w:hAnsi="Times New Roman" w:cs="Times New Roman"/>
          <w:color w:val="000000" w:themeColor="text1"/>
          <w:sz w:val="20"/>
          <w:szCs w:val="20"/>
          <w:lang w:val="en-US" w:eastAsia="zh-CN"/>
        </w:rPr>
        <w:t xml:space="preserve"> effect</w:t>
      </w:r>
      <w:r w:rsidR="008034EF" w:rsidRPr="00591711">
        <w:rPr>
          <w:rFonts w:ascii="Times New Roman" w:hAnsi="Times New Roman" w:cs="Times New Roman"/>
          <w:color w:val="000000" w:themeColor="text1"/>
          <w:sz w:val="20"/>
          <w:szCs w:val="20"/>
          <w:lang w:val="en-US" w:eastAsia="zh-CN"/>
        </w:rPr>
        <w:t>s</w:t>
      </w:r>
      <w:r w:rsidR="000B5564" w:rsidRPr="00591711">
        <w:rPr>
          <w:rFonts w:ascii="Times New Roman" w:hAnsi="Times New Roman" w:cs="Times New Roman"/>
          <w:color w:val="000000" w:themeColor="text1"/>
          <w:sz w:val="20"/>
          <w:szCs w:val="20"/>
          <w:lang w:val="en-US" w:eastAsia="zh-CN"/>
        </w:rPr>
        <w:t xml:space="preserve"> of </w:t>
      </w:r>
      <w:r w:rsidR="008034EF" w:rsidRPr="00591711">
        <w:rPr>
          <w:rFonts w:ascii="Times New Roman" w:hAnsi="Times New Roman" w:cs="Times New Roman"/>
          <w:color w:val="000000" w:themeColor="text1"/>
          <w:sz w:val="20"/>
          <w:szCs w:val="20"/>
          <w:lang w:val="en-US" w:eastAsia="zh-CN"/>
        </w:rPr>
        <w:t xml:space="preserve">the </w:t>
      </w:r>
      <w:r w:rsidR="000B5564" w:rsidRPr="00591711">
        <w:rPr>
          <w:rFonts w:ascii="Times New Roman" w:hAnsi="Times New Roman" w:cs="Times New Roman"/>
          <w:color w:val="000000" w:themeColor="text1"/>
          <w:sz w:val="20"/>
          <w:szCs w:val="20"/>
          <w:lang w:val="en-US" w:eastAsia="zh-CN"/>
        </w:rPr>
        <w:t xml:space="preserve">relaxation procedure </w:t>
      </w:r>
      <w:r w:rsidR="008034EF" w:rsidRPr="00591711">
        <w:rPr>
          <w:rFonts w:ascii="Times New Roman" w:hAnsi="Times New Roman" w:cs="Times New Roman"/>
          <w:color w:val="000000" w:themeColor="text1"/>
          <w:sz w:val="20"/>
          <w:szCs w:val="20"/>
          <w:lang w:val="en-US" w:eastAsia="zh-CN"/>
        </w:rPr>
        <w:t>in an idealized framework is presented in this paper for both synoptic variability and long</w:t>
      </w:r>
      <w:r w:rsidR="008B6B0A" w:rsidRPr="00591711">
        <w:rPr>
          <w:rFonts w:ascii="Times New Roman" w:hAnsi="Times New Roman" w:cs="Times New Roman"/>
          <w:color w:val="000000" w:themeColor="text1"/>
          <w:sz w:val="20"/>
          <w:szCs w:val="20"/>
          <w:lang w:val="en-US" w:eastAsia="zh-CN"/>
        </w:rPr>
        <w:t>-</w:t>
      </w:r>
      <w:r w:rsidR="008034EF" w:rsidRPr="00591711">
        <w:rPr>
          <w:rFonts w:ascii="Times New Roman" w:hAnsi="Times New Roman" w:cs="Times New Roman"/>
          <w:color w:val="000000" w:themeColor="text1"/>
          <w:sz w:val="20"/>
          <w:szCs w:val="20"/>
          <w:lang w:val="en-US" w:eastAsia="zh-CN"/>
        </w:rPr>
        <w:t>term mean climate.</w:t>
      </w:r>
      <w:r w:rsidR="00C115E1" w:rsidRPr="00591711" w:rsidDel="00C115E1">
        <w:rPr>
          <w:rFonts w:ascii="Times New Roman" w:hAnsi="Times New Roman" w:cs="Times New Roman"/>
          <w:color w:val="000000" w:themeColor="text1"/>
          <w:sz w:val="20"/>
          <w:szCs w:val="20"/>
          <w:lang w:val="en-US" w:eastAsia="zh-CN"/>
        </w:rPr>
        <w:t xml:space="preserve"> </w:t>
      </w:r>
      <w:r w:rsidR="00293235" w:rsidRPr="00591711">
        <w:rPr>
          <w:rFonts w:ascii="Times New Roman" w:hAnsi="Times New Roman" w:cs="Times New Roman"/>
          <w:color w:val="000000" w:themeColor="text1"/>
          <w:sz w:val="20"/>
          <w:szCs w:val="20"/>
          <w:lang w:val="en-US" w:eastAsia="zh-CN"/>
        </w:rPr>
        <w:t>LMD</w:t>
      </w:r>
      <w:del w:id="4" w:author="Shan LI" w:date="2019-02-10T09:03:00Z">
        <w:r w:rsidR="00293235" w:rsidRPr="00591711" w:rsidDel="002E2EB0">
          <w:rPr>
            <w:rFonts w:ascii="Times New Roman" w:hAnsi="Times New Roman" w:cs="Times New Roman"/>
            <w:color w:val="000000" w:themeColor="text1"/>
            <w:sz w:val="20"/>
            <w:szCs w:val="20"/>
            <w:lang w:val="en-US" w:eastAsia="zh-CN"/>
          </w:rPr>
          <w:delText>z</w:delText>
        </w:r>
      </w:del>
      <w:ins w:id="5" w:author="Shan LI" w:date="2019-02-10T09:03:00Z">
        <w:r w:rsidR="002E2EB0">
          <w:rPr>
            <w:rFonts w:ascii="Times New Roman" w:hAnsi="Times New Roman" w:cs="Times New Roman"/>
            <w:color w:val="000000" w:themeColor="text1"/>
            <w:sz w:val="20"/>
            <w:szCs w:val="20"/>
            <w:lang w:val="en-US" w:eastAsia="zh-CN"/>
          </w:rPr>
          <w:t>Z</w:t>
        </w:r>
      </w:ins>
      <w:r w:rsidR="00293235" w:rsidRPr="00591711">
        <w:rPr>
          <w:rFonts w:ascii="Times New Roman" w:hAnsi="Times New Roman" w:cs="Times New Roman"/>
          <w:color w:val="000000" w:themeColor="text1"/>
          <w:sz w:val="20"/>
          <w:szCs w:val="20"/>
          <w:lang w:val="en-US" w:eastAsia="zh-CN"/>
        </w:rPr>
        <w:t xml:space="preserve"> </w:t>
      </w:r>
      <w:r w:rsidR="0021271C" w:rsidRPr="00591711">
        <w:rPr>
          <w:rFonts w:ascii="Times New Roman" w:hAnsi="Times New Roman" w:cs="Times New Roman"/>
          <w:color w:val="000000" w:themeColor="text1"/>
          <w:sz w:val="20"/>
          <w:szCs w:val="20"/>
          <w:lang w:val="en-US" w:eastAsia="zh-CN"/>
        </w:rPr>
        <w:t xml:space="preserve">is a global </w:t>
      </w:r>
      <w:r w:rsidR="00293235" w:rsidRPr="00591711">
        <w:rPr>
          <w:rFonts w:ascii="Times New Roman" w:hAnsi="Times New Roman" w:cs="Times New Roman"/>
          <w:color w:val="000000" w:themeColor="text1"/>
          <w:sz w:val="20"/>
          <w:szCs w:val="20"/>
          <w:lang w:val="en-US" w:eastAsia="zh-CN"/>
        </w:rPr>
        <w:t>atmospheric general circulation model</w:t>
      </w:r>
      <w:r w:rsidR="0021271C" w:rsidRPr="00591711">
        <w:rPr>
          <w:rFonts w:ascii="Times New Roman" w:hAnsi="Times New Roman" w:cs="Times New Roman"/>
          <w:color w:val="000000" w:themeColor="text1"/>
          <w:sz w:val="20"/>
          <w:szCs w:val="20"/>
          <w:lang w:val="en-US" w:eastAsia="zh-CN"/>
        </w:rPr>
        <w:t xml:space="preserve"> that can be configured as a regional model if the outside domain of the focused region is applied with a relaxation. It thus</w:t>
      </w:r>
      <w:r w:rsidR="00293235" w:rsidRPr="00591711">
        <w:rPr>
          <w:rFonts w:ascii="Times New Roman" w:hAnsi="Times New Roman" w:cs="Times New Roman"/>
          <w:color w:val="000000" w:themeColor="text1"/>
          <w:sz w:val="20"/>
          <w:szCs w:val="20"/>
          <w:lang w:val="en-US" w:eastAsia="zh-CN"/>
        </w:rPr>
        <w:t xml:space="preserve"> play</w:t>
      </w:r>
      <w:r w:rsidR="0021271C" w:rsidRPr="00591711">
        <w:rPr>
          <w:rFonts w:ascii="Times New Roman" w:hAnsi="Times New Roman" w:cs="Times New Roman"/>
          <w:color w:val="000000" w:themeColor="text1"/>
          <w:sz w:val="20"/>
          <w:szCs w:val="20"/>
          <w:lang w:val="en-US" w:eastAsia="zh-CN"/>
        </w:rPr>
        <w:t>s</w:t>
      </w:r>
      <w:r w:rsidR="00293235" w:rsidRPr="00591711">
        <w:rPr>
          <w:rFonts w:ascii="Times New Roman" w:hAnsi="Times New Roman" w:cs="Times New Roman"/>
          <w:color w:val="000000" w:themeColor="text1"/>
          <w:sz w:val="20"/>
          <w:szCs w:val="20"/>
          <w:lang w:val="en-US" w:eastAsia="zh-CN"/>
        </w:rPr>
        <w:t xml:space="preserve"> </w:t>
      </w:r>
      <w:r w:rsidR="00D45F3C" w:rsidRPr="00591711">
        <w:rPr>
          <w:rFonts w:ascii="Times New Roman" w:hAnsi="Times New Roman" w:cs="Times New Roman"/>
          <w:color w:val="000000" w:themeColor="text1"/>
          <w:sz w:val="20"/>
          <w:szCs w:val="20"/>
          <w:lang w:val="en-US" w:eastAsia="zh-CN"/>
        </w:rPr>
        <w:t xml:space="preserve">the role of </w:t>
      </w:r>
      <w:r w:rsidR="0021271C" w:rsidRPr="00591711">
        <w:rPr>
          <w:rFonts w:ascii="Times New Roman" w:hAnsi="Times New Roman" w:cs="Times New Roman"/>
          <w:color w:val="000000" w:themeColor="text1"/>
          <w:sz w:val="20"/>
          <w:szCs w:val="20"/>
          <w:lang w:val="en-US" w:eastAsia="zh-CN"/>
        </w:rPr>
        <w:t xml:space="preserve">both </w:t>
      </w:r>
      <w:r w:rsidR="00D45F3C" w:rsidRPr="00591711">
        <w:rPr>
          <w:rFonts w:ascii="Times New Roman" w:hAnsi="Times New Roman" w:cs="Times New Roman"/>
          <w:color w:val="000000" w:themeColor="text1"/>
          <w:sz w:val="20"/>
          <w:szCs w:val="20"/>
          <w:lang w:val="en-US" w:eastAsia="zh-CN"/>
        </w:rPr>
        <w:t>GCM and RCM</w:t>
      </w:r>
      <w:r w:rsidR="00DA60D1" w:rsidRPr="00591711">
        <w:rPr>
          <w:rFonts w:ascii="Times New Roman" w:hAnsi="Times New Roman" w:cs="Times New Roman"/>
          <w:color w:val="000000" w:themeColor="text1"/>
          <w:sz w:val="20"/>
          <w:szCs w:val="20"/>
          <w:lang w:val="en-US" w:eastAsia="zh-CN"/>
        </w:rPr>
        <w:t xml:space="preserve"> in this paper</w:t>
      </w:r>
      <w:r w:rsidR="00D45F3C" w:rsidRPr="00591711">
        <w:rPr>
          <w:rFonts w:ascii="Times New Roman" w:hAnsi="Times New Roman" w:cs="Times New Roman"/>
          <w:color w:val="000000" w:themeColor="text1"/>
          <w:sz w:val="20"/>
          <w:szCs w:val="20"/>
          <w:lang w:val="en-US" w:eastAsia="zh-CN"/>
        </w:rPr>
        <w:t>. S</w:t>
      </w:r>
      <w:r w:rsidR="00293235" w:rsidRPr="00591711">
        <w:rPr>
          <w:rFonts w:ascii="Times New Roman" w:hAnsi="Times New Roman" w:cs="Times New Roman"/>
          <w:color w:val="000000" w:themeColor="text1"/>
          <w:sz w:val="20"/>
          <w:szCs w:val="20"/>
          <w:lang w:val="en-US" w:eastAsia="zh-CN"/>
        </w:rPr>
        <w:t xml:space="preserve">ame physical parameterization and identical dynamical configuration are </w:t>
      </w:r>
      <w:ins w:id="6" w:author="Shan LI" w:date="2019-02-10T09:04:00Z">
        <w:r w:rsidR="002E2EB0">
          <w:rPr>
            <w:rFonts w:ascii="Times New Roman" w:hAnsi="Times New Roman" w:cs="Times New Roman"/>
            <w:color w:val="000000" w:themeColor="text1"/>
            <w:sz w:val="20"/>
            <w:szCs w:val="20"/>
            <w:lang w:val="en-US" w:eastAsia="zh-CN"/>
          </w:rPr>
          <w:t>used</w:t>
        </w:r>
      </w:ins>
      <w:del w:id="7" w:author="Shan LI" w:date="2019-02-10T09:04:00Z">
        <w:r w:rsidR="00BA1828" w:rsidRPr="00591711" w:rsidDel="002E2EB0">
          <w:rPr>
            <w:rFonts w:ascii="Times New Roman" w:hAnsi="Times New Roman" w:cs="Times New Roman"/>
            <w:color w:val="000000" w:themeColor="text1"/>
            <w:sz w:val="20"/>
            <w:szCs w:val="20"/>
            <w:lang w:val="en-US" w:eastAsia="zh-CN"/>
          </w:rPr>
          <w:delText>kept</w:delText>
        </w:r>
      </w:del>
      <w:r w:rsidR="00BA1828" w:rsidRPr="00591711">
        <w:rPr>
          <w:rFonts w:ascii="Times New Roman" w:hAnsi="Times New Roman" w:cs="Times New Roman"/>
          <w:color w:val="000000" w:themeColor="text1"/>
          <w:sz w:val="20"/>
          <w:szCs w:val="20"/>
          <w:lang w:val="en-US" w:eastAsia="zh-CN"/>
        </w:rPr>
        <w:t xml:space="preserve"> </w:t>
      </w:r>
      <w:r w:rsidR="00293235" w:rsidRPr="00591711">
        <w:rPr>
          <w:rFonts w:ascii="Times New Roman" w:hAnsi="Times New Roman" w:cs="Times New Roman"/>
          <w:color w:val="000000" w:themeColor="text1"/>
          <w:sz w:val="20"/>
          <w:szCs w:val="20"/>
          <w:lang w:val="en-US" w:eastAsia="zh-CN"/>
        </w:rPr>
        <w:t xml:space="preserve">to ensure a rigorous comparison between </w:t>
      </w:r>
      <w:r w:rsidR="00DA60D1" w:rsidRPr="00591711">
        <w:rPr>
          <w:rFonts w:ascii="Times New Roman" w:hAnsi="Times New Roman" w:cs="Times New Roman"/>
          <w:color w:val="000000" w:themeColor="text1"/>
          <w:sz w:val="20"/>
          <w:szCs w:val="20"/>
          <w:lang w:val="en-US" w:eastAsia="zh-CN"/>
        </w:rPr>
        <w:t xml:space="preserve">the </w:t>
      </w:r>
      <w:r w:rsidR="00293235" w:rsidRPr="00591711">
        <w:rPr>
          <w:rFonts w:ascii="Times New Roman" w:hAnsi="Times New Roman" w:cs="Times New Roman"/>
          <w:color w:val="000000" w:themeColor="text1"/>
          <w:sz w:val="20"/>
          <w:szCs w:val="20"/>
          <w:lang w:val="en-US" w:eastAsia="zh-CN"/>
        </w:rPr>
        <w:t>two models</w:t>
      </w:r>
      <w:r w:rsidR="00D45F3C" w:rsidRPr="00591711">
        <w:rPr>
          <w:rFonts w:ascii="Times New Roman" w:hAnsi="Times New Roman" w:cs="Times New Roman"/>
          <w:color w:val="000000" w:themeColor="text1"/>
          <w:sz w:val="20"/>
          <w:szCs w:val="20"/>
          <w:lang w:val="en-US" w:eastAsia="zh-CN"/>
        </w:rPr>
        <w:t xml:space="preserve">. </w:t>
      </w:r>
      <w:r w:rsidR="00DA60D1" w:rsidRPr="00591711">
        <w:rPr>
          <w:rFonts w:ascii="Times New Roman" w:hAnsi="Times New Roman" w:cs="Times New Roman"/>
          <w:color w:val="000000" w:themeColor="text1"/>
          <w:sz w:val="20"/>
          <w:szCs w:val="20"/>
          <w:lang w:val="en-US" w:eastAsia="zh-CN"/>
        </w:rPr>
        <w:t>The e</w:t>
      </w:r>
      <w:r w:rsidR="00D536C7" w:rsidRPr="00591711">
        <w:rPr>
          <w:rFonts w:ascii="Times New Roman" w:hAnsi="Times New Roman" w:cs="Times New Roman"/>
          <w:color w:val="000000" w:themeColor="text1"/>
          <w:sz w:val="20"/>
          <w:szCs w:val="20"/>
          <w:lang w:val="en-US" w:eastAsia="zh-CN"/>
        </w:rPr>
        <w:t>xpe</w:t>
      </w:r>
      <w:r w:rsidR="00D45F3C" w:rsidRPr="00591711">
        <w:rPr>
          <w:rFonts w:ascii="Times New Roman" w:hAnsi="Times New Roman" w:cs="Times New Roman"/>
          <w:color w:val="000000" w:themeColor="text1"/>
          <w:sz w:val="20"/>
          <w:szCs w:val="20"/>
          <w:lang w:val="en-US" w:eastAsia="zh-CN"/>
        </w:rPr>
        <w:t>rimental set-up</w:t>
      </w:r>
      <w:r w:rsidR="00293235" w:rsidRPr="00591711">
        <w:rPr>
          <w:rFonts w:ascii="Times New Roman" w:hAnsi="Times New Roman" w:cs="Times New Roman"/>
          <w:color w:val="000000" w:themeColor="text1"/>
          <w:sz w:val="20"/>
          <w:szCs w:val="20"/>
          <w:lang w:val="en-US" w:eastAsia="zh-CN"/>
        </w:rPr>
        <w:t xml:space="preserve"> </w:t>
      </w:r>
      <w:r w:rsidR="00DA60D1" w:rsidRPr="00591711">
        <w:rPr>
          <w:rFonts w:ascii="Times New Roman" w:hAnsi="Times New Roman" w:cs="Times New Roman"/>
          <w:color w:val="000000" w:themeColor="text1"/>
          <w:sz w:val="20"/>
          <w:szCs w:val="20"/>
          <w:lang w:val="en-US" w:eastAsia="zh-CN"/>
        </w:rPr>
        <w:t xml:space="preserve">that can be </w:t>
      </w:r>
      <w:r w:rsidR="00D536C7" w:rsidRPr="00591711">
        <w:rPr>
          <w:rFonts w:ascii="Times New Roman" w:hAnsi="Times New Roman" w:cs="Times New Roman"/>
          <w:color w:val="000000" w:themeColor="text1"/>
          <w:sz w:val="20"/>
          <w:szCs w:val="20"/>
          <w:lang w:val="en-US" w:eastAsia="zh-CN"/>
        </w:rPr>
        <w:t>referred</w:t>
      </w:r>
      <w:r w:rsidR="00DA60D1" w:rsidRPr="00591711">
        <w:rPr>
          <w:rFonts w:ascii="Times New Roman" w:hAnsi="Times New Roman" w:cs="Times New Roman"/>
          <w:color w:val="000000" w:themeColor="text1"/>
          <w:sz w:val="20"/>
          <w:szCs w:val="20"/>
          <w:lang w:val="en-US" w:eastAsia="zh-CN"/>
        </w:rPr>
        <w:t xml:space="preserve"> to</w:t>
      </w:r>
      <w:r w:rsidR="00D536C7" w:rsidRPr="00591711">
        <w:rPr>
          <w:rFonts w:ascii="Times New Roman" w:hAnsi="Times New Roman" w:cs="Times New Roman"/>
          <w:color w:val="000000" w:themeColor="text1"/>
          <w:sz w:val="20"/>
          <w:szCs w:val="20"/>
          <w:lang w:val="en-US" w:eastAsia="zh-CN"/>
        </w:rPr>
        <w:t xml:space="preserve"> as “Master (GCM) versus Slave (RCM)”</w:t>
      </w:r>
      <w:r w:rsidR="00F42FC1" w:rsidRPr="00591711">
        <w:rPr>
          <w:rFonts w:ascii="Times New Roman" w:hAnsi="Times New Roman" w:cs="Times New Roman"/>
          <w:color w:val="000000" w:themeColor="text1"/>
          <w:sz w:val="20"/>
          <w:szCs w:val="20"/>
          <w:lang w:val="en-US" w:eastAsia="zh-CN"/>
        </w:rPr>
        <w:t xml:space="preserve"> </w:t>
      </w:r>
      <w:r w:rsidR="00DA60D1" w:rsidRPr="00591711">
        <w:rPr>
          <w:rFonts w:ascii="Times New Roman" w:hAnsi="Times New Roman" w:cs="Times New Roman"/>
          <w:color w:val="000000" w:themeColor="text1"/>
          <w:sz w:val="20"/>
          <w:szCs w:val="20"/>
          <w:lang w:val="en-US" w:eastAsia="zh-CN"/>
        </w:rPr>
        <w:t>considers</w:t>
      </w:r>
      <w:del w:id="8" w:author="Shan LI" w:date="2019-02-10T09:05:00Z">
        <w:r w:rsidR="00DA60D1" w:rsidRPr="00591711" w:rsidDel="002E2EB0">
          <w:rPr>
            <w:rFonts w:ascii="Times New Roman" w:hAnsi="Times New Roman" w:cs="Times New Roman"/>
            <w:color w:val="000000" w:themeColor="text1"/>
            <w:sz w:val="20"/>
            <w:szCs w:val="20"/>
            <w:lang w:val="en-US" w:eastAsia="zh-CN"/>
          </w:rPr>
          <w:delText xml:space="preserve"> </w:delText>
        </w:r>
        <w:r w:rsidR="00293235" w:rsidRPr="00591711" w:rsidDel="002E2EB0">
          <w:rPr>
            <w:rFonts w:ascii="Times New Roman" w:hAnsi="Times New Roman" w:cs="Times New Roman"/>
            <w:color w:val="000000" w:themeColor="text1"/>
            <w:sz w:val="20"/>
            <w:szCs w:val="20"/>
            <w:lang w:val="en-US" w:eastAsia="zh-CN"/>
          </w:rPr>
          <w:delText>t</w:delText>
        </w:r>
      </w:del>
      <w:del w:id="9" w:author="Shan LI" w:date="2019-02-10T09:04:00Z">
        <w:r w:rsidR="00293235" w:rsidRPr="00591711" w:rsidDel="002E2EB0">
          <w:rPr>
            <w:rFonts w:ascii="Times New Roman" w:hAnsi="Times New Roman" w:cs="Times New Roman"/>
            <w:color w:val="000000" w:themeColor="text1"/>
            <w:sz w:val="20"/>
            <w:szCs w:val="20"/>
            <w:lang w:val="en-US" w:eastAsia="zh-CN"/>
          </w:rPr>
          <w:delText>he</w:delText>
        </w:r>
      </w:del>
      <w:r w:rsidR="00293235" w:rsidRPr="00591711">
        <w:rPr>
          <w:rFonts w:ascii="Times New Roman" w:hAnsi="Times New Roman" w:cs="Times New Roman"/>
          <w:color w:val="000000" w:themeColor="text1"/>
          <w:sz w:val="20"/>
          <w:szCs w:val="20"/>
          <w:lang w:val="en-US" w:eastAsia="zh-CN"/>
        </w:rPr>
        <w:t xml:space="preserve"> GCM as the reference</w:t>
      </w:r>
      <w:r w:rsidR="00DA60D1" w:rsidRPr="00591711">
        <w:rPr>
          <w:rFonts w:ascii="Times New Roman" w:hAnsi="Times New Roman" w:cs="Times New Roman"/>
          <w:color w:val="000000" w:themeColor="text1"/>
          <w:sz w:val="20"/>
          <w:szCs w:val="20"/>
          <w:lang w:val="en-US" w:eastAsia="zh-CN"/>
        </w:rPr>
        <w:t xml:space="preserve"> to assess the behavior of RCM</w:t>
      </w:r>
      <w:r w:rsidR="00D536C7" w:rsidRPr="00591711">
        <w:rPr>
          <w:rFonts w:ascii="Times New Roman" w:hAnsi="Times New Roman" w:cs="Times New Roman"/>
          <w:color w:val="000000" w:themeColor="text1"/>
          <w:sz w:val="20"/>
          <w:szCs w:val="20"/>
          <w:lang w:val="en-US" w:eastAsia="zh-CN"/>
        </w:rPr>
        <w:t>.</w:t>
      </w:r>
      <w:r w:rsidR="00DA60D1" w:rsidRPr="00591711">
        <w:rPr>
          <w:rFonts w:ascii="Times New Roman" w:hAnsi="Times New Roman" w:cs="Times New Roman"/>
          <w:color w:val="000000" w:themeColor="text1"/>
          <w:sz w:val="20"/>
          <w:szCs w:val="20"/>
          <w:lang w:val="en-US" w:eastAsia="zh-CN"/>
        </w:rPr>
        <w:t xml:space="preserve"> A further </w:t>
      </w:r>
      <w:ins w:id="10" w:author="Shan LI" w:date="2019-02-10T09:10:00Z">
        <w:r w:rsidR="002F6E9E">
          <w:rPr>
            <w:rFonts w:ascii="Times New Roman" w:hAnsi="Times New Roman" w:cs="Times New Roman"/>
            <w:color w:val="000000" w:themeColor="text1"/>
            <w:sz w:val="20"/>
            <w:szCs w:val="20"/>
            <w:lang w:val="en-US" w:eastAsia="zh-CN"/>
          </w:rPr>
          <w:t>experiment</w:t>
        </w:r>
      </w:ins>
      <w:del w:id="11" w:author="Shan LI" w:date="2019-02-10T09:10:00Z">
        <w:r w:rsidR="00DA60D1" w:rsidRPr="00591711" w:rsidDel="002F6E9E">
          <w:rPr>
            <w:rFonts w:ascii="Times New Roman" w:hAnsi="Times New Roman" w:cs="Times New Roman"/>
            <w:color w:val="000000" w:themeColor="text1"/>
            <w:sz w:val="20"/>
            <w:szCs w:val="20"/>
            <w:lang w:val="en-US" w:eastAsia="zh-CN"/>
          </w:rPr>
          <w:delText>simulation</w:delText>
        </w:r>
      </w:del>
      <w:r w:rsidR="00DA60D1" w:rsidRPr="00591711">
        <w:rPr>
          <w:rFonts w:ascii="Times New Roman" w:hAnsi="Times New Roman" w:cs="Times New Roman"/>
          <w:color w:val="000000" w:themeColor="text1"/>
          <w:sz w:val="20"/>
          <w:szCs w:val="20"/>
          <w:lang w:val="en-US" w:eastAsia="zh-CN"/>
        </w:rPr>
        <w:t xml:space="preserve"> with </w:t>
      </w:r>
      <w:ins w:id="12" w:author="Shan LI" w:date="2019-02-10T09:10:00Z">
        <w:r w:rsidR="002F6E9E">
          <w:rPr>
            <w:rFonts w:ascii="Times New Roman" w:hAnsi="Times New Roman" w:cs="Times New Roman"/>
            <w:color w:val="000000" w:themeColor="text1"/>
            <w:sz w:val="20"/>
            <w:szCs w:val="20"/>
            <w:lang w:val="en-US" w:eastAsia="zh-CN"/>
          </w:rPr>
          <w:t xml:space="preserve">identical framework but </w:t>
        </w:r>
      </w:ins>
      <w:r w:rsidR="00DA60D1" w:rsidRPr="00591711">
        <w:rPr>
          <w:rFonts w:ascii="Times New Roman" w:hAnsi="Times New Roman" w:cs="Times New Roman"/>
          <w:color w:val="000000" w:themeColor="text1"/>
          <w:sz w:val="20"/>
          <w:szCs w:val="20"/>
          <w:lang w:val="en-US" w:eastAsia="zh-CN"/>
        </w:rPr>
        <w:t>RCM in a higher resolution configuration</w:t>
      </w:r>
      <w:r w:rsidR="002862EF" w:rsidRPr="00591711">
        <w:rPr>
          <w:rFonts w:ascii="Times New Roman" w:hAnsi="Times New Roman" w:cs="Times New Roman"/>
          <w:color w:val="000000" w:themeColor="text1"/>
          <w:sz w:val="20"/>
          <w:szCs w:val="20"/>
          <w:lang w:val="en-US" w:eastAsia="zh-CN"/>
        </w:rPr>
        <w:t xml:space="preserve"> allows</w:t>
      </w:r>
      <w:r w:rsidR="00F42FC1" w:rsidRPr="00591711">
        <w:rPr>
          <w:rFonts w:ascii="Times New Roman" w:hAnsi="Times New Roman" w:cs="Times New Roman"/>
          <w:color w:val="000000" w:themeColor="text1"/>
          <w:sz w:val="20"/>
          <w:szCs w:val="20"/>
          <w:lang w:val="en-US" w:eastAsia="zh-CN"/>
        </w:rPr>
        <w:t xml:space="preserve"> </w:t>
      </w:r>
      <w:r w:rsidR="002862EF" w:rsidRPr="00591711">
        <w:rPr>
          <w:rFonts w:ascii="Times New Roman" w:hAnsi="Times New Roman" w:cs="Times New Roman"/>
          <w:color w:val="000000" w:themeColor="text1"/>
          <w:sz w:val="20"/>
          <w:szCs w:val="20"/>
          <w:lang w:val="en-US" w:eastAsia="zh-CN"/>
        </w:rPr>
        <w:t>isolating</w:t>
      </w:r>
      <w:r w:rsidR="00813780" w:rsidRPr="00591711">
        <w:rPr>
          <w:rFonts w:ascii="Times New Roman" w:hAnsi="Times New Roman" w:cs="Times New Roman"/>
          <w:color w:val="000000" w:themeColor="text1"/>
          <w:sz w:val="20"/>
          <w:szCs w:val="20"/>
          <w:lang w:val="en-US" w:eastAsia="zh-CN"/>
        </w:rPr>
        <w:t xml:space="preserve"> the effect of relaxation procedure </w:t>
      </w:r>
      <w:r w:rsidR="002862EF" w:rsidRPr="00591711">
        <w:rPr>
          <w:rFonts w:ascii="Times New Roman" w:hAnsi="Times New Roman" w:cs="Times New Roman"/>
          <w:color w:val="000000" w:themeColor="text1"/>
          <w:sz w:val="20"/>
          <w:szCs w:val="20"/>
          <w:lang w:val="en-US" w:eastAsia="zh-CN"/>
        </w:rPr>
        <w:t xml:space="preserve">from that of </w:t>
      </w:r>
      <w:r w:rsidR="00813780" w:rsidRPr="00591711">
        <w:rPr>
          <w:rFonts w:ascii="Times New Roman" w:hAnsi="Times New Roman" w:cs="Times New Roman"/>
          <w:color w:val="000000" w:themeColor="text1"/>
          <w:sz w:val="20"/>
          <w:szCs w:val="20"/>
          <w:lang w:val="en-US" w:eastAsia="zh-CN"/>
        </w:rPr>
        <w:t xml:space="preserve">mesh refinement. </w:t>
      </w:r>
      <w:r w:rsidR="00E049BE" w:rsidRPr="00591711">
        <w:rPr>
          <w:rFonts w:ascii="Times New Roman" w:hAnsi="Times New Roman" w:cs="Times New Roman"/>
          <w:color w:val="000000" w:themeColor="text1"/>
          <w:sz w:val="20"/>
          <w:szCs w:val="20"/>
          <w:lang w:val="en-US" w:eastAsia="zh-CN"/>
        </w:rPr>
        <w:t>In terms of mean climate in GCM and RCM, there</w:t>
      </w:r>
      <w:r w:rsidR="00D536C7" w:rsidRPr="00591711">
        <w:rPr>
          <w:rFonts w:ascii="Times New Roman" w:hAnsi="Times New Roman" w:cs="Times New Roman"/>
          <w:color w:val="000000" w:themeColor="text1"/>
          <w:sz w:val="20"/>
          <w:szCs w:val="20"/>
          <w:lang w:val="en-US" w:eastAsia="zh-CN"/>
        </w:rPr>
        <w:t xml:space="preserve"> are noticeable</w:t>
      </w:r>
      <w:r w:rsidR="00E049BE" w:rsidRPr="00591711">
        <w:rPr>
          <w:rFonts w:ascii="Times New Roman" w:hAnsi="Times New Roman" w:cs="Times New Roman"/>
          <w:color w:val="000000" w:themeColor="text1"/>
          <w:sz w:val="20"/>
          <w:szCs w:val="20"/>
          <w:lang w:val="en-US" w:eastAsia="zh-CN"/>
        </w:rPr>
        <w:t xml:space="preserve"> differences</w:t>
      </w:r>
      <w:r w:rsidR="00BA1828" w:rsidRPr="00591711">
        <w:rPr>
          <w:rFonts w:ascii="Times New Roman" w:hAnsi="Times New Roman" w:cs="Times New Roman"/>
          <w:color w:val="000000" w:themeColor="text1"/>
          <w:sz w:val="20"/>
          <w:szCs w:val="20"/>
          <w:lang w:val="en-US" w:eastAsia="zh-CN"/>
        </w:rPr>
        <w:t>,</w:t>
      </w:r>
      <w:r w:rsidR="00D536C7" w:rsidRPr="00591711">
        <w:rPr>
          <w:rFonts w:ascii="Times New Roman" w:hAnsi="Times New Roman" w:cs="Times New Roman"/>
          <w:color w:val="000000" w:themeColor="text1"/>
          <w:sz w:val="20"/>
          <w:szCs w:val="20"/>
          <w:lang w:val="en-US" w:eastAsia="zh-CN"/>
        </w:rPr>
        <w:t xml:space="preserve"> not only in the borde</w:t>
      </w:r>
      <w:r w:rsidR="004561FF" w:rsidRPr="00591711">
        <w:rPr>
          <w:rFonts w:ascii="Times New Roman" w:hAnsi="Times New Roman" w:cs="Times New Roman"/>
          <w:color w:val="000000" w:themeColor="text1"/>
          <w:sz w:val="20"/>
          <w:szCs w:val="20"/>
          <w:lang w:val="en-US" w:eastAsia="zh-CN"/>
        </w:rPr>
        <w:t>r areas</w:t>
      </w:r>
      <w:r w:rsidR="00BA1828" w:rsidRPr="00591711">
        <w:rPr>
          <w:rFonts w:ascii="Times New Roman" w:hAnsi="Times New Roman" w:cs="Times New Roman"/>
          <w:color w:val="000000" w:themeColor="text1"/>
          <w:sz w:val="20"/>
          <w:szCs w:val="20"/>
          <w:lang w:val="en-US" w:eastAsia="zh-CN"/>
        </w:rPr>
        <w:t>,</w:t>
      </w:r>
      <w:r w:rsidR="004561FF" w:rsidRPr="00591711">
        <w:rPr>
          <w:rFonts w:ascii="Times New Roman" w:hAnsi="Times New Roman" w:cs="Times New Roman"/>
          <w:color w:val="000000" w:themeColor="text1"/>
          <w:sz w:val="20"/>
          <w:szCs w:val="20"/>
          <w:lang w:val="en-US" w:eastAsia="zh-CN"/>
        </w:rPr>
        <w:t xml:space="preserve"> but also within the domain</w:t>
      </w:r>
      <w:r w:rsidR="00014856" w:rsidRPr="00591711">
        <w:rPr>
          <w:rFonts w:ascii="Times New Roman" w:hAnsi="Times New Roman" w:cs="Times New Roman"/>
          <w:color w:val="000000" w:themeColor="text1"/>
          <w:sz w:val="20"/>
          <w:szCs w:val="20"/>
          <w:lang w:val="en-US" w:eastAsia="zh-CN"/>
        </w:rPr>
        <w:t xml:space="preserve">. </w:t>
      </w:r>
      <w:r w:rsidR="00E049BE" w:rsidRPr="00591711">
        <w:rPr>
          <w:rFonts w:ascii="Times New Roman" w:hAnsi="Times New Roman" w:cs="Times New Roman"/>
          <w:color w:val="000000" w:themeColor="text1"/>
          <w:sz w:val="20"/>
          <w:szCs w:val="20"/>
          <w:lang w:val="en-US" w:eastAsia="zh-CN"/>
        </w:rPr>
        <w:t>In terms of synoptic variability, there is a general</w:t>
      </w:r>
      <w:r w:rsidR="00847260" w:rsidRPr="00591711">
        <w:rPr>
          <w:rFonts w:ascii="Times New Roman" w:hAnsi="Times New Roman" w:cs="Times New Roman"/>
          <w:color w:val="000000" w:themeColor="text1"/>
          <w:sz w:val="20"/>
          <w:szCs w:val="20"/>
          <w:lang w:val="en-US" w:eastAsia="zh-CN"/>
        </w:rPr>
        <w:t xml:space="preserve"> spatial resemblance and temporal concomitan</w:t>
      </w:r>
      <w:r w:rsidR="006D175C" w:rsidRPr="00591711">
        <w:rPr>
          <w:rFonts w:ascii="Times New Roman" w:hAnsi="Times New Roman" w:cs="Times New Roman"/>
          <w:color w:val="000000" w:themeColor="text1"/>
          <w:sz w:val="20"/>
          <w:szCs w:val="20"/>
          <w:lang w:val="en-US" w:eastAsia="zh-CN"/>
        </w:rPr>
        <w:t xml:space="preserve">ce between </w:t>
      </w:r>
      <w:r w:rsidR="00E049BE" w:rsidRPr="00591711">
        <w:rPr>
          <w:rFonts w:ascii="Times New Roman" w:hAnsi="Times New Roman" w:cs="Times New Roman"/>
          <w:color w:val="000000" w:themeColor="text1"/>
          <w:sz w:val="20"/>
          <w:szCs w:val="20"/>
          <w:lang w:val="en-US" w:eastAsia="zh-CN"/>
        </w:rPr>
        <w:t xml:space="preserve">the </w:t>
      </w:r>
      <w:r w:rsidR="006D175C" w:rsidRPr="00591711">
        <w:rPr>
          <w:rFonts w:ascii="Times New Roman" w:hAnsi="Times New Roman" w:cs="Times New Roman"/>
          <w:color w:val="000000" w:themeColor="text1"/>
          <w:sz w:val="20"/>
          <w:szCs w:val="20"/>
          <w:lang w:val="en-US" w:eastAsia="zh-CN"/>
        </w:rPr>
        <w:t>two models</w:t>
      </w:r>
      <w:r w:rsidR="00E049BE" w:rsidRPr="00591711">
        <w:rPr>
          <w:rFonts w:ascii="Times New Roman" w:hAnsi="Times New Roman" w:cs="Times New Roman"/>
          <w:color w:val="000000" w:themeColor="text1"/>
          <w:sz w:val="20"/>
          <w:szCs w:val="20"/>
          <w:lang w:val="en-US" w:eastAsia="zh-CN"/>
        </w:rPr>
        <w:t xml:space="preserve">. But there </w:t>
      </w:r>
      <w:r w:rsidR="00E34504" w:rsidRPr="00591711">
        <w:rPr>
          <w:rFonts w:ascii="Times New Roman" w:hAnsi="Times New Roman" w:cs="Times New Roman"/>
          <w:color w:val="000000" w:themeColor="text1"/>
          <w:sz w:val="20"/>
          <w:szCs w:val="20"/>
          <w:lang w:val="en-US" w:eastAsia="zh-CN"/>
        </w:rPr>
        <w:t xml:space="preserve">is a </w:t>
      </w:r>
      <w:r w:rsidR="006D175C" w:rsidRPr="00591711">
        <w:rPr>
          <w:rFonts w:ascii="Times New Roman" w:hAnsi="Times New Roman" w:cs="Times New Roman"/>
          <w:color w:val="000000" w:themeColor="text1"/>
          <w:sz w:val="20"/>
          <w:szCs w:val="20"/>
          <w:lang w:val="en-US" w:eastAsia="zh-CN"/>
        </w:rPr>
        <w:t>depend</w:t>
      </w:r>
      <w:r w:rsidR="00E049BE" w:rsidRPr="00591711">
        <w:rPr>
          <w:rFonts w:ascii="Times New Roman" w:hAnsi="Times New Roman" w:cs="Times New Roman"/>
          <w:color w:val="000000" w:themeColor="text1"/>
          <w:sz w:val="20"/>
          <w:szCs w:val="20"/>
          <w:lang w:val="en-US" w:eastAsia="zh-CN"/>
        </w:rPr>
        <w:t>ence</w:t>
      </w:r>
      <w:r w:rsidR="006D175C" w:rsidRPr="00591711">
        <w:rPr>
          <w:rFonts w:ascii="Times New Roman" w:hAnsi="Times New Roman" w:cs="Times New Roman"/>
          <w:color w:val="000000" w:themeColor="text1"/>
          <w:sz w:val="20"/>
          <w:szCs w:val="20"/>
          <w:lang w:val="en-US" w:eastAsia="zh-CN"/>
        </w:rPr>
        <w:t xml:space="preserve"> on</w:t>
      </w:r>
      <w:r w:rsidR="00847260" w:rsidRPr="00591711">
        <w:rPr>
          <w:rFonts w:ascii="Times New Roman" w:hAnsi="Times New Roman" w:cs="Times New Roman"/>
          <w:color w:val="000000" w:themeColor="text1"/>
          <w:sz w:val="20"/>
          <w:szCs w:val="20"/>
          <w:lang w:val="en-US" w:eastAsia="zh-CN"/>
        </w:rPr>
        <w:t xml:space="preserve"> variables</w:t>
      </w:r>
      <w:r w:rsidR="00E049BE" w:rsidRPr="00591711">
        <w:rPr>
          <w:rFonts w:ascii="Times New Roman" w:hAnsi="Times New Roman" w:cs="Times New Roman"/>
          <w:color w:val="000000" w:themeColor="text1"/>
          <w:sz w:val="20"/>
          <w:szCs w:val="20"/>
          <w:lang w:val="en-US" w:eastAsia="zh-CN"/>
        </w:rPr>
        <w:t>,</w:t>
      </w:r>
      <w:r w:rsidR="006D175C" w:rsidRPr="00591711">
        <w:rPr>
          <w:rFonts w:ascii="Times New Roman" w:hAnsi="Times New Roman" w:cs="Times New Roman"/>
          <w:color w:val="000000" w:themeColor="text1"/>
          <w:sz w:val="20"/>
          <w:szCs w:val="20"/>
          <w:lang w:val="en-US" w:eastAsia="zh-CN"/>
        </w:rPr>
        <w:t xml:space="preserve"> season</w:t>
      </w:r>
      <w:r w:rsidR="00E049BE" w:rsidRPr="00591711">
        <w:rPr>
          <w:rFonts w:ascii="Times New Roman" w:hAnsi="Times New Roman" w:cs="Times New Roman"/>
          <w:color w:val="000000" w:themeColor="text1"/>
          <w:sz w:val="20"/>
          <w:szCs w:val="20"/>
          <w:lang w:val="en-US" w:eastAsia="zh-CN"/>
        </w:rPr>
        <w:t>s,</w:t>
      </w:r>
      <w:r w:rsidR="006D175C" w:rsidRPr="00591711">
        <w:rPr>
          <w:rFonts w:ascii="Times New Roman" w:hAnsi="Times New Roman" w:cs="Times New Roman"/>
          <w:color w:val="000000" w:themeColor="text1"/>
          <w:sz w:val="20"/>
          <w:szCs w:val="20"/>
          <w:lang w:val="en-US" w:eastAsia="zh-CN"/>
        </w:rPr>
        <w:t xml:space="preserve"> </w:t>
      </w:r>
      <w:r w:rsidR="00051A4F" w:rsidRPr="00591711">
        <w:rPr>
          <w:rFonts w:ascii="Times New Roman" w:hAnsi="Times New Roman" w:cs="Times New Roman"/>
          <w:color w:val="000000" w:themeColor="text1"/>
          <w:sz w:val="20"/>
          <w:szCs w:val="20"/>
          <w:lang w:val="en-US" w:eastAsia="zh-CN"/>
        </w:rPr>
        <w:t>spatio</w:t>
      </w:r>
      <w:r w:rsidR="006D175C" w:rsidRPr="00591711">
        <w:rPr>
          <w:rFonts w:ascii="Times New Roman" w:hAnsi="Times New Roman" w:cs="Times New Roman"/>
          <w:color w:val="000000" w:themeColor="text1"/>
          <w:sz w:val="20"/>
          <w:szCs w:val="20"/>
          <w:lang w:val="en-US" w:eastAsia="zh-CN"/>
        </w:rPr>
        <w:t>temporal scales and</w:t>
      </w:r>
      <w:r w:rsidR="00051A4F" w:rsidRPr="00591711">
        <w:rPr>
          <w:rFonts w:ascii="Times New Roman" w:hAnsi="Times New Roman" w:cs="Times New Roman"/>
          <w:color w:val="000000" w:themeColor="text1"/>
          <w:sz w:val="20"/>
          <w:szCs w:val="20"/>
          <w:lang w:val="en-US" w:eastAsia="zh-CN"/>
        </w:rPr>
        <w:t xml:space="preserve"> spatial mode</w:t>
      </w:r>
      <w:ins w:id="13" w:author="Shan LI" w:date="2019-02-10T09:14:00Z">
        <w:r w:rsidR="00A2488A">
          <w:rPr>
            <w:rFonts w:ascii="Times New Roman" w:hAnsi="Times New Roman" w:cs="Times New Roman"/>
            <w:color w:val="000000" w:themeColor="text1"/>
            <w:sz w:val="20"/>
            <w:szCs w:val="20"/>
            <w:lang w:val="en-US" w:eastAsia="zh-CN"/>
          </w:rPr>
          <w:t>s</w:t>
        </w:r>
      </w:ins>
      <w:r w:rsidR="006D175C" w:rsidRPr="00591711">
        <w:rPr>
          <w:rFonts w:ascii="Times New Roman" w:hAnsi="Times New Roman" w:cs="Times New Roman"/>
          <w:color w:val="000000" w:themeColor="text1"/>
          <w:sz w:val="20"/>
          <w:szCs w:val="20"/>
          <w:lang w:val="en-US" w:eastAsia="zh-CN"/>
        </w:rPr>
        <w:t xml:space="preserve"> of atmospheric circulation.</w:t>
      </w:r>
      <w:r w:rsidR="004827DE" w:rsidRPr="00591711">
        <w:rPr>
          <w:rFonts w:ascii="Times New Roman" w:hAnsi="Times New Roman" w:cs="Times New Roman"/>
          <w:color w:val="000000" w:themeColor="text1"/>
          <w:sz w:val="20"/>
          <w:szCs w:val="20"/>
          <w:lang w:val="en-US" w:eastAsia="zh-CN"/>
        </w:rPr>
        <w:t xml:space="preserve"> Winter/</w:t>
      </w:r>
      <w:r w:rsidR="0043339D" w:rsidRPr="00591711">
        <w:rPr>
          <w:rFonts w:ascii="Times New Roman" w:hAnsi="Times New Roman" w:cs="Times New Roman"/>
          <w:color w:val="000000" w:themeColor="text1"/>
          <w:sz w:val="20"/>
          <w:szCs w:val="20"/>
          <w:lang w:val="en-US" w:eastAsia="zh-CN"/>
        </w:rPr>
        <w:t>Summer</w:t>
      </w:r>
      <w:r w:rsidR="004827DE" w:rsidRPr="00591711">
        <w:rPr>
          <w:rFonts w:ascii="Times New Roman" w:hAnsi="Times New Roman" w:cs="Times New Roman"/>
          <w:color w:val="000000" w:themeColor="text1"/>
          <w:sz w:val="20"/>
          <w:szCs w:val="20"/>
          <w:lang w:val="en-US" w:eastAsia="zh-CN"/>
        </w:rPr>
        <w:t xml:space="preserve"> has the most</w:t>
      </w:r>
      <w:r w:rsidR="0043339D" w:rsidRPr="00591711">
        <w:rPr>
          <w:rFonts w:ascii="Times New Roman" w:hAnsi="Times New Roman" w:cs="Times New Roman"/>
          <w:color w:val="000000" w:themeColor="text1"/>
          <w:sz w:val="20"/>
          <w:szCs w:val="20"/>
          <w:lang w:val="en-US" w:eastAsia="zh-CN"/>
        </w:rPr>
        <w:t>/least</w:t>
      </w:r>
      <w:r w:rsidR="004827DE" w:rsidRPr="00591711">
        <w:rPr>
          <w:rFonts w:ascii="Times New Roman" w:hAnsi="Times New Roman" w:cs="Times New Roman"/>
          <w:color w:val="000000" w:themeColor="text1"/>
          <w:sz w:val="20"/>
          <w:szCs w:val="20"/>
          <w:lang w:val="en-US" w:eastAsia="zh-CN"/>
        </w:rPr>
        <w:t xml:space="preserve"> resemblance between</w:t>
      </w:r>
      <w:del w:id="14" w:author="Shan LI" w:date="2019-02-10T09:13:00Z">
        <w:r w:rsidR="004827DE" w:rsidRPr="00591711" w:rsidDel="00A2488A">
          <w:rPr>
            <w:rFonts w:ascii="Times New Roman" w:hAnsi="Times New Roman" w:cs="Times New Roman"/>
            <w:color w:val="000000" w:themeColor="text1"/>
            <w:sz w:val="20"/>
            <w:szCs w:val="20"/>
            <w:lang w:val="en-US" w:eastAsia="zh-CN"/>
          </w:rPr>
          <w:delText xml:space="preserve"> the</w:delText>
        </w:r>
      </w:del>
      <w:r w:rsidR="004827DE" w:rsidRPr="00591711">
        <w:rPr>
          <w:rFonts w:ascii="Times New Roman" w:hAnsi="Times New Roman" w:cs="Times New Roman"/>
          <w:color w:val="000000" w:themeColor="text1"/>
          <w:sz w:val="20"/>
          <w:szCs w:val="20"/>
          <w:lang w:val="en-US" w:eastAsia="zh-CN"/>
        </w:rPr>
        <w:t xml:space="preserve"> RCM and</w:t>
      </w:r>
      <w:del w:id="15" w:author="Shan LI" w:date="2019-02-13T11:16:00Z">
        <w:r w:rsidR="004827DE" w:rsidRPr="00591711" w:rsidDel="00E7269F">
          <w:rPr>
            <w:rFonts w:ascii="Times New Roman" w:hAnsi="Times New Roman" w:cs="Times New Roman"/>
            <w:color w:val="000000" w:themeColor="text1"/>
            <w:sz w:val="20"/>
            <w:szCs w:val="20"/>
            <w:lang w:val="en-US" w:eastAsia="zh-CN"/>
          </w:rPr>
          <w:delText xml:space="preserve"> the</w:delText>
        </w:r>
      </w:del>
      <w:r w:rsidR="004827DE" w:rsidRPr="00591711">
        <w:rPr>
          <w:rFonts w:ascii="Times New Roman" w:hAnsi="Times New Roman" w:cs="Times New Roman"/>
          <w:color w:val="000000" w:themeColor="text1"/>
          <w:sz w:val="20"/>
          <w:szCs w:val="20"/>
          <w:lang w:val="en-US" w:eastAsia="zh-CN"/>
        </w:rPr>
        <w:t xml:space="preserve"> GCM.</w:t>
      </w:r>
      <w:r w:rsidR="00223F60" w:rsidRPr="00591711">
        <w:rPr>
          <w:rFonts w:ascii="Times New Roman" w:hAnsi="Times New Roman" w:cs="Times New Roman"/>
          <w:color w:val="000000" w:themeColor="text1"/>
          <w:sz w:val="20"/>
          <w:szCs w:val="20"/>
          <w:lang w:val="en-US" w:eastAsia="zh-CN"/>
        </w:rPr>
        <w:t xml:space="preserve"> A better similarity </w:t>
      </w:r>
      <w:ins w:id="16" w:author="Shan LI" w:date="2019-02-10T09:16:00Z">
        <w:r w:rsidR="0001229C">
          <w:rPr>
            <w:rFonts w:ascii="Times New Roman" w:hAnsi="Times New Roman" w:cs="Times New Roman"/>
            <w:color w:val="000000" w:themeColor="text1"/>
            <w:sz w:val="20"/>
            <w:szCs w:val="20"/>
            <w:lang w:val="en-US" w:eastAsia="zh-CN"/>
          </w:rPr>
          <w:t>occurs</w:t>
        </w:r>
      </w:ins>
      <w:del w:id="17" w:author="Shan LI" w:date="2019-02-10T09:16:00Z">
        <w:r w:rsidR="00223F60" w:rsidRPr="00591711" w:rsidDel="0001229C">
          <w:rPr>
            <w:rFonts w:ascii="Times New Roman" w:hAnsi="Times New Roman" w:cs="Times New Roman"/>
            <w:color w:val="000000" w:themeColor="text1"/>
            <w:sz w:val="20"/>
            <w:szCs w:val="20"/>
            <w:lang w:val="en-US" w:eastAsia="zh-CN"/>
          </w:rPr>
          <w:delText>is noticed</w:delText>
        </w:r>
      </w:del>
      <w:r w:rsidR="00223F60" w:rsidRPr="00591711">
        <w:rPr>
          <w:rFonts w:ascii="Times New Roman" w:hAnsi="Times New Roman" w:cs="Times New Roman"/>
          <w:color w:val="000000" w:themeColor="text1"/>
          <w:sz w:val="20"/>
          <w:szCs w:val="20"/>
          <w:lang w:val="en-US" w:eastAsia="zh-CN"/>
        </w:rPr>
        <w:t xml:space="preserve"> </w:t>
      </w:r>
      <w:r w:rsidR="00271E1F" w:rsidRPr="00591711">
        <w:rPr>
          <w:rFonts w:ascii="Times New Roman" w:hAnsi="Times New Roman" w:cs="Times New Roman"/>
          <w:color w:val="000000" w:themeColor="text1"/>
          <w:sz w:val="20"/>
          <w:szCs w:val="20"/>
          <w:lang w:val="en-US" w:eastAsia="zh-CN"/>
        </w:rPr>
        <w:t>when atmospheric circulations manifest</w:t>
      </w:r>
      <w:ins w:id="18" w:author="Shan LI" w:date="2019-02-10T09:17:00Z">
        <w:r w:rsidR="0001229C">
          <w:rPr>
            <w:rFonts w:ascii="Times New Roman" w:hAnsi="Times New Roman" w:cs="Times New Roman"/>
            <w:color w:val="000000" w:themeColor="text1"/>
            <w:sz w:val="20"/>
            <w:szCs w:val="20"/>
            <w:lang w:val="en-US" w:eastAsia="zh-CN"/>
          </w:rPr>
          <w:t>s</w:t>
        </w:r>
      </w:ins>
      <w:del w:id="19" w:author="Shan LI" w:date="2019-02-10T09:17:00Z">
        <w:r w:rsidR="00271E1F" w:rsidRPr="00591711" w:rsidDel="0001229C">
          <w:rPr>
            <w:rFonts w:ascii="Times New Roman" w:hAnsi="Times New Roman" w:cs="Times New Roman"/>
            <w:color w:val="000000" w:themeColor="text1"/>
            <w:sz w:val="20"/>
            <w:szCs w:val="20"/>
            <w:lang w:val="en-US" w:eastAsia="zh-CN"/>
          </w:rPr>
          <w:delText>ed</w:delText>
        </w:r>
      </w:del>
      <w:r w:rsidR="00271E1F" w:rsidRPr="00591711">
        <w:rPr>
          <w:rFonts w:ascii="Times New Roman" w:hAnsi="Times New Roman" w:cs="Times New Roman"/>
          <w:color w:val="000000" w:themeColor="text1"/>
          <w:sz w:val="20"/>
          <w:szCs w:val="20"/>
          <w:lang w:val="en-US" w:eastAsia="zh-CN"/>
        </w:rPr>
        <w:t xml:space="preserve"> </w:t>
      </w:r>
      <w:ins w:id="20" w:author="Shan LI" w:date="2019-02-10T09:17:00Z">
        <w:r w:rsidR="0001229C">
          <w:rPr>
            <w:rFonts w:ascii="Times New Roman" w:hAnsi="Times New Roman" w:cs="Times New Roman"/>
            <w:color w:val="000000" w:themeColor="text1"/>
            <w:sz w:val="20"/>
            <w:szCs w:val="20"/>
            <w:lang w:val="en-US" w:eastAsia="zh-CN"/>
          </w:rPr>
          <w:t>at</w:t>
        </w:r>
      </w:ins>
      <w:del w:id="21" w:author="Shan LI" w:date="2019-02-10T09:17:00Z">
        <w:r w:rsidR="00271E1F" w:rsidRPr="00591711" w:rsidDel="0001229C">
          <w:rPr>
            <w:rFonts w:ascii="Times New Roman" w:hAnsi="Times New Roman" w:cs="Times New Roman"/>
            <w:color w:val="000000" w:themeColor="text1"/>
            <w:sz w:val="20"/>
            <w:szCs w:val="20"/>
            <w:lang w:val="en-US" w:eastAsia="zh-CN"/>
          </w:rPr>
          <w:delText>on</w:delText>
        </w:r>
      </w:del>
      <w:r w:rsidR="00271E1F" w:rsidRPr="00591711">
        <w:rPr>
          <w:rFonts w:ascii="Times New Roman" w:hAnsi="Times New Roman" w:cs="Times New Roman"/>
          <w:color w:val="000000" w:themeColor="text1"/>
          <w:sz w:val="20"/>
          <w:szCs w:val="20"/>
          <w:lang w:val="en-US" w:eastAsia="zh-CN"/>
        </w:rPr>
        <w:t xml:space="preserve"> large scales. </w:t>
      </w:r>
      <w:ins w:id="22" w:author="Shan LI" w:date="2019-02-10T09:19:00Z">
        <w:r w:rsidR="0001229C">
          <w:rPr>
            <w:rFonts w:ascii="Times New Roman" w:hAnsi="Times New Roman" w:cs="Times New Roman"/>
            <w:color w:val="000000" w:themeColor="text1"/>
            <w:sz w:val="20"/>
            <w:szCs w:val="20"/>
            <w:lang w:val="en-US" w:eastAsia="zh-CN"/>
          </w:rPr>
          <w:t>Weak</w:t>
        </w:r>
      </w:ins>
      <w:del w:id="23" w:author="Shan LI" w:date="2019-02-10T09:19:00Z">
        <w:r w:rsidR="00E34504" w:rsidRPr="00591711" w:rsidDel="0001229C">
          <w:rPr>
            <w:rFonts w:ascii="Times New Roman" w:hAnsi="Times New Roman" w:cs="Times New Roman"/>
            <w:color w:val="000000" w:themeColor="text1"/>
            <w:sz w:val="20"/>
            <w:szCs w:val="20"/>
            <w:lang w:val="en-US" w:eastAsia="zh-CN"/>
          </w:rPr>
          <w:delText>No</w:delText>
        </w:r>
      </w:del>
      <w:r w:rsidR="00271E1F" w:rsidRPr="00591711">
        <w:rPr>
          <w:rFonts w:ascii="Times New Roman" w:hAnsi="Times New Roman" w:cs="Times New Roman"/>
          <w:color w:val="000000" w:themeColor="text1"/>
          <w:sz w:val="20"/>
          <w:szCs w:val="20"/>
          <w:lang w:val="en-US" w:eastAsia="zh-CN"/>
        </w:rPr>
        <w:t xml:space="preserve">-correlation cases </w:t>
      </w:r>
      <w:ins w:id="24" w:author="Shan LI" w:date="2019-02-10T09:20:00Z">
        <w:r w:rsidR="0001229C">
          <w:rPr>
            <w:rFonts w:ascii="Times New Roman" w:hAnsi="Times New Roman" w:cs="Times New Roman"/>
            <w:color w:val="000000" w:themeColor="text1"/>
            <w:sz w:val="20"/>
            <w:szCs w:val="20"/>
            <w:lang w:val="en-US" w:eastAsia="zh-CN"/>
          </w:rPr>
          <w:t>are generally</w:t>
        </w:r>
      </w:ins>
      <w:del w:id="25" w:author="Shan LI" w:date="2019-02-10T09:20:00Z">
        <w:r w:rsidR="00E34504" w:rsidRPr="00591711" w:rsidDel="0001229C">
          <w:rPr>
            <w:rFonts w:ascii="Times New Roman" w:hAnsi="Times New Roman" w:cs="Times New Roman"/>
            <w:color w:val="000000" w:themeColor="text1"/>
            <w:sz w:val="20"/>
            <w:szCs w:val="20"/>
            <w:lang w:val="en-US" w:eastAsia="zh-CN"/>
          </w:rPr>
          <w:delText>can be</w:delText>
        </w:r>
      </w:del>
      <w:r w:rsidR="00E34504" w:rsidRPr="00591711">
        <w:rPr>
          <w:rFonts w:ascii="Times New Roman" w:hAnsi="Times New Roman" w:cs="Times New Roman"/>
          <w:color w:val="000000" w:themeColor="text1"/>
          <w:sz w:val="20"/>
          <w:szCs w:val="20"/>
          <w:lang w:val="en-US" w:eastAsia="zh-CN"/>
        </w:rPr>
        <w:t xml:space="preserve"> </w:t>
      </w:r>
      <w:r w:rsidR="00271E1F" w:rsidRPr="00591711">
        <w:rPr>
          <w:rFonts w:ascii="Times New Roman" w:hAnsi="Times New Roman" w:cs="Times New Roman"/>
          <w:color w:val="000000" w:themeColor="text1"/>
          <w:sz w:val="20"/>
          <w:szCs w:val="20"/>
          <w:lang w:val="en-US" w:eastAsia="zh-CN"/>
        </w:rPr>
        <w:t>remark</w:t>
      </w:r>
      <w:r w:rsidR="00E34504" w:rsidRPr="00591711">
        <w:rPr>
          <w:rFonts w:ascii="Times New Roman" w:hAnsi="Times New Roman" w:cs="Times New Roman"/>
          <w:color w:val="000000" w:themeColor="text1"/>
          <w:sz w:val="20"/>
          <w:szCs w:val="20"/>
          <w:lang w:val="en-US" w:eastAsia="zh-CN"/>
        </w:rPr>
        <w:t>ed</w:t>
      </w:r>
      <w:r w:rsidR="00271E1F" w:rsidRPr="00591711">
        <w:rPr>
          <w:rFonts w:ascii="Times New Roman" w:hAnsi="Times New Roman" w:cs="Times New Roman"/>
          <w:color w:val="000000" w:themeColor="text1"/>
          <w:sz w:val="20"/>
          <w:szCs w:val="20"/>
          <w:lang w:val="en-US" w:eastAsia="zh-CN"/>
        </w:rPr>
        <w:t xml:space="preserve"> </w:t>
      </w:r>
      <w:r w:rsidR="00D536C7" w:rsidRPr="00591711">
        <w:rPr>
          <w:rFonts w:ascii="Times New Roman" w:hAnsi="Times New Roman" w:cs="Times New Roman"/>
          <w:color w:val="000000" w:themeColor="text1"/>
          <w:sz w:val="20"/>
          <w:szCs w:val="20"/>
          <w:lang w:val="en-US" w:eastAsia="zh-CN"/>
        </w:rPr>
        <w:t>when the dominant circulation</w:t>
      </w:r>
      <w:r w:rsidR="002807DF" w:rsidRPr="00591711">
        <w:rPr>
          <w:rFonts w:ascii="Times New Roman" w:hAnsi="Times New Roman" w:cs="Times New Roman"/>
          <w:color w:val="000000" w:themeColor="text1"/>
          <w:sz w:val="20"/>
          <w:szCs w:val="20"/>
          <w:lang w:val="en-US" w:eastAsia="zh-CN"/>
        </w:rPr>
        <w:t xml:space="preserve"> of the region is </w:t>
      </w:r>
      <w:r w:rsidR="00E34504" w:rsidRPr="00591711">
        <w:rPr>
          <w:rFonts w:ascii="Times New Roman" w:hAnsi="Times New Roman" w:cs="Times New Roman"/>
          <w:color w:val="000000" w:themeColor="text1"/>
          <w:sz w:val="20"/>
          <w:szCs w:val="20"/>
          <w:lang w:val="en-US" w:eastAsia="zh-CN"/>
        </w:rPr>
        <w:t>at</w:t>
      </w:r>
      <w:del w:id="26" w:author="Shan LI" w:date="2019-02-10T09:21:00Z">
        <w:r w:rsidR="00E34504" w:rsidRPr="00591711" w:rsidDel="0001229C">
          <w:rPr>
            <w:rFonts w:ascii="Times New Roman" w:hAnsi="Times New Roman" w:cs="Times New Roman"/>
            <w:color w:val="000000" w:themeColor="text1"/>
            <w:sz w:val="20"/>
            <w:szCs w:val="20"/>
            <w:lang w:val="en-US" w:eastAsia="zh-CN"/>
          </w:rPr>
          <w:delText xml:space="preserve"> </w:delText>
        </w:r>
        <w:r w:rsidR="002807DF" w:rsidRPr="00591711" w:rsidDel="0001229C">
          <w:rPr>
            <w:rFonts w:ascii="Times New Roman" w:hAnsi="Times New Roman" w:cs="Times New Roman"/>
            <w:color w:val="000000" w:themeColor="text1"/>
            <w:sz w:val="20"/>
            <w:szCs w:val="20"/>
            <w:lang w:val="en-US" w:eastAsia="zh-CN"/>
          </w:rPr>
          <w:delText>a</w:delText>
        </w:r>
      </w:del>
      <w:r w:rsidR="002807DF" w:rsidRPr="00591711">
        <w:rPr>
          <w:rFonts w:ascii="Times New Roman" w:hAnsi="Times New Roman" w:cs="Times New Roman"/>
          <w:color w:val="000000" w:themeColor="text1"/>
          <w:sz w:val="20"/>
          <w:szCs w:val="20"/>
          <w:lang w:val="en-US" w:eastAsia="zh-CN"/>
        </w:rPr>
        <w:t xml:space="preserve"> small</w:t>
      </w:r>
      <w:ins w:id="27" w:author="Shan LI" w:date="2019-02-10T09:21:00Z">
        <w:r w:rsidR="0001229C">
          <w:rPr>
            <w:rFonts w:ascii="Times New Roman" w:hAnsi="Times New Roman" w:cs="Times New Roman"/>
            <w:color w:val="000000" w:themeColor="text1"/>
            <w:sz w:val="20"/>
            <w:szCs w:val="20"/>
            <w:lang w:val="en-US" w:eastAsia="zh-CN"/>
          </w:rPr>
          <w:t>er</w:t>
        </w:r>
      </w:ins>
      <w:r w:rsidR="002807DF" w:rsidRPr="00591711">
        <w:rPr>
          <w:rFonts w:ascii="Times New Roman" w:hAnsi="Times New Roman" w:cs="Times New Roman"/>
          <w:color w:val="000000" w:themeColor="text1"/>
          <w:sz w:val="20"/>
          <w:szCs w:val="20"/>
          <w:lang w:val="en-US" w:eastAsia="zh-CN"/>
        </w:rPr>
        <w:t xml:space="preserve"> scale</w:t>
      </w:r>
      <w:ins w:id="28" w:author="Shan LI" w:date="2019-02-10T09:21:00Z">
        <w:r w:rsidR="0001229C">
          <w:rPr>
            <w:rFonts w:ascii="Times New Roman" w:hAnsi="Times New Roman" w:cs="Times New Roman"/>
            <w:color w:val="000000" w:themeColor="text1"/>
            <w:sz w:val="20"/>
            <w:szCs w:val="20"/>
            <w:lang w:val="en-US" w:eastAsia="zh-CN"/>
          </w:rPr>
          <w:t>s</w:t>
        </w:r>
      </w:ins>
      <w:r w:rsidR="00D536C7" w:rsidRPr="00591711">
        <w:rPr>
          <w:rFonts w:ascii="Times New Roman" w:hAnsi="Times New Roman" w:cs="Times New Roman"/>
          <w:color w:val="000000" w:themeColor="text1"/>
          <w:sz w:val="20"/>
          <w:szCs w:val="20"/>
          <w:lang w:val="en-US" w:eastAsia="zh-CN"/>
        </w:rPr>
        <w:t>.</w:t>
      </w:r>
    </w:p>
    <w:p w14:paraId="4440A879" w14:textId="77777777" w:rsidR="00360813" w:rsidRDefault="00360813" w:rsidP="008C1D19">
      <w:pPr>
        <w:spacing w:line="360" w:lineRule="auto"/>
        <w:jc w:val="both"/>
        <w:outlineLvl w:val="0"/>
        <w:rPr>
          <w:rFonts w:ascii="Times New Roman" w:hAnsi="Times New Roman" w:cs="Times New Roman"/>
          <w:b/>
          <w:color w:val="000000" w:themeColor="text1"/>
          <w:sz w:val="20"/>
          <w:szCs w:val="20"/>
          <w:lang w:val="en-US" w:eastAsia="zh-CN"/>
        </w:rPr>
      </w:pPr>
    </w:p>
    <w:p w14:paraId="4C862299" w14:textId="1CB114EB" w:rsidR="00CD304D" w:rsidRDefault="006C401C" w:rsidP="008C1D19">
      <w:pPr>
        <w:spacing w:line="360" w:lineRule="auto"/>
        <w:jc w:val="both"/>
        <w:outlineLvl w:val="0"/>
        <w:rPr>
          <w:rFonts w:ascii="Times New Roman" w:hAnsi="Times New Roman" w:cs="Times New Roman"/>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Keywords</w:t>
      </w:r>
      <w:r w:rsidR="009D41CD" w:rsidRPr="00591711">
        <w:rPr>
          <w:rFonts w:ascii="Times New Roman" w:hAnsi="Times New Roman" w:cs="Times New Roman"/>
          <w:b/>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xml:space="preserve"> </w:t>
      </w:r>
      <w:r w:rsidR="00340F8A">
        <w:rPr>
          <w:rFonts w:ascii="Times New Roman" w:hAnsi="Times New Roman" w:cs="Times New Roman"/>
          <w:color w:val="000000" w:themeColor="text1"/>
          <w:sz w:val="20"/>
          <w:szCs w:val="20"/>
          <w:lang w:val="en-US" w:eastAsia="zh-CN"/>
        </w:rPr>
        <w:t>RCM/</w:t>
      </w:r>
      <w:r w:rsidR="000E70B0" w:rsidRPr="00591711">
        <w:rPr>
          <w:rFonts w:ascii="Times New Roman" w:hAnsi="Times New Roman" w:cs="Times New Roman"/>
          <w:color w:val="000000" w:themeColor="text1"/>
          <w:sz w:val="20"/>
          <w:szCs w:val="20"/>
          <w:lang w:val="en-US" w:eastAsia="zh-CN"/>
        </w:rPr>
        <w:t xml:space="preserve">GCM, </w:t>
      </w:r>
      <w:r w:rsidR="00377EEC" w:rsidRPr="00591711">
        <w:rPr>
          <w:rFonts w:ascii="Times New Roman" w:hAnsi="Times New Roman" w:cs="Times New Roman"/>
          <w:color w:val="000000" w:themeColor="text1"/>
          <w:sz w:val="20"/>
          <w:szCs w:val="20"/>
          <w:lang w:val="en-US" w:eastAsia="zh-CN"/>
        </w:rPr>
        <w:t>climate downscaling</w:t>
      </w:r>
      <w:r w:rsidR="000E70B0" w:rsidRPr="00591711">
        <w:rPr>
          <w:rFonts w:ascii="Times New Roman" w:hAnsi="Times New Roman" w:cs="Times New Roman"/>
          <w:color w:val="000000" w:themeColor="text1"/>
          <w:sz w:val="20"/>
          <w:szCs w:val="20"/>
          <w:lang w:val="en-US" w:eastAsia="zh-CN"/>
        </w:rPr>
        <w:t xml:space="preserve">, </w:t>
      </w:r>
      <w:r w:rsidR="00720825" w:rsidRPr="00591711">
        <w:rPr>
          <w:rFonts w:ascii="Times New Roman" w:hAnsi="Times New Roman" w:cs="Times New Roman"/>
          <w:color w:val="000000" w:themeColor="text1"/>
          <w:sz w:val="20"/>
          <w:szCs w:val="20"/>
          <w:lang w:val="en-US" w:eastAsia="zh-CN"/>
        </w:rPr>
        <w:t>Master</w:t>
      </w:r>
      <w:r w:rsidR="00377EEC" w:rsidRPr="00591711">
        <w:rPr>
          <w:rFonts w:ascii="Times New Roman" w:hAnsi="Times New Roman" w:cs="Times New Roman"/>
          <w:color w:val="000000" w:themeColor="text1"/>
          <w:sz w:val="20"/>
          <w:szCs w:val="20"/>
          <w:lang w:val="en-US" w:eastAsia="zh-CN"/>
        </w:rPr>
        <w:t>/</w:t>
      </w:r>
      <w:r w:rsidR="00720825" w:rsidRPr="00591711">
        <w:rPr>
          <w:rFonts w:ascii="Times New Roman" w:hAnsi="Times New Roman" w:cs="Times New Roman"/>
          <w:color w:val="000000" w:themeColor="text1"/>
          <w:sz w:val="20"/>
          <w:szCs w:val="20"/>
          <w:lang w:val="en-US" w:eastAsia="zh-CN"/>
        </w:rPr>
        <w:t>Slave</w:t>
      </w:r>
      <w:r w:rsidR="00377EEC" w:rsidRPr="00591711">
        <w:rPr>
          <w:rFonts w:ascii="Times New Roman" w:hAnsi="Times New Roman" w:cs="Times New Roman"/>
          <w:color w:val="000000" w:themeColor="text1"/>
          <w:sz w:val="20"/>
          <w:szCs w:val="20"/>
          <w:lang w:val="en-US" w:eastAsia="zh-CN"/>
        </w:rPr>
        <w:t xml:space="preserve"> protocol</w:t>
      </w:r>
      <w:r w:rsidR="000E70B0" w:rsidRPr="00591711">
        <w:rPr>
          <w:rFonts w:ascii="Times New Roman" w:hAnsi="Times New Roman" w:cs="Times New Roman"/>
          <w:color w:val="000000" w:themeColor="text1"/>
          <w:sz w:val="20"/>
          <w:szCs w:val="20"/>
          <w:lang w:val="en-US" w:eastAsia="zh-CN"/>
        </w:rPr>
        <w:t>, Newtonian relaxation</w:t>
      </w:r>
      <w:r w:rsidRPr="00591711">
        <w:rPr>
          <w:rFonts w:ascii="Times New Roman" w:hAnsi="Times New Roman" w:cs="Times New Roman"/>
          <w:color w:val="000000" w:themeColor="text1"/>
          <w:sz w:val="20"/>
          <w:szCs w:val="20"/>
          <w:lang w:val="en-US" w:eastAsia="zh-CN"/>
        </w:rPr>
        <w:t xml:space="preserve">, </w:t>
      </w:r>
      <w:r w:rsidR="001F66BA" w:rsidRPr="00591711">
        <w:rPr>
          <w:rFonts w:ascii="Times New Roman" w:hAnsi="Times New Roman" w:cs="Times New Roman"/>
          <w:color w:val="000000" w:themeColor="text1"/>
          <w:sz w:val="20"/>
          <w:szCs w:val="20"/>
          <w:lang w:val="en-US" w:eastAsia="zh-CN"/>
        </w:rPr>
        <w:t xml:space="preserve">driving </w:t>
      </w:r>
      <w:r w:rsidRPr="00591711">
        <w:rPr>
          <w:rFonts w:ascii="Times New Roman" w:hAnsi="Times New Roman" w:cs="Times New Roman"/>
          <w:color w:val="000000" w:themeColor="text1"/>
          <w:sz w:val="20"/>
          <w:szCs w:val="20"/>
          <w:lang w:val="en-US" w:eastAsia="zh-CN"/>
        </w:rPr>
        <w:t xml:space="preserve">forcing, </w:t>
      </w:r>
      <w:r w:rsidR="001F66BA" w:rsidRPr="00591711">
        <w:rPr>
          <w:rFonts w:ascii="Times New Roman" w:hAnsi="Times New Roman" w:cs="Times New Roman"/>
          <w:color w:val="000000" w:themeColor="text1"/>
          <w:sz w:val="20"/>
          <w:szCs w:val="20"/>
          <w:lang w:val="en-US" w:eastAsia="zh-CN"/>
        </w:rPr>
        <w:t>internal</w:t>
      </w:r>
      <w:r w:rsidRPr="00591711">
        <w:rPr>
          <w:rFonts w:ascii="Times New Roman" w:hAnsi="Times New Roman" w:cs="Times New Roman"/>
          <w:color w:val="000000" w:themeColor="text1"/>
          <w:sz w:val="20"/>
          <w:szCs w:val="20"/>
          <w:lang w:val="en-US" w:eastAsia="zh-CN"/>
        </w:rPr>
        <w:t xml:space="preserve"> </w:t>
      </w:r>
      <w:r w:rsidR="000E70B0" w:rsidRPr="00591711">
        <w:rPr>
          <w:rFonts w:ascii="Times New Roman" w:hAnsi="Times New Roman" w:cs="Times New Roman"/>
          <w:color w:val="000000" w:themeColor="text1"/>
          <w:sz w:val="20"/>
          <w:szCs w:val="20"/>
          <w:lang w:val="en-US" w:eastAsia="zh-CN"/>
        </w:rPr>
        <w:t xml:space="preserve">variability. </w:t>
      </w:r>
    </w:p>
    <w:p w14:paraId="3E7E888C" w14:textId="77777777" w:rsidR="008C1D19" w:rsidRPr="00591711" w:rsidRDefault="008C1D19" w:rsidP="008C1D19">
      <w:pPr>
        <w:spacing w:line="360" w:lineRule="auto"/>
        <w:jc w:val="both"/>
        <w:outlineLvl w:val="0"/>
        <w:rPr>
          <w:rFonts w:ascii="Times New Roman" w:hAnsi="Times New Roman" w:cs="Times New Roman"/>
          <w:color w:val="000000" w:themeColor="text1"/>
          <w:sz w:val="20"/>
          <w:szCs w:val="20"/>
          <w:lang w:val="en-US" w:eastAsia="zh-CN"/>
        </w:rPr>
      </w:pPr>
    </w:p>
    <w:p w14:paraId="4FBC92D0" w14:textId="785CF1AA" w:rsidR="00C909E5" w:rsidRPr="00562555" w:rsidRDefault="00CC4BA1" w:rsidP="00562555">
      <w:pPr>
        <w:pStyle w:val="Titre1"/>
        <w:spacing w:before="0" w:line="360" w:lineRule="auto"/>
        <w:rPr>
          <w:rFonts w:ascii="Times New Roman" w:hAnsi="Times New Roman" w:cs="Times New Roman"/>
          <w:b/>
          <w:color w:val="000000" w:themeColor="text1"/>
          <w:sz w:val="20"/>
          <w:szCs w:val="20"/>
          <w:lang w:val="en-US" w:eastAsia="zh-CN"/>
        </w:rPr>
      </w:pPr>
      <w:r w:rsidRPr="00822951">
        <w:rPr>
          <w:rFonts w:ascii="Times New Roman" w:hAnsi="Times New Roman" w:cs="Times New Roman"/>
          <w:b/>
          <w:color w:val="000000" w:themeColor="text1"/>
          <w:sz w:val="20"/>
          <w:szCs w:val="20"/>
          <w:lang w:val="en-US" w:eastAsia="zh-CN"/>
        </w:rPr>
        <w:t>1 Introduction</w:t>
      </w:r>
    </w:p>
    <w:p w14:paraId="0E137280" w14:textId="589B5E15" w:rsidR="006114D7" w:rsidRDefault="00AE3B7A" w:rsidP="006114D7">
      <w:pPr>
        <w:spacing w:line="360" w:lineRule="auto"/>
        <w:jc w:val="both"/>
        <w:rPr>
          <w:rFonts w:ascii="Times New Roman" w:hAnsi="Times New Roman" w:cs="Times New Roman"/>
          <w:b/>
          <w:sz w:val="20"/>
          <w:szCs w:val="20"/>
          <w:lang w:val="en-US" w:eastAsia="zh-CN"/>
        </w:rPr>
      </w:pPr>
      <w:r w:rsidRPr="008B6815">
        <w:rPr>
          <w:rFonts w:ascii="Times New Roman" w:hAnsi="Times New Roman" w:cs="Times New Roman"/>
          <w:sz w:val="20"/>
          <w:szCs w:val="20"/>
          <w:lang w:val="en-US" w:eastAsia="zh-CN"/>
        </w:rPr>
        <w:t xml:space="preserve">General Circulation Models </w:t>
      </w:r>
      <w:r w:rsidR="000F4834" w:rsidRPr="008B6815">
        <w:rPr>
          <w:rFonts w:ascii="Times New Roman" w:hAnsi="Times New Roman" w:cs="Times New Roman"/>
          <w:sz w:val="20"/>
          <w:szCs w:val="20"/>
          <w:lang w:val="en-US" w:eastAsia="zh-CN"/>
        </w:rPr>
        <w:t xml:space="preserve">(GCMs) </w:t>
      </w:r>
      <w:r w:rsidRPr="008B6815">
        <w:rPr>
          <w:rFonts w:ascii="Times New Roman" w:hAnsi="Times New Roman" w:cs="Times New Roman"/>
          <w:sz w:val="20"/>
          <w:szCs w:val="20"/>
          <w:lang w:val="en-US" w:eastAsia="zh-CN"/>
        </w:rPr>
        <w:t xml:space="preserve">are the most advanced tools available to </w:t>
      </w:r>
      <w:r w:rsidR="00035D5A" w:rsidRPr="008B6815">
        <w:rPr>
          <w:rFonts w:ascii="Times New Roman" w:hAnsi="Times New Roman" w:cs="Times New Roman"/>
          <w:sz w:val="20"/>
          <w:szCs w:val="20"/>
          <w:lang w:val="en-US" w:eastAsia="zh-CN"/>
        </w:rPr>
        <w:t xml:space="preserve">study </w:t>
      </w:r>
      <w:r w:rsidRPr="008B6815">
        <w:rPr>
          <w:rFonts w:ascii="Times New Roman" w:hAnsi="Times New Roman" w:cs="Times New Roman"/>
          <w:sz w:val="20"/>
          <w:szCs w:val="20"/>
          <w:lang w:val="en-US" w:eastAsia="zh-CN"/>
        </w:rPr>
        <w:t>climate</w:t>
      </w:r>
      <w:r w:rsidR="004B78A9" w:rsidRPr="008B6815">
        <w:rPr>
          <w:rFonts w:ascii="Times New Roman" w:hAnsi="Times New Roman" w:cs="Times New Roman"/>
          <w:sz w:val="20"/>
          <w:szCs w:val="20"/>
          <w:lang w:val="en-US" w:eastAsia="zh-CN"/>
        </w:rPr>
        <w:t xml:space="preserve"> </w:t>
      </w:r>
      <w:r w:rsidR="00035D5A" w:rsidRPr="008B6815">
        <w:rPr>
          <w:rFonts w:ascii="Times New Roman" w:hAnsi="Times New Roman" w:cs="Times New Roman"/>
          <w:sz w:val="20"/>
          <w:szCs w:val="20"/>
          <w:lang w:val="en-US" w:eastAsia="zh-CN"/>
        </w:rPr>
        <w:t>variation at</w:t>
      </w:r>
      <w:r w:rsidRPr="008B6815">
        <w:rPr>
          <w:rFonts w:ascii="Times New Roman" w:hAnsi="Times New Roman" w:cs="Times New Roman"/>
          <w:sz w:val="20"/>
          <w:szCs w:val="20"/>
          <w:lang w:val="en-US" w:eastAsia="zh-CN"/>
        </w:rPr>
        <w:t xml:space="preserve"> global scale</w:t>
      </w:r>
      <w:r w:rsidR="00234FF3" w:rsidRPr="008B6815">
        <w:rPr>
          <w:rFonts w:ascii="Times New Roman" w:hAnsi="Times New Roman" w:cs="Times New Roman"/>
          <w:sz w:val="20"/>
          <w:szCs w:val="20"/>
          <w:lang w:val="en-US" w:eastAsia="zh-CN"/>
        </w:rPr>
        <w:t>.</w:t>
      </w:r>
      <w:r w:rsidR="001223AC" w:rsidRPr="008B6815">
        <w:rPr>
          <w:rFonts w:ascii="Times New Roman" w:hAnsi="Times New Roman" w:cs="Times New Roman"/>
          <w:sz w:val="20"/>
          <w:szCs w:val="20"/>
          <w:lang w:val="en-US" w:eastAsia="zh-CN"/>
        </w:rPr>
        <w:t xml:space="preserve"> </w:t>
      </w:r>
      <w:r w:rsidR="003A4A51" w:rsidRPr="008B6815">
        <w:rPr>
          <w:rFonts w:ascii="Times New Roman" w:hAnsi="Times New Roman" w:cs="Times New Roman"/>
          <w:sz w:val="20"/>
          <w:szCs w:val="20"/>
          <w:lang w:val="en-US" w:eastAsia="zh-CN"/>
        </w:rPr>
        <w:t>But t</w:t>
      </w:r>
      <w:r w:rsidR="001223AC" w:rsidRPr="008B6815">
        <w:rPr>
          <w:rFonts w:ascii="Times New Roman" w:hAnsi="Times New Roman" w:cs="Times New Roman"/>
          <w:sz w:val="20"/>
          <w:szCs w:val="20"/>
          <w:lang w:val="en-US" w:eastAsia="zh-CN"/>
        </w:rPr>
        <w:t>hey</w:t>
      </w:r>
      <w:r w:rsidR="003A4A51" w:rsidRPr="008B6815">
        <w:rPr>
          <w:rFonts w:ascii="Times New Roman" w:hAnsi="Times New Roman" w:cs="Times New Roman"/>
          <w:sz w:val="20"/>
          <w:szCs w:val="20"/>
          <w:lang w:val="en-US" w:eastAsia="zh-CN"/>
        </w:rPr>
        <w:t xml:space="preserve"> generally</w:t>
      </w:r>
      <w:r w:rsidRPr="008B6815">
        <w:rPr>
          <w:rFonts w:ascii="Times New Roman" w:hAnsi="Times New Roman" w:cs="Times New Roman"/>
          <w:sz w:val="20"/>
          <w:szCs w:val="20"/>
          <w:lang w:val="en-US" w:eastAsia="zh-CN"/>
        </w:rPr>
        <w:t xml:space="preserve"> hav</w:t>
      </w:r>
      <w:r w:rsidR="00B95119" w:rsidRPr="008B6815">
        <w:rPr>
          <w:rFonts w:ascii="Times New Roman" w:hAnsi="Times New Roman" w:cs="Times New Roman"/>
          <w:sz w:val="20"/>
          <w:szCs w:val="20"/>
          <w:lang w:val="en-US" w:eastAsia="zh-CN"/>
        </w:rPr>
        <w:t>e</w:t>
      </w:r>
      <w:r w:rsidR="00C248F9" w:rsidRPr="008B6815">
        <w:rPr>
          <w:rFonts w:ascii="Times New Roman" w:hAnsi="Times New Roman" w:cs="Times New Roman"/>
          <w:sz w:val="20"/>
          <w:szCs w:val="20"/>
          <w:lang w:val="en-US" w:eastAsia="zh-CN"/>
        </w:rPr>
        <w:t xml:space="preserve"> </w:t>
      </w:r>
      <w:r w:rsidRPr="008B6815">
        <w:rPr>
          <w:rFonts w:ascii="Times New Roman" w:hAnsi="Times New Roman" w:cs="Times New Roman"/>
          <w:sz w:val="20"/>
          <w:szCs w:val="20"/>
          <w:lang w:val="en-US" w:eastAsia="zh-CN"/>
        </w:rPr>
        <w:t xml:space="preserve">a </w:t>
      </w:r>
      <w:r w:rsidR="003A4A51" w:rsidRPr="008B6815">
        <w:rPr>
          <w:rFonts w:ascii="Times New Roman" w:hAnsi="Times New Roman" w:cs="Times New Roman"/>
          <w:sz w:val="20"/>
          <w:szCs w:val="20"/>
          <w:lang w:val="en-US" w:eastAsia="zh-CN"/>
        </w:rPr>
        <w:t>too-</w:t>
      </w:r>
      <w:r w:rsidRPr="008B6815">
        <w:rPr>
          <w:rFonts w:ascii="Times New Roman" w:hAnsi="Times New Roman" w:cs="Times New Roman"/>
          <w:sz w:val="20"/>
          <w:szCs w:val="20"/>
          <w:lang w:val="en-US" w:eastAsia="zh-CN"/>
        </w:rPr>
        <w:t xml:space="preserve">coarse </w:t>
      </w:r>
      <w:r w:rsidR="003A4A51" w:rsidRPr="008B6815">
        <w:rPr>
          <w:rFonts w:ascii="Times New Roman" w:hAnsi="Times New Roman" w:cs="Times New Roman"/>
          <w:sz w:val="20"/>
          <w:szCs w:val="20"/>
          <w:lang w:val="en-US" w:eastAsia="zh-CN"/>
        </w:rPr>
        <w:t xml:space="preserve">spatial </w:t>
      </w:r>
      <w:r w:rsidRPr="008B6815">
        <w:rPr>
          <w:rFonts w:ascii="Times New Roman" w:hAnsi="Times New Roman" w:cs="Times New Roman"/>
          <w:sz w:val="20"/>
          <w:szCs w:val="20"/>
          <w:lang w:val="en-US" w:eastAsia="zh-CN"/>
        </w:rPr>
        <w:t xml:space="preserve">resolution </w:t>
      </w:r>
      <w:r w:rsidR="0046045C" w:rsidRPr="008B6815">
        <w:rPr>
          <w:rFonts w:ascii="Times New Roman" w:hAnsi="Times New Roman" w:cs="Times New Roman"/>
          <w:sz w:val="20"/>
          <w:szCs w:val="20"/>
          <w:lang w:val="en-US" w:eastAsia="zh-CN"/>
        </w:rPr>
        <w:t>(</w:t>
      </w:r>
      <w:r w:rsidR="004A62A2" w:rsidRPr="008B6815">
        <w:rPr>
          <w:rFonts w:ascii="Times New Roman" w:hAnsi="Times New Roman" w:cs="Times New Roman"/>
          <w:sz w:val="20"/>
          <w:szCs w:val="20"/>
          <w:lang w:val="en-US" w:eastAsia="zh-CN"/>
        </w:rPr>
        <w:t>about hundreds of kilometers</w:t>
      </w:r>
      <w:r w:rsidR="0046045C" w:rsidRPr="008B6815">
        <w:rPr>
          <w:rFonts w:ascii="Times New Roman" w:hAnsi="Times New Roman" w:cs="Times New Roman"/>
          <w:sz w:val="20"/>
          <w:szCs w:val="20"/>
          <w:lang w:val="en-US" w:eastAsia="zh-CN"/>
        </w:rPr>
        <w:t>)</w:t>
      </w:r>
      <w:r w:rsidR="004A62A2" w:rsidRPr="008B6815">
        <w:rPr>
          <w:rFonts w:ascii="Times New Roman" w:hAnsi="Times New Roman" w:cs="Times New Roman"/>
          <w:sz w:val="20"/>
          <w:szCs w:val="20"/>
          <w:lang w:val="en-US" w:eastAsia="zh-CN"/>
        </w:rPr>
        <w:t xml:space="preserve"> </w:t>
      </w:r>
      <w:r w:rsidR="003A4A51" w:rsidRPr="008B6815">
        <w:rPr>
          <w:rFonts w:ascii="Times New Roman" w:hAnsi="Times New Roman" w:cs="Times New Roman"/>
          <w:sz w:val="20"/>
          <w:szCs w:val="20"/>
          <w:lang w:val="en-US" w:eastAsia="zh-CN"/>
        </w:rPr>
        <w:t xml:space="preserve">to </w:t>
      </w:r>
      <w:ins w:id="29" w:author="Shan LI" w:date="2019-02-10T09:25:00Z">
        <w:r w:rsidR="0001229C">
          <w:rPr>
            <w:rFonts w:ascii="Times New Roman" w:hAnsi="Times New Roman" w:cs="Times New Roman"/>
            <w:sz w:val="20"/>
            <w:szCs w:val="20"/>
            <w:lang w:val="en-US" w:eastAsia="zh-CN"/>
          </w:rPr>
          <w:t xml:space="preserve">appropriately </w:t>
        </w:r>
      </w:ins>
      <w:r w:rsidR="003A4A51" w:rsidRPr="008B6815">
        <w:rPr>
          <w:rFonts w:ascii="Times New Roman" w:hAnsi="Times New Roman" w:cs="Times New Roman"/>
          <w:sz w:val="20"/>
          <w:szCs w:val="20"/>
          <w:lang w:val="en-US" w:eastAsia="zh-CN"/>
        </w:rPr>
        <w:t>investigate regional climate. Climate downscaling</w:t>
      </w:r>
      <w:ins w:id="30" w:author="Shan LI" w:date="2019-01-22T23:58:00Z">
        <w:r w:rsidR="005C19EB">
          <w:rPr>
            <w:rFonts w:ascii="Times New Roman" w:hAnsi="Times New Roman" w:cs="Times New Roman"/>
            <w:sz w:val="20"/>
            <w:szCs w:val="20"/>
            <w:lang w:val="en-US" w:eastAsia="zh-CN"/>
          </w:rPr>
          <w:t>, either dynamic</w:t>
        </w:r>
      </w:ins>
      <w:ins w:id="31" w:author="Shan LI" w:date="2019-02-09T23:21:00Z">
        <w:r w:rsidR="00583479">
          <w:rPr>
            <w:rFonts w:ascii="Times New Roman" w:hAnsi="Times New Roman" w:cs="Times New Roman"/>
            <w:sz w:val="20"/>
            <w:szCs w:val="20"/>
            <w:lang w:val="en-US" w:eastAsia="zh-CN"/>
          </w:rPr>
          <w:t>al</w:t>
        </w:r>
      </w:ins>
      <w:ins w:id="32" w:author="Shan LI" w:date="2019-01-22T23:58:00Z">
        <w:r w:rsidR="005C19EB">
          <w:rPr>
            <w:rFonts w:ascii="Times New Roman" w:hAnsi="Times New Roman" w:cs="Times New Roman"/>
            <w:sz w:val="20"/>
            <w:szCs w:val="20"/>
            <w:lang w:val="en-US" w:eastAsia="zh-CN"/>
          </w:rPr>
          <w:t xml:space="preserve"> or statistical,</w:t>
        </w:r>
      </w:ins>
      <w:r w:rsidR="003A4A51" w:rsidRPr="008B6815">
        <w:rPr>
          <w:rFonts w:ascii="Times New Roman" w:hAnsi="Times New Roman" w:cs="Times New Roman"/>
          <w:sz w:val="20"/>
          <w:szCs w:val="20"/>
          <w:lang w:val="en-US" w:eastAsia="zh-CN"/>
        </w:rPr>
        <w:t xml:space="preserve"> is thus a necessary step for all issues on regional impacts of global climate change.</w:t>
      </w:r>
      <w:r w:rsidR="004B78A9" w:rsidRPr="008B6815">
        <w:rPr>
          <w:rFonts w:ascii="Times New Roman" w:hAnsi="Times New Roman" w:cs="Times New Roman"/>
          <w:sz w:val="20"/>
          <w:szCs w:val="20"/>
          <w:lang w:val="en-US" w:eastAsia="zh-CN"/>
        </w:rPr>
        <w:t xml:space="preserve"> </w:t>
      </w:r>
      <w:r w:rsidR="002D784B" w:rsidRPr="008B6815">
        <w:rPr>
          <w:rFonts w:ascii="Times New Roman" w:hAnsi="Times New Roman" w:cs="Times New Roman"/>
          <w:sz w:val="20"/>
          <w:szCs w:val="20"/>
          <w:lang w:val="en-US" w:eastAsia="zh-CN"/>
        </w:rPr>
        <w:t>C</w:t>
      </w:r>
      <w:r w:rsidR="00C80479" w:rsidRPr="008B6815">
        <w:rPr>
          <w:rFonts w:ascii="Times New Roman" w:hAnsi="Times New Roman" w:cs="Times New Roman"/>
          <w:sz w:val="20"/>
          <w:szCs w:val="20"/>
          <w:lang w:val="en-US" w:eastAsia="zh-CN"/>
        </w:rPr>
        <w:t xml:space="preserve">limate </w:t>
      </w:r>
      <w:r w:rsidR="00CD403D" w:rsidRPr="008B6815">
        <w:rPr>
          <w:rFonts w:ascii="Times New Roman" w:hAnsi="Times New Roman" w:cs="Times New Roman"/>
          <w:sz w:val="20"/>
          <w:szCs w:val="20"/>
          <w:lang w:val="en-US" w:eastAsia="zh-CN"/>
        </w:rPr>
        <w:t>downscaling</w:t>
      </w:r>
      <w:r w:rsidR="002D784B" w:rsidRPr="008B6815">
        <w:rPr>
          <w:rFonts w:ascii="Times New Roman" w:hAnsi="Times New Roman" w:cs="Times New Roman"/>
          <w:sz w:val="20"/>
          <w:szCs w:val="20"/>
          <w:lang w:val="en-US" w:eastAsia="zh-CN"/>
        </w:rPr>
        <w:t xml:space="preserve"> </w:t>
      </w:r>
      <w:r w:rsidR="009A6897" w:rsidRPr="008B6815">
        <w:rPr>
          <w:rFonts w:ascii="Times New Roman" w:hAnsi="Times New Roman" w:cs="Times New Roman"/>
          <w:sz w:val="20"/>
          <w:szCs w:val="20"/>
          <w:lang w:val="en-US" w:eastAsia="zh-CN"/>
        </w:rPr>
        <w:t xml:space="preserve">in the so-called </w:t>
      </w:r>
      <w:r w:rsidR="003A352A" w:rsidRPr="008B6815">
        <w:rPr>
          <w:rFonts w:ascii="Times New Roman" w:hAnsi="Times New Roman" w:cs="Times New Roman"/>
          <w:sz w:val="20"/>
          <w:szCs w:val="20"/>
          <w:lang w:val="en-US" w:eastAsia="zh-CN"/>
        </w:rPr>
        <w:t>dynamic</w:t>
      </w:r>
      <w:ins w:id="33" w:author="Shan LI" w:date="2019-02-10T09:25:00Z">
        <w:r w:rsidR="0054697B">
          <w:rPr>
            <w:rFonts w:ascii="Times New Roman" w:hAnsi="Times New Roman" w:cs="Times New Roman"/>
            <w:sz w:val="20"/>
            <w:szCs w:val="20"/>
            <w:lang w:val="en-US" w:eastAsia="zh-CN"/>
          </w:rPr>
          <w:t>al</w:t>
        </w:r>
      </w:ins>
      <w:r w:rsidR="00096573" w:rsidRPr="008B6815">
        <w:rPr>
          <w:rFonts w:ascii="Times New Roman" w:hAnsi="Times New Roman" w:cs="Times New Roman"/>
          <w:sz w:val="20"/>
          <w:szCs w:val="20"/>
          <w:lang w:val="en-US" w:eastAsia="zh-CN"/>
        </w:rPr>
        <w:t xml:space="preserve"> </w:t>
      </w:r>
      <w:r w:rsidR="003A352A" w:rsidRPr="008B6815">
        <w:rPr>
          <w:rFonts w:ascii="Times New Roman" w:hAnsi="Times New Roman" w:cs="Times New Roman"/>
          <w:sz w:val="20"/>
          <w:szCs w:val="20"/>
          <w:lang w:val="en-US" w:eastAsia="zh-CN"/>
        </w:rPr>
        <w:t xml:space="preserve">approach is </w:t>
      </w:r>
      <w:r w:rsidR="002D784B" w:rsidRPr="008B6815">
        <w:rPr>
          <w:rFonts w:ascii="Times New Roman" w:hAnsi="Times New Roman" w:cs="Times New Roman"/>
          <w:sz w:val="20"/>
          <w:szCs w:val="20"/>
          <w:lang w:val="en-US" w:eastAsia="zh-CN"/>
        </w:rPr>
        <w:t xml:space="preserve">generally </w:t>
      </w:r>
      <w:r w:rsidR="003A352A" w:rsidRPr="008B6815">
        <w:rPr>
          <w:rFonts w:ascii="Times New Roman" w:hAnsi="Times New Roman" w:cs="Times New Roman"/>
          <w:sz w:val="20"/>
          <w:szCs w:val="20"/>
          <w:lang w:val="en-US" w:eastAsia="zh-CN"/>
        </w:rPr>
        <w:t xml:space="preserve">carried out </w:t>
      </w:r>
      <w:r w:rsidR="002D784B" w:rsidRPr="008B6815">
        <w:rPr>
          <w:rFonts w:ascii="Times New Roman" w:hAnsi="Times New Roman" w:cs="Times New Roman"/>
          <w:sz w:val="20"/>
          <w:szCs w:val="20"/>
          <w:lang w:val="en-US" w:eastAsia="zh-CN"/>
        </w:rPr>
        <w:t xml:space="preserve">with a </w:t>
      </w:r>
      <w:r w:rsidR="00D4374F" w:rsidRPr="008B6815">
        <w:rPr>
          <w:rFonts w:ascii="Times New Roman" w:hAnsi="Times New Roman" w:cs="Times New Roman"/>
          <w:sz w:val="20"/>
          <w:szCs w:val="20"/>
          <w:lang w:val="en-US" w:eastAsia="zh-CN"/>
        </w:rPr>
        <w:t xml:space="preserve">physically-based </w:t>
      </w:r>
      <w:r w:rsidR="00C80479" w:rsidRPr="008B6815">
        <w:rPr>
          <w:rFonts w:ascii="Times New Roman" w:hAnsi="Times New Roman" w:cs="Times New Roman"/>
          <w:sz w:val="20"/>
          <w:szCs w:val="20"/>
          <w:lang w:val="en-US" w:eastAsia="zh-CN"/>
        </w:rPr>
        <w:t xml:space="preserve">regional </w:t>
      </w:r>
      <w:r w:rsidR="002D784B" w:rsidRPr="008B6815">
        <w:rPr>
          <w:rFonts w:ascii="Times New Roman" w:hAnsi="Times New Roman" w:cs="Times New Roman"/>
          <w:sz w:val="20"/>
          <w:szCs w:val="20"/>
          <w:lang w:val="en-US" w:eastAsia="zh-CN"/>
        </w:rPr>
        <w:t xml:space="preserve">climate </w:t>
      </w:r>
      <w:r w:rsidR="00C80479" w:rsidRPr="008B6815">
        <w:rPr>
          <w:rFonts w:ascii="Times New Roman" w:hAnsi="Times New Roman" w:cs="Times New Roman"/>
          <w:sz w:val="20"/>
          <w:szCs w:val="20"/>
          <w:lang w:val="en-US" w:eastAsia="zh-CN"/>
        </w:rPr>
        <w:t>model (RCM)</w:t>
      </w:r>
      <w:r w:rsidR="001D0BED" w:rsidRPr="008B6815">
        <w:rPr>
          <w:rFonts w:ascii="Times New Roman" w:hAnsi="Times New Roman" w:cs="Times New Roman"/>
          <w:sz w:val="20"/>
          <w:szCs w:val="20"/>
          <w:lang w:val="en-US" w:eastAsia="zh-CN"/>
        </w:rPr>
        <w:t>.</w:t>
      </w:r>
      <w:r w:rsidR="00C248F9" w:rsidRPr="008B6815">
        <w:rPr>
          <w:rFonts w:ascii="Times New Roman" w:hAnsi="Times New Roman" w:cs="Times New Roman"/>
          <w:sz w:val="20"/>
          <w:szCs w:val="20"/>
          <w:lang w:val="en-US" w:eastAsia="zh-CN"/>
        </w:rPr>
        <w:t xml:space="preserve"> </w:t>
      </w:r>
    </w:p>
    <w:p w14:paraId="1826D836" w14:textId="77777777" w:rsidR="00F93FAD" w:rsidRDefault="00F93FAD" w:rsidP="00FE3A8E">
      <w:pPr>
        <w:spacing w:line="360" w:lineRule="auto"/>
        <w:jc w:val="both"/>
        <w:rPr>
          <w:rFonts w:ascii="Times New Roman" w:hAnsi="Times New Roman" w:cs="Times New Roman"/>
          <w:color w:val="000000" w:themeColor="text1"/>
          <w:sz w:val="20"/>
          <w:szCs w:val="20"/>
          <w:lang w:val="en-US" w:eastAsia="zh-CN"/>
        </w:rPr>
      </w:pPr>
    </w:p>
    <w:p w14:paraId="7098F23E" w14:textId="0356546A" w:rsidR="00531B81" w:rsidRDefault="00D4443B" w:rsidP="00FE3A8E">
      <w:pPr>
        <w:spacing w:line="360" w:lineRule="auto"/>
        <w:jc w:val="both"/>
        <w:rPr>
          <w:rFonts w:ascii="Times New Roman" w:hAnsi="Times New Roman" w:cs="Times New Roman"/>
          <w:b/>
          <w:sz w:val="20"/>
          <w:szCs w:val="20"/>
          <w:lang w:val="en-US" w:eastAsia="zh-CN"/>
        </w:rPr>
      </w:pPr>
      <w:r w:rsidRPr="00591711">
        <w:rPr>
          <w:rFonts w:ascii="Times New Roman" w:hAnsi="Times New Roman" w:cs="Times New Roman"/>
          <w:color w:val="000000" w:themeColor="text1"/>
          <w:sz w:val="20"/>
          <w:szCs w:val="20"/>
          <w:lang w:val="en-US" w:eastAsia="zh-CN"/>
        </w:rPr>
        <w:t>RCM</w:t>
      </w:r>
      <w:del w:id="34" w:author="Shan LI" w:date="2019-02-10T09:38:00Z">
        <w:r w:rsidRPr="00591711" w:rsidDel="00B3349E">
          <w:rPr>
            <w:rFonts w:ascii="Times New Roman" w:hAnsi="Times New Roman" w:cs="Times New Roman"/>
            <w:color w:val="000000" w:themeColor="text1"/>
            <w:sz w:val="20"/>
            <w:szCs w:val="20"/>
            <w:lang w:val="en-US" w:eastAsia="zh-CN"/>
          </w:rPr>
          <w:delText>s</w:delText>
        </w:r>
      </w:del>
      <w:r w:rsidR="001D0BED" w:rsidRPr="00591711">
        <w:rPr>
          <w:rFonts w:ascii="Times New Roman" w:hAnsi="Times New Roman" w:cs="Times New Roman"/>
          <w:color w:val="000000" w:themeColor="text1"/>
          <w:sz w:val="20"/>
          <w:szCs w:val="20"/>
          <w:lang w:val="en-US" w:eastAsia="zh-CN"/>
        </w:rPr>
        <w:t xml:space="preserve"> play</w:t>
      </w:r>
      <w:ins w:id="35" w:author="Shan LI" w:date="2019-02-10T09:38:00Z">
        <w:r w:rsidR="00B3349E">
          <w:rPr>
            <w:rFonts w:ascii="Times New Roman" w:hAnsi="Times New Roman" w:cs="Times New Roman"/>
            <w:color w:val="000000" w:themeColor="text1"/>
            <w:sz w:val="20"/>
            <w:szCs w:val="20"/>
            <w:lang w:val="en-US" w:eastAsia="zh-CN"/>
          </w:rPr>
          <w:t>s</w:t>
        </w:r>
      </w:ins>
      <w:r w:rsidR="001D0BED" w:rsidRPr="00591711">
        <w:rPr>
          <w:rFonts w:ascii="Times New Roman" w:hAnsi="Times New Roman" w:cs="Times New Roman"/>
          <w:color w:val="000000" w:themeColor="text1"/>
          <w:sz w:val="20"/>
          <w:szCs w:val="20"/>
          <w:lang w:val="en-US" w:eastAsia="zh-CN"/>
        </w:rPr>
        <w:t xml:space="preserve"> an essential role in</w:t>
      </w:r>
      <w:r w:rsidR="00C80479" w:rsidRPr="00591711">
        <w:rPr>
          <w:rFonts w:ascii="Times New Roman" w:hAnsi="Times New Roman" w:cs="Times New Roman"/>
          <w:color w:val="000000" w:themeColor="text1"/>
          <w:sz w:val="20"/>
          <w:szCs w:val="20"/>
          <w:lang w:val="en-US" w:eastAsia="zh-CN"/>
        </w:rPr>
        <w:t xml:space="preserve"> understand</w:t>
      </w:r>
      <w:r w:rsidR="001D0BED" w:rsidRPr="00591711">
        <w:rPr>
          <w:rFonts w:ascii="Times New Roman" w:hAnsi="Times New Roman" w:cs="Times New Roman"/>
          <w:color w:val="000000" w:themeColor="text1"/>
          <w:sz w:val="20"/>
          <w:szCs w:val="20"/>
          <w:lang w:val="en-US" w:eastAsia="zh-CN"/>
        </w:rPr>
        <w:t>ing</w:t>
      </w:r>
      <w:r w:rsidR="00C80479" w:rsidRPr="00591711">
        <w:rPr>
          <w:rFonts w:ascii="Times New Roman" w:hAnsi="Times New Roman" w:cs="Times New Roman"/>
          <w:color w:val="000000" w:themeColor="text1"/>
          <w:sz w:val="20"/>
          <w:szCs w:val="20"/>
          <w:lang w:val="en-US" w:eastAsia="zh-CN"/>
        </w:rPr>
        <w:t xml:space="preserve"> climate</w:t>
      </w:r>
      <w:r w:rsidR="002D784B" w:rsidRPr="00591711">
        <w:rPr>
          <w:rFonts w:ascii="Times New Roman" w:hAnsi="Times New Roman" w:cs="Times New Roman"/>
          <w:color w:val="000000" w:themeColor="text1"/>
          <w:sz w:val="20"/>
          <w:szCs w:val="20"/>
          <w:lang w:val="en-US" w:eastAsia="zh-CN"/>
        </w:rPr>
        <w:t xml:space="preserve"> </w:t>
      </w:r>
      <w:r w:rsidR="0087134C" w:rsidRPr="00591711">
        <w:rPr>
          <w:rFonts w:ascii="Times New Roman" w:hAnsi="Times New Roman" w:cs="Times New Roman"/>
          <w:color w:val="000000" w:themeColor="text1"/>
          <w:sz w:val="20"/>
          <w:szCs w:val="20"/>
          <w:lang w:val="en-US" w:eastAsia="zh-CN"/>
        </w:rPr>
        <w:t xml:space="preserve">variability and </w:t>
      </w:r>
      <w:del w:id="36" w:author="Shan LI" w:date="2019-01-22T23:59:00Z">
        <w:r w:rsidR="0087134C" w:rsidRPr="00591711" w:rsidDel="00B96554">
          <w:rPr>
            <w:rFonts w:ascii="Times New Roman" w:hAnsi="Times New Roman" w:cs="Times New Roman"/>
            <w:color w:val="000000" w:themeColor="text1"/>
            <w:sz w:val="20"/>
            <w:szCs w:val="20"/>
            <w:lang w:val="en-US" w:eastAsia="zh-CN"/>
          </w:rPr>
          <w:delText xml:space="preserve">impact of </w:delText>
        </w:r>
      </w:del>
      <w:r w:rsidR="0087134C" w:rsidRPr="00591711">
        <w:rPr>
          <w:rFonts w:ascii="Times New Roman" w:hAnsi="Times New Roman" w:cs="Times New Roman"/>
          <w:color w:val="000000" w:themeColor="text1"/>
          <w:sz w:val="20"/>
          <w:szCs w:val="20"/>
          <w:lang w:val="en-US" w:eastAsia="zh-CN"/>
        </w:rPr>
        <w:t>climate change</w:t>
      </w:r>
      <w:del w:id="37" w:author="Shan LI" w:date="2019-02-10T09:39:00Z">
        <w:r w:rsidR="0087134C" w:rsidRPr="00591711" w:rsidDel="00BB1F7A">
          <w:rPr>
            <w:rFonts w:ascii="Times New Roman" w:hAnsi="Times New Roman" w:cs="Times New Roman"/>
            <w:color w:val="000000" w:themeColor="text1"/>
            <w:sz w:val="20"/>
            <w:szCs w:val="20"/>
            <w:lang w:val="en-US" w:eastAsia="zh-CN"/>
          </w:rPr>
          <w:delText xml:space="preserve"> </w:delText>
        </w:r>
        <w:r w:rsidR="002D784B" w:rsidRPr="00591711" w:rsidDel="00BB1F7A">
          <w:rPr>
            <w:rFonts w:ascii="Times New Roman" w:hAnsi="Times New Roman" w:cs="Times New Roman"/>
            <w:color w:val="000000" w:themeColor="text1"/>
            <w:sz w:val="20"/>
            <w:szCs w:val="20"/>
            <w:lang w:val="en-US" w:eastAsia="zh-CN"/>
          </w:rPr>
          <w:delText>behaviors</w:delText>
        </w:r>
      </w:del>
      <w:r w:rsidR="00C80479" w:rsidRPr="00591711">
        <w:rPr>
          <w:rFonts w:ascii="Times New Roman" w:hAnsi="Times New Roman" w:cs="Times New Roman"/>
          <w:color w:val="000000" w:themeColor="text1"/>
          <w:sz w:val="20"/>
          <w:szCs w:val="20"/>
          <w:lang w:val="en-US" w:eastAsia="zh-CN"/>
        </w:rPr>
        <w:t xml:space="preserve"> at regional and local</w:t>
      </w:r>
      <w:r w:rsidR="000D7605" w:rsidRPr="00591711">
        <w:rPr>
          <w:rFonts w:ascii="Times New Roman" w:hAnsi="Times New Roman" w:cs="Times New Roman"/>
          <w:color w:val="000000" w:themeColor="text1"/>
          <w:sz w:val="20"/>
          <w:szCs w:val="20"/>
          <w:lang w:val="en-US" w:eastAsia="zh-CN"/>
        </w:rPr>
        <w:t xml:space="preserve"> </w:t>
      </w:r>
      <w:r w:rsidR="00C80479" w:rsidRPr="00591711">
        <w:rPr>
          <w:rFonts w:ascii="Times New Roman" w:hAnsi="Times New Roman" w:cs="Times New Roman"/>
          <w:color w:val="000000" w:themeColor="text1"/>
          <w:sz w:val="20"/>
          <w:szCs w:val="20"/>
          <w:lang w:val="en-US" w:eastAsia="zh-CN"/>
        </w:rPr>
        <w:t>scales (</w:t>
      </w:r>
      <w:proofErr w:type="spellStart"/>
      <w:r w:rsidR="00C80479" w:rsidRPr="00591711">
        <w:rPr>
          <w:rFonts w:ascii="Times New Roman" w:hAnsi="Times New Roman" w:cs="Times New Roman"/>
          <w:color w:val="000000" w:themeColor="text1"/>
          <w:sz w:val="20"/>
          <w:szCs w:val="20"/>
          <w:lang w:val="en-US" w:eastAsia="zh-CN"/>
        </w:rPr>
        <w:t>Laprise</w:t>
      </w:r>
      <w:proofErr w:type="spellEnd"/>
      <w:r w:rsidR="0031197E" w:rsidRPr="00591711">
        <w:rPr>
          <w:rFonts w:ascii="Times New Roman" w:hAnsi="Times New Roman" w:cs="Times New Roman"/>
          <w:color w:val="000000" w:themeColor="text1"/>
          <w:sz w:val="20"/>
          <w:szCs w:val="20"/>
          <w:lang w:val="en-US" w:eastAsia="zh-CN"/>
        </w:rPr>
        <w:t>,</w:t>
      </w:r>
      <w:r w:rsidR="00C80479" w:rsidRPr="00591711">
        <w:rPr>
          <w:rFonts w:ascii="Times New Roman" w:hAnsi="Times New Roman" w:cs="Times New Roman"/>
          <w:color w:val="000000" w:themeColor="text1"/>
          <w:sz w:val="20"/>
          <w:szCs w:val="20"/>
          <w:lang w:val="en-US" w:eastAsia="zh-CN"/>
        </w:rPr>
        <w:t xml:space="preserve"> 2008; </w:t>
      </w:r>
      <w:proofErr w:type="spellStart"/>
      <w:r w:rsidR="00C80479" w:rsidRPr="00591711">
        <w:rPr>
          <w:rFonts w:ascii="Times New Roman" w:hAnsi="Times New Roman" w:cs="Times New Roman"/>
          <w:color w:val="000000" w:themeColor="text1"/>
          <w:sz w:val="20"/>
          <w:szCs w:val="20"/>
          <w:lang w:val="en-US" w:eastAsia="zh-CN"/>
        </w:rPr>
        <w:t>Rummukanien</w:t>
      </w:r>
      <w:proofErr w:type="spellEnd"/>
      <w:r w:rsidR="0031197E" w:rsidRPr="00591711">
        <w:rPr>
          <w:rFonts w:ascii="Times New Roman" w:hAnsi="Times New Roman" w:cs="Times New Roman"/>
          <w:color w:val="000000" w:themeColor="text1"/>
          <w:sz w:val="20"/>
          <w:szCs w:val="20"/>
          <w:lang w:val="en-US" w:eastAsia="zh-CN"/>
        </w:rPr>
        <w:t>,</w:t>
      </w:r>
      <w:r w:rsidR="00C80479" w:rsidRPr="00591711">
        <w:rPr>
          <w:rFonts w:ascii="Times New Roman" w:hAnsi="Times New Roman" w:cs="Times New Roman"/>
          <w:color w:val="000000" w:themeColor="text1"/>
          <w:sz w:val="20"/>
          <w:szCs w:val="20"/>
          <w:lang w:val="en-US" w:eastAsia="zh-CN"/>
        </w:rPr>
        <w:t xml:space="preserve"> 2010; Giorgi</w:t>
      </w:r>
      <w:r w:rsidR="0031197E" w:rsidRPr="00591711">
        <w:rPr>
          <w:rFonts w:ascii="Times New Roman" w:hAnsi="Times New Roman" w:cs="Times New Roman"/>
          <w:color w:val="000000" w:themeColor="text1"/>
          <w:sz w:val="20"/>
          <w:szCs w:val="20"/>
          <w:lang w:val="en-US" w:eastAsia="zh-CN"/>
        </w:rPr>
        <w:t>,</w:t>
      </w:r>
      <w:r w:rsidR="00C80479" w:rsidRPr="00591711">
        <w:rPr>
          <w:rFonts w:ascii="Times New Roman" w:hAnsi="Times New Roman" w:cs="Times New Roman"/>
          <w:color w:val="000000" w:themeColor="text1"/>
          <w:sz w:val="20"/>
          <w:szCs w:val="20"/>
          <w:lang w:val="en-US" w:eastAsia="zh-CN"/>
        </w:rPr>
        <w:t xml:space="preserve"> 2015). </w:t>
      </w:r>
      <w:r w:rsidR="00AC3D43" w:rsidRPr="00591711">
        <w:rPr>
          <w:rFonts w:ascii="Times New Roman" w:hAnsi="Times New Roman" w:cs="Times New Roman"/>
          <w:color w:val="000000" w:themeColor="text1"/>
          <w:sz w:val="20"/>
          <w:szCs w:val="20"/>
          <w:lang w:val="en-US" w:eastAsia="zh-CN"/>
        </w:rPr>
        <w:t xml:space="preserve">Due to the fact that an RCM is formulated, in majority of the cases, over a limited area, one can go to high spatial resolution with limited computing resources. </w:t>
      </w:r>
      <w:ins w:id="38" w:author="Shan LI" w:date="2019-02-10T09:42:00Z">
        <w:r w:rsidR="00BB1F7A">
          <w:rPr>
            <w:rFonts w:ascii="Times New Roman" w:hAnsi="Times New Roman" w:cs="Times New Roman"/>
            <w:color w:val="000000" w:themeColor="text1"/>
            <w:sz w:val="20"/>
            <w:szCs w:val="20"/>
            <w:lang w:val="en-US" w:eastAsia="zh-CN"/>
          </w:rPr>
          <w:t>RCM</w:t>
        </w:r>
      </w:ins>
      <w:del w:id="39" w:author="Shan LI" w:date="2019-02-10T09:42:00Z">
        <w:r w:rsidR="005B1B7F" w:rsidRPr="00591711" w:rsidDel="00BB1F7A">
          <w:rPr>
            <w:rFonts w:ascii="Times New Roman" w:hAnsi="Times New Roman" w:cs="Times New Roman"/>
            <w:color w:val="000000" w:themeColor="text1"/>
            <w:sz w:val="20"/>
            <w:szCs w:val="20"/>
            <w:lang w:val="en-US" w:eastAsia="zh-CN"/>
          </w:rPr>
          <w:delText>It</w:delText>
        </w:r>
      </w:del>
      <w:r w:rsidR="00F57CA4" w:rsidRPr="00591711">
        <w:rPr>
          <w:rFonts w:ascii="Times New Roman" w:hAnsi="Times New Roman" w:cs="Times New Roman"/>
          <w:color w:val="000000" w:themeColor="text1"/>
          <w:sz w:val="20"/>
          <w:szCs w:val="20"/>
          <w:lang w:val="en-US" w:eastAsia="zh-CN"/>
        </w:rPr>
        <w:t xml:space="preserve"> can be driven by various driving models </w:t>
      </w:r>
      <w:ins w:id="40" w:author="Shan LI" w:date="2019-02-10T09:43:00Z">
        <w:r w:rsidR="00BB1F7A">
          <w:rPr>
            <w:rFonts w:ascii="Times New Roman" w:hAnsi="Times New Roman" w:cs="Times New Roman"/>
            <w:color w:val="000000" w:themeColor="text1"/>
            <w:sz w:val="20"/>
            <w:szCs w:val="20"/>
            <w:lang w:val="en-US" w:eastAsia="zh-CN"/>
          </w:rPr>
          <w:t xml:space="preserve">or datasets </w:t>
        </w:r>
      </w:ins>
      <w:r w:rsidR="00F57CA4" w:rsidRPr="00591711">
        <w:rPr>
          <w:rFonts w:ascii="Times New Roman" w:hAnsi="Times New Roman" w:cs="Times New Roman"/>
          <w:color w:val="000000" w:themeColor="text1"/>
          <w:sz w:val="20"/>
          <w:szCs w:val="20"/>
          <w:lang w:val="en-US" w:eastAsia="zh-CN"/>
        </w:rPr>
        <w:t>such as the reanalysis, GC</w:t>
      </w:r>
      <w:r w:rsidR="005B1B7F" w:rsidRPr="00591711">
        <w:rPr>
          <w:rFonts w:ascii="Times New Roman" w:hAnsi="Times New Roman" w:cs="Times New Roman"/>
          <w:color w:val="000000" w:themeColor="text1"/>
          <w:sz w:val="20"/>
          <w:szCs w:val="20"/>
          <w:lang w:val="en-US" w:eastAsia="zh-CN"/>
        </w:rPr>
        <w:t>M</w:t>
      </w:r>
      <w:r w:rsidR="000D7605" w:rsidRPr="00591711">
        <w:rPr>
          <w:rFonts w:ascii="Times New Roman" w:hAnsi="Times New Roman" w:cs="Times New Roman"/>
          <w:color w:val="000000" w:themeColor="text1"/>
          <w:sz w:val="20"/>
          <w:szCs w:val="20"/>
          <w:lang w:val="en-US" w:eastAsia="zh-CN"/>
        </w:rPr>
        <w:t>s</w:t>
      </w:r>
      <w:r w:rsidR="00F57CA4" w:rsidRPr="00591711">
        <w:rPr>
          <w:rFonts w:ascii="Times New Roman" w:hAnsi="Times New Roman" w:cs="Times New Roman"/>
          <w:color w:val="000000" w:themeColor="text1"/>
          <w:sz w:val="20"/>
          <w:szCs w:val="20"/>
          <w:lang w:val="en-US" w:eastAsia="zh-CN"/>
        </w:rPr>
        <w:t xml:space="preserve"> and other RCM</w:t>
      </w:r>
      <w:r w:rsidR="000D7605" w:rsidRPr="00591711">
        <w:rPr>
          <w:rFonts w:ascii="Times New Roman" w:hAnsi="Times New Roman" w:cs="Times New Roman"/>
          <w:color w:val="000000" w:themeColor="text1"/>
          <w:sz w:val="20"/>
          <w:szCs w:val="20"/>
          <w:lang w:val="en-US" w:eastAsia="zh-CN"/>
        </w:rPr>
        <w:t>s</w:t>
      </w:r>
      <w:r w:rsidR="00F57CA4" w:rsidRPr="00591711">
        <w:rPr>
          <w:rFonts w:ascii="Times New Roman" w:hAnsi="Times New Roman" w:cs="Times New Roman"/>
          <w:color w:val="000000" w:themeColor="text1"/>
          <w:sz w:val="20"/>
          <w:szCs w:val="20"/>
          <w:lang w:val="en-US" w:eastAsia="zh-CN"/>
        </w:rPr>
        <w:t>.</w:t>
      </w:r>
      <w:r w:rsidR="009633F4" w:rsidRPr="00591711">
        <w:rPr>
          <w:rFonts w:ascii="Times New Roman" w:hAnsi="Times New Roman" w:cs="Times New Roman"/>
          <w:color w:val="000000" w:themeColor="text1"/>
          <w:sz w:val="20"/>
          <w:szCs w:val="20"/>
          <w:lang w:val="en-US" w:eastAsia="zh-CN"/>
        </w:rPr>
        <w:t xml:space="preserve"> </w:t>
      </w:r>
      <w:del w:id="41" w:author="Shan LI" w:date="2019-02-10T09:46:00Z">
        <w:r w:rsidR="009633F4" w:rsidRPr="00591711" w:rsidDel="00BB1F7A">
          <w:rPr>
            <w:rFonts w:ascii="Times New Roman" w:hAnsi="Times New Roman" w:cs="Times New Roman"/>
            <w:color w:val="000000" w:themeColor="text1"/>
            <w:sz w:val="20"/>
            <w:szCs w:val="20"/>
            <w:lang w:val="en-US" w:eastAsia="zh-CN"/>
          </w:rPr>
          <w:delText>It</w:delText>
        </w:r>
        <w:r w:rsidR="00F57CA4" w:rsidRPr="00591711" w:rsidDel="00BB1F7A">
          <w:rPr>
            <w:rFonts w:ascii="Times New Roman" w:hAnsi="Times New Roman" w:cs="Times New Roman"/>
            <w:color w:val="000000" w:themeColor="text1"/>
            <w:sz w:val="20"/>
            <w:szCs w:val="20"/>
            <w:lang w:val="en-US" w:eastAsia="zh-CN"/>
          </w:rPr>
          <w:delText xml:space="preserve"> is cheaper than a GCM at the same resolution. </w:delText>
        </w:r>
        <w:r w:rsidR="00C80479" w:rsidRPr="00591711" w:rsidDel="00BB1F7A">
          <w:rPr>
            <w:rFonts w:ascii="Times New Roman" w:hAnsi="Times New Roman" w:cs="Times New Roman"/>
            <w:color w:val="000000" w:themeColor="text1"/>
            <w:sz w:val="20"/>
            <w:szCs w:val="20"/>
            <w:lang w:val="en-US" w:eastAsia="zh-CN"/>
          </w:rPr>
          <w:delText xml:space="preserve">An </w:delText>
        </w:r>
      </w:del>
      <w:r w:rsidR="00C80479" w:rsidRPr="00591711">
        <w:rPr>
          <w:rFonts w:ascii="Times New Roman" w:hAnsi="Times New Roman" w:cs="Times New Roman"/>
          <w:color w:val="000000" w:themeColor="text1"/>
          <w:sz w:val="20"/>
          <w:szCs w:val="20"/>
          <w:lang w:val="en-US" w:eastAsia="zh-CN"/>
        </w:rPr>
        <w:t xml:space="preserve">RCM generally </w:t>
      </w:r>
      <w:r w:rsidR="00C80479" w:rsidRPr="00591711">
        <w:rPr>
          <w:rFonts w:ascii="Times New Roman" w:hAnsi="Times New Roman" w:cs="Times New Roman"/>
          <w:color w:val="000000" w:themeColor="text1"/>
          <w:sz w:val="20"/>
          <w:szCs w:val="20"/>
          <w:lang w:val="en-US" w:eastAsia="zh-CN"/>
        </w:rPr>
        <w:lastRenderedPageBreak/>
        <w:t>provides</w:t>
      </w:r>
      <w:del w:id="42" w:author="Shan LI" w:date="2019-02-10T09:52:00Z">
        <w:r w:rsidR="00C80479" w:rsidRPr="00591711" w:rsidDel="00E167E5">
          <w:rPr>
            <w:rFonts w:ascii="Times New Roman" w:hAnsi="Times New Roman" w:cs="Times New Roman"/>
            <w:color w:val="000000" w:themeColor="text1"/>
            <w:sz w:val="20"/>
            <w:szCs w:val="20"/>
            <w:lang w:val="en-US" w:eastAsia="zh-CN"/>
          </w:rPr>
          <w:delText xml:space="preserve"> an</w:delText>
        </w:r>
      </w:del>
      <w:r w:rsidR="00C80479" w:rsidRPr="00591711">
        <w:rPr>
          <w:rFonts w:ascii="Times New Roman" w:hAnsi="Times New Roman" w:cs="Times New Roman"/>
          <w:color w:val="000000" w:themeColor="text1"/>
          <w:sz w:val="20"/>
          <w:szCs w:val="20"/>
          <w:lang w:val="en-US" w:eastAsia="zh-CN"/>
        </w:rPr>
        <w:t xml:space="preserve"> improved climate simulation</w:t>
      </w:r>
      <w:ins w:id="43" w:author="Shan LI" w:date="2019-02-10T09:52:00Z">
        <w:r w:rsidR="00E167E5">
          <w:rPr>
            <w:rFonts w:ascii="Times New Roman" w:hAnsi="Times New Roman" w:cs="Times New Roman"/>
            <w:color w:val="000000" w:themeColor="text1"/>
            <w:sz w:val="20"/>
            <w:szCs w:val="20"/>
            <w:lang w:val="en-US" w:eastAsia="zh-CN"/>
          </w:rPr>
          <w:t>s</w:t>
        </w:r>
      </w:ins>
      <w:r w:rsidR="00C80479" w:rsidRPr="00591711">
        <w:rPr>
          <w:rFonts w:ascii="Times New Roman" w:hAnsi="Times New Roman" w:cs="Times New Roman"/>
          <w:color w:val="000000" w:themeColor="text1"/>
          <w:sz w:val="20"/>
          <w:szCs w:val="20"/>
          <w:lang w:val="en-US" w:eastAsia="zh-CN"/>
        </w:rPr>
        <w:t xml:space="preserve">, especially with respect to statistical properties of extremes, such as cyclones, intense precipitation and strong winds (Giorgi and </w:t>
      </w:r>
      <w:proofErr w:type="spellStart"/>
      <w:r w:rsidR="00C80479" w:rsidRPr="00591711">
        <w:rPr>
          <w:rFonts w:ascii="Times New Roman" w:hAnsi="Times New Roman" w:cs="Times New Roman"/>
          <w:color w:val="000000" w:themeColor="text1"/>
          <w:sz w:val="20"/>
          <w:szCs w:val="20"/>
          <w:lang w:val="en-US" w:eastAsia="zh-CN"/>
        </w:rPr>
        <w:t>Mearns</w:t>
      </w:r>
      <w:proofErr w:type="spellEnd"/>
      <w:r w:rsidR="0031197E" w:rsidRPr="00591711">
        <w:rPr>
          <w:rFonts w:ascii="Times New Roman" w:hAnsi="Times New Roman" w:cs="Times New Roman"/>
          <w:color w:val="000000" w:themeColor="text1"/>
          <w:sz w:val="20"/>
          <w:szCs w:val="20"/>
          <w:lang w:val="en-US" w:eastAsia="zh-CN"/>
        </w:rPr>
        <w:t>,</w:t>
      </w:r>
      <w:r w:rsidR="00C80479" w:rsidRPr="00591711">
        <w:rPr>
          <w:rFonts w:ascii="Times New Roman" w:hAnsi="Times New Roman" w:cs="Times New Roman"/>
          <w:color w:val="000000" w:themeColor="text1"/>
          <w:sz w:val="20"/>
          <w:szCs w:val="20"/>
          <w:lang w:val="en-US" w:eastAsia="zh-CN"/>
        </w:rPr>
        <w:t xml:space="preserve"> 1991).</w:t>
      </w:r>
      <w:r w:rsidR="005B1B7F" w:rsidRPr="00591711">
        <w:rPr>
          <w:rFonts w:ascii="Times New Roman" w:hAnsi="Times New Roman" w:cs="Times New Roman"/>
          <w:color w:val="000000" w:themeColor="text1"/>
          <w:sz w:val="20"/>
          <w:szCs w:val="20"/>
          <w:lang w:val="en-US" w:eastAsia="zh-CN"/>
        </w:rPr>
        <w:t xml:space="preserve"> </w:t>
      </w:r>
      <w:ins w:id="44" w:author="Shan LI" w:date="2019-01-22T23:59:00Z">
        <w:r w:rsidR="00FD5696">
          <w:rPr>
            <w:rFonts w:ascii="Times New Roman" w:hAnsi="Times New Roman" w:cs="Times New Roman"/>
            <w:color w:val="000000" w:themeColor="text1"/>
            <w:sz w:val="20"/>
            <w:szCs w:val="20"/>
            <w:lang w:val="en-US" w:eastAsia="zh-CN"/>
          </w:rPr>
          <w:t>Improvements can also come from regionally specific empirical adjustments of the model parameterizations.</w:t>
        </w:r>
      </w:ins>
    </w:p>
    <w:p w14:paraId="77821219" w14:textId="77777777" w:rsidR="00531B81" w:rsidRPr="00FE3A8E" w:rsidRDefault="00531B81" w:rsidP="00531B81">
      <w:pPr>
        <w:spacing w:line="360" w:lineRule="auto"/>
        <w:rPr>
          <w:rFonts w:ascii="Times New Roman" w:hAnsi="Times New Roman" w:cs="Times New Roman"/>
          <w:sz w:val="20"/>
          <w:szCs w:val="20"/>
          <w:lang w:val="en-US" w:eastAsia="zh-CN"/>
        </w:rPr>
      </w:pPr>
    </w:p>
    <w:p w14:paraId="19FD134E" w14:textId="528E9B3D" w:rsidR="00FE3A8E" w:rsidRDefault="00C80479" w:rsidP="00FE3A8E">
      <w:pPr>
        <w:spacing w:line="360" w:lineRule="auto"/>
        <w:jc w:val="both"/>
        <w:rPr>
          <w:rFonts w:ascii="Times New Roman" w:hAnsi="Times New Roman" w:cs="Times New Roman"/>
          <w:b/>
          <w:sz w:val="20"/>
          <w:szCs w:val="20"/>
          <w:lang w:val="en-US" w:eastAsia="zh-CN"/>
        </w:rPr>
      </w:pPr>
      <w:r w:rsidRPr="00591711">
        <w:rPr>
          <w:rFonts w:ascii="Times New Roman" w:hAnsi="Times New Roman" w:cs="Times New Roman"/>
          <w:color w:val="000000" w:themeColor="text1"/>
          <w:sz w:val="20"/>
          <w:szCs w:val="20"/>
          <w:lang w:val="en-US" w:eastAsia="zh-CN"/>
        </w:rPr>
        <w:t xml:space="preserve">Meanwhile, </w:t>
      </w:r>
      <w:r w:rsidR="006A04BB" w:rsidRPr="00591711">
        <w:rPr>
          <w:rFonts w:ascii="Times New Roman" w:hAnsi="Times New Roman" w:cs="Times New Roman"/>
          <w:color w:val="000000" w:themeColor="text1"/>
          <w:sz w:val="20"/>
          <w:szCs w:val="20"/>
          <w:lang w:val="en-US" w:eastAsia="zh-CN"/>
        </w:rPr>
        <w:t xml:space="preserve">RCM is far </w:t>
      </w:r>
      <w:r w:rsidR="003F61E0" w:rsidRPr="00591711">
        <w:rPr>
          <w:rFonts w:ascii="Times New Roman" w:hAnsi="Times New Roman" w:cs="Times New Roman"/>
          <w:color w:val="000000" w:themeColor="text1"/>
          <w:sz w:val="20"/>
          <w:szCs w:val="20"/>
          <w:lang w:val="en-US" w:eastAsia="zh-CN"/>
        </w:rPr>
        <w:t>from being</w:t>
      </w:r>
      <w:r w:rsidR="006A04BB" w:rsidRPr="00591711">
        <w:rPr>
          <w:rFonts w:ascii="Times New Roman" w:hAnsi="Times New Roman" w:cs="Times New Roman"/>
          <w:color w:val="000000" w:themeColor="text1"/>
          <w:sz w:val="20"/>
          <w:szCs w:val="20"/>
          <w:lang w:val="en-US" w:eastAsia="zh-CN"/>
        </w:rPr>
        <w:t xml:space="preserve"> a perfect solution for all needs of climate downscaling. </w:t>
      </w:r>
      <w:r w:rsidR="00FE68C0" w:rsidRPr="00591711">
        <w:rPr>
          <w:rFonts w:ascii="Times New Roman" w:hAnsi="Times New Roman" w:cs="Times New Roman"/>
          <w:color w:val="000000" w:themeColor="text1"/>
          <w:sz w:val="20"/>
          <w:szCs w:val="20"/>
          <w:lang w:val="en-US" w:eastAsia="zh-CN"/>
        </w:rPr>
        <w:t>RCMs bring</w:t>
      </w:r>
      <w:ins w:id="45" w:author="Shan LI" w:date="2019-02-10T09:56:00Z">
        <w:r w:rsidR="004B3863">
          <w:rPr>
            <w:rFonts w:ascii="Times New Roman" w:hAnsi="Times New Roman" w:cs="Times New Roman"/>
            <w:color w:val="000000" w:themeColor="text1"/>
            <w:sz w:val="20"/>
            <w:szCs w:val="20"/>
            <w:lang w:val="en-US" w:eastAsia="zh-CN"/>
          </w:rPr>
          <w:t>s</w:t>
        </w:r>
      </w:ins>
      <w:r w:rsidR="00FE68C0" w:rsidRPr="00591711">
        <w:rPr>
          <w:rFonts w:ascii="Times New Roman" w:hAnsi="Times New Roman" w:cs="Times New Roman"/>
          <w:color w:val="000000" w:themeColor="text1"/>
          <w:sz w:val="20"/>
          <w:szCs w:val="20"/>
          <w:lang w:val="en-US" w:eastAsia="zh-CN"/>
        </w:rPr>
        <w:t xml:space="preserve"> added-values with respect to GCM or reanalyzes, but </w:t>
      </w:r>
      <w:ins w:id="46" w:author="Shan LI" w:date="2019-02-10T09:56:00Z">
        <w:r w:rsidR="004B3863">
          <w:rPr>
            <w:rFonts w:ascii="Times New Roman" w:hAnsi="Times New Roman" w:cs="Times New Roman"/>
            <w:color w:val="000000" w:themeColor="text1"/>
            <w:sz w:val="20"/>
            <w:szCs w:val="20"/>
            <w:lang w:val="en-US" w:eastAsia="zh-CN"/>
          </w:rPr>
          <w:t>it</w:t>
        </w:r>
      </w:ins>
      <w:del w:id="47" w:author="Shan LI" w:date="2019-02-10T09:56:00Z">
        <w:r w:rsidR="00FE68C0" w:rsidRPr="00591711" w:rsidDel="004B3863">
          <w:rPr>
            <w:rFonts w:ascii="Times New Roman" w:hAnsi="Times New Roman" w:cs="Times New Roman"/>
            <w:color w:val="000000" w:themeColor="text1"/>
            <w:sz w:val="20"/>
            <w:szCs w:val="20"/>
            <w:lang w:val="en-US" w:eastAsia="zh-CN"/>
          </w:rPr>
          <w:delText>they</w:delText>
        </w:r>
      </w:del>
      <w:r w:rsidR="00FE68C0" w:rsidRPr="00591711">
        <w:rPr>
          <w:rFonts w:ascii="Times New Roman" w:hAnsi="Times New Roman" w:cs="Times New Roman"/>
          <w:color w:val="000000" w:themeColor="text1"/>
          <w:sz w:val="20"/>
          <w:szCs w:val="20"/>
          <w:lang w:val="en-US" w:eastAsia="zh-CN"/>
        </w:rPr>
        <w:t xml:space="preserve"> can also </w:t>
      </w:r>
      <w:ins w:id="48" w:author="Shan LI" w:date="2019-02-10T09:57:00Z">
        <w:r w:rsidR="004B3863">
          <w:rPr>
            <w:rFonts w:ascii="Times New Roman" w:hAnsi="Times New Roman" w:cs="Times New Roman"/>
            <w:color w:val="000000" w:themeColor="text1"/>
            <w:sz w:val="20"/>
            <w:szCs w:val="20"/>
            <w:lang w:val="en-US" w:eastAsia="zh-CN"/>
          </w:rPr>
          <w:t>present</w:t>
        </w:r>
      </w:ins>
      <w:del w:id="49" w:author="Shan LI" w:date="2019-02-10T09:57:00Z">
        <w:r w:rsidR="00FE68C0" w:rsidRPr="00591711" w:rsidDel="004B3863">
          <w:rPr>
            <w:rFonts w:ascii="Times New Roman" w:hAnsi="Times New Roman" w:cs="Times New Roman"/>
            <w:color w:val="000000" w:themeColor="text1"/>
            <w:sz w:val="20"/>
            <w:szCs w:val="20"/>
            <w:lang w:val="en-US" w:eastAsia="zh-CN"/>
          </w:rPr>
          <w:delText>take the</w:delText>
        </w:r>
      </w:del>
      <w:r w:rsidR="00FE68C0" w:rsidRPr="00591711">
        <w:rPr>
          <w:rFonts w:ascii="Times New Roman" w:hAnsi="Times New Roman" w:cs="Times New Roman"/>
          <w:color w:val="000000" w:themeColor="text1"/>
          <w:sz w:val="20"/>
          <w:szCs w:val="20"/>
          <w:lang w:val="en-US" w:eastAsia="zh-CN"/>
        </w:rPr>
        <w:t xml:space="preserve"> drawbacks or retained-value. </w:t>
      </w:r>
      <w:r w:rsidR="006A04BB" w:rsidRPr="00591711">
        <w:rPr>
          <w:rFonts w:ascii="Times New Roman" w:hAnsi="Times New Roman" w:cs="Times New Roman"/>
          <w:color w:val="000000" w:themeColor="text1"/>
          <w:sz w:val="20"/>
          <w:szCs w:val="20"/>
          <w:lang w:val="en-US" w:eastAsia="zh-CN"/>
        </w:rPr>
        <w:t>Many challenges still require attention and efforts</w:t>
      </w:r>
      <w:r w:rsidR="00426BCC" w:rsidRPr="00591711">
        <w:rPr>
          <w:rFonts w:ascii="Times New Roman" w:hAnsi="Times New Roman" w:cs="Times New Roman"/>
          <w:color w:val="000000" w:themeColor="text1"/>
          <w:sz w:val="20"/>
          <w:szCs w:val="20"/>
          <w:lang w:val="en-US" w:eastAsia="zh-CN"/>
        </w:rPr>
        <w:t xml:space="preserve">. </w:t>
      </w:r>
      <w:r w:rsidR="00E03939" w:rsidRPr="00591711">
        <w:rPr>
          <w:rFonts w:ascii="Times New Roman" w:hAnsi="Times New Roman" w:cs="Times New Roman"/>
          <w:color w:val="000000" w:themeColor="text1"/>
          <w:sz w:val="20"/>
          <w:szCs w:val="20"/>
          <w:lang w:val="en-US" w:eastAsia="zh-CN"/>
        </w:rPr>
        <w:t xml:space="preserve">First of all, </w:t>
      </w:r>
      <w:r w:rsidR="00F62C3D" w:rsidRPr="00591711">
        <w:rPr>
          <w:rFonts w:ascii="Times New Roman" w:hAnsi="Times New Roman" w:cs="Times New Roman"/>
          <w:color w:val="000000" w:themeColor="text1"/>
          <w:sz w:val="20"/>
          <w:szCs w:val="20"/>
          <w:lang w:val="en-US" w:eastAsia="zh-CN"/>
        </w:rPr>
        <w:t xml:space="preserve">RCM </w:t>
      </w:r>
      <w:r w:rsidRPr="00591711">
        <w:rPr>
          <w:rFonts w:ascii="Times New Roman" w:hAnsi="Times New Roman" w:cs="Times New Roman"/>
          <w:color w:val="000000" w:themeColor="text1"/>
          <w:sz w:val="20"/>
          <w:szCs w:val="20"/>
          <w:lang w:val="en-US" w:eastAsia="zh-CN"/>
        </w:rPr>
        <w:t xml:space="preserve">is </w:t>
      </w:r>
      <w:r w:rsidR="00F62C3D" w:rsidRPr="00591711">
        <w:rPr>
          <w:rFonts w:ascii="Times New Roman" w:hAnsi="Times New Roman" w:cs="Times New Roman"/>
          <w:color w:val="000000" w:themeColor="text1"/>
          <w:sz w:val="20"/>
          <w:szCs w:val="20"/>
          <w:lang w:val="en-US" w:eastAsia="zh-CN"/>
        </w:rPr>
        <w:t xml:space="preserve">of </w:t>
      </w:r>
      <w:r w:rsidR="006134E2" w:rsidRPr="00591711">
        <w:rPr>
          <w:rFonts w:ascii="Times New Roman" w:hAnsi="Times New Roman" w:cs="Times New Roman"/>
          <w:color w:val="000000" w:themeColor="text1"/>
          <w:sz w:val="20"/>
          <w:szCs w:val="20"/>
          <w:lang w:val="en-US" w:eastAsia="zh-CN"/>
        </w:rPr>
        <w:t xml:space="preserve">constrained </w:t>
      </w:r>
      <w:r w:rsidRPr="00591711">
        <w:rPr>
          <w:rFonts w:ascii="Times New Roman" w:hAnsi="Times New Roman" w:cs="Times New Roman"/>
          <w:color w:val="000000" w:themeColor="text1"/>
          <w:sz w:val="20"/>
          <w:szCs w:val="20"/>
          <w:lang w:val="en-US" w:eastAsia="zh-CN"/>
        </w:rPr>
        <w:t xml:space="preserve">modeling </w:t>
      </w:r>
      <w:r w:rsidR="006134E2" w:rsidRPr="00591711">
        <w:rPr>
          <w:rFonts w:ascii="Times New Roman" w:hAnsi="Times New Roman" w:cs="Times New Roman"/>
          <w:color w:val="000000" w:themeColor="text1"/>
          <w:sz w:val="20"/>
          <w:szCs w:val="20"/>
          <w:lang w:val="en-US" w:eastAsia="zh-CN"/>
        </w:rPr>
        <w:t>with</w:t>
      </w:r>
      <w:r w:rsidRPr="00591711">
        <w:rPr>
          <w:rFonts w:ascii="Times New Roman" w:hAnsi="Times New Roman" w:cs="Times New Roman"/>
          <w:color w:val="000000" w:themeColor="text1"/>
          <w:sz w:val="20"/>
          <w:szCs w:val="20"/>
          <w:lang w:val="en-US" w:eastAsia="zh-CN"/>
        </w:rPr>
        <w:t xml:space="preserve"> nudging</w:t>
      </w:r>
      <w:r w:rsidR="006134E2" w:rsidRPr="00591711">
        <w:rPr>
          <w:rFonts w:ascii="Times New Roman" w:hAnsi="Times New Roman" w:cs="Times New Roman"/>
          <w:color w:val="000000" w:themeColor="text1"/>
          <w:sz w:val="20"/>
          <w:szCs w:val="20"/>
          <w:lang w:val="en-US" w:eastAsia="zh-CN"/>
        </w:rPr>
        <w:t xml:space="preserve"> applied at the lateral boundaries.</w:t>
      </w:r>
      <w:r w:rsidRPr="00591711">
        <w:rPr>
          <w:rFonts w:ascii="Times New Roman" w:hAnsi="Times New Roman" w:cs="Times New Roman"/>
          <w:color w:val="000000" w:themeColor="text1"/>
          <w:sz w:val="20"/>
          <w:szCs w:val="20"/>
          <w:lang w:val="en-US" w:eastAsia="zh-CN"/>
        </w:rPr>
        <w:t xml:space="preserve"> </w:t>
      </w:r>
      <w:r w:rsidR="00A520B0" w:rsidRPr="00591711">
        <w:rPr>
          <w:rFonts w:ascii="Times New Roman" w:hAnsi="Times New Roman" w:cs="Times New Roman"/>
          <w:color w:val="000000" w:themeColor="text1"/>
          <w:sz w:val="20"/>
          <w:szCs w:val="20"/>
          <w:lang w:val="en-US" w:eastAsia="zh-CN"/>
        </w:rPr>
        <w:t>N</w:t>
      </w:r>
      <w:r w:rsidR="004E7B62" w:rsidRPr="00591711">
        <w:rPr>
          <w:rFonts w:ascii="Times New Roman" w:hAnsi="Times New Roman" w:cs="Times New Roman"/>
          <w:color w:val="000000" w:themeColor="text1"/>
          <w:sz w:val="20"/>
          <w:szCs w:val="20"/>
          <w:lang w:val="en-US" w:eastAsia="zh-CN"/>
        </w:rPr>
        <w:t>udging</w:t>
      </w:r>
      <w:r w:rsidRPr="00591711">
        <w:rPr>
          <w:rFonts w:ascii="Times New Roman" w:hAnsi="Times New Roman" w:cs="Times New Roman"/>
          <w:color w:val="000000" w:themeColor="text1"/>
          <w:sz w:val="20"/>
          <w:szCs w:val="20"/>
          <w:lang w:val="en-US" w:eastAsia="zh-CN"/>
        </w:rPr>
        <w:t xml:space="preserve"> is </w:t>
      </w:r>
      <w:r w:rsidR="00507662" w:rsidRPr="00591711">
        <w:rPr>
          <w:rFonts w:ascii="Times New Roman" w:hAnsi="Times New Roman" w:cs="Times New Roman"/>
          <w:color w:val="000000" w:themeColor="text1"/>
          <w:sz w:val="20"/>
          <w:szCs w:val="20"/>
          <w:lang w:val="en-US" w:eastAsia="zh-CN"/>
        </w:rPr>
        <w:t xml:space="preserve">a simple operation </w:t>
      </w:r>
      <w:r w:rsidR="00A520B0" w:rsidRPr="00591711">
        <w:rPr>
          <w:rFonts w:ascii="Times New Roman" w:hAnsi="Times New Roman" w:cs="Times New Roman"/>
          <w:color w:val="000000" w:themeColor="text1"/>
          <w:sz w:val="20"/>
          <w:szCs w:val="20"/>
          <w:lang w:val="en-US" w:eastAsia="zh-CN"/>
        </w:rPr>
        <w:t>that can be realized by adding</w:t>
      </w:r>
      <w:r w:rsidR="004E7B62" w:rsidRPr="00591711">
        <w:rPr>
          <w:rFonts w:ascii="Times New Roman" w:hAnsi="Times New Roman" w:cs="Times New Roman"/>
          <w:color w:val="000000" w:themeColor="text1"/>
          <w:sz w:val="20"/>
          <w:szCs w:val="20"/>
          <w:lang w:val="en-US" w:eastAsia="zh-CN"/>
        </w:rPr>
        <w:t xml:space="preserve"> a </w:t>
      </w:r>
      <w:r w:rsidRPr="00591711">
        <w:rPr>
          <w:rFonts w:ascii="Times New Roman" w:hAnsi="Times New Roman" w:cs="Times New Roman"/>
          <w:color w:val="000000" w:themeColor="text1"/>
          <w:sz w:val="20"/>
          <w:szCs w:val="20"/>
          <w:lang w:val="en-US" w:eastAsia="zh-CN"/>
        </w:rPr>
        <w:t xml:space="preserve">“Newtonian relaxation” in the </w:t>
      </w:r>
      <w:r w:rsidR="00A520B0" w:rsidRPr="00591711">
        <w:rPr>
          <w:rFonts w:ascii="Times New Roman" w:hAnsi="Times New Roman" w:cs="Times New Roman"/>
          <w:color w:val="000000" w:themeColor="text1"/>
          <w:sz w:val="20"/>
          <w:szCs w:val="20"/>
          <w:lang w:val="en-US" w:eastAsia="zh-CN"/>
        </w:rPr>
        <w:t xml:space="preserve">dynamical </w:t>
      </w:r>
      <w:r w:rsidRPr="00591711">
        <w:rPr>
          <w:rFonts w:ascii="Times New Roman" w:hAnsi="Times New Roman" w:cs="Times New Roman"/>
          <w:color w:val="000000" w:themeColor="text1"/>
          <w:sz w:val="20"/>
          <w:szCs w:val="20"/>
          <w:lang w:val="en-US" w:eastAsia="zh-CN"/>
        </w:rPr>
        <w:t xml:space="preserve">equations </w:t>
      </w:r>
      <w:r w:rsidR="006D78AF" w:rsidRPr="00591711">
        <w:rPr>
          <w:rFonts w:ascii="Times New Roman" w:hAnsi="Times New Roman" w:cs="Times New Roman"/>
          <w:color w:val="000000" w:themeColor="text1"/>
          <w:sz w:val="20"/>
          <w:szCs w:val="20"/>
          <w:lang w:val="en-US" w:eastAsia="zh-CN"/>
        </w:rPr>
        <w:t xml:space="preserve">governing the </w:t>
      </w:r>
      <w:r w:rsidRPr="00591711">
        <w:rPr>
          <w:rFonts w:ascii="Times New Roman" w:hAnsi="Times New Roman" w:cs="Times New Roman"/>
          <w:color w:val="000000" w:themeColor="text1"/>
          <w:sz w:val="20"/>
          <w:szCs w:val="20"/>
          <w:lang w:val="en-US" w:eastAsia="zh-CN"/>
        </w:rPr>
        <w:t>evolution of wind, temperature and humidity</w:t>
      </w:r>
      <w:del w:id="50" w:author="Shan LI" w:date="2019-01-23T14:35:00Z">
        <w:r w:rsidRPr="00591711" w:rsidDel="00ED217F">
          <w:rPr>
            <w:rFonts w:ascii="Times New Roman" w:hAnsi="Times New Roman" w:cs="Times New Roman"/>
            <w:color w:val="000000" w:themeColor="text1"/>
            <w:sz w:val="20"/>
            <w:szCs w:val="20"/>
            <w:lang w:val="en-US" w:eastAsia="zh-CN"/>
          </w:rPr>
          <w:delText xml:space="preserve"> (Dro</w:delText>
        </w:r>
      </w:del>
      <w:del w:id="51" w:author="Shan LI" w:date="2019-01-23T14:34:00Z">
        <w:r w:rsidRPr="00591711" w:rsidDel="00ED217F">
          <w:rPr>
            <w:rFonts w:ascii="Times New Roman" w:hAnsi="Times New Roman" w:cs="Times New Roman"/>
            <w:color w:val="000000" w:themeColor="text1"/>
            <w:sz w:val="20"/>
            <w:szCs w:val="20"/>
            <w:lang w:val="en-US" w:eastAsia="zh-CN"/>
          </w:rPr>
          <w:delText>binski</w:delText>
        </w:r>
        <w:r w:rsidR="0031197E" w:rsidRPr="00591711" w:rsidDel="00ED217F">
          <w:rPr>
            <w:rFonts w:ascii="Times New Roman" w:hAnsi="Times New Roman" w:cs="Times New Roman"/>
            <w:color w:val="000000" w:themeColor="text1"/>
            <w:sz w:val="20"/>
            <w:szCs w:val="20"/>
            <w:lang w:val="en-US" w:eastAsia="zh-CN"/>
          </w:rPr>
          <w:delText>,</w:delText>
        </w:r>
        <w:r w:rsidRPr="00591711" w:rsidDel="00ED217F">
          <w:rPr>
            <w:rFonts w:ascii="Times New Roman" w:hAnsi="Times New Roman" w:cs="Times New Roman"/>
            <w:color w:val="000000" w:themeColor="text1"/>
            <w:sz w:val="20"/>
            <w:szCs w:val="20"/>
            <w:lang w:val="en-US" w:eastAsia="zh-CN"/>
          </w:rPr>
          <w:delText xml:space="preserve"> 2015)</w:delText>
        </w:r>
      </w:del>
      <w:r w:rsidRPr="00591711">
        <w:rPr>
          <w:rFonts w:ascii="Times New Roman" w:hAnsi="Times New Roman" w:cs="Times New Roman"/>
          <w:color w:val="000000" w:themeColor="text1"/>
          <w:sz w:val="20"/>
          <w:szCs w:val="20"/>
          <w:lang w:val="en-US" w:eastAsia="zh-CN"/>
        </w:rPr>
        <w:t xml:space="preserve">. </w:t>
      </w:r>
      <w:r w:rsidR="003A352A" w:rsidRPr="00591711">
        <w:rPr>
          <w:rFonts w:ascii="Times New Roman" w:hAnsi="Times New Roman" w:cs="Times New Roman"/>
          <w:color w:val="000000" w:themeColor="text1"/>
          <w:sz w:val="20"/>
          <w:szCs w:val="20"/>
          <w:lang w:val="en-US" w:eastAsia="zh-CN"/>
        </w:rPr>
        <w:t xml:space="preserve">The Newtonian relaxation </w:t>
      </w:r>
      <w:r w:rsidRPr="00591711">
        <w:rPr>
          <w:rFonts w:ascii="Times New Roman" w:hAnsi="Times New Roman" w:cs="Times New Roman"/>
          <w:color w:val="000000" w:themeColor="text1"/>
          <w:sz w:val="20"/>
          <w:szCs w:val="20"/>
          <w:lang w:val="en-US" w:eastAsia="zh-CN"/>
        </w:rPr>
        <w:t xml:space="preserve">added </w:t>
      </w:r>
      <w:r w:rsidR="00CB2282" w:rsidRPr="00591711">
        <w:rPr>
          <w:rFonts w:ascii="Times New Roman" w:hAnsi="Times New Roman" w:cs="Times New Roman"/>
          <w:color w:val="000000" w:themeColor="text1"/>
          <w:sz w:val="20"/>
          <w:szCs w:val="20"/>
          <w:lang w:val="en-US" w:eastAsia="zh-CN"/>
        </w:rPr>
        <w:t>in</w:t>
      </w:r>
      <w:r w:rsidRPr="00591711">
        <w:rPr>
          <w:rFonts w:ascii="Times New Roman" w:hAnsi="Times New Roman" w:cs="Times New Roman"/>
          <w:color w:val="000000" w:themeColor="text1"/>
          <w:sz w:val="20"/>
          <w:szCs w:val="20"/>
          <w:lang w:val="en-US" w:eastAsia="zh-CN"/>
        </w:rPr>
        <w:t>to the</w:t>
      </w:r>
      <w:r w:rsidR="003A352A" w:rsidRPr="00591711">
        <w:rPr>
          <w:rFonts w:ascii="Times New Roman" w:hAnsi="Times New Roman" w:cs="Times New Roman"/>
          <w:color w:val="000000" w:themeColor="text1"/>
          <w:sz w:val="20"/>
          <w:szCs w:val="20"/>
          <w:lang w:val="en-US" w:eastAsia="zh-CN"/>
        </w:rPr>
        <w:t xml:space="preserve"> prognostic equations of the model is therefore not a physical term</w:t>
      </w:r>
      <w:r w:rsidR="00CB2282" w:rsidRPr="00591711">
        <w:rPr>
          <w:rFonts w:ascii="Times New Roman" w:hAnsi="Times New Roman" w:cs="Times New Roman"/>
          <w:color w:val="000000" w:themeColor="text1"/>
          <w:sz w:val="20"/>
          <w:szCs w:val="20"/>
          <w:lang w:val="en-US" w:eastAsia="zh-CN"/>
        </w:rPr>
        <w:t xml:space="preserve">, </w:t>
      </w:r>
      <w:r w:rsidR="00CE1D66" w:rsidRPr="00591711">
        <w:rPr>
          <w:rFonts w:ascii="Times New Roman" w:hAnsi="Times New Roman" w:cs="Times New Roman"/>
          <w:color w:val="000000" w:themeColor="text1"/>
          <w:sz w:val="20"/>
          <w:szCs w:val="20"/>
          <w:lang w:val="en-US" w:eastAsia="zh-CN"/>
        </w:rPr>
        <w:t xml:space="preserve">it can introduce </w:t>
      </w:r>
      <w:ins w:id="52" w:author="Shan LI" w:date="2019-02-10T10:02:00Z">
        <w:r w:rsidR="00EE4121">
          <w:rPr>
            <w:rFonts w:ascii="Times New Roman" w:hAnsi="Times New Roman" w:cs="Times New Roman"/>
            <w:color w:val="000000" w:themeColor="text1"/>
            <w:sz w:val="20"/>
            <w:szCs w:val="20"/>
            <w:lang w:val="en-US" w:eastAsia="zh-CN"/>
          </w:rPr>
          <w:t>concerns</w:t>
        </w:r>
      </w:ins>
      <w:del w:id="53" w:author="Shan LI" w:date="2019-02-10T10:02:00Z">
        <w:r w:rsidR="00CE1D66" w:rsidRPr="00591711" w:rsidDel="00EE4121">
          <w:rPr>
            <w:rFonts w:ascii="Times New Roman" w:hAnsi="Times New Roman" w:cs="Times New Roman"/>
            <w:color w:val="000000" w:themeColor="text1"/>
            <w:sz w:val="20"/>
            <w:szCs w:val="20"/>
            <w:lang w:val="en-US" w:eastAsia="zh-CN"/>
          </w:rPr>
          <w:delText>problems</w:delText>
        </w:r>
      </w:del>
      <w:r w:rsidR="00CE1D66" w:rsidRPr="00591711">
        <w:rPr>
          <w:rFonts w:ascii="Times New Roman" w:hAnsi="Times New Roman" w:cs="Times New Roman"/>
          <w:color w:val="000000" w:themeColor="text1"/>
          <w:sz w:val="20"/>
          <w:szCs w:val="20"/>
          <w:lang w:val="en-US" w:eastAsia="zh-CN"/>
        </w:rPr>
        <w:t xml:space="preserve"> of boundary inconsistency in the model, </w:t>
      </w:r>
      <w:r w:rsidR="00CB2282" w:rsidRPr="00591711">
        <w:rPr>
          <w:rFonts w:ascii="Times New Roman" w:hAnsi="Times New Roman" w:cs="Times New Roman"/>
          <w:color w:val="000000" w:themeColor="text1"/>
          <w:sz w:val="20"/>
          <w:szCs w:val="20"/>
          <w:lang w:val="en-US" w:eastAsia="zh-CN"/>
        </w:rPr>
        <w:t xml:space="preserve">but it </w:t>
      </w:r>
      <w:ins w:id="54" w:author="Shan LI" w:date="2019-02-10T10:04:00Z">
        <w:r w:rsidR="00EE4121">
          <w:rPr>
            <w:rFonts w:ascii="Times New Roman" w:hAnsi="Times New Roman" w:cs="Times New Roman"/>
            <w:color w:val="000000" w:themeColor="text1"/>
            <w:sz w:val="20"/>
            <w:szCs w:val="20"/>
            <w:lang w:val="en-US" w:eastAsia="zh-CN"/>
          </w:rPr>
          <w:t>remains</w:t>
        </w:r>
      </w:ins>
      <w:del w:id="55" w:author="Shan LI" w:date="2019-02-10T10:04:00Z">
        <w:r w:rsidR="00CB2282" w:rsidRPr="00591711" w:rsidDel="00EE4121">
          <w:rPr>
            <w:rFonts w:ascii="Times New Roman" w:hAnsi="Times New Roman" w:cs="Times New Roman"/>
            <w:color w:val="000000" w:themeColor="text1"/>
            <w:sz w:val="20"/>
            <w:szCs w:val="20"/>
            <w:lang w:val="en-US" w:eastAsia="zh-CN"/>
          </w:rPr>
          <w:delText>is</w:delText>
        </w:r>
      </w:del>
      <w:r w:rsidR="00CB2282" w:rsidRPr="00591711">
        <w:rPr>
          <w:rFonts w:ascii="Times New Roman" w:hAnsi="Times New Roman" w:cs="Times New Roman"/>
          <w:color w:val="000000" w:themeColor="text1"/>
          <w:sz w:val="20"/>
          <w:szCs w:val="20"/>
          <w:lang w:val="en-US" w:eastAsia="zh-CN"/>
        </w:rPr>
        <w:t xml:space="preserve"> a simple and efficient way to drive the RCM</w:t>
      </w:r>
      <w:r w:rsidR="003A352A" w:rsidRPr="00591711">
        <w:rPr>
          <w:rFonts w:ascii="Times New Roman" w:hAnsi="Times New Roman" w:cs="Times New Roman"/>
          <w:color w:val="000000" w:themeColor="text1"/>
          <w:sz w:val="20"/>
          <w:szCs w:val="20"/>
          <w:lang w:val="en-US" w:eastAsia="zh-CN"/>
        </w:rPr>
        <w:t>.</w:t>
      </w:r>
      <w:r w:rsidR="003049CB" w:rsidRPr="00591711">
        <w:rPr>
          <w:rFonts w:ascii="Times New Roman" w:hAnsi="Times New Roman" w:cs="Times New Roman"/>
          <w:color w:val="000000" w:themeColor="text1"/>
          <w:sz w:val="20"/>
          <w:szCs w:val="20"/>
          <w:lang w:val="en-US" w:eastAsia="zh-CN"/>
        </w:rPr>
        <w:t xml:space="preserve"> </w:t>
      </w:r>
      <w:r w:rsidR="00EC4B47" w:rsidRPr="00591711">
        <w:rPr>
          <w:rFonts w:ascii="Times New Roman" w:hAnsi="Times New Roman" w:cs="Times New Roman"/>
          <w:color w:val="000000" w:themeColor="text1"/>
          <w:sz w:val="20"/>
          <w:szCs w:val="20"/>
          <w:lang w:val="en-US" w:eastAsia="zh-CN"/>
        </w:rPr>
        <w:t>It allows us to use o</w:t>
      </w:r>
      <w:r w:rsidR="00C70F61" w:rsidRPr="00591711" w:rsidDel="003049CB">
        <w:rPr>
          <w:rFonts w:ascii="Times New Roman" w:hAnsi="Times New Roman" w:cs="Times New Roman"/>
          <w:color w:val="000000" w:themeColor="text1"/>
          <w:sz w:val="20"/>
          <w:szCs w:val="20"/>
          <w:lang w:val="en-US" w:eastAsia="zh-CN"/>
        </w:rPr>
        <w:t xml:space="preserve">utputs of </w:t>
      </w:r>
      <w:r w:rsidR="00865E8D" w:rsidRPr="00591711">
        <w:rPr>
          <w:rFonts w:ascii="Times New Roman" w:hAnsi="Times New Roman" w:cs="Times New Roman"/>
          <w:color w:val="000000" w:themeColor="text1"/>
          <w:sz w:val="20"/>
          <w:szCs w:val="20"/>
          <w:lang w:val="en-US" w:eastAsia="zh-CN"/>
        </w:rPr>
        <w:t>general circulation model (</w:t>
      </w:r>
      <w:r w:rsidR="00C70F61" w:rsidRPr="00591711" w:rsidDel="003049CB">
        <w:rPr>
          <w:rFonts w:ascii="Times New Roman" w:hAnsi="Times New Roman" w:cs="Times New Roman"/>
          <w:color w:val="000000" w:themeColor="text1"/>
          <w:sz w:val="20"/>
          <w:szCs w:val="20"/>
          <w:lang w:val="en-US" w:eastAsia="zh-CN"/>
        </w:rPr>
        <w:t>GCM</w:t>
      </w:r>
      <w:r w:rsidR="00865E8D" w:rsidRPr="00591711">
        <w:rPr>
          <w:rFonts w:ascii="Times New Roman" w:hAnsi="Times New Roman" w:cs="Times New Roman"/>
          <w:color w:val="000000" w:themeColor="text1"/>
          <w:sz w:val="20"/>
          <w:szCs w:val="20"/>
          <w:lang w:val="en-US" w:eastAsia="zh-CN"/>
        </w:rPr>
        <w:t>)</w:t>
      </w:r>
      <w:r w:rsidR="00C70F61" w:rsidRPr="00591711" w:rsidDel="003049CB">
        <w:rPr>
          <w:rFonts w:ascii="Times New Roman" w:hAnsi="Times New Roman" w:cs="Times New Roman"/>
          <w:color w:val="000000" w:themeColor="text1"/>
          <w:sz w:val="20"/>
          <w:szCs w:val="20"/>
          <w:lang w:val="en-US" w:eastAsia="zh-CN"/>
        </w:rPr>
        <w:t xml:space="preserve"> of coarse resolution </w:t>
      </w:r>
      <w:r w:rsidR="00EC4B47" w:rsidRPr="00591711">
        <w:rPr>
          <w:rFonts w:ascii="Times New Roman" w:hAnsi="Times New Roman" w:cs="Times New Roman"/>
          <w:color w:val="000000" w:themeColor="text1"/>
          <w:sz w:val="20"/>
          <w:szCs w:val="20"/>
          <w:lang w:val="en-US" w:eastAsia="zh-CN"/>
        </w:rPr>
        <w:t>as</w:t>
      </w:r>
      <w:r w:rsidR="00C70F61" w:rsidRPr="00591711" w:rsidDel="003049CB">
        <w:rPr>
          <w:rFonts w:ascii="Times New Roman" w:hAnsi="Times New Roman" w:cs="Times New Roman"/>
          <w:color w:val="000000" w:themeColor="text1"/>
          <w:sz w:val="20"/>
          <w:szCs w:val="20"/>
          <w:lang w:val="en-US" w:eastAsia="zh-CN"/>
        </w:rPr>
        <w:t xml:space="preserve"> lateral boundary conditions (LBC) </w:t>
      </w:r>
      <w:r w:rsidR="00EC4B47" w:rsidRPr="00591711">
        <w:rPr>
          <w:rFonts w:ascii="Times New Roman" w:hAnsi="Times New Roman" w:cs="Times New Roman"/>
          <w:color w:val="000000" w:themeColor="text1"/>
          <w:sz w:val="20"/>
          <w:szCs w:val="20"/>
          <w:lang w:val="en-US" w:eastAsia="zh-CN"/>
        </w:rPr>
        <w:t xml:space="preserve">to run high-resolution regional simulations </w:t>
      </w:r>
      <w:r w:rsidR="00C70F61" w:rsidRPr="00591711" w:rsidDel="003049CB">
        <w:rPr>
          <w:rFonts w:ascii="Times New Roman" w:hAnsi="Times New Roman" w:cs="Times New Roman"/>
          <w:color w:val="000000" w:themeColor="text1"/>
          <w:sz w:val="20"/>
          <w:szCs w:val="20"/>
          <w:lang w:val="en-US" w:eastAsia="zh-CN"/>
        </w:rPr>
        <w:t xml:space="preserve">that evolve over time </w:t>
      </w:r>
      <w:r w:rsidR="00EC4B47" w:rsidRPr="00591711">
        <w:rPr>
          <w:rFonts w:ascii="Times New Roman" w:hAnsi="Times New Roman" w:cs="Times New Roman"/>
          <w:color w:val="000000" w:themeColor="text1"/>
          <w:sz w:val="20"/>
          <w:szCs w:val="20"/>
          <w:lang w:val="en-US" w:eastAsia="zh-CN"/>
        </w:rPr>
        <w:t>with</w:t>
      </w:r>
      <w:r w:rsidR="00C70F61" w:rsidRPr="00591711" w:rsidDel="003049CB">
        <w:rPr>
          <w:rFonts w:ascii="Times New Roman" w:hAnsi="Times New Roman" w:cs="Times New Roman"/>
          <w:color w:val="000000" w:themeColor="text1"/>
          <w:sz w:val="20"/>
          <w:szCs w:val="20"/>
          <w:lang w:val="en-US" w:eastAsia="zh-CN"/>
        </w:rPr>
        <w:t xml:space="preserve"> RCM.</w:t>
      </w:r>
      <w:r w:rsidR="00495B6B" w:rsidRPr="00591711" w:rsidDel="00495B6B">
        <w:rPr>
          <w:rFonts w:ascii="Times New Roman" w:hAnsi="Times New Roman" w:cs="Times New Roman"/>
          <w:color w:val="000000" w:themeColor="text1"/>
          <w:sz w:val="20"/>
          <w:szCs w:val="20"/>
          <w:lang w:val="en-US" w:eastAsia="zh-CN"/>
        </w:rPr>
        <w:t xml:space="preserve"> </w:t>
      </w:r>
      <w:r w:rsidR="00F9428C" w:rsidRPr="00591711">
        <w:rPr>
          <w:rFonts w:ascii="Times New Roman" w:hAnsi="Times New Roman" w:cs="Times New Roman"/>
          <w:color w:val="000000" w:themeColor="text1"/>
          <w:sz w:val="20"/>
          <w:szCs w:val="20"/>
          <w:lang w:val="en-US" w:eastAsia="zh-CN"/>
        </w:rPr>
        <w:t xml:space="preserve">A second caveat in </w:t>
      </w:r>
      <w:ins w:id="56" w:author="Shan LI" w:date="2019-02-10T10:09:00Z">
        <w:r w:rsidR="00C12821">
          <w:rPr>
            <w:rFonts w:ascii="Times New Roman" w:hAnsi="Times New Roman" w:cs="Times New Roman"/>
            <w:color w:val="000000" w:themeColor="text1"/>
            <w:sz w:val="20"/>
            <w:szCs w:val="20"/>
            <w:lang w:val="en-US" w:eastAsia="zh-CN"/>
          </w:rPr>
          <w:t xml:space="preserve">using </w:t>
        </w:r>
      </w:ins>
      <w:r w:rsidR="00F9428C" w:rsidRPr="00591711">
        <w:rPr>
          <w:rFonts w:ascii="Times New Roman" w:hAnsi="Times New Roman" w:cs="Times New Roman"/>
          <w:color w:val="000000" w:themeColor="text1"/>
          <w:sz w:val="20"/>
          <w:szCs w:val="20"/>
          <w:lang w:val="en-US" w:eastAsia="zh-CN"/>
        </w:rPr>
        <w:t>RCM is the lack of interactive exchanges between RCM and its driving GCM, since</w:t>
      </w:r>
      <w:r w:rsidRPr="00591711">
        <w:rPr>
          <w:rFonts w:ascii="Times New Roman" w:hAnsi="Times New Roman" w:cs="Times New Roman"/>
          <w:color w:val="000000" w:themeColor="text1"/>
          <w:sz w:val="20"/>
          <w:szCs w:val="20"/>
          <w:lang w:val="en-US" w:eastAsia="zh-CN"/>
        </w:rPr>
        <w:t xml:space="preserve"> </w:t>
      </w:r>
      <w:r w:rsidR="00F9428C" w:rsidRPr="00591711">
        <w:rPr>
          <w:rFonts w:ascii="Times New Roman" w:hAnsi="Times New Roman" w:cs="Times New Roman"/>
          <w:color w:val="000000" w:themeColor="text1"/>
          <w:sz w:val="20"/>
          <w:szCs w:val="20"/>
          <w:lang w:val="en-US" w:eastAsia="zh-CN"/>
        </w:rPr>
        <w:t xml:space="preserve">the </w:t>
      </w:r>
      <w:r w:rsidRPr="00591711">
        <w:rPr>
          <w:rFonts w:ascii="Times New Roman" w:hAnsi="Times New Roman" w:cs="Times New Roman"/>
          <w:color w:val="000000" w:themeColor="text1"/>
          <w:sz w:val="20"/>
          <w:szCs w:val="20"/>
          <w:lang w:val="en-US" w:eastAsia="zh-CN"/>
        </w:rPr>
        <w:t xml:space="preserve">one-way nesting (OWN) with a unidirectional nudging is the standard methodology to pilot RCM through the outputs of GCM. </w:t>
      </w:r>
    </w:p>
    <w:p w14:paraId="20B3FC70" w14:textId="77777777" w:rsidR="00506DEA" w:rsidRDefault="00506DEA" w:rsidP="00FE3A8E">
      <w:pPr>
        <w:spacing w:line="360" w:lineRule="auto"/>
        <w:jc w:val="both"/>
        <w:rPr>
          <w:ins w:id="57" w:author="Shan LI" w:date="2019-02-10T10:46:00Z"/>
          <w:rFonts w:ascii="Times New Roman" w:hAnsi="Times New Roman" w:cs="Times New Roman"/>
          <w:color w:val="00B050"/>
          <w:sz w:val="22"/>
          <w:szCs w:val="22"/>
          <w:lang w:val="en-US" w:eastAsia="zh-CN"/>
        </w:rPr>
      </w:pPr>
    </w:p>
    <w:p w14:paraId="2ED688F0" w14:textId="007829E0" w:rsidR="00FE3A8E" w:rsidRPr="00506DEA" w:rsidRDefault="00506DEA" w:rsidP="00FE3A8E">
      <w:pPr>
        <w:spacing w:line="360" w:lineRule="auto"/>
        <w:jc w:val="both"/>
        <w:rPr>
          <w:rFonts w:ascii="Times New Roman" w:hAnsi="Times New Roman" w:cs="Times New Roman"/>
          <w:color w:val="000000" w:themeColor="text1"/>
          <w:sz w:val="20"/>
          <w:szCs w:val="20"/>
          <w:lang w:val="en-US" w:eastAsia="zh-CN"/>
        </w:rPr>
      </w:pPr>
      <w:ins w:id="58" w:author="Shan LI" w:date="2019-02-10T10:46:00Z">
        <w:r w:rsidRPr="00506DEA">
          <w:rPr>
            <w:rFonts w:ascii="Times New Roman" w:hAnsi="Times New Roman" w:cs="Times New Roman"/>
            <w:color w:val="000000" w:themeColor="text1"/>
            <w:sz w:val="20"/>
            <w:szCs w:val="20"/>
            <w:lang w:val="en-US" w:eastAsia="zh-CN"/>
          </w:rPr>
          <w:t>In order to understand the behaviors of RCM, it is necessary to separate the various influencing factors for the downscaling ability of the nested RCM. They are at least of three different natures: mesh refinement, downscaling methodology and interaction among spatiotemporal scales. The present work is devoted to dealing with the issue of Newtonian relaxation, the core operation of the downscaling methodology. To isolate its effect, and to understand its role in regional climate simulatio</w:t>
        </w:r>
        <w:r w:rsidR="00D50A9E">
          <w:rPr>
            <w:rFonts w:ascii="Times New Roman" w:hAnsi="Times New Roman" w:cs="Times New Roman"/>
            <w:color w:val="000000" w:themeColor="text1"/>
            <w:sz w:val="20"/>
            <w:szCs w:val="20"/>
            <w:lang w:val="en-US" w:eastAsia="zh-CN"/>
          </w:rPr>
          <w:t>n, it is necessary to design an</w:t>
        </w:r>
        <w:bookmarkStart w:id="59" w:name="_GoBack"/>
        <w:bookmarkEnd w:id="59"/>
        <w:r w:rsidRPr="00506DEA">
          <w:rPr>
            <w:rFonts w:ascii="Times New Roman" w:hAnsi="Times New Roman" w:cs="Times New Roman"/>
            <w:color w:val="000000" w:themeColor="text1"/>
            <w:sz w:val="20"/>
            <w:szCs w:val="20"/>
            <w:lang w:val="en-US" w:eastAsia="zh-CN"/>
          </w:rPr>
          <w:t xml:space="preserve"> idealized framework excluding differences in space resolution and in model physics. We can then focus on methodological issues in relation to the relaxation technique.”</w:t>
        </w:r>
      </w:ins>
    </w:p>
    <w:p w14:paraId="6AB57B5E" w14:textId="4547D971" w:rsidR="00FE3A8E" w:rsidDel="00506DEA" w:rsidRDefault="00494BD2" w:rsidP="00FE3A8E">
      <w:pPr>
        <w:spacing w:line="360" w:lineRule="auto"/>
        <w:jc w:val="both"/>
        <w:rPr>
          <w:del w:id="60" w:author="Shan LI" w:date="2019-02-10T10:46:00Z"/>
          <w:rFonts w:ascii="Times New Roman" w:hAnsi="Times New Roman" w:cs="Times New Roman"/>
          <w:b/>
          <w:sz w:val="20"/>
          <w:szCs w:val="20"/>
          <w:lang w:val="en-US" w:eastAsia="zh-CN"/>
        </w:rPr>
      </w:pPr>
      <w:del w:id="61" w:author="Shan LI" w:date="2019-02-10T10:46:00Z">
        <w:r w:rsidRPr="00591711" w:rsidDel="00506DEA">
          <w:rPr>
            <w:rFonts w:ascii="Times New Roman" w:hAnsi="Times New Roman" w:cs="Times New Roman"/>
            <w:color w:val="000000" w:themeColor="text1"/>
            <w:sz w:val="20"/>
            <w:szCs w:val="20"/>
            <w:lang w:val="en-US" w:eastAsia="zh-CN"/>
          </w:rPr>
          <w:delText>In order to understand the characteristic of the RCM, it is necessary to separate the various influencing factors</w:delText>
        </w:r>
        <w:r w:rsidR="00194594" w:rsidRPr="00591711" w:rsidDel="00506DEA">
          <w:rPr>
            <w:rFonts w:ascii="Times New Roman" w:hAnsi="Times New Roman" w:cs="Times New Roman"/>
            <w:color w:val="000000" w:themeColor="text1"/>
            <w:sz w:val="20"/>
            <w:szCs w:val="20"/>
            <w:lang w:val="en-US" w:eastAsia="zh-CN"/>
          </w:rPr>
          <w:delText xml:space="preserve"> to study</w:delText>
        </w:r>
        <w:r w:rsidRPr="00591711" w:rsidDel="00506DEA">
          <w:rPr>
            <w:rFonts w:ascii="Times New Roman" w:hAnsi="Times New Roman" w:cs="Times New Roman"/>
            <w:color w:val="000000" w:themeColor="text1"/>
            <w:sz w:val="20"/>
            <w:szCs w:val="20"/>
            <w:lang w:val="en-US" w:eastAsia="zh-CN"/>
          </w:rPr>
          <w:delText xml:space="preserve"> downscaling ability of nested regional climate models through the separation of mesh refinement, the influence of downscaling methodology and interaction between different scales. </w:delText>
        </w:r>
      </w:del>
    </w:p>
    <w:p w14:paraId="102B75F4" w14:textId="3A5FB43C" w:rsidR="00FE3A8E" w:rsidRPr="00FE3A8E" w:rsidDel="00506DEA" w:rsidRDefault="00FE3A8E">
      <w:pPr>
        <w:tabs>
          <w:tab w:val="left" w:pos="1560"/>
        </w:tabs>
        <w:spacing w:line="360" w:lineRule="auto"/>
        <w:jc w:val="both"/>
        <w:rPr>
          <w:del w:id="62" w:author="Shan LI" w:date="2019-02-10T10:46:00Z"/>
          <w:rFonts w:ascii="Times New Roman" w:hAnsi="Times New Roman" w:cs="Times New Roman"/>
          <w:sz w:val="20"/>
          <w:szCs w:val="20"/>
          <w:lang w:val="en-US" w:eastAsia="zh-CN"/>
        </w:rPr>
        <w:pPrChange w:id="63" w:author="Shan LI" w:date="2019-02-10T10:46:00Z">
          <w:pPr>
            <w:spacing w:line="360" w:lineRule="auto"/>
            <w:jc w:val="both"/>
          </w:pPr>
        </w:pPrChange>
      </w:pPr>
    </w:p>
    <w:p w14:paraId="54BFA2F8" w14:textId="6921DDEB" w:rsidR="00FE3A8E" w:rsidDel="00506DEA" w:rsidRDefault="00FD038E" w:rsidP="00FE3A8E">
      <w:pPr>
        <w:spacing w:line="360" w:lineRule="auto"/>
        <w:jc w:val="both"/>
        <w:rPr>
          <w:del w:id="64" w:author="Shan LI" w:date="2019-02-10T10:46:00Z"/>
          <w:rFonts w:ascii="Times New Roman" w:hAnsi="Times New Roman" w:cs="Times New Roman"/>
          <w:b/>
          <w:sz w:val="20"/>
          <w:szCs w:val="20"/>
          <w:lang w:val="en-US" w:eastAsia="zh-CN"/>
        </w:rPr>
      </w:pPr>
      <w:del w:id="65" w:author="Shan LI" w:date="2019-02-10T10:46:00Z">
        <w:r w:rsidRPr="00591711" w:rsidDel="00506DEA">
          <w:rPr>
            <w:rFonts w:ascii="Times New Roman" w:hAnsi="Times New Roman" w:cs="Times New Roman"/>
            <w:color w:val="000000" w:themeColor="text1"/>
            <w:sz w:val="20"/>
            <w:szCs w:val="20"/>
            <w:lang w:val="en-US" w:eastAsia="zh-CN"/>
          </w:rPr>
          <w:delText>The present work is devoted to dealing with the problem</w:delText>
        </w:r>
        <w:r w:rsidR="00226417" w:rsidRPr="00591711" w:rsidDel="00506DEA">
          <w:rPr>
            <w:rFonts w:ascii="Times New Roman" w:hAnsi="Times New Roman" w:cs="Times New Roman"/>
            <w:color w:val="000000" w:themeColor="text1"/>
            <w:sz w:val="20"/>
            <w:szCs w:val="20"/>
            <w:lang w:val="en-US" w:eastAsia="zh-CN"/>
          </w:rPr>
          <w:delText xml:space="preserve"> of the Newtonian relaxation</w:delText>
        </w:r>
        <w:r w:rsidRPr="00591711" w:rsidDel="00506DEA">
          <w:rPr>
            <w:rFonts w:ascii="Times New Roman" w:hAnsi="Times New Roman" w:cs="Times New Roman"/>
            <w:color w:val="000000" w:themeColor="text1"/>
            <w:sz w:val="20"/>
            <w:szCs w:val="20"/>
            <w:lang w:val="en-US" w:eastAsia="zh-CN"/>
          </w:rPr>
          <w:delText xml:space="preserve">. </w:delText>
        </w:r>
        <w:r w:rsidR="000F3683" w:rsidRPr="00591711" w:rsidDel="00506DEA">
          <w:rPr>
            <w:rFonts w:ascii="Times New Roman" w:hAnsi="Times New Roman" w:cs="Times New Roman"/>
            <w:color w:val="000000" w:themeColor="text1"/>
            <w:sz w:val="20"/>
            <w:szCs w:val="20"/>
            <w:lang w:val="en-US" w:eastAsia="zh-CN"/>
          </w:rPr>
          <w:delText xml:space="preserve">To </w:delText>
        </w:r>
        <w:r w:rsidR="009A24C5" w:rsidRPr="00591711" w:rsidDel="00506DEA">
          <w:rPr>
            <w:rFonts w:ascii="Times New Roman" w:hAnsi="Times New Roman" w:cs="Times New Roman"/>
            <w:color w:val="000000" w:themeColor="text1"/>
            <w:sz w:val="20"/>
            <w:szCs w:val="20"/>
            <w:lang w:val="en-US" w:eastAsia="zh-CN"/>
          </w:rPr>
          <w:delText xml:space="preserve">isolate </w:delText>
        </w:r>
        <w:r w:rsidR="00226417" w:rsidRPr="00591711" w:rsidDel="00506DEA">
          <w:rPr>
            <w:rFonts w:ascii="Times New Roman" w:hAnsi="Times New Roman" w:cs="Times New Roman"/>
            <w:color w:val="000000" w:themeColor="text1"/>
            <w:sz w:val="20"/>
            <w:szCs w:val="20"/>
            <w:lang w:val="en-US" w:eastAsia="zh-CN"/>
          </w:rPr>
          <w:delText xml:space="preserve">its </w:delText>
        </w:r>
        <w:r w:rsidR="009A24C5" w:rsidRPr="00591711" w:rsidDel="00506DEA">
          <w:rPr>
            <w:rFonts w:ascii="Times New Roman" w:hAnsi="Times New Roman" w:cs="Times New Roman"/>
            <w:color w:val="000000" w:themeColor="text1"/>
            <w:sz w:val="20"/>
            <w:szCs w:val="20"/>
            <w:lang w:val="en-US" w:eastAsia="zh-CN"/>
          </w:rPr>
          <w:delText>effect, and</w:delText>
        </w:r>
        <w:r w:rsidR="000F3683" w:rsidRPr="00591711" w:rsidDel="00506DEA">
          <w:rPr>
            <w:rFonts w:ascii="Times New Roman" w:hAnsi="Times New Roman" w:cs="Times New Roman"/>
            <w:color w:val="000000" w:themeColor="text1"/>
            <w:sz w:val="20"/>
            <w:szCs w:val="20"/>
            <w:lang w:val="en-US" w:eastAsia="zh-CN"/>
          </w:rPr>
          <w:delText xml:space="preserve"> to </w:delText>
        </w:r>
        <w:r w:rsidR="009A24C5" w:rsidRPr="00591711" w:rsidDel="00506DEA">
          <w:rPr>
            <w:rFonts w:ascii="Times New Roman" w:hAnsi="Times New Roman" w:cs="Times New Roman"/>
            <w:color w:val="000000" w:themeColor="text1"/>
            <w:sz w:val="20"/>
            <w:szCs w:val="20"/>
            <w:lang w:val="en-US" w:eastAsia="zh-CN"/>
          </w:rPr>
          <w:delText xml:space="preserve">understand its role in </w:delText>
        </w:r>
        <w:r w:rsidR="000F3683" w:rsidRPr="00591711" w:rsidDel="00506DEA">
          <w:rPr>
            <w:rFonts w:ascii="Times New Roman" w:hAnsi="Times New Roman" w:cs="Times New Roman"/>
            <w:color w:val="000000" w:themeColor="text1"/>
            <w:sz w:val="20"/>
            <w:szCs w:val="20"/>
            <w:lang w:val="en-US" w:eastAsia="zh-CN"/>
          </w:rPr>
          <w:delText xml:space="preserve">regional climate simulation, it is necessary to </w:delText>
        </w:r>
        <w:r w:rsidR="009A24C5" w:rsidRPr="00591711" w:rsidDel="00506DEA">
          <w:rPr>
            <w:rFonts w:ascii="Times New Roman" w:hAnsi="Times New Roman" w:cs="Times New Roman"/>
            <w:color w:val="000000" w:themeColor="text1"/>
            <w:sz w:val="20"/>
            <w:szCs w:val="20"/>
            <w:lang w:val="en-US" w:eastAsia="zh-CN"/>
          </w:rPr>
          <w:delText xml:space="preserve">use an idealized framework excluding differences in space resolution and in model physics. </w:delText>
        </w:r>
        <w:r w:rsidR="0056730A" w:rsidRPr="00591711" w:rsidDel="00506DEA">
          <w:rPr>
            <w:rFonts w:ascii="Times New Roman" w:hAnsi="Times New Roman" w:cs="Times New Roman"/>
            <w:color w:val="000000" w:themeColor="text1"/>
            <w:sz w:val="20"/>
            <w:szCs w:val="20"/>
            <w:lang w:val="en-US" w:eastAsia="zh-CN"/>
          </w:rPr>
          <w:delText>The work present</w:delText>
        </w:r>
        <w:r w:rsidR="00226417" w:rsidRPr="00591711" w:rsidDel="00506DEA">
          <w:rPr>
            <w:rFonts w:ascii="Times New Roman" w:hAnsi="Times New Roman" w:cs="Times New Roman"/>
            <w:color w:val="000000" w:themeColor="text1"/>
            <w:sz w:val="20"/>
            <w:szCs w:val="20"/>
            <w:lang w:val="en-US" w:eastAsia="zh-CN"/>
          </w:rPr>
          <w:delText>ed</w:delText>
        </w:r>
        <w:r w:rsidR="0056730A" w:rsidRPr="00591711" w:rsidDel="00506DEA">
          <w:rPr>
            <w:rFonts w:ascii="Times New Roman" w:hAnsi="Times New Roman" w:cs="Times New Roman"/>
            <w:color w:val="000000" w:themeColor="text1"/>
            <w:sz w:val="20"/>
            <w:szCs w:val="20"/>
            <w:lang w:val="en-US" w:eastAsia="zh-CN"/>
          </w:rPr>
          <w:delText xml:space="preserve"> in this paper explores through a methodological study to evaluate essentially the effect of relaxation technique to the regional climate representation. Spatial resemblance of intra-seasonal variability between RCM and GCM is </w:delText>
        </w:r>
        <w:r w:rsidR="006A51E6" w:rsidRPr="00591711" w:rsidDel="00506DEA">
          <w:rPr>
            <w:rFonts w:ascii="Times New Roman" w:hAnsi="Times New Roman" w:cs="Times New Roman"/>
            <w:color w:val="000000" w:themeColor="text1"/>
            <w:sz w:val="20"/>
            <w:szCs w:val="20"/>
            <w:lang w:val="en-US" w:eastAsia="zh-CN"/>
          </w:rPr>
          <w:delText xml:space="preserve">exclusively </w:delText>
        </w:r>
        <w:r w:rsidR="0056730A" w:rsidRPr="00591711" w:rsidDel="00506DEA">
          <w:rPr>
            <w:rFonts w:ascii="Times New Roman" w:hAnsi="Times New Roman" w:cs="Times New Roman"/>
            <w:color w:val="000000" w:themeColor="text1"/>
            <w:sz w:val="20"/>
            <w:szCs w:val="20"/>
            <w:lang w:val="en-US" w:eastAsia="zh-CN"/>
          </w:rPr>
          <w:delText>focused to asses the effect of Newtonian relaxation to RCM.</w:delText>
        </w:r>
      </w:del>
    </w:p>
    <w:p w14:paraId="60FB543D" w14:textId="77777777" w:rsidR="00FE3A8E" w:rsidRDefault="00FE3A8E" w:rsidP="00FE3A8E">
      <w:pPr>
        <w:spacing w:line="360" w:lineRule="auto"/>
        <w:jc w:val="both"/>
        <w:rPr>
          <w:rFonts w:ascii="Times New Roman" w:hAnsi="Times New Roman" w:cs="Times New Roman"/>
          <w:b/>
          <w:sz w:val="20"/>
          <w:szCs w:val="20"/>
          <w:lang w:val="en-US" w:eastAsia="zh-CN"/>
        </w:rPr>
      </w:pPr>
    </w:p>
    <w:p w14:paraId="7C25DD77" w14:textId="77777777" w:rsidR="00506DEA" w:rsidRPr="00506DEA" w:rsidRDefault="00506DEA" w:rsidP="00506DEA">
      <w:pPr>
        <w:spacing w:line="360" w:lineRule="auto"/>
        <w:jc w:val="both"/>
        <w:outlineLvl w:val="0"/>
        <w:rPr>
          <w:ins w:id="66" w:author="Shan LI" w:date="2019-02-10T10:47:00Z"/>
          <w:rFonts w:ascii="Times New Roman" w:hAnsi="Times New Roman" w:cs="Times New Roman"/>
          <w:color w:val="000000" w:themeColor="text1"/>
          <w:sz w:val="20"/>
          <w:szCs w:val="20"/>
          <w:lang w:val="en-US" w:eastAsia="zh-CN"/>
        </w:rPr>
      </w:pPr>
      <w:ins w:id="67" w:author="Shan LI" w:date="2019-02-10T10:47:00Z">
        <w:r w:rsidRPr="00506DEA">
          <w:rPr>
            <w:rFonts w:ascii="Times New Roman" w:hAnsi="Times New Roman" w:cs="Times New Roman"/>
            <w:color w:val="000000" w:themeColor="text1"/>
            <w:sz w:val="20"/>
            <w:szCs w:val="20"/>
            <w:lang w:val="en-US" w:eastAsia="zh-CN"/>
          </w:rPr>
          <w:t>The paper is organized as follows. In Section 2, we present the experimental design. Assessment methodology is introduced in Section 3. Section 4 evaluates the effect of Newtonian relaxation by comparing RCM against GCM in 5 subparts. Subsection 4.1 compares the seasonal mean between RCM and GCM. The spatial resemblance of the atmospheric circulation within the domain is shown in Subsection 4.2. EOF analysis and weather regimes analysis are used in Subsection 4.3 to investigate how the duality RCM/GCM behaves in function of different atmospheric modes or circulation regimes. Section 4.4 is devoted to investigating the relationship between external forcing from GCM and the reproducibility of GCM’s synoptic variability by RCM. And the effect of RCM mesh refinement is presented in Subsection 4.5 before the presentation of Conclusion.”</w:t>
        </w:r>
      </w:ins>
    </w:p>
    <w:p w14:paraId="2998D877" w14:textId="53AE1DFB" w:rsidR="000E062B" w:rsidRPr="00FE3A8E" w:rsidDel="00506DEA" w:rsidRDefault="0007185F" w:rsidP="00FE3A8E">
      <w:pPr>
        <w:spacing w:line="360" w:lineRule="auto"/>
        <w:jc w:val="both"/>
        <w:rPr>
          <w:del w:id="68" w:author="Shan LI" w:date="2019-02-10T10:47:00Z"/>
          <w:rFonts w:ascii="Times New Roman" w:hAnsi="Times New Roman" w:cs="Times New Roman"/>
          <w:b/>
          <w:sz w:val="20"/>
          <w:szCs w:val="20"/>
          <w:lang w:val="en-US" w:eastAsia="zh-CN"/>
        </w:rPr>
      </w:pPr>
      <w:del w:id="69" w:author="Shan LI" w:date="2019-02-10T10:47:00Z">
        <w:r w:rsidRPr="00591711" w:rsidDel="00506DEA">
          <w:rPr>
            <w:rFonts w:ascii="Times New Roman" w:hAnsi="Times New Roman" w:cs="Times New Roman"/>
            <w:color w:val="000000" w:themeColor="text1"/>
            <w:sz w:val="20"/>
            <w:szCs w:val="20"/>
            <w:lang w:val="en-US" w:eastAsia="zh-CN"/>
          </w:rPr>
          <w:delText xml:space="preserve">The study </w:delText>
        </w:r>
        <w:r w:rsidR="00BE7C8D" w:rsidRPr="00591711" w:rsidDel="00506DEA">
          <w:rPr>
            <w:rFonts w:ascii="Times New Roman" w:hAnsi="Times New Roman" w:cs="Times New Roman"/>
            <w:color w:val="000000" w:themeColor="text1"/>
            <w:sz w:val="20"/>
            <w:szCs w:val="20"/>
            <w:lang w:val="en-US" w:eastAsia="zh-CN"/>
          </w:rPr>
          <w:delText xml:space="preserve">is organized as follows. In section 2, </w:delText>
        </w:r>
        <w:r w:rsidR="001E7F6A" w:rsidRPr="00591711" w:rsidDel="00506DEA">
          <w:rPr>
            <w:rFonts w:ascii="Times New Roman" w:hAnsi="Times New Roman" w:cs="Times New Roman"/>
            <w:color w:val="000000" w:themeColor="text1"/>
            <w:sz w:val="20"/>
            <w:szCs w:val="20"/>
            <w:lang w:val="en-US" w:eastAsia="zh-CN"/>
          </w:rPr>
          <w:delText xml:space="preserve">we present </w:delText>
        </w:r>
        <w:r w:rsidR="00BE7C8D" w:rsidRPr="00591711" w:rsidDel="00506DEA">
          <w:rPr>
            <w:rFonts w:ascii="Times New Roman" w:hAnsi="Times New Roman" w:cs="Times New Roman"/>
            <w:color w:val="000000" w:themeColor="text1"/>
            <w:sz w:val="20"/>
            <w:szCs w:val="20"/>
            <w:lang w:val="en-US" w:eastAsia="zh-CN"/>
          </w:rPr>
          <w:delText xml:space="preserve">the experimental design and data analyzed. </w:delText>
        </w:r>
        <w:r w:rsidR="00F731C6" w:rsidRPr="00591711" w:rsidDel="00506DEA">
          <w:rPr>
            <w:rFonts w:ascii="Times New Roman" w:hAnsi="Times New Roman" w:cs="Times New Roman"/>
            <w:color w:val="000000" w:themeColor="text1"/>
            <w:sz w:val="20"/>
            <w:szCs w:val="20"/>
            <w:lang w:val="en-US" w:eastAsia="zh-CN"/>
          </w:rPr>
          <w:delText>Assessment methodology will be introduce</w:delText>
        </w:r>
        <w:r w:rsidR="001E7F6A" w:rsidRPr="00591711" w:rsidDel="00506DEA">
          <w:rPr>
            <w:rFonts w:ascii="Times New Roman" w:hAnsi="Times New Roman" w:cs="Times New Roman"/>
            <w:color w:val="000000" w:themeColor="text1"/>
            <w:sz w:val="20"/>
            <w:szCs w:val="20"/>
            <w:lang w:val="en-US" w:eastAsia="zh-CN"/>
          </w:rPr>
          <w:delText>d</w:delText>
        </w:r>
        <w:r w:rsidR="00F731C6" w:rsidRPr="00591711" w:rsidDel="00506DEA">
          <w:rPr>
            <w:rFonts w:ascii="Times New Roman" w:hAnsi="Times New Roman" w:cs="Times New Roman"/>
            <w:color w:val="000000" w:themeColor="text1"/>
            <w:sz w:val="20"/>
            <w:szCs w:val="20"/>
            <w:lang w:val="en-US" w:eastAsia="zh-CN"/>
          </w:rPr>
          <w:delText xml:space="preserve"> in section 3.</w:delText>
        </w:r>
        <w:r w:rsidR="00B61365" w:rsidRPr="00591711" w:rsidDel="00506DEA">
          <w:rPr>
            <w:rFonts w:ascii="Times New Roman" w:hAnsi="Times New Roman" w:cs="Times New Roman"/>
            <w:color w:val="000000" w:themeColor="text1"/>
            <w:sz w:val="20"/>
            <w:szCs w:val="20"/>
            <w:lang w:val="en-US" w:eastAsia="zh-CN"/>
          </w:rPr>
          <w:delText xml:space="preserve"> </w:delText>
        </w:r>
        <w:r w:rsidR="00BE7C8D" w:rsidRPr="00591711" w:rsidDel="00506DEA">
          <w:rPr>
            <w:rFonts w:ascii="Times New Roman" w:hAnsi="Times New Roman" w:cs="Times New Roman"/>
            <w:color w:val="000000" w:themeColor="text1"/>
            <w:sz w:val="20"/>
            <w:szCs w:val="20"/>
            <w:lang w:val="en-US" w:eastAsia="zh-CN"/>
          </w:rPr>
          <w:delText xml:space="preserve">Section </w:delText>
        </w:r>
        <w:r w:rsidR="00F731C6" w:rsidRPr="00591711" w:rsidDel="00506DEA">
          <w:rPr>
            <w:rFonts w:ascii="Times New Roman" w:hAnsi="Times New Roman" w:cs="Times New Roman"/>
            <w:color w:val="000000" w:themeColor="text1"/>
            <w:sz w:val="20"/>
            <w:szCs w:val="20"/>
            <w:lang w:val="en-US" w:eastAsia="zh-CN"/>
          </w:rPr>
          <w:delText>4</w:delText>
        </w:r>
        <w:r w:rsidR="00BE7C8D" w:rsidRPr="00591711" w:rsidDel="00506DEA">
          <w:rPr>
            <w:rFonts w:ascii="Times New Roman" w:hAnsi="Times New Roman" w:cs="Times New Roman"/>
            <w:color w:val="000000" w:themeColor="text1"/>
            <w:sz w:val="20"/>
            <w:szCs w:val="20"/>
            <w:lang w:val="en-US" w:eastAsia="zh-CN"/>
          </w:rPr>
          <w:delText xml:space="preserve"> evaluate </w:delText>
        </w:r>
        <w:r w:rsidR="00365DBE" w:rsidRPr="00591711" w:rsidDel="00506DEA">
          <w:rPr>
            <w:rFonts w:ascii="Times New Roman" w:hAnsi="Times New Roman" w:cs="Times New Roman"/>
            <w:color w:val="000000" w:themeColor="text1"/>
            <w:sz w:val="20"/>
            <w:szCs w:val="20"/>
            <w:lang w:val="en-US" w:eastAsia="zh-CN"/>
          </w:rPr>
          <w:delText xml:space="preserve">the effect of Newtonian </w:delText>
        </w:r>
        <w:r w:rsidR="00AB68A4" w:rsidRPr="00591711" w:rsidDel="00506DEA">
          <w:rPr>
            <w:rFonts w:ascii="Times New Roman" w:hAnsi="Times New Roman" w:cs="Times New Roman"/>
            <w:color w:val="000000" w:themeColor="text1"/>
            <w:sz w:val="20"/>
            <w:szCs w:val="20"/>
            <w:lang w:val="en-US" w:eastAsia="zh-CN"/>
          </w:rPr>
          <w:delText xml:space="preserve">relaxation to the RCM in 5 subparts. Section </w:delText>
        </w:r>
        <w:r w:rsidR="00B61365" w:rsidRPr="00591711" w:rsidDel="00506DEA">
          <w:rPr>
            <w:rFonts w:ascii="Times New Roman" w:hAnsi="Times New Roman" w:cs="Times New Roman"/>
            <w:color w:val="000000" w:themeColor="text1"/>
            <w:sz w:val="20"/>
            <w:szCs w:val="20"/>
            <w:lang w:val="en-US" w:eastAsia="zh-CN"/>
          </w:rPr>
          <w:delText>4</w:delText>
        </w:r>
        <w:r w:rsidR="00AB68A4" w:rsidRPr="00591711" w:rsidDel="00506DEA">
          <w:rPr>
            <w:rFonts w:ascii="Times New Roman" w:hAnsi="Times New Roman" w:cs="Times New Roman"/>
            <w:color w:val="000000" w:themeColor="text1"/>
            <w:sz w:val="20"/>
            <w:szCs w:val="20"/>
            <w:lang w:val="en-US" w:eastAsia="zh-CN"/>
          </w:rPr>
          <w:delText xml:space="preserve">.1 show the comparison on the seasonal mean between the RCM and the GCM. </w:delText>
        </w:r>
        <w:r w:rsidR="00BE7C8D" w:rsidRPr="00591711" w:rsidDel="00506DEA">
          <w:rPr>
            <w:rFonts w:ascii="Times New Roman" w:hAnsi="Times New Roman" w:cs="Times New Roman"/>
            <w:color w:val="000000" w:themeColor="text1"/>
            <w:sz w:val="20"/>
            <w:szCs w:val="20"/>
            <w:lang w:val="en-US" w:eastAsia="zh-CN"/>
          </w:rPr>
          <w:delText xml:space="preserve">The spatial resemblance of the circulation </w:delText>
        </w:r>
        <w:r w:rsidR="00484538" w:rsidRPr="00591711" w:rsidDel="00506DEA">
          <w:rPr>
            <w:rFonts w:ascii="Times New Roman" w:hAnsi="Times New Roman" w:cs="Times New Roman"/>
            <w:color w:val="000000" w:themeColor="text1"/>
            <w:sz w:val="20"/>
            <w:szCs w:val="20"/>
            <w:lang w:val="en-US" w:eastAsia="zh-CN"/>
          </w:rPr>
          <w:delText>within the domain will show</w:delText>
        </w:r>
        <w:r w:rsidR="00BE7C8D" w:rsidRPr="00591711" w:rsidDel="00506DEA">
          <w:rPr>
            <w:rFonts w:ascii="Times New Roman" w:hAnsi="Times New Roman" w:cs="Times New Roman"/>
            <w:color w:val="000000" w:themeColor="text1"/>
            <w:sz w:val="20"/>
            <w:szCs w:val="20"/>
            <w:lang w:val="en-US" w:eastAsia="zh-CN"/>
          </w:rPr>
          <w:delText xml:space="preserve"> </w:delText>
        </w:r>
        <w:r w:rsidR="00484538" w:rsidRPr="00591711" w:rsidDel="00506DEA">
          <w:rPr>
            <w:rFonts w:ascii="Times New Roman" w:hAnsi="Times New Roman" w:cs="Times New Roman"/>
            <w:color w:val="000000" w:themeColor="text1"/>
            <w:sz w:val="20"/>
            <w:szCs w:val="20"/>
            <w:lang w:val="en-US" w:eastAsia="zh-CN"/>
          </w:rPr>
          <w:delText>in</w:delText>
        </w:r>
        <w:r w:rsidR="00BE7C8D" w:rsidRPr="00591711" w:rsidDel="00506DEA">
          <w:rPr>
            <w:rFonts w:ascii="Times New Roman" w:hAnsi="Times New Roman" w:cs="Times New Roman"/>
            <w:color w:val="000000" w:themeColor="text1"/>
            <w:sz w:val="20"/>
            <w:szCs w:val="20"/>
            <w:lang w:val="en-US" w:eastAsia="zh-CN"/>
          </w:rPr>
          <w:delText xml:space="preserve"> section </w:delText>
        </w:r>
        <w:r w:rsidR="00B61365" w:rsidRPr="00591711" w:rsidDel="00506DEA">
          <w:rPr>
            <w:rFonts w:ascii="Times New Roman" w:hAnsi="Times New Roman" w:cs="Times New Roman"/>
            <w:color w:val="000000" w:themeColor="text1"/>
            <w:sz w:val="20"/>
            <w:szCs w:val="20"/>
            <w:lang w:val="en-US" w:eastAsia="zh-CN"/>
          </w:rPr>
          <w:delText>4</w:delText>
        </w:r>
        <w:r w:rsidR="00BE7C8D" w:rsidRPr="00591711" w:rsidDel="00506DEA">
          <w:rPr>
            <w:rFonts w:ascii="Times New Roman" w:hAnsi="Times New Roman" w:cs="Times New Roman"/>
            <w:color w:val="000000" w:themeColor="text1"/>
            <w:sz w:val="20"/>
            <w:szCs w:val="20"/>
            <w:lang w:val="en-US" w:eastAsia="zh-CN"/>
          </w:rPr>
          <w:delText xml:space="preserve">.2 </w:delText>
        </w:r>
        <w:r w:rsidR="00AB68A4" w:rsidRPr="00591711" w:rsidDel="00506DEA">
          <w:rPr>
            <w:rFonts w:ascii="Times New Roman" w:hAnsi="Times New Roman" w:cs="Times New Roman"/>
            <w:color w:val="000000" w:themeColor="text1"/>
            <w:sz w:val="20"/>
            <w:szCs w:val="20"/>
            <w:lang w:val="en-US" w:eastAsia="zh-CN"/>
          </w:rPr>
          <w:delText xml:space="preserve">EOF analysis </w:delText>
        </w:r>
        <w:r w:rsidR="00484538" w:rsidRPr="00591711" w:rsidDel="00506DEA">
          <w:rPr>
            <w:rFonts w:ascii="Times New Roman" w:hAnsi="Times New Roman" w:cs="Times New Roman"/>
            <w:color w:val="000000" w:themeColor="text1"/>
            <w:sz w:val="20"/>
            <w:szCs w:val="20"/>
            <w:lang w:val="en-US" w:eastAsia="zh-CN"/>
          </w:rPr>
          <w:delText>and weather regimes analysis will</w:delText>
        </w:r>
        <w:r w:rsidR="00AB68A4" w:rsidRPr="00591711" w:rsidDel="00506DEA">
          <w:rPr>
            <w:rFonts w:ascii="Times New Roman" w:hAnsi="Times New Roman" w:cs="Times New Roman"/>
            <w:color w:val="000000" w:themeColor="text1"/>
            <w:sz w:val="20"/>
            <w:szCs w:val="20"/>
            <w:lang w:val="en-US" w:eastAsia="zh-CN"/>
          </w:rPr>
          <w:delText xml:space="preserve"> </w:delText>
        </w:r>
        <w:r w:rsidR="00484538" w:rsidRPr="00591711" w:rsidDel="00506DEA">
          <w:rPr>
            <w:rFonts w:ascii="Times New Roman" w:hAnsi="Times New Roman" w:cs="Times New Roman"/>
            <w:color w:val="000000" w:themeColor="text1"/>
            <w:sz w:val="20"/>
            <w:szCs w:val="20"/>
            <w:lang w:val="en-US" w:eastAsia="zh-CN"/>
          </w:rPr>
          <w:delText>assess</w:delText>
        </w:r>
        <w:r w:rsidR="00AB68A4" w:rsidRPr="00591711" w:rsidDel="00506DEA">
          <w:rPr>
            <w:rFonts w:ascii="Times New Roman" w:hAnsi="Times New Roman" w:cs="Times New Roman"/>
            <w:color w:val="000000" w:themeColor="text1"/>
            <w:sz w:val="20"/>
            <w:szCs w:val="20"/>
            <w:lang w:val="en-US" w:eastAsia="zh-CN"/>
          </w:rPr>
          <w:delText xml:space="preserve"> </w:delText>
        </w:r>
        <w:r w:rsidR="00484538" w:rsidRPr="00591711" w:rsidDel="00506DEA">
          <w:rPr>
            <w:rFonts w:ascii="Times New Roman" w:hAnsi="Times New Roman" w:cs="Times New Roman"/>
            <w:color w:val="000000" w:themeColor="text1"/>
            <w:sz w:val="20"/>
            <w:szCs w:val="20"/>
            <w:lang w:val="en-US" w:eastAsia="zh-CN"/>
          </w:rPr>
          <w:delText>in</w:delText>
        </w:r>
        <w:r w:rsidR="007844EF" w:rsidRPr="00591711" w:rsidDel="00506DEA">
          <w:rPr>
            <w:rFonts w:ascii="Times New Roman" w:hAnsi="Times New Roman" w:cs="Times New Roman"/>
            <w:color w:val="000000" w:themeColor="text1"/>
            <w:sz w:val="20"/>
            <w:szCs w:val="20"/>
            <w:lang w:val="en-US" w:eastAsia="zh-CN"/>
          </w:rPr>
          <w:delText xml:space="preserve"> section </w:delText>
        </w:r>
        <w:r w:rsidR="00B61365" w:rsidRPr="00591711" w:rsidDel="00506DEA">
          <w:rPr>
            <w:rFonts w:ascii="Times New Roman" w:hAnsi="Times New Roman" w:cs="Times New Roman"/>
            <w:color w:val="000000" w:themeColor="text1"/>
            <w:sz w:val="20"/>
            <w:szCs w:val="20"/>
            <w:lang w:val="en-US" w:eastAsia="zh-CN"/>
          </w:rPr>
          <w:delText>4</w:delText>
        </w:r>
        <w:r w:rsidR="007844EF" w:rsidRPr="00591711" w:rsidDel="00506DEA">
          <w:rPr>
            <w:rFonts w:ascii="Times New Roman" w:hAnsi="Times New Roman" w:cs="Times New Roman"/>
            <w:color w:val="000000" w:themeColor="text1"/>
            <w:sz w:val="20"/>
            <w:szCs w:val="20"/>
            <w:lang w:val="en-US" w:eastAsia="zh-CN"/>
          </w:rPr>
          <w:delText xml:space="preserve">.3 to decompose regional modes. Section </w:delText>
        </w:r>
        <w:r w:rsidR="00B61365" w:rsidRPr="00591711" w:rsidDel="00506DEA">
          <w:rPr>
            <w:rFonts w:ascii="Times New Roman" w:hAnsi="Times New Roman" w:cs="Times New Roman"/>
            <w:color w:val="000000" w:themeColor="text1"/>
            <w:sz w:val="20"/>
            <w:szCs w:val="20"/>
            <w:lang w:val="en-US" w:eastAsia="zh-CN"/>
          </w:rPr>
          <w:delText>4</w:delText>
        </w:r>
        <w:r w:rsidR="007844EF" w:rsidRPr="00591711" w:rsidDel="00506DEA">
          <w:rPr>
            <w:rFonts w:ascii="Times New Roman" w:hAnsi="Times New Roman" w:cs="Times New Roman"/>
            <w:color w:val="000000" w:themeColor="text1"/>
            <w:sz w:val="20"/>
            <w:szCs w:val="20"/>
            <w:lang w:val="en-US" w:eastAsia="zh-CN"/>
          </w:rPr>
          <w:delText xml:space="preserve">.4 analyze </w:delText>
        </w:r>
        <w:r w:rsidR="00DA4E4E" w:rsidRPr="00591711" w:rsidDel="00506DEA">
          <w:rPr>
            <w:rFonts w:ascii="Times New Roman" w:hAnsi="Times New Roman" w:cs="Times New Roman"/>
            <w:color w:val="000000" w:themeColor="text1"/>
            <w:sz w:val="20"/>
            <w:szCs w:val="20"/>
            <w:lang w:val="en-US" w:eastAsia="zh-CN"/>
          </w:rPr>
          <w:delText xml:space="preserve">the relationship between the external forcing coming from the GCM </w:delText>
        </w:r>
        <w:r w:rsidR="00484538" w:rsidRPr="00591711" w:rsidDel="00506DEA">
          <w:rPr>
            <w:rFonts w:ascii="Times New Roman" w:hAnsi="Times New Roman" w:cs="Times New Roman"/>
            <w:color w:val="000000" w:themeColor="text1"/>
            <w:sz w:val="20"/>
            <w:szCs w:val="20"/>
            <w:lang w:val="en-US" w:eastAsia="zh-CN"/>
          </w:rPr>
          <w:delText>and the resemblance between the RCM and the GCM. And the effect of the mesh refinement will be present</w:delText>
        </w:r>
        <w:r w:rsidR="00FB28EA" w:rsidRPr="00591711" w:rsidDel="00506DEA">
          <w:rPr>
            <w:rFonts w:ascii="Times New Roman" w:hAnsi="Times New Roman" w:cs="Times New Roman"/>
            <w:color w:val="000000" w:themeColor="text1"/>
            <w:sz w:val="20"/>
            <w:szCs w:val="20"/>
            <w:lang w:val="en-US" w:eastAsia="zh-CN"/>
          </w:rPr>
          <w:delText>ed</w:delText>
        </w:r>
        <w:r w:rsidR="00484538" w:rsidRPr="00591711" w:rsidDel="00506DEA">
          <w:rPr>
            <w:rFonts w:ascii="Times New Roman" w:hAnsi="Times New Roman" w:cs="Times New Roman"/>
            <w:color w:val="000000" w:themeColor="text1"/>
            <w:sz w:val="20"/>
            <w:szCs w:val="20"/>
            <w:lang w:val="en-US" w:eastAsia="zh-CN"/>
          </w:rPr>
          <w:delText xml:space="preserve"> in section </w:delText>
        </w:r>
        <w:r w:rsidR="00B61365" w:rsidRPr="00591711" w:rsidDel="00506DEA">
          <w:rPr>
            <w:rFonts w:ascii="Times New Roman" w:hAnsi="Times New Roman" w:cs="Times New Roman"/>
            <w:color w:val="000000" w:themeColor="text1"/>
            <w:sz w:val="20"/>
            <w:szCs w:val="20"/>
            <w:lang w:val="en-US" w:eastAsia="zh-CN"/>
          </w:rPr>
          <w:delText>4</w:delText>
        </w:r>
        <w:r w:rsidR="00484538" w:rsidRPr="00591711" w:rsidDel="00506DEA">
          <w:rPr>
            <w:rFonts w:ascii="Times New Roman" w:hAnsi="Times New Roman" w:cs="Times New Roman"/>
            <w:color w:val="000000" w:themeColor="text1"/>
            <w:sz w:val="20"/>
            <w:szCs w:val="20"/>
            <w:lang w:val="en-US" w:eastAsia="zh-CN"/>
          </w:rPr>
          <w:delText>.5</w:delText>
        </w:r>
        <w:r w:rsidR="00B61365" w:rsidRPr="00591711" w:rsidDel="00506DEA">
          <w:rPr>
            <w:rFonts w:ascii="Times New Roman" w:hAnsi="Times New Roman" w:cs="Times New Roman"/>
            <w:color w:val="000000" w:themeColor="text1"/>
            <w:sz w:val="20"/>
            <w:szCs w:val="20"/>
            <w:lang w:val="en-US" w:eastAsia="zh-CN"/>
          </w:rPr>
          <w:delText xml:space="preserve"> before the conclusion</w:delText>
        </w:r>
        <w:r w:rsidR="00484538" w:rsidRPr="00591711" w:rsidDel="00506DEA">
          <w:rPr>
            <w:rFonts w:ascii="Times New Roman" w:hAnsi="Times New Roman" w:cs="Times New Roman"/>
            <w:color w:val="000000" w:themeColor="text1"/>
            <w:sz w:val="20"/>
            <w:szCs w:val="20"/>
            <w:lang w:val="en-US" w:eastAsia="zh-CN"/>
          </w:rPr>
          <w:delText>.</w:delText>
        </w:r>
      </w:del>
    </w:p>
    <w:p w14:paraId="62527FC8" w14:textId="77777777" w:rsidR="00364E66" w:rsidRPr="007B5F79" w:rsidRDefault="00364E66" w:rsidP="007B5F79">
      <w:pPr>
        <w:spacing w:line="360" w:lineRule="auto"/>
        <w:outlineLvl w:val="0"/>
        <w:rPr>
          <w:rFonts w:ascii="Times New Roman" w:hAnsi="Times New Roman" w:cs="Times New Roman"/>
          <w:color w:val="000000" w:themeColor="text1"/>
          <w:sz w:val="20"/>
          <w:szCs w:val="20"/>
          <w:lang w:val="en-US" w:eastAsia="zh-CN"/>
        </w:rPr>
      </w:pPr>
    </w:p>
    <w:p w14:paraId="5907BB97" w14:textId="7E99FC3A" w:rsidR="00BB7DEC" w:rsidRDefault="00CC4BA1" w:rsidP="007B5F79">
      <w:pPr>
        <w:pStyle w:val="Titre1"/>
        <w:spacing w:before="0" w:line="360" w:lineRule="auto"/>
        <w:rPr>
          <w:rFonts w:ascii="Times New Roman" w:hAnsi="Times New Roman" w:cs="Times New Roman"/>
          <w:b/>
          <w:color w:val="000000" w:themeColor="text1"/>
          <w:sz w:val="20"/>
          <w:szCs w:val="20"/>
          <w:lang w:val="en-US" w:eastAsia="zh-CN"/>
        </w:rPr>
      </w:pPr>
      <w:r w:rsidRPr="00681E5A">
        <w:rPr>
          <w:rFonts w:ascii="Times New Roman" w:hAnsi="Times New Roman" w:cs="Times New Roman"/>
          <w:b/>
          <w:color w:val="000000" w:themeColor="text1"/>
          <w:sz w:val="20"/>
          <w:szCs w:val="20"/>
          <w:lang w:val="en-US" w:eastAsia="zh-CN"/>
        </w:rPr>
        <w:t xml:space="preserve">2 </w:t>
      </w:r>
      <w:r w:rsidR="00D04B93" w:rsidRPr="00681E5A">
        <w:rPr>
          <w:rFonts w:ascii="Times New Roman" w:hAnsi="Times New Roman" w:cs="Times New Roman"/>
          <w:b/>
          <w:color w:val="000000" w:themeColor="text1"/>
          <w:sz w:val="20"/>
          <w:szCs w:val="20"/>
          <w:lang w:val="en-US" w:eastAsia="zh-CN"/>
        </w:rPr>
        <w:t xml:space="preserve">Model </w:t>
      </w:r>
      <w:ins w:id="70" w:author="Shan LI" w:date="2019-02-12T23:02:00Z">
        <w:r w:rsidR="009925C8">
          <w:rPr>
            <w:rFonts w:ascii="Times New Roman" w:hAnsi="Times New Roman" w:cs="Times New Roman"/>
            <w:b/>
            <w:color w:val="000000" w:themeColor="text1"/>
            <w:sz w:val="20"/>
            <w:szCs w:val="20"/>
            <w:lang w:val="en-US" w:eastAsia="zh-CN"/>
          </w:rPr>
          <w:t xml:space="preserve">configuration </w:t>
        </w:r>
      </w:ins>
      <w:r w:rsidR="00D04B93" w:rsidRPr="00681E5A">
        <w:rPr>
          <w:rFonts w:ascii="Times New Roman" w:hAnsi="Times New Roman" w:cs="Times New Roman"/>
          <w:b/>
          <w:color w:val="000000" w:themeColor="text1"/>
          <w:sz w:val="20"/>
          <w:szCs w:val="20"/>
          <w:lang w:val="en-US" w:eastAsia="zh-CN"/>
        </w:rPr>
        <w:t>and</w:t>
      </w:r>
      <w:r w:rsidRPr="00681E5A">
        <w:rPr>
          <w:rFonts w:ascii="Times New Roman" w:hAnsi="Times New Roman" w:cs="Times New Roman"/>
          <w:b/>
          <w:color w:val="000000" w:themeColor="text1"/>
          <w:sz w:val="20"/>
          <w:szCs w:val="20"/>
          <w:lang w:val="en-US" w:eastAsia="zh-CN"/>
        </w:rPr>
        <w:t xml:space="preserve"> </w:t>
      </w:r>
      <w:r w:rsidR="00FB4794" w:rsidRPr="00681E5A">
        <w:rPr>
          <w:rFonts w:ascii="Times New Roman" w:hAnsi="Times New Roman" w:cs="Times New Roman"/>
          <w:b/>
          <w:color w:val="000000" w:themeColor="text1"/>
          <w:sz w:val="20"/>
          <w:szCs w:val="20"/>
          <w:lang w:val="en-US" w:eastAsia="zh-CN"/>
        </w:rPr>
        <w:t>Experimental design</w:t>
      </w:r>
    </w:p>
    <w:p w14:paraId="25848688" w14:textId="10022AB4" w:rsidR="007B5F79" w:rsidRDefault="00D14598" w:rsidP="007B5F79">
      <w:pPr>
        <w:spacing w:line="360" w:lineRule="auto"/>
        <w:jc w:val="both"/>
        <w:rPr>
          <w:rFonts w:ascii="Times New Roman" w:hAnsi="Times New Roman" w:cs="Times New Roman"/>
          <w:sz w:val="20"/>
          <w:szCs w:val="20"/>
          <w:lang w:val="en-US" w:eastAsia="zh-CN"/>
        </w:rPr>
      </w:pPr>
      <w:r w:rsidRPr="00BB7DEC">
        <w:rPr>
          <w:rFonts w:ascii="Times New Roman" w:hAnsi="Times New Roman" w:cs="Times New Roman"/>
          <w:sz w:val="20"/>
          <w:szCs w:val="20"/>
          <w:lang w:val="en-US" w:eastAsia="zh-CN"/>
        </w:rPr>
        <w:t>The LMD</w:t>
      </w:r>
      <w:ins w:id="71" w:author="Shan LI" w:date="2019-02-10T18:23:00Z">
        <w:r w:rsidR="00250979">
          <w:rPr>
            <w:rFonts w:ascii="Times New Roman" w:hAnsi="Times New Roman" w:cs="Times New Roman"/>
            <w:sz w:val="20"/>
            <w:szCs w:val="20"/>
            <w:lang w:val="en-US" w:eastAsia="zh-CN"/>
          </w:rPr>
          <w:t>Z</w:t>
        </w:r>
      </w:ins>
      <w:del w:id="72" w:author="Shan LI" w:date="2019-02-10T18:23:00Z">
        <w:r w:rsidRPr="00BB7DEC" w:rsidDel="00250979">
          <w:rPr>
            <w:rFonts w:ascii="Times New Roman" w:hAnsi="Times New Roman" w:cs="Times New Roman"/>
            <w:sz w:val="20"/>
            <w:szCs w:val="20"/>
            <w:lang w:val="en-US" w:eastAsia="zh-CN"/>
          </w:rPr>
          <w:delText>z</w:delText>
        </w:r>
      </w:del>
      <w:r w:rsidRPr="00BB7DEC">
        <w:rPr>
          <w:rFonts w:ascii="Times New Roman" w:hAnsi="Times New Roman" w:cs="Times New Roman"/>
          <w:sz w:val="20"/>
          <w:szCs w:val="20"/>
          <w:lang w:val="en-US" w:eastAsia="zh-CN"/>
        </w:rPr>
        <w:t xml:space="preserve">4 model </w:t>
      </w:r>
      <w:r w:rsidR="004A11B0" w:rsidRPr="00BB7DEC">
        <w:rPr>
          <w:rFonts w:ascii="Times New Roman" w:hAnsi="Times New Roman" w:cs="Times New Roman"/>
          <w:sz w:val="20"/>
          <w:szCs w:val="20"/>
          <w:lang w:val="en-US" w:eastAsia="zh-CN"/>
        </w:rPr>
        <w:t>(</w:t>
      </w:r>
      <w:proofErr w:type="spellStart"/>
      <w:r w:rsidR="004A11B0" w:rsidRPr="00BB7DEC">
        <w:rPr>
          <w:rFonts w:ascii="Times New Roman" w:hAnsi="Times New Roman" w:cs="Times New Roman"/>
          <w:sz w:val="20"/>
          <w:szCs w:val="20"/>
          <w:lang w:val="en-US" w:eastAsia="zh-CN"/>
        </w:rPr>
        <w:t>Hourdin</w:t>
      </w:r>
      <w:proofErr w:type="spellEnd"/>
      <w:r w:rsidR="004A11B0" w:rsidRPr="00BB7DEC">
        <w:rPr>
          <w:rFonts w:ascii="Times New Roman" w:hAnsi="Times New Roman" w:cs="Times New Roman"/>
          <w:sz w:val="20"/>
          <w:szCs w:val="20"/>
          <w:lang w:val="en-US" w:eastAsia="zh-CN"/>
        </w:rPr>
        <w:t xml:space="preserve"> et al.</w:t>
      </w:r>
      <w:r w:rsidR="0031197E" w:rsidRPr="00BB7DEC">
        <w:rPr>
          <w:rFonts w:ascii="Times New Roman" w:hAnsi="Times New Roman" w:cs="Times New Roman"/>
          <w:sz w:val="20"/>
          <w:szCs w:val="20"/>
          <w:lang w:val="en-US" w:eastAsia="zh-CN"/>
        </w:rPr>
        <w:t>,</w:t>
      </w:r>
      <w:r w:rsidR="004A11B0" w:rsidRPr="00BB7DEC">
        <w:rPr>
          <w:rFonts w:ascii="Times New Roman" w:hAnsi="Times New Roman" w:cs="Times New Roman"/>
          <w:sz w:val="20"/>
          <w:szCs w:val="20"/>
          <w:lang w:val="en-US" w:eastAsia="zh-CN"/>
        </w:rPr>
        <w:t xml:space="preserve"> 2006;</w:t>
      </w:r>
      <w:r w:rsidR="00965FBA" w:rsidRPr="00BB7DEC">
        <w:rPr>
          <w:rFonts w:ascii="Times New Roman" w:hAnsi="Times New Roman" w:cs="Times New Roman"/>
          <w:sz w:val="20"/>
          <w:szCs w:val="20"/>
          <w:lang w:val="en-US" w:eastAsia="zh-CN"/>
        </w:rPr>
        <w:t xml:space="preserve"> Li</w:t>
      </w:r>
      <w:r w:rsidR="0031197E" w:rsidRPr="00BB7DEC">
        <w:rPr>
          <w:rFonts w:ascii="Times New Roman" w:hAnsi="Times New Roman" w:cs="Times New Roman"/>
          <w:sz w:val="20"/>
          <w:szCs w:val="20"/>
          <w:lang w:val="en-US" w:eastAsia="zh-CN"/>
        </w:rPr>
        <w:t>,</w:t>
      </w:r>
      <w:r w:rsidRPr="00BB7DEC">
        <w:rPr>
          <w:rFonts w:ascii="Times New Roman" w:hAnsi="Times New Roman" w:cs="Times New Roman"/>
          <w:sz w:val="20"/>
          <w:szCs w:val="20"/>
          <w:lang w:val="en-US" w:eastAsia="zh-CN"/>
        </w:rPr>
        <w:t xml:space="preserve"> 1999) </w:t>
      </w:r>
      <w:r w:rsidR="00177B00" w:rsidRPr="00BB7DEC">
        <w:rPr>
          <w:rFonts w:ascii="Times New Roman" w:hAnsi="Times New Roman" w:cs="Times New Roman"/>
          <w:sz w:val="20"/>
          <w:szCs w:val="20"/>
          <w:lang w:val="en-US" w:eastAsia="zh-CN"/>
        </w:rPr>
        <w:t>is the atmospheric component of the coupl</w:t>
      </w:r>
      <w:r w:rsidR="004A11B0" w:rsidRPr="00BB7DEC">
        <w:rPr>
          <w:rFonts w:ascii="Times New Roman" w:hAnsi="Times New Roman" w:cs="Times New Roman"/>
          <w:sz w:val="20"/>
          <w:szCs w:val="20"/>
          <w:lang w:val="en-US" w:eastAsia="zh-CN"/>
        </w:rPr>
        <w:t>ed model IPSL-CM4 (Marti et al.</w:t>
      </w:r>
      <w:r w:rsidR="0031197E" w:rsidRPr="00BB7DEC">
        <w:rPr>
          <w:rFonts w:ascii="Times New Roman" w:hAnsi="Times New Roman" w:cs="Times New Roman"/>
          <w:sz w:val="20"/>
          <w:szCs w:val="20"/>
          <w:lang w:val="en-US" w:eastAsia="zh-CN"/>
        </w:rPr>
        <w:t>,</w:t>
      </w:r>
      <w:r w:rsidR="00177B00" w:rsidRPr="00BB7DEC">
        <w:rPr>
          <w:rFonts w:ascii="Times New Roman" w:hAnsi="Times New Roman" w:cs="Times New Roman"/>
          <w:sz w:val="20"/>
          <w:szCs w:val="20"/>
          <w:lang w:val="en-US" w:eastAsia="zh-CN"/>
        </w:rPr>
        <w:t xml:space="preserve"> 20</w:t>
      </w:r>
      <w:ins w:id="73" w:author="Shan LI" w:date="2019-01-23T14:30:00Z">
        <w:r w:rsidR="00AD63A9">
          <w:rPr>
            <w:rFonts w:ascii="Times New Roman" w:hAnsi="Times New Roman" w:cs="Times New Roman"/>
            <w:sz w:val="20"/>
            <w:szCs w:val="20"/>
            <w:lang w:val="en-US" w:eastAsia="zh-CN"/>
          </w:rPr>
          <w:t>10</w:t>
        </w:r>
      </w:ins>
      <w:del w:id="74" w:author="Shan LI" w:date="2019-01-23T14:30:00Z">
        <w:r w:rsidR="00177B00" w:rsidRPr="00BB7DEC" w:rsidDel="00AD63A9">
          <w:rPr>
            <w:rFonts w:ascii="Times New Roman" w:hAnsi="Times New Roman" w:cs="Times New Roman"/>
            <w:sz w:val="20"/>
            <w:szCs w:val="20"/>
            <w:lang w:val="en-US" w:eastAsia="zh-CN"/>
          </w:rPr>
          <w:delText>05</w:delText>
        </w:r>
      </w:del>
      <w:r w:rsidR="00177B00" w:rsidRPr="00BB7DEC">
        <w:rPr>
          <w:rFonts w:ascii="Times New Roman" w:hAnsi="Times New Roman" w:cs="Times New Roman"/>
          <w:sz w:val="20"/>
          <w:szCs w:val="20"/>
          <w:lang w:val="en-US" w:eastAsia="zh-CN"/>
        </w:rPr>
        <w:t xml:space="preserve">) </w:t>
      </w:r>
      <w:ins w:id="75" w:author="Shan LI" w:date="2019-02-10T18:27:00Z">
        <w:r w:rsidR="00DE790E">
          <w:rPr>
            <w:rFonts w:ascii="Times New Roman" w:hAnsi="Times New Roman" w:cs="Times New Roman"/>
            <w:sz w:val="20"/>
            <w:szCs w:val="20"/>
            <w:lang w:val="en-US" w:eastAsia="zh-CN"/>
          </w:rPr>
          <w:t>developed and explored at</w:t>
        </w:r>
      </w:ins>
      <w:del w:id="76" w:author="Shan LI" w:date="2019-02-10T18:26:00Z">
        <w:r w:rsidR="00177B00" w:rsidRPr="00BB7DEC" w:rsidDel="00DE790E">
          <w:rPr>
            <w:rFonts w:ascii="Times New Roman" w:hAnsi="Times New Roman" w:cs="Times New Roman"/>
            <w:sz w:val="20"/>
            <w:szCs w:val="20"/>
            <w:lang w:val="en-US" w:eastAsia="zh-CN"/>
          </w:rPr>
          <w:delText>of</w:delText>
        </w:r>
      </w:del>
      <w:r w:rsidR="00177B00" w:rsidRPr="00BB7DEC">
        <w:rPr>
          <w:rFonts w:ascii="Times New Roman" w:hAnsi="Times New Roman" w:cs="Times New Roman"/>
          <w:sz w:val="20"/>
          <w:szCs w:val="20"/>
          <w:lang w:val="en-US" w:eastAsia="zh-CN"/>
        </w:rPr>
        <w:t xml:space="preserve"> the Pierre Simon Laplace Institute</w:t>
      </w:r>
      <w:r w:rsidR="00C946A3" w:rsidRPr="00BB7DEC">
        <w:rPr>
          <w:rFonts w:ascii="Times New Roman" w:hAnsi="Times New Roman" w:cs="Times New Roman"/>
          <w:sz w:val="20"/>
          <w:szCs w:val="20"/>
          <w:lang w:val="en-US" w:eastAsia="zh-CN"/>
        </w:rPr>
        <w:t xml:space="preserve"> </w:t>
      </w:r>
      <w:r w:rsidR="00335D84" w:rsidRPr="00BB7DEC">
        <w:rPr>
          <w:rFonts w:ascii="Times New Roman" w:hAnsi="Times New Roman" w:cs="Times New Roman"/>
          <w:sz w:val="20"/>
          <w:szCs w:val="20"/>
          <w:lang w:val="en-US" w:eastAsia="zh-CN"/>
        </w:rPr>
        <w:t>(IPSL)</w:t>
      </w:r>
      <w:r w:rsidR="00567A41" w:rsidRPr="00BB7DEC">
        <w:rPr>
          <w:rFonts w:ascii="Times New Roman" w:hAnsi="Times New Roman" w:cs="Times New Roman"/>
          <w:sz w:val="20"/>
          <w:szCs w:val="20"/>
          <w:lang w:val="en-US" w:eastAsia="zh-CN"/>
        </w:rPr>
        <w:t xml:space="preserve">. </w:t>
      </w:r>
      <w:ins w:id="77" w:author="Shan LI" w:date="2019-02-10T18:33:00Z">
        <w:r w:rsidR="00076468">
          <w:rPr>
            <w:rFonts w:ascii="Times New Roman" w:hAnsi="Times New Roman" w:cs="Times New Roman"/>
            <w:sz w:val="20"/>
            <w:szCs w:val="20"/>
            <w:lang w:val="en-US" w:eastAsia="zh-CN"/>
          </w:rPr>
          <w:t xml:space="preserve">Different versions and configurations of the </w:t>
        </w:r>
      </w:ins>
      <w:r w:rsidR="0044044C" w:rsidRPr="00BB7DEC">
        <w:rPr>
          <w:rFonts w:ascii="Times New Roman" w:hAnsi="Times New Roman" w:cs="Times New Roman"/>
          <w:sz w:val="20"/>
          <w:szCs w:val="20"/>
          <w:lang w:val="en-US" w:eastAsia="zh-CN"/>
        </w:rPr>
        <w:t>IPSL model</w:t>
      </w:r>
      <w:r w:rsidR="00567A41" w:rsidRPr="00BB7DEC">
        <w:rPr>
          <w:rFonts w:ascii="Times New Roman" w:hAnsi="Times New Roman" w:cs="Times New Roman"/>
          <w:sz w:val="20"/>
          <w:szCs w:val="20"/>
          <w:lang w:val="en-US" w:eastAsia="zh-CN"/>
        </w:rPr>
        <w:t xml:space="preserve"> w</w:t>
      </w:r>
      <w:ins w:id="78" w:author="Shan LI" w:date="2019-02-10T18:33:00Z">
        <w:r w:rsidR="00076468">
          <w:rPr>
            <w:rFonts w:ascii="Times New Roman" w:hAnsi="Times New Roman" w:cs="Times New Roman"/>
            <w:sz w:val="20"/>
            <w:szCs w:val="20"/>
            <w:lang w:val="en-US" w:eastAsia="zh-CN"/>
          </w:rPr>
          <w:t>ere</w:t>
        </w:r>
      </w:ins>
      <w:del w:id="79" w:author="Shan LI" w:date="2019-02-10T18:33:00Z">
        <w:r w:rsidR="00567A41" w:rsidRPr="00BB7DEC" w:rsidDel="00076468">
          <w:rPr>
            <w:rFonts w:ascii="Times New Roman" w:hAnsi="Times New Roman" w:cs="Times New Roman"/>
            <w:sz w:val="20"/>
            <w:szCs w:val="20"/>
            <w:lang w:val="en-US" w:eastAsia="zh-CN"/>
          </w:rPr>
          <w:delText>as</w:delText>
        </w:r>
      </w:del>
      <w:r w:rsidR="00567A41" w:rsidRPr="00BB7DEC">
        <w:rPr>
          <w:rFonts w:ascii="Times New Roman" w:hAnsi="Times New Roman" w:cs="Times New Roman"/>
          <w:sz w:val="20"/>
          <w:szCs w:val="20"/>
          <w:lang w:val="en-US" w:eastAsia="zh-CN"/>
        </w:rPr>
        <w:t xml:space="preserve"> largely used </w:t>
      </w:r>
      <w:ins w:id="80" w:author="Shan LI" w:date="2019-02-10T18:34:00Z">
        <w:r w:rsidR="00076468">
          <w:rPr>
            <w:rFonts w:ascii="Times New Roman" w:hAnsi="Times New Roman" w:cs="Times New Roman"/>
            <w:sz w:val="20"/>
            <w:szCs w:val="20"/>
            <w:lang w:val="en-US" w:eastAsia="zh-CN"/>
          </w:rPr>
          <w:t>in</w:t>
        </w:r>
      </w:ins>
      <w:del w:id="81" w:author="Shan LI" w:date="2019-02-10T18:33:00Z">
        <w:r w:rsidR="00567A41" w:rsidRPr="00BB7DEC" w:rsidDel="00076468">
          <w:rPr>
            <w:rFonts w:ascii="Times New Roman" w:hAnsi="Times New Roman" w:cs="Times New Roman"/>
            <w:sz w:val="20"/>
            <w:szCs w:val="20"/>
            <w:lang w:val="en-US" w:eastAsia="zh-CN"/>
          </w:rPr>
          <w:delText>to perform</w:delText>
        </w:r>
      </w:del>
      <w:r w:rsidR="00567A41" w:rsidRPr="00BB7DEC">
        <w:rPr>
          <w:rFonts w:ascii="Times New Roman" w:hAnsi="Times New Roman" w:cs="Times New Roman"/>
          <w:sz w:val="20"/>
          <w:szCs w:val="20"/>
          <w:lang w:val="en-US" w:eastAsia="zh-CN"/>
        </w:rPr>
        <w:t xml:space="preserve"> climate simulations</w:t>
      </w:r>
      <w:r w:rsidR="00335D84" w:rsidRPr="00BB7DEC">
        <w:rPr>
          <w:rFonts w:ascii="Times New Roman" w:hAnsi="Times New Roman" w:cs="Times New Roman"/>
          <w:sz w:val="20"/>
          <w:szCs w:val="20"/>
          <w:lang w:val="en-US" w:eastAsia="zh-CN"/>
        </w:rPr>
        <w:t xml:space="preserve"> </w:t>
      </w:r>
      <w:r w:rsidR="00C946A3" w:rsidRPr="00BB7DEC">
        <w:rPr>
          <w:rFonts w:ascii="Times New Roman" w:hAnsi="Times New Roman" w:cs="Times New Roman"/>
          <w:sz w:val="20"/>
          <w:szCs w:val="20"/>
          <w:lang w:val="en-US" w:eastAsia="zh-CN"/>
        </w:rPr>
        <w:t>cont</w:t>
      </w:r>
      <w:r w:rsidR="004A11B0" w:rsidRPr="00BB7DEC">
        <w:rPr>
          <w:rFonts w:ascii="Times New Roman" w:hAnsi="Times New Roman" w:cs="Times New Roman"/>
          <w:sz w:val="20"/>
          <w:szCs w:val="20"/>
          <w:lang w:val="en-US" w:eastAsia="zh-CN"/>
        </w:rPr>
        <w:t>ribut</w:t>
      </w:r>
      <w:r w:rsidR="00567A41" w:rsidRPr="00BB7DEC">
        <w:rPr>
          <w:rFonts w:ascii="Times New Roman" w:hAnsi="Times New Roman" w:cs="Times New Roman"/>
          <w:sz w:val="20"/>
          <w:szCs w:val="20"/>
          <w:lang w:val="en-US" w:eastAsia="zh-CN"/>
        </w:rPr>
        <w:t>ing</w:t>
      </w:r>
      <w:r w:rsidR="004A11B0" w:rsidRPr="00BB7DEC">
        <w:rPr>
          <w:rFonts w:ascii="Times New Roman" w:hAnsi="Times New Roman" w:cs="Times New Roman"/>
          <w:sz w:val="20"/>
          <w:szCs w:val="20"/>
          <w:lang w:val="en-US" w:eastAsia="zh-CN"/>
        </w:rPr>
        <w:t xml:space="preserve"> to the IPCC report</w:t>
      </w:r>
      <w:r w:rsidR="0044044C" w:rsidRPr="00BB7DEC">
        <w:rPr>
          <w:rFonts w:ascii="Times New Roman" w:hAnsi="Times New Roman" w:cs="Times New Roman"/>
          <w:sz w:val="20"/>
          <w:szCs w:val="20"/>
          <w:lang w:val="en-US" w:eastAsia="zh-CN"/>
        </w:rPr>
        <w:t>s</w:t>
      </w:r>
      <w:r w:rsidR="004A11B0" w:rsidRPr="00BB7DEC">
        <w:rPr>
          <w:rFonts w:ascii="Times New Roman" w:hAnsi="Times New Roman" w:cs="Times New Roman"/>
          <w:sz w:val="20"/>
          <w:szCs w:val="20"/>
          <w:lang w:val="en-US" w:eastAsia="zh-CN"/>
        </w:rPr>
        <w:t xml:space="preserve"> (IPCC</w:t>
      </w:r>
      <w:r w:rsidR="0031197E" w:rsidRPr="00BB7DEC">
        <w:rPr>
          <w:rFonts w:ascii="Times New Roman" w:hAnsi="Times New Roman" w:cs="Times New Roman"/>
          <w:sz w:val="20"/>
          <w:szCs w:val="20"/>
          <w:lang w:val="en-US" w:eastAsia="zh-CN"/>
        </w:rPr>
        <w:t>,</w:t>
      </w:r>
      <w:r w:rsidR="00C946A3" w:rsidRPr="00BB7DEC">
        <w:rPr>
          <w:rFonts w:ascii="Times New Roman" w:hAnsi="Times New Roman" w:cs="Times New Roman"/>
          <w:sz w:val="20"/>
          <w:szCs w:val="20"/>
          <w:lang w:val="en-US" w:eastAsia="zh-CN"/>
        </w:rPr>
        <w:t xml:space="preserve"> 2007</w:t>
      </w:r>
      <w:r w:rsidR="0031197E" w:rsidRPr="00BB7DEC">
        <w:rPr>
          <w:rFonts w:ascii="Times New Roman" w:hAnsi="Times New Roman" w:cs="Times New Roman"/>
          <w:sz w:val="20"/>
          <w:szCs w:val="20"/>
          <w:lang w:val="en-US" w:eastAsia="zh-CN"/>
        </w:rPr>
        <w:t>,</w:t>
      </w:r>
      <w:r w:rsidR="0044044C" w:rsidRPr="00BB7DEC">
        <w:rPr>
          <w:rFonts w:ascii="Times New Roman" w:hAnsi="Times New Roman" w:cs="Times New Roman"/>
          <w:sz w:val="20"/>
          <w:szCs w:val="20"/>
          <w:lang w:val="en-US" w:eastAsia="zh-CN"/>
        </w:rPr>
        <w:t xml:space="preserve"> 2013</w:t>
      </w:r>
      <w:r w:rsidR="00C946A3" w:rsidRPr="00BB7DEC">
        <w:rPr>
          <w:rFonts w:ascii="Times New Roman" w:hAnsi="Times New Roman" w:cs="Times New Roman"/>
          <w:sz w:val="20"/>
          <w:szCs w:val="20"/>
          <w:lang w:val="en-US" w:eastAsia="zh-CN"/>
        </w:rPr>
        <w:t>).</w:t>
      </w:r>
      <w:r w:rsidR="006D65DC" w:rsidRPr="00BB7DEC">
        <w:rPr>
          <w:rFonts w:ascii="Times New Roman" w:hAnsi="Times New Roman" w:cs="Times New Roman"/>
          <w:sz w:val="20"/>
          <w:szCs w:val="20"/>
          <w:lang w:val="en-US" w:eastAsia="zh-CN"/>
        </w:rPr>
        <w:t xml:space="preserve"> </w:t>
      </w:r>
      <w:ins w:id="82" w:author="Shan LI" w:date="2019-02-10T18:35:00Z">
        <w:r w:rsidR="004A06AF">
          <w:rPr>
            <w:rFonts w:ascii="Times New Roman" w:hAnsi="Times New Roman" w:cs="Times New Roman"/>
            <w:sz w:val="20"/>
            <w:szCs w:val="20"/>
            <w:lang w:val="en-US" w:eastAsia="zh-CN"/>
          </w:rPr>
          <w:t>LMDZ4</w:t>
        </w:r>
      </w:ins>
      <w:del w:id="83" w:author="Shan LI" w:date="2019-02-10T18:35:00Z">
        <w:r w:rsidRPr="00BB7DEC" w:rsidDel="004A06AF">
          <w:rPr>
            <w:rFonts w:ascii="Times New Roman" w:hAnsi="Times New Roman" w:cs="Times New Roman"/>
            <w:sz w:val="20"/>
            <w:szCs w:val="20"/>
            <w:lang w:val="en-US" w:eastAsia="zh-CN"/>
          </w:rPr>
          <w:delText>It</w:delText>
        </w:r>
      </w:del>
      <w:r w:rsidRPr="00BB7DEC">
        <w:rPr>
          <w:rFonts w:ascii="Times New Roman" w:hAnsi="Times New Roman" w:cs="Times New Roman"/>
          <w:sz w:val="20"/>
          <w:szCs w:val="20"/>
          <w:lang w:val="en-US" w:eastAsia="zh-CN"/>
        </w:rPr>
        <w:t xml:space="preserve"> can be </w:t>
      </w:r>
      <w:r w:rsidR="004A5292" w:rsidRPr="00BB7DEC">
        <w:rPr>
          <w:rFonts w:ascii="Times New Roman" w:hAnsi="Times New Roman" w:cs="Times New Roman"/>
          <w:sz w:val="20"/>
          <w:szCs w:val="20"/>
          <w:lang w:val="en-US" w:eastAsia="zh-CN"/>
        </w:rPr>
        <w:t xml:space="preserve">operated </w:t>
      </w:r>
      <w:r w:rsidRPr="00BB7DEC">
        <w:rPr>
          <w:rFonts w:ascii="Times New Roman" w:hAnsi="Times New Roman" w:cs="Times New Roman"/>
          <w:sz w:val="20"/>
          <w:szCs w:val="20"/>
          <w:lang w:val="en-US" w:eastAsia="zh-CN"/>
        </w:rPr>
        <w:t xml:space="preserve">as a GCM and also </w:t>
      </w:r>
      <w:r w:rsidR="004A5292" w:rsidRPr="00BB7DEC">
        <w:rPr>
          <w:rFonts w:ascii="Times New Roman" w:hAnsi="Times New Roman" w:cs="Times New Roman"/>
          <w:sz w:val="20"/>
          <w:szCs w:val="20"/>
          <w:lang w:val="en-US" w:eastAsia="zh-CN"/>
        </w:rPr>
        <w:t xml:space="preserve">as </w:t>
      </w:r>
      <w:r w:rsidRPr="00BB7DEC">
        <w:rPr>
          <w:rFonts w:ascii="Times New Roman" w:hAnsi="Times New Roman" w:cs="Times New Roman"/>
          <w:sz w:val="20"/>
          <w:szCs w:val="20"/>
          <w:lang w:val="en-US" w:eastAsia="zh-CN"/>
        </w:rPr>
        <w:t xml:space="preserve">a RCM according </w:t>
      </w:r>
      <w:r w:rsidR="008E1F1C" w:rsidRPr="00BB7DEC">
        <w:rPr>
          <w:rFonts w:ascii="Times New Roman" w:hAnsi="Times New Roman" w:cs="Times New Roman"/>
          <w:sz w:val="20"/>
          <w:szCs w:val="20"/>
          <w:lang w:val="en-US" w:eastAsia="zh-CN"/>
        </w:rPr>
        <w:t xml:space="preserve">to </w:t>
      </w:r>
      <w:r w:rsidR="004A5292" w:rsidRPr="00BB7DEC">
        <w:rPr>
          <w:rFonts w:ascii="Times New Roman" w:hAnsi="Times New Roman" w:cs="Times New Roman"/>
          <w:sz w:val="20"/>
          <w:szCs w:val="20"/>
          <w:lang w:val="en-US" w:eastAsia="zh-CN"/>
        </w:rPr>
        <w:t xml:space="preserve">its </w:t>
      </w:r>
      <w:r w:rsidRPr="00BB7DEC">
        <w:rPr>
          <w:rFonts w:ascii="Times New Roman" w:hAnsi="Times New Roman" w:cs="Times New Roman"/>
          <w:sz w:val="20"/>
          <w:szCs w:val="20"/>
          <w:lang w:val="en-US" w:eastAsia="zh-CN"/>
        </w:rPr>
        <w:t xml:space="preserve">configurations. </w:t>
      </w:r>
      <w:r w:rsidR="004A5292" w:rsidRPr="00BB7DEC">
        <w:rPr>
          <w:rFonts w:ascii="Times New Roman" w:hAnsi="Times New Roman" w:cs="Times New Roman"/>
          <w:sz w:val="20"/>
          <w:szCs w:val="20"/>
          <w:lang w:val="en-US" w:eastAsia="zh-CN"/>
        </w:rPr>
        <w:t>In this study, although GCM and RCM are identical, their</w:t>
      </w:r>
      <w:r w:rsidRPr="00BB7DEC">
        <w:rPr>
          <w:rFonts w:ascii="Times New Roman" w:hAnsi="Times New Roman" w:cs="Times New Roman"/>
          <w:sz w:val="20"/>
          <w:szCs w:val="20"/>
          <w:lang w:val="en-US" w:eastAsia="zh-CN"/>
        </w:rPr>
        <w:t xml:space="preserve"> geographical coverage differs:</w:t>
      </w:r>
      <w:del w:id="84" w:author="Shan LI" w:date="2019-02-10T18:36:00Z">
        <w:r w:rsidRPr="00BB7DEC" w:rsidDel="00701247">
          <w:rPr>
            <w:rFonts w:ascii="Times New Roman" w:hAnsi="Times New Roman" w:cs="Times New Roman"/>
            <w:sz w:val="20"/>
            <w:szCs w:val="20"/>
            <w:lang w:val="en-US" w:eastAsia="zh-CN"/>
          </w:rPr>
          <w:delText xml:space="preserve"> the</w:delText>
        </w:r>
      </w:del>
      <w:r w:rsidRPr="00BB7DEC">
        <w:rPr>
          <w:rFonts w:ascii="Times New Roman" w:hAnsi="Times New Roman" w:cs="Times New Roman"/>
          <w:sz w:val="20"/>
          <w:szCs w:val="20"/>
          <w:lang w:val="en-US" w:eastAsia="zh-CN"/>
        </w:rPr>
        <w:t xml:space="preserve"> GCM cover</w:t>
      </w:r>
      <w:r w:rsidR="004A5292" w:rsidRPr="00BB7DEC">
        <w:rPr>
          <w:rFonts w:ascii="Times New Roman" w:hAnsi="Times New Roman" w:cs="Times New Roman"/>
          <w:sz w:val="20"/>
          <w:szCs w:val="20"/>
          <w:lang w:val="en-US" w:eastAsia="zh-CN"/>
        </w:rPr>
        <w:t>s</w:t>
      </w:r>
      <w:r w:rsidRPr="00BB7DEC">
        <w:rPr>
          <w:rFonts w:ascii="Times New Roman" w:hAnsi="Times New Roman" w:cs="Times New Roman"/>
          <w:sz w:val="20"/>
          <w:szCs w:val="20"/>
          <w:lang w:val="en-US" w:eastAsia="zh-CN"/>
        </w:rPr>
        <w:t xml:space="preserve"> </w:t>
      </w:r>
      <w:r w:rsidR="004E516B" w:rsidRPr="00BB7DEC">
        <w:rPr>
          <w:rFonts w:ascii="Times New Roman" w:hAnsi="Times New Roman" w:cs="Times New Roman"/>
          <w:sz w:val="20"/>
          <w:szCs w:val="20"/>
          <w:lang w:val="en-US" w:eastAsia="zh-CN"/>
        </w:rPr>
        <w:t xml:space="preserve">the entire </w:t>
      </w:r>
      <w:r w:rsidR="00983562" w:rsidRPr="00BB7DEC">
        <w:rPr>
          <w:rFonts w:ascii="Times New Roman" w:hAnsi="Times New Roman" w:cs="Times New Roman"/>
          <w:sz w:val="20"/>
          <w:szCs w:val="20"/>
          <w:lang w:val="en-US" w:eastAsia="zh-CN"/>
        </w:rPr>
        <w:t>globe, while</w:t>
      </w:r>
      <w:del w:id="85" w:author="Shan LI" w:date="2019-02-10T18:36:00Z">
        <w:r w:rsidR="00983562" w:rsidRPr="00BB7DEC" w:rsidDel="00701247">
          <w:rPr>
            <w:rFonts w:ascii="Times New Roman" w:hAnsi="Times New Roman" w:cs="Times New Roman"/>
            <w:sz w:val="20"/>
            <w:szCs w:val="20"/>
            <w:lang w:val="en-US" w:eastAsia="zh-CN"/>
          </w:rPr>
          <w:delText xml:space="preserve"> the</w:delText>
        </w:r>
      </w:del>
      <w:r w:rsidR="00983562" w:rsidRPr="00BB7DEC">
        <w:rPr>
          <w:rFonts w:ascii="Times New Roman" w:hAnsi="Times New Roman" w:cs="Times New Roman"/>
          <w:sz w:val="20"/>
          <w:szCs w:val="20"/>
          <w:lang w:val="en-US" w:eastAsia="zh-CN"/>
        </w:rPr>
        <w:t xml:space="preserve"> RCM is</w:t>
      </w:r>
      <w:r w:rsidRPr="00BB7DEC">
        <w:rPr>
          <w:rFonts w:ascii="Times New Roman" w:hAnsi="Times New Roman" w:cs="Times New Roman"/>
          <w:sz w:val="20"/>
          <w:szCs w:val="20"/>
          <w:lang w:val="en-US" w:eastAsia="zh-CN"/>
        </w:rPr>
        <w:t xml:space="preserve"> </w:t>
      </w:r>
      <w:r w:rsidR="004A5292" w:rsidRPr="00BB7DEC">
        <w:rPr>
          <w:rFonts w:ascii="Times New Roman" w:hAnsi="Times New Roman" w:cs="Times New Roman"/>
          <w:sz w:val="20"/>
          <w:szCs w:val="20"/>
          <w:lang w:val="en-US" w:eastAsia="zh-CN"/>
        </w:rPr>
        <w:t xml:space="preserve">effective </w:t>
      </w:r>
      <w:r w:rsidR="00983562" w:rsidRPr="00BB7DEC">
        <w:rPr>
          <w:rFonts w:ascii="Times New Roman" w:hAnsi="Times New Roman" w:cs="Times New Roman"/>
          <w:sz w:val="20"/>
          <w:szCs w:val="20"/>
          <w:lang w:val="en-US" w:eastAsia="zh-CN"/>
        </w:rPr>
        <w:t xml:space="preserve">only </w:t>
      </w:r>
      <w:r w:rsidR="004A5292" w:rsidRPr="00BB7DEC">
        <w:rPr>
          <w:rFonts w:ascii="Times New Roman" w:hAnsi="Times New Roman" w:cs="Times New Roman"/>
          <w:sz w:val="20"/>
          <w:szCs w:val="20"/>
          <w:lang w:val="en-US" w:eastAsia="zh-CN"/>
        </w:rPr>
        <w:t xml:space="preserve">in </w:t>
      </w:r>
      <w:r w:rsidR="00E637A9" w:rsidRPr="00BB7DEC">
        <w:rPr>
          <w:rFonts w:ascii="Times New Roman" w:hAnsi="Times New Roman" w:cs="Times New Roman"/>
          <w:sz w:val="20"/>
          <w:szCs w:val="20"/>
          <w:lang w:val="en-US" w:eastAsia="zh-CN"/>
        </w:rPr>
        <w:t>the regional domain considered.</w:t>
      </w:r>
      <w:r w:rsidR="00C05EC4" w:rsidRPr="00BB7DEC">
        <w:rPr>
          <w:rFonts w:ascii="Times New Roman" w:hAnsi="Times New Roman" w:cs="Times New Roman"/>
          <w:sz w:val="20"/>
          <w:szCs w:val="20"/>
          <w:lang w:val="en-US" w:eastAsia="zh-CN"/>
        </w:rPr>
        <w:t xml:space="preserve"> Our protocol of simulations can be </w:t>
      </w:r>
      <w:r w:rsidR="00C05EC4" w:rsidRPr="00BB7DEC">
        <w:rPr>
          <w:rFonts w:ascii="Times New Roman" w:hAnsi="Times New Roman" w:cs="Times New Roman"/>
          <w:sz w:val="20"/>
          <w:szCs w:val="20"/>
          <w:lang w:val="en-US" w:eastAsia="zh-CN"/>
        </w:rPr>
        <w:lastRenderedPageBreak/>
        <w:t xml:space="preserve">qualified as “Master versus Slave”, since both GCM and RCM are identical, but they are operated in a different way: GCM is entirely autonomous </w:t>
      </w:r>
      <w:ins w:id="86" w:author="Shan LI" w:date="2019-02-10T18:44:00Z">
        <w:r w:rsidR="00597BC5">
          <w:rPr>
            <w:rFonts w:ascii="Times New Roman" w:hAnsi="Times New Roman" w:cs="Times New Roman"/>
            <w:sz w:val="20"/>
            <w:szCs w:val="20"/>
            <w:lang w:val="en-US" w:eastAsia="zh-CN"/>
          </w:rPr>
          <w:t xml:space="preserve">(Master) </w:t>
        </w:r>
      </w:ins>
      <w:r w:rsidR="00C05EC4" w:rsidRPr="00BB7DEC">
        <w:rPr>
          <w:rFonts w:ascii="Times New Roman" w:hAnsi="Times New Roman" w:cs="Times New Roman"/>
          <w:sz w:val="20"/>
          <w:szCs w:val="20"/>
          <w:lang w:val="en-US" w:eastAsia="zh-CN"/>
        </w:rPr>
        <w:t xml:space="preserve">but RCM is driven </w:t>
      </w:r>
      <w:ins w:id="87" w:author="Shan LI" w:date="2019-02-10T18:44:00Z">
        <w:r w:rsidR="00597BC5">
          <w:rPr>
            <w:rFonts w:ascii="Times New Roman" w:hAnsi="Times New Roman" w:cs="Times New Roman"/>
            <w:sz w:val="20"/>
            <w:szCs w:val="20"/>
            <w:lang w:val="en-US" w:eastAsia="zh-CN"/>
          </w:rPr>
          <w:t xml:space="preserve">(Slave) </w:t>
        </w:r>
      </w:ins>
      <w:r w:rsidR="00C05EC4" w:rsidRPr="00BB7DEC">
        <w:rPr>
          <w:rFonts w:ascii="Times New Roman" w:hAnsi="Times New Roman" w:cs="Times New Roman"/>
          <w:sz w:val="20"/>
          <w:szCs w:val="20"/>
          <w:lang w:val="en-US" w:eastAsia="zh-CN"/>
        </w:rPr>
        <w:t xml:space="preserve">at boundaries </w:t>
      </w:r>
      <w:ins w:id="88" w:author="Shan LI" w:date="2019-02-11T22:00:00Z">
        <w:r w:rsidR="007D5B1D">
          <w:rPr>
            <w:rFonts w:ascii="Times New Roman" w:hAnsi="Times New Roman" w:cs="Times New Roman"/>
            <w:sz w:val="20"/>
            <w:szCs w:val="20"/>
            <w:lang w:val="en-US" w:eastAsia="zh-CN"/>
          </w:rPr>
          <w:t>(rest of the whole globe</w:t>
        </w:r>
        <w:r w:rsidR="0005694C">
          <w:rPr>
            <w:rFonts w:ascii="Times New Roman" w:hAnsi="Times New Roman" w:cs="Times New Roman"/>
            <w:sz w:val="20"/>
            <w:szCs w:val="20"/>
            <w:lang w:val="en-US" w:eastAsia="zh-CN"/>
          </w:rPr>
          <w:t xml:space="preserve"> beyond its effective domain) </w:t>
        </w:r>
      </w:ins>
      <w:r w:rsidR="00C05EC4" w:rsidRPr="00BB7DEC">
        <w:rPr>
          <w:rFonts w:ascii="Times New Roman" w:hAnsi="Times New Roman" w:cs="Times New Roman"/>
          <w:sz w:val="20"/>
          <w:szCs w:val="20"/>
          <w:lang w:val="en-US" w:eastAsia="zh-CN"/>
        </w:rPr>
        <w:t>by</w:t>
      </w:r>
      <w:r w:rsidR="006D35F6" w:rsidRPr="00BB7DEC">
        <w:rPr>
          <w:rFonts w:ascii="Times New Roman" w:hAnsi="Times New Roman" w:cs="Times New Roman"/>
          <w:sz w:val="20"/>
          <w:szCs w:val="20"/>
          <w:lang w:val="en-US" w:eastAsia="zh-CN"/>
        </w:rPr>
        <w:t xml:space="preserve"> outputs from </w:t>
      </w:r>
      <w:r w:rsidR="00C05EC4" w:rsidRPr="00BB7DEC">
        <w:rPr>
          <w:rFonts w:ascii="Times New Roman" w:hAnsi="Times New Roman" w:cs="Times New Roman"/>
          <w:sz w:val="20"/>
          <w:szCs w:val="20"/>
          <w:lang w:val="en-US" w:eastAsia="zh-CN"/>
        </w:rPr>
        <w:t>GCM.</w:t>
      </w:r>
    </w:p>
    <w:p w14:paraId="627C5165" w14:textId="77777777" w:rsidR="007B5F79" w:rsidRDefault="007B5F79" w:rsidP="007B5F79">
      <w:pPr>
        <w:spacing w:line="360" w:lineRule="auto"/>
        <w:jc w:val="both"/>
        <w:rPr>
          <w:rFonts w:ascii="Times New Roman" w:hAnsi="Times New Roman" w:cs="Times New Roman"/>
          <w:sz w:val="20"/>
          <w:szCs w:val="20"/>
          <w:lang w:val="en-US" w:eastAsia="zh-CN"/>
        </w:rPr>
      </w:pPr>
    </w:p>
    <w:p w14:paraId="3434BCA1" w14:textId="0CF898B2" w:rsidR="00694B6C" w:rsidRDefault="006F710B" w:rsidP="00694B6C">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 xml:space="preserve">RCM in this study is configured </w:t>
      </w:r>
      <w:ins w:id="89" w:author="Shan LI" w:date="2019-02-11T22:01:00Z">
        <w:r w:rsidR="0005694C">
          <w:rPr>
            <w:rFonts w:ascii="Times New Roman" w:hAnsi="Times New Roman" w:cs="Times New Roman"/>
            <w:color w:val="000000" w:themeColor="text1"/>
            <w:sz w:val="20"/>
            <w:szCs w:val="20"/>
            <w:lang w:val="en-US" w:eastAsia="zh-CN"/>
          </w:rPr>
          <w:t>in</w:t>
        </w:r>
      </w:ins>
      <w:del w:id="90" w:author="Shan LI" w:date="2019-02-11T22:01:00Z">
        <w:r w:rsidRPr="00591711" w:rsidDel="0005694C">
          <w:rPr>
            <w:rFonts w:ascii="Times New Roman" w:hAnsi="Times New Roman" w:cs="Times New Roman"/>
            <w:color w:val="000000" w:themeColor="text1"/>
            <w:sz w:val="20"/>
            <w:szCs w:val="20"/>
            <w:lang w:val="en-US" w:eastAsia="zh-CN"/>
          </w:rPr>
          <w:delText>as</w:delText>
        </w:r>
      </w:del>
      <w:r w:rsidRPr="00591711">
        <w:rPr>
          <w:rFonts w:ascii="Times New Roman" w:hAnsi="Times New Roman" w:cs="Times New Roman"/>
          <w:color w:val="000000" w:themeColor="text1"/>
          <w:sz w:val="20"/>
          <w:szCs w:val="20"/>
          <w:lang w:val="en-US" w:eastAsia="zh-CN"/>
        </w:rPr>
        <w:t xml:space="preserve"> a</w:t>
      </w:r>
      <w:r w:rsidR="00E637A9" w:rsidRPr="00591711">
        <w:rPr>
          <w:rFonts w:ascii="Times New Roman" w:hAnsi="Times New Roman" w:cs="Times New Roman"/>
          <w:color w:val="000000" w:themeColor="text1"/>
          <w:sz w:val="20"/>
          <w:szCs w:val="20"/>
          <w:lang w:val="en-US" w:eastAsia="zh-CN"/>
        </w:rPr>
        <w:t xml:space="preserve"> large domain extending</w:t>
      </w:r>
      <w:r w:rsidR="0097270A" w:rsidRPr="00591711">
        <w:rPr>
          <w:rFonts w:ascii="Times New Roman" w:hAnsi="Times New Roman" w:cs="Times New Roman"/>
          <w:color w:val="000000" w:themeColor="text1"/>
          <w:sz w:val="20"/>
          <w:szCs w:val="20"/>
          <w:lang w:val="en-US" w:eastAsia="zh-CN"/>
        </w:rPr>
        <w:t xml:space="preserve"> </w:t>
      </w:r>
      <w:r w:rsidR="00E637A9" w:rsidRPr="00591711">
        <w:rPr>
          <w:rFonts w:ascii="Times New Roman" w:hAnsi="Times New Roman" w:cs="Times New Roman"/>
          <w:color w:val="000000" w:themeColor="text1"/>
          <w:sz w:val="20"/>
          <w:szCs w:val="20"/>
          <w:lang w:val="en-US" w:eastAsia="zh-CN"/>
        </w:rPr>
        <w:t xml:space="preserve">from the </w:t>
      </w:r>
      <w:ins w:id="91" w:author="Shan LI" w:date="2019-02-11T22:01:00Z">
        <w:r w:rsidR="0005694C">
          <w:rPr>
            <w:rFonts w:ascii="Times New Roman" w:hAnsi="Times New Roman" w:cs="Times New Roman"/>
            <w:color w:val="000000" w:themeColor="text1"/>
            <w:sz w:val="20"/>
            <w:szCs w:val="20"/>
            <w:lang w:val="en-US" w:eastAsia="zh-CN"/>
          </w:rPr>
          <w:t>E</w:t>
        </w:r>
      </w:ins>
      <w:del w:id="92" w:author="Shan LI" w:date="2019-02-11T22:01:00Z">
        <w:r w:rsidR="00E637A9" w:rsidRPr="00591711" w:rsidDel="0005694C">
          <w:rPr>
            <w:rFonts w:ascii="Times New Roman" w:hAnsi="Times New Roman" w:cs="Times New Roman"/>
            <w:color w:val="000000" w:themeColor="text1"/>
            <w:sz w:val="20"/>
            <w:szCs w:val="20"/>
            <w:lang w:val="en-US" w:eastAsia="zh-CN"/>
          </w:rPr>
          <w:delText>e</w:delText>
        </w:r>
      </w:del>
      <w:r w:rsidR="00E637A9" w:rsidRPr="00591711">
        <w:rPr>
          <w:rFonts w:ascii="Times New Roman" w:hAnsi="Times New Roman" w:cs="Times New Roman"/>
          <w:color w:val="000000" w:themeColor="text1"/>
          <w:sz w:val="20"/>
          <w:szCs w:val="20"/>
          <w:lang w:val="en-US" w:eastAsia="zh-CN"/>
        </w:rPr>
        <w:t>quator to Greenland</w:t>
      </w:r>
      <w:r w:rsidR="003219BA" w:rsidRPr="00591711">
        <w:rPr>
          <w:rFonts w:ascii="Times New Roman" w:hAnsi="Times New Roman" w:cs="Times New Roman"/>
          <w:color w:val="000000" w:themeColor="text1"/>
          <w:sz w:val="20"/>
          <w:szCs w:val="20"/>
          <w:lang w:val="en-US" w:eastAsia="zh-CN"/>
        </w:rPr>
        <w:t xml:space="preserve"> </w:t>
      </w:r>
      <w:r w:rsidR="0035075D" w:rsidRPr="00591711">
        <w:rPr>
          <w:rFonts w:ascii="Times New Roman" w:hAnsi="Times New Roman" w:cs="Times New Roman"/>
          <w:color w:val="000000" w:themeColor="text1"/>
          <w:sz w:val="20"/>
          <w:szCs w:val="20"/>
          <w:lang w:val="en-US" w:eastAsia="zh-CN"/>
        </w:rPr>
        <w:t>(latitude: between 2.4°</w:t>
      </w:r>
      <w:ins w:id="93" w:author="Shan LI" w:date="2019-02-12T18:13:00Z">
        <w:r w:rsidR="00C305A4">
          <w:rPr>
            <w:rFonts w:ascii="Times New Roman" w:hAnsi="Times New Roman" w:cs="Times New Roman"/>
            <w:color w:val="000000" w:themeColor="text1"/>
            <w:sz w:val="20"/>
            <w:szCs w:val="20"/>
            <w:lang w:val="en-US" w:eastAsia="zh-CN"/>
          </w:rPr>
          <w:t>S</w:t>
        </w:r>
      </w:ins>
      <w:del w:id="94" w:author="Shan LI" w:date="2019-02-12T18:13:00Z">
        <w:r w:rsidR="0035075D" w:rsidRPr="00591711" w:rsidDel="00C305A4">
          <w:rPr>
            <w:rFonts w:ascii="Times New Roman" w:hAnsi="Times New Roman" w:cs="Times New Roman"/>
            <w:color w:val="000000" w:themeColor="text1"/>
            <w:sz w:val="20"/>
            <w:szCs w:val="20"/>
            <w:lang w:val="en-US" w:eastAsia="zh-CN"/>
          </w:rPr>
          <w:delText xml:space="preserve"> south</w:delText>
        </w:r>
      </w:del>
      <w:r w:rsidR="0035075D" w:rsidRPr="00591711">
        <w:rPr>
          <w:rFonts w:ascii="Times New Roman" w:hAnsi="Times New Roman" w:cs="Times New Roman"/>
          <w:color w:val="000000" w:themeColor="text1"/>
          <w:sz w:val="20"/>
          <w:szCs w:val="20"/>
          <w:lang w:val="en-US" w:eastAsia="zh-CN"/>
        </w:rPr>
        <w:t xml:space="preserve"> and 82.4°</w:t>
      </w:r>
      <w:ins w:id="95" w:author="Shan LI" w:date="2019-02-12T18:13:00Z">
        <w:r w:rsidR="00696FD7">
          <w:rPr>
            <w:rFonts w:ascii="Times New Roman" w:hAnsi="Times New Roman" w:cs="Times New Roman"/>
            <w:color w:val="000000" w:themeColor="text1"/>
            <w:sz w:val="20"/>
            <w:szCs w:val="20"/>
            <w:lang w:val="en-US" w:eastAsia="zh-CN"/>
          </w:rPr>
          <w:t>N</w:t>
        </w:r>
      </w:ins>
      <w:del w:id="96" w:author="Shan LI" w:date="2019-02-12T18:13:00Z">
        <w:r w:rsidR="0035075D" w:rsidRPr="00591711" w:rsidDel="00696FD7">
          <w:rPr>
            <w:rFonts w:ascii="Times New Roman" w:hAnsi="Times New Roman" w:cs="Times New Roman"/>
            <w:color w:val="000000" w:themeColor="text1"/>
            <w:sz w:val="20"/>
            <w:szCs w:val="20"/>
            <w:lang w:val="en-US" w:eastAsia="zh-CN"/>
          </w:rPr>
          <w:delText xml:space="preserve"> north</w:delText>
        </w:r>
      </w:del>
      <w:r w:rsidR="0035075D" w:rsidRPr="00591711">
        <w:rPr>
          <w:rFonts w:ascii="Times New Roman" w:hAnsi="Times New Roman" w:cs="Times New Roman"/>
          <w:color w:val="000000" w:themeColor="text1"/>
          <w:sz w:val="20"/>
          <w:szCs w:val="20"/>
          <w:lang w:val="en-US" w:eastAsia="zh-CN"/>
        </w:rPr>
        <w:t xml:space="preserve">) </w:t>
      </w:r>
      <w:r w:rsidR="00E637A9" w:rsidRPr="00591711">
        <w:rPr>
          <w:rFonts w:ascii="Times New Roman" w:hAnsi="Times New Roman" w:cs="Times New Roman"/>
          <w:color w:val="000000" w:themeColor="text1"/>
          <w:sz w:val="20"/>
          <w:szCs w:val="20"/>
          <w:lang w:val="en-US" w:eastAsia="zh-CN"/>
        </w:rPr>
        <w:t>and from the middle of the North Atlantic Ocean to the Caucasus</w:t>
      </w:r>
      <w:r w:rsidR="007A2130" w:rsidRPr="00591711">
        <w:rPr>
          <w:rFonts w:ascii="Times New Roman" w:hAnsi="Times New Roman" w:cs="Times New Roman"/>
          <w:color w:val="000000" w:themeColor="text1"/>
          <w:sz w:val="20"/>
          <w:szCs w:val="20"/>
          <w:lang w:val="en-US" w:eastAsia="zh-CN"/>
        </w:rPr>
        <w:t xml:space="preserve"> </w:t>
      </w:r>
      <w:r w:rsidR="00E637A9" w:rsidRPr="00591711">
        <w:rPr>
          <w:rFonts w:ascii="Times New Roman" w:hAnsi="Times New Roman" w:cs="Times New Roman"/>
          <w:color w:val="000000" w:themeColor="text1"/>
          <w:sz w:val="20"/>
          <w:szCs w:val="20"/>
          <w:lang w:val="en-US" w:eastAsia="zh-CN"/>
        </w:rPr>
        <w:t>(longitude: bet</w:t>
      </w:r>
      <w:r w:rsidR="0035075D" w:rsidRPr="00591711">
        <w:rPr>
          <w:rFonts w:ascii="Times New Roman" w:hAnsi="Times New Roman" w:cs="Times New Roman"/>
          <w:color w:val="000000" w:themeColor="text1"/>
          <w:sz w:val="20"/>
          <w:szCs w:val="20"/>
          <w:lang w:val="en-US" w:eastAsia="zh-CN"/>
        </w:rPr>
        <w:t>ween 40.4°</w:t>
      </w:r>
      <w:ins w:id="97" w:author="Shan LI" w:date="2019-02-12T18:13:00Z">
        <w:r w:rsidR="00696FD7">
          <w:rPr>
            <w:rFonts w:ascii="Times New Roman" w:hAnsi="Times New Roman" w:cs="Times New Roman"/>
            <w:color w:val="000000" w:themeColor="text1"/>
            <w:sz w:val="20"/>
            <w:szCs w:val="20"/>
            <w:lang w:val="en-US" w:eastAsia="zh-CN"/>
          </w:rPr>
          <w:t>W</w:t>
        </w:r>
      </w:ins>
      <w:del w:id="98" w:author="Shan LI" w:date="2019-02-12T18:13:00Z">
        <w:r w:rsidR="0035075D" w:rsidRPr="00591711" w:rsidDel="00696FD7">
          <w:rPr>
            <w:rFonts w:ascii="Times New Roman" w:hAnsi="Times New Roman" w:cs="Times New Roman"/>
            <w:color w:val="000000" w:themeColor="text1"/>
            <w:sz w:val="20"/>
            <w:szCs w:val="20"/>
            <w:lang w:val="en-US" w:eastAsia="zh-CN"/>
          </w:rPr>
          <w:delText xml:space="preserve"> west</w:delText>
        </w:r>
      </w:del>
      <w:r w:rsidR="0035075D" w:rsidRPr="00591711">
        <w:rPr>
          <w:rFonts w:ascii="Times New Roman" w:hAnsi="Times New Roman" w:cs="Times New Roman"/>
          <w:color w:val="000000" w:themeColor="text1"/>
          <w:sz w:val="20"/>
          <w:szCs w:val="20"/>
          <w:lang w:val="en-US" w:eastAsia="zh-CN"/>
        </w:rPr>
        <w:t xml:space="preserve"> and 42.4°</w:t>
      </w:r>
      <w:ins w:id="99" w:author="Shan LI" w:date="2019-02-12T18:13:00Z">
        <w:r w:rsidR="00696FD7">
          <w:rPr>
            <w:rFonts w:ascii="Times New Roman" w:hAnsi="Times New Roman" w:cs="Times New Roman"/>
            <w:color w:val="000000" w:themeColor="text1"/>
            <w:sz w:val="20"/>
            <w:szCs w:val="20"/>
            <w:lang w:val="en-US" w:eastAsia="zh-CN"/>
          </w:rPr>
          <w:t>E</w:t>
        </w:r>
      </w:ins>
      <w:del w:id="100" w:author="Shan LI" w:date="2019-02-12T18:13:00Z">
        <w:r w:rsidR="0035075D" w:rsidRPr="00591711" w:rsidDel="00696FD7">
          <w:rPr>
            <w:rFonts w:ascii="Times New Roman" w:hAnsi="Times New Roman" w:cs="Times New Roman"/>
            <w:color w:val="000000" w:themeColor="text1"/>
            <w:sz w:val="20"/>
            <w:szCs w:val="20"/>
            <w:lang w:val="en-US" w:eastAsia="zh-CN"/>
          </w:rPr>
          <w:delText xml:space="preserve"> east</w:delText>
        </w:r>
      </w:del>
      <w:r w:rsidR="0035075D" w:rsidRPr="00591711">
        <w:rPr>
          <w:rFonts w:ascii="Times New Roman" w:hAnsi="Times New Roman" w:cs="Times New Roman"/>
          <w:color w:val="000000" w:themeColor="text1"/>
          <w:sz w:val="20"/>
          <w:szCs w:val="20"/>
          <w:lang w:val="en-US" w:eastAsia="zh-CN"/>
        </w:rPr>
        <w:t>)</w:t>
      </w:r>
      <w:r w:rsidR="00E637A9" w:rsidRPr="00591711">
        <w:rPr>
          <w:rFonts w:ascii="Times New Roman" w:hAnsi="Times New Roman" w:cs="Times New Roman"/>
          <w:color w:val="000000" w:themeColor="text1"/>
          <w:sz w:val="20"/>
          <w:szCs w:val="20"/>
          <w:lang w:val="en-US" w:eastAsia="zh-CN"/>
        </w:rPr>
        <w:t xml:space="preserve">. This domain covers regions with varied and complex characteristics, such as the North Atlantic, Europe, the Mediterranean </w:t>
      </w:r>
      <w:ins w:id="101" w:author="Shan LI" w:date="2019-02-11T22:02:00Z">
        <w:r w:rsidR="0005694C">
          <w:rPr>
            <w:rFonts w:ascii="Times New Roman" w:hAnsi="Times New Roman" w:cs="Times New Roman"/>
            <w:color w:val="000000" w:themeColor="text1"/>
            <w:sz w:val="20"/>
            <w:szCs w:val="20"/>
            <w:lang w:val="en-US" w:eastAsia="zh-CN"/>
          </w:rPr>
          <w:t xml:space="preserve">Sea </w:t>
        </w:r>
      </w:ins>
      <w:r w:rsidR="00E637A9" w:rsidRPr="00591711">
        <w:rPr>
          <w:rFonts w:ascii="Times New Roman" w:hAnsi="Times New Roman" w:cs="Times New Roman"/>
          <w:color w:val="000000" w:themeColor="text1"/>
          <w:sz w:val="20"/>
          <w:szCs w:val="20"/>
          <w:lang w:val="en-US" w:eastAsia="zh-CN"/>
        </w:rPr>
        <w:t>and North Africa. It therefore includes several sub-regions commonly used in CORDEX studies (Europe, Mediterranean,</w:t>
      </w:r>
      <w:ins w:id="102" w:author="Shan LI" w:date="2019-02-11T22:02:00Z">
        <w:r w:rsidR="0005694C">
          <w:rPr>
            <w:rFonts w:ascii="Times New Roman" w:hAnsi="Times New Roman" w:cs="Times New Roman"/>
            <w:color w:val="000000" w:themeColor="text1"/>
            <w:sz w:val="20"/>
            <w:szCs w:val="20"/>
            <w:lang w:val="en-US" w:eastAsia="zh-CN"/>
          </w:rPr>
          <w:t xml:space="preserve"> and</w:t>
        </w:r>
      </w:ins>
      <w:r w:rsidR="00E637A9" w:rsidRPr="00591711">
        <w:rPr>
          <w:rFonts w:ascii="Times New Roman" w:hAnsi="Times New Roman" w:cs="Times New Roman"/>
          <w:color w:val="000000" w:themeColor="text1"/>
          <w:sz w:val="20"/>
          <w:szCs w:val="20"/>
          <w:lang w:val="en-US" w:eastAsia="zh-CN"/>
        </w:rPr>
        <w:t xml:space="preserve"> Africa</w:t>
      </w:r>
      <w:del w:id="103" w:author="Shan LI" w:date="2019-02-11T22:03:00Z">
        <w:r w:rsidR="00E637A9" w:rsidRPr="00591711" w:rsidDel="0005694C">
          <w:rPr>
            <w:rFonts w:ascii="Times New Roman" w:hAnsi="Times New Roman" w:cs="Times New Roman"/>
            <w:color w:val="000000" w:themeColor="text1"/>
            <w:sz w:val="20"/>
            <w:szCs w:val="20"/>
            <w:lang w:val="en-US" w:eastAsia="zh-CN"/>
          </w:rPr>
          <w:delText xml:space="preserve">, </w:delText>
        </w:r>
      </w:del>
      <w:r w:rsidR="005227FA">
        <w:fldChar w:fldCharType="begin"/>
      </w:r>
      <w:r w:rsidR="005227FA">
        <w:instrText xml:space="preserve"> HYPERLINK "http://cordex.org/community/domains.html)" </w:instrText>
      </w:r>
      <w:r w:rsidR="005227FA">
        <w:fldChar w:fldCharType="separate"/>
      </w:r>
      <w:del w:id="104" w:author="Shan LI" w:date="2019-02-11T22:03:00Z">
        <w:r w:rsidR="00E637A9" w:rsidRPr="00591711" w:rsidDel="0005694C">
          <w:rPr>
            <w:rStyle w:val="Lienhypertexte"/>
            <w:rFonts w:ascii="Times New Roman" w:hAnsi="Times New Roman" w:cs="Times New Roman"/>
            <w:color w:val="000000" w:themeColor="text1"/>
            <w:sz w:val="20"/>
            <w:szCs w:val="20"/>
            <w:u w:val="none"/>
            <w:lang w:val="en-US" w:eastAsia="zh-CN"/>
          </w:rPr>
          <w:delText>http://cordex.org/community/domains.html</w:delText>
        </w:r>
      </w:del>
      <w:r w:rsidR="00E637A9" w:rsidRPr="00591711">
        <w:rPr>
          <w:rStyle w:val="Lienhypertexte"/>
          <w:rFonts w:ascii="Times New Roman" w:hAnsi="Times New Roman" w:cs="Times New Roman"/>
          <w:color w:val="000000" w:themeColor="text1"/>
          <w:sz w:val="20"/>
          <w:szCs w:val="20"/>
          <w:u w:val="none"/>
          <w:lang w:val="en-US" w:eastAsia="zh-CN"/>
        </w:rPr>
        <w:t>)</w:t>
      </w:r>
      <w:r w:rsidR="005227FA">
        <w:rPr>
          <w:rStyle w:val="Lienhypertexte"/>
          <w:rFonts w:ascii="Times New Roman" w:hAnsi="Times New Roman" w:cs="Times New Roman"/>
          <w:color w:val="000000" w:themeColor="text1"/>
          <w:sz w:val="20"/>
          <w:szCs w:val="20"/>
          <w:u w:val="none"/>
          <w:lang w:val="en-US" w:eastAsia="zh-CN"/>
        </w:rPr>
        <w:fldChar w:fldCharType="end"/>
      </w:r>
      <w:r w:rsidR="000F7CF0" w:rsidRPr="00591711">
        <w:rPr>
          <w:rFonts w:ascii="Times New Roman" w:hAnsi="Times New Roman" w:cs="Times New Roman"/>
          <w:color w:val="000000" w:themeColor="text1"/>
          <w:sz w:val="20"/>
          <w:szCs w:val="20"/>
          <w:lang w:val="en-US" w:eastAsia="zh-CN"/>
        </w:rPr>
        <w:t>.</w:t>
      </w:r>
      <w:r w:rsidR="00EB640B" w:rsidRPr="00591711">
        <w:rPr>
          <w:rFonts w:ascii="Times New Roman" w:hAnsi="Times New Roman" w:cs="Times New Roman"/>
          <w:color w:val="000000" w:themeColor="text1"/>
          <w:sz w:val="20"/>
          <w:szCs w:val="20"/>
          <w:lang w:val="en-US" w:eastAsia="zh-CN"/>
        </w:rPr>
        <w:t xml:space="preserve"> </w:t>
      </w:r>
      <w:r w:rsidR="009A6A08" w:rsidRPr="00591711">
        <w:rPr>
          <w:rFonts w:ascii="Times New Roman" w:hAnsi="Times New Roman" w:cs="Times New Roman"/>
          <w:color w:val="000000" w:themeColor="text1"/>
          <w:sz w:val="20"/>
          <w:szCs w:val="20"/>
          <w:lang w:val="en-US" w:eastAsia="zh-CN"/>
        </w:rPr>
        <w:t>Jones et al.</w:t>
      </w:r>
      <w:r w:rsidR="0031197E" w:rsidRPr="00591711">
        <w:rPr>
          <w:rFonts w:ascii="Times New Roman" w:hAnsi="Times New Roman" w:cs="Times New Roman"/>
          <w:color w:val="000000" w:themeColor="text1"/>
          <w:sz w:val="20"/>
          <w:szCs w:val="20"/>
          <w:lang w:val="en-US" w:eastAsia="zh-CN"/>
        </w:rPr>
        <w:t>,</w:t>
      </w:r>
      <w:r w:rsidR="009A6A08" w:rsidRPr="00591711">
        <w:rPr>
          <w:rFonts w:ascii="Times New Roman" w:hAnsi="Times New Roman" w:cs="Times New Roman"/>
          <w:color w:val="000000" w:themeColor="text1"/>
          <w:sz w:val="20"/>
          <w:szCs w:val="20"/>
          <w:lang w:val="en-US" w:eastAsia="zh-CN"/>
        </w:rPr>
        <w:t xml:space="preserve"> </w:t>
      </w:r>
      <w:r w:rsidR="005F4B16" w:rsidRPr="00591711">
        <w:rPr>
          <w:rFonts w:ascii="Times New Roman" w:hAnsi="Times New Roman" w:cs="Times New Roman"/>
          <w:color w:val="000000" w:themeColor="text1"/>
          <w:sz w:val="20"/>
          <w:szCs w:val="20"/>
          <w:lang w:val="en-US" w:eastAsia="zh-CN"/>
        </w:rPr>
        <w:t>(1995)</w:t>
      </w:r>
      <w:del w:id="105" w:author="Shan LI" w:date="2019-02-11T22:04:00Z">
        <w:r w:rsidR="005F4B16" w:rsidRPr="00591711" w:rsidDel="00EA4A84">
          <w:rPr>
            <w:rFonts w:ascii="Times New Roman" w:hAnsi="Times New Roman" w:cs="Times New Roman"/>
            <w:color w:val="000000" w:themeColor="text1"/>
            <w:sz w:val="20"/>
            <w:szCs w:val="20"/>
            <w:lang w:val="en-US" w:eastAsia="zh-CN"/>
          </w:rPr>
          <w:delText xml:space="preserve"> </w:delText>
        </w:r>
        <w:r w:rsidR="009A6A08" w:rsidRPr="00591711" w:rsidDel="00EA4A84">
          <w:rPr>
            <w:rFonts w:ascii="Times New Roman" w:hAnsi="Times New Roman" w:cs="Times New Roman"/>
            <w:color w:val="000000" w:themeColor="text1"/>
            <w:sz w:val="20"/>
            <w:szCs w:val="20"/>
            <w:lang w:val="en-US" w:eastAsia="zh-CN"/>
          </w:rPr>
          <w:delText>had</w:delText>
        </w:r>
      </w:del>
      <w:r w:rsidR="009A6A08" w:rsidRPr="00591711">
        <w:rPr>
          <w:rFonts w:ascii="Times New Roman" w:hAnsi="Times New Roman" w:cs="Times New Roman"/>
          <w:color w:val="000000" w:themeColor="text1"/>
          <w:sz w:val="20"/>
          <w:szCs w:val="20"/>
          <w:lang w:val="en-US" w:eastAsia="zh-CN"/>
        </w:rPr>
        <w:t xml:space="preserve"> show</w:t>
      </w:r>
      <w:ins w:id="106" w:author="Shan LI" w:date="2019-02-11T22:04:00Z">
        <w:r w:rsidR="00EA4A84">
          <w:rPr>
            <w:rFonts w:ascii="Times New Roman" w:hAnsi="Times New Roman" w:cs="Times New Roman"/>
            <w:color w:val="000000" w:themeColor="text1"/>
            <w:sz w:val="20"/>
            <w:szCs w:val="20"/>
            <w:lang w:val="en-US" w:eastAsia="zh-CN"/>
          </w:rPr>
          <w:t>ed that the</w:t>
        </w:r>
      </w:ins>
      <w:del w:id="107" w:author="Shan LI" w:date="2019-02-11T22:04:00Z">
        <w:r w:rsidR="009A6A08" w:rsidRPr="00591711" w:rsidDel="00EA4A84">
          <w:rPr>
            <w:rFonts w:ascii="Times New Roman" w:hAnsi="Times New Roman" w:cs="Times New Roman"/>
            <w:color w:val="000000" w:themeColor="text1"/>
            <w:sz w:val="20"/>
            <w:szCs w:val="20"/>
            <w:lang w:val="en-US" w:eastAsia="zh-CN"/>
          </w:rPr>
          <w:delText xml:space="preserve">n </w:delText>
        </w:r>
        <w:r w:rsidR="00B70F8F" w:rsidRPr="00591711" w:rsidDel="00EA4A84">
          <w:rPr>
            <w:rFonts w:ascii="Times New Roman" w:hAnsi="Times New Roman" w:cs="Times New Roman"/>
            <w:color w:val="000000" w:themeColor="text1"/>
            <w:sz w:val="20"/>
            <w:szCs w:val="20"/>
            <w:lang w:val="en-US" w:eastAsia="zh-CN"/>
          </w:rPr>
          <w:delText>a</w:delText>
        </w:r>
      </w:del>
      <w:r w:rsidR="00B70F8F" w:rsidRPr="00591711">
        <w:rPr>
          <w:rFonts w:ascii="Times New Roman" w:hAnsi="Times New Roman" w:cs="Times New Roman"/>
          <w:color w:val="000000" w:themeColor="text1"/>
          <w:sz w:val="20"/>
          <w:szCs w:val="20"/>
          <w:lang w:val="en-US" w:eastAsia="zh-CN"/>
        </w:rPr>
        <w:t xml:space="preserve"> </w:t>
      </w:r>
      <w:r w:rsidR="007D0D78" w:rsidRPr="00591711">
        <w:rPr>
          <w:rFonts w:ascii="Times New Roman" w:hAnsi="Times New Roman" w:cs="Times New Roman"/>
          <w:color w:val="000000" w:themeColor="text1"/>
          <w:sz w:val="20"/>
          <w:szCs w:val="20"/>
          <w:lang w:val="en-US" w:eastAsia="zh-CN"/>
        </w:rPr>
        <w:t>domain size</w:t>
      </w:r>
      <w:r w:rsidR="005753BF" w:rsidRPr="00591711">
        <w:rPr>
          <w:rFonts w:ascii="Times New Roman" w:hAnsi="Times New Roman" w:cs="Times New Roman"/>
          <w:color w:val="000000" w:themeColor="text1"/>
          <w:sz w:val="20"/>
          <w:szCs w:val="20"/>
          <w:lang w:val="en-US" w:eastAsia="zh-CN"/>
        </w:rPr>
        <w:t xml:space="preserve"> of RCM</w:t>
      </w:r>
      <w:r w:rsidR="007D0D78" w:rsidRPr="00591711">
        <w:rPr>
          <w:rFonts w:ascii="Times New Roman" w:hAnsi="Times New Roman" w:cs="Times New Roman"/>
          <w:color w:val="000000" w:themeColor="text1"/>
          <w:sz w:val="20"/>
          <w:szCs w:val="20"/>
          <w:lang w:val="en-US" w:eastAsia="zh-CN"/>
        </w:rPr>
        <w:t xml:space="preserve"> should be large enough </w:t>
      </w:r>
      <w:r w:rsidR="00B70F8F" w:rsidRPr="00591711">
        <w:rPr>
          <w:rFonts w:ascii="Times New Roman" w:hAnsi="Times New Roman" w:cs="Times New Roman"/>
          <w:color w:val="000000" w:themeColor="text1"/>
          <w:sz w:val="20"/>
          <w:szCs w:val="20"/>
          <w:lang w:val="en-US" w:eastAsia="zh-CN"/>
        </w:rPr>
        <w:t xml:space="preserve">to allow the full development of </w:t>
      </w:r>
      <w:ins w:id="108" w:author="Shan LI" w:date="2019-02-11T22:04:00Z">
        <w:r w:rsidR="00EA4A84">
          <w:rPr>
            <w:rFonts w:ascii="Times New Roman" w:hAnsi="Times New Roman" w:cs="Times New Roman"/>
            <w:color w:val="000000" w:themeColor="text1"/>
            <w:sz w:val="20"/>
            <w:szCs w:val="20"/>
            <w:lang w:val="en-US" w:eastAsia="zh-CN"/>
          </w:rPr>
          <w:t xml:space="preserve">circulations at </w:t>
        </w:r>
      </w:ins>
      <w:r w:rsidR="00B70F8F" w:rsidRPr="00591711">
        <w:rPr>
          <w:rFonts w:ascii="Times New Roman" w:hAnsi="Times New Roman" w:cs="Times New Roman"/>
          <w:color w:val="000000" w:themeColor="text1"/>
          <w:sz w:val="20"/>
          <w:szCs w:val="20"/>
          <w:lang w:val="en-US" w:eastAsia="zh-CN"/>
        </w:rPr>
        <w:t xml:space="preserve">fine scales but small enough to maintain suitable control </w:t>
      </w:r>
      <w:ins w:id="109" w:author="Shan LI" w:date="2019-02-11T22:05:00Z">
        <w:r w:rsidR="00EA4A84">
          <w:rPr>
            <w:rFonts w:ascii="Times New Roman" w:hAnsi="Times New Roman" w:cs="Times New Roman"/>
            <w:color w:val="000000" w:themeColor="text1"/>
            <w:sz w:val="20"/>
            <w:szCs w:val="20"/>
            <w:lang w:val="en-US" w:eastAsia="zh-CN"/>
          </w:rPr>
          <w:t>from</w:t>
        </w:r>
      </w:ins>
      <w:del w:id="110" w:author="Shan LI" w:date="2019-02-11T22:05:00Z">
        <w:r w:rsidR="00B70F8F" w:rsidRPr="00591711" w:rsidDel="00EA4A84">
          <w:rPr>
            <w:rFonts w:ascii="Times New Roman" w:hAnsi="Times New Roman" w:cs="Times New Roman"/>
            <w:color w:val="000000" w:themeColor="text1"/>
            <w:sz w:val="20"/>
            <w:szCs w:val="20"/>
            <w:lang w:val="en-US" w:eastAsia="zh-CN"/>
          </w:rPr>
          <w:delText>by</w:delText>
        </w:r>
      </w:del>
      <w:r w:rsidR="00B70F8F" w:rsidRPr="00591711">
        <w:rPr>
          <w:rFonts w:ascii="Times New Roman" w:hAnsi="Times New Roman" w:cs="Times New Roman"/>
          <w:color w:val="000000" w:themeColor="text1"/>
          <w:sz w:val="20"/>
          <w:szCs w:val="20"/>
          <w:lang w:val="en-US" w:eastAsia="zh-CN"/>
        </w:rPr>
        <w:t xml:space="preserve"> the driving lateral boundary conditions (LBC).</w:t>
      </w:r>
      <w:r w:rsidR="00EB640B" w:rsidRPr="00591711">
        <w:rPr>
          <w:rFonts w:ascii="Times New Roman" w:hAnsi="Times New Roman" w:cs="Times New Roman"/>
          <w:color w:val="000000" w:themeColor="text1"/>
          <w:sz w:val="20"/>
          <w:szCs w:val="20"/>
          <w:lang w:val="en-US" w:eastAsia="zh-CN"/>
        </w:rPr>
        <w:t xml:space="preserve"> The choice of the domain size is still a</w:t>
      </w:r>
      <w:ins w:id="111" w:author="Shan LI" w:date="2019-02-11T22:05:00Z">
        <w:r w:rsidR="00EA4A84">
          <w:rPr>
            <w:rFonts w:ascii="Times New Roman" w:hAnsi="Times New Roman" w:cs="Times New Roman"/>
            <w:color w:val="000000" w:themeColor="text1"/>
            <w:sz w:val="20"/>
            <w:szCs w:val="20"/>
            <w:lang w:val="en-US" w:eastAsia="zh-CN"/>
          </w:rPr>
          <w:t>n open</w:t>
        </w:r>
      </w:ins>
      <w:r w:rsidR="00EB640B" w:rsidRPr="00591711">
        <w:rPr>
          <w:rFonts w:ascii="Times New Roman" w:hAnsi="Times New Roman" w:cs="Times New Roman"/>
          <w:color w:val="000000" w:themeColor="text1"/>
          <w:sz w:val="20"/>
          <w:szCs w:val="20"/>
          <w:lang w:val="en-US" w:eastAsia="zh-CN"/>
        </w:rPr>
        <w:t xml:space="preserve"> question</w:t>
      </w:r>
      <w:ins w:id="112" w:author="Shan LI" w:date="2019-02-11T22:05:00Z">
        <w:r w:rsidR="00EA4A84">
          <w:rPr>
            <w:rFonts w:ascii="Times New Roman" w:hAnsi="Times New Roman" w:cs="Times New Roman"/>
            <w:color w:val="000000" w:themeColor="text1"/>
            <w:sz w:val="20"/>
            <w:szCs w:val="20"/>
            <w:lang w:val="en-US" w:eastAsia="zh-CN"/>
          </w:rPr>
          <w:t>, but beyond the scope of our</w:t>
        </w:r>
      </w:ins>
      <w:del w:id="113" w:author="Shan LI" w:date="2019-02-11T22:05:00Z">
        <w:r w:rsidR="00EB640B" w:rsidRPr="00591711" w:rsidDel="00EA4A84">
          <w:rPr>
            <w:rFonts w:ascii="Times New Roman" w:hAnsi="Times New Roman" w:cs="Times New Roman"/>
            <w:color w:val="000000" w:themeColor="text1"/>
            <w:sz w:val="20"/>
            <w:szCs w:val="20"/>
            <w:lang w:val="en-US" w:eastAsia="zh-CN"/>
          </w:rPr>
          <w:delText xml:space="preserve"> to</w:delText>
        </w:r>
      </w:del>
      <w:r w:rsidR="00EB640B" w:rsidRPr="00591711">
        <w:rPr>
          <w:rFonts w:ascii="Times New Roman" w:hAnsi="Times New Roman" w:cs="Times New Roman"/>
          <w:color w:val="000000" w:themeColor="text1"/>
          <w:sz w:val="20"/>
          <w:szCs w:val="20"/>
          <w:lang w:val="en-US" w:eastAsia="zh-CN"/>
        </w:rPr>
        <w:t xml:space="preserve"> study. </w:t>
      </w:r>
      <w:r w:rsidR="00E27BFE" w:rsidRPr="00591711">
        <w:rPr>
          <w:rFonts w:ascii="Times New Roman" w:hAnsi="Times New Roman" w:cs="Times New Roman"/>
          <w:color w:val="000000" w:themeColor="text1"/>
          <w:sz w:val="20"/>
          <w:szCs w:val="20"/>
          <w:lang w:val="en-US" w:eastAsia="zh-CN"/>
        </w:rPr>
        <w:t xml:space="preserve">Our domain </w:t>
      </w:r>
      <w:ins w:id="114" w:author="Shan LI" w:date="2019-02-11T22:05:00Z">
        <w:r w:rsidR="00516EE2">
          <w:rPr>
            <w:rFonts w:ascii="Times New Roman" w:hAnsi="Times New Roman" w:cs="Times New Roman"/>
            <w:color w:val="000000" w:themeColor="text1"/>
            <w:sz w:val="20"/>
            <w:szCs w:val="20"/>
            <w:lang w:val="en-US" w:eastAsia="zh-CN"/>
          </w:rPr>
          <w:t>includes</w:t>
        </w:r>
      </w:ins>
      <w:del w:id="115" w:author="Shan LI" w:date="2019-02-11T22:05:00Z">
        <w:r w:rsidR="00E27BFE" w:rsidRPr="00591711" w:rsidDel="00516EE2">
          <w:rPr>
            <w:rFonts w:ascii="Times New Roman" w:hAnsi="Times New Roman" w:cs="Times New Roman"/>
            <w:color w:val="000000" w:themeColor="text1"/>
            <w:sz w:val="20"/>
            <w:szCs w:val="20"/>
            <w:lang w:val="en-US" w:eastAsia="zh-CN"/>
          </w:rPr>
          <w:delText>presents</w:delText>
        </w:r>
      </w:del>
      <w:r w:rsidR="0007185F" w:rsidRPr="00591711">
        <w:rPr>
          <w:rFonts w:ascii="Times New Roman" w:hAnsi="Times New Roman" w:cs="Times New Roman"/>
          <w:color w:val="000000" w:themeColor="text1"/>
          <w:sz w:val="20"/>
          <w:szCs w:val="20"/>
          <w:lang w:val="en-US" w:eastAsia="zh-CN"/>
        </w:rPr>
        <w:t xml:space="preserve"> strong internal </w:t>
      </w:r>
      <w:proofErr w:type="spellStart"/>
      <w:r w:rsidR="0007185F" w:rsidRPr="00591711">
        <w:rPr>
          <w:rFonts w:ascii="Times New Roman" w:hAnsi="Times New Roman" w:cs="Times New Roman"/>
          <w:color w:val="000000" w:themeColor="text1"/>
          <w:sz w:val="20"/>
          <w:szCs w:val="20"/>
          <w:lang w:val="en-US" w:eastAsia="zh-CN"/>
        </w:rPr>
        <w:t>variabilit</w:t>
      </w:r>
      <w:ins w:id="116" w:author="Shan LI" w:date="2019-02-11T22:06:00Z">
        <w:r w:rsidR="00516EE2">
          <w:rPr>
            <w:rFonts w:ascii="Times New Roman" w:hAnsi="Times New Roman" w:cs="Times New Roman"/>
            <w:color w:val="000000" w:themeColor="text1"/>
            <w:sz w:val="20"/>
            <w:szCs w:val="20"/>
            <w:lang w:val="en-US" w:eastAsia="zh-CN"/>
          </w:rPr>
          <w:t>ies</w:t>
        </w:r>
        <w:proofErr w:type="spellEnd"/>
        <w:r w:rsidR="00516EE2">
          <w:rPr>
            <w:rFonts w:ascii="Times New Roman" w:hAnsi="Times New Roman" w:cs="Times New Roman"/>
            <w:color w:val="000000" w:themeColor="text1"/>
            <w:sz w:val="20"/>
            <w:szCs w:val="20"/>
            <w:lang w:val="en-US" w:eastAsia="zh-CN"/>
          </w:rPr>
          <w:t xml:space="preserve"> which are believed to be</w:t>
        </w:r>
      </w:ins>
      <w:del w:id="117" w:author="Shan LI" w:date="2019-02-11T22:06:00Z">
        <w:r w:rsidR="0007185F" w:rsidRPr="00591711" w:rsidDel="00516EE2">
          <w:rPr>
            <w:rFonts w:ascii="Times New Roman" w:hAnsi="Times New Roman" w:cs="Times New Roman"/>
            <w:color w:val="000000" w:themeColor="text1"/>
            <w:sz w:val="20"/>
            <w:szCs w:val="20"/>
            <w:lang w:val="en-US" w:eastAsia="zh-CN"/>
          </w:rPr>
          <w:delText>y</w:delText>
        </w:r>
        <w:r w:rsidR="002A022E" w:rsidRPr="00591711" w:rsidDel="00516EE2">
          <w:rPr>
            <w:rFonts w:ascii="Times New Roman" w:hAnsi="Times New Roman" w:cs="Times New Roman"/>
            <w:color w:val="000000" w:themeColor="text1"/>
            <w:sz w:val="20"/>
            <w:szCs w:val="20"/>
            <w:lang w:val="en-US" w:eastAsia="zh-CN"/>
          </w:rPr>
          <w:delText>, especially</w:delText>
        </w:r>
        <w:r w:rsidR="0007185F" w:rsidRPr="00591711" w:rsidDel="00516EE2">
          <w:rPr>
            <w:rFonts w:ascii="Times New Roman" w:hAnsi="Times New Roman" w:cs="Times New Roman"/>
            <w:color w:val="000000" w:themeColor="text1"/>
            <w:sz w:val="20"/>
            <w:szCs w:val="20"/>
            <w:lang w:val="en-US" w:eastAsia="zh-CN"/>
          </w:rPr>
          <w:delText xml:space="preserve"> in mid-latitude regions of </w:delText>
        </w:r>
        <w:r w:rsidR="002A022E" w:rsidRPr="00591711" w:rsidDel="00516EE2">
          <w:rPr>
            <w:rFonts w:ascii="Times New Roman" w:hAnsi="Times New Roman" w:cs="Times New Roman"/>
            <w:color w:val="000000" w:themeColor="text1"/>
            <w:sz w:val="20"/>
            <w:szCs w:val="20"/>
            <w:lang w:val="en-US" w:eastAsia="zh-CN"/>
          </w:rPr>
          <w:delText xml:space="preserve">the </w:delText>
        </w:r>
        <w:r w:rsidR="0007185F" w:rsidRPr="00591711" w:rsidDel="00516EE2">
          <w:rPr>
            <w:rFonts w:ascii="Times New Roman" w:hAnsi="Times New Roman" w:cs="Times New Roman"/>
            <w:color w:val="000000" w:themeColor="text1"/>
            <w:sz w:val="20"/>
            <w:szCs w:val="20"/>
            <w:lang w:val="en-US" w:eastAsia="zh-CN"/>
          </w:rPr>
          <w:delText xml:space="preserve">Northern </w:delText>
        </w:r>
        <w:r w:rsidR="002A022E" w:rsidRPr="00591711" w:rsidDel="00516EE2">
          <w:rPr>
            <w:rFonts w:ascii="Times New Roman" w:hAnsi="Times New Roman" w:cs="Times New Roman"/>
            <w:color w:val="000000" w:themeColor="text1"/>
            <w:sz w:val="20"/>
            <w:szCs w:val="20"/>
            <w:lang w:val="en-US" w:eastAsia="zh-CN"/>
          </w:rPr>
          <w:delText>H</w:delText>
        </w:r>
        <w:r w:rsidR="0007185F" w:rsidRPr="00591711" w:rsidDel="00516EE2">
          <w:rPr>
            <w:rFonts w:ascii="Times New Roman" w:hAnsi="Times New Roman" w:cs="Times New Roman"/>
            <w:color w:val="000000" w:themeColor="text1"/>
            <w:sz w:val="20"/>
            <w:szCs w:val="20"/>
            <w:lang w:val="en-US" w:eastAsia="zh-CN"/>
          </w:rPr>
          <w:delText>emisphere</w:delText>
        </w:r>
        <w:r w:rsidR="005968EA" w:rsidRPr="00591711" w:rsidDel="00516EE2">
          <w:rPr>
            <w:rFonts w:ascii="Times New Roman" w:hAnsi="Times New Roman" w:cs="Times New Roman"/>
            <w:color w:val="000000" w:themeColor="text1"/>
            <w:sz w:val="20"/>
            <w:szCs w:val="20"/>
            <w:lang w:val="en-US" w:eastAsia="zh-CN"/>
          </w:rPr>
          <w:delText>. The internal variability</w:delText>
        </w:r>
        <w:r w:rsidR="0007185F" w:rsidRPr="00591711" w:rsidDel="00516EE2">
          <w:rPr>
            <w:rFonts w:ascii="Times New Roman" w:hAnsi="Times New Roman" w:cs="Times New Roman"/>
            <w:color w:val="000000" w:themeColor="text1"/>
            <w:sz w:val="20"/>
            <w:szCs w:val="20"/>
            <w:lang w:val="en-US" w:eastAsia="zh-CN"/>
          </w:rPr>
          <w:delText xml:space="preserve"> is</w:delText>
        </w:r>
      </w:del>
      <w:r w:rsidR="0007185F" w:rsidRPr="00591711">
        <w:rPr>
          <w:rFonts w:ascii="Times New Roman" w:hAnsi="Times New Roman" w:cs="Times New Roman"/>
          <w:color w:val="000000" w:themeColor="text1"/>
          <w:sz w:val="20"/>
          <w:szCs w:val="20"/>
          <w:lang w:val="en-US" w:eastAsia="zh-CN"/>
        </w:rPr>
        <w:t xml:space="preserve"> stronger</w:t>
      </w:r>
      <w:r w:rsidR="005968EA" w:rsidRPr="00591711">
        <w:rPr>
          <w:rFonts w:ascii="Times New Roman" w:hAnsi="Times New Roman" w:cs="Times New Roman"/>
          <w:color w:val="000000" w:themeColor="text1"/>
          <w:sz w:val="20"/>
          <w:szCs w:val="20"/>
          <w:lang w:val="en-US" w:eastAsia="zh-CN"/>
        </w:rPr>
        <w:t xml:space="preserve"> in summer</w:t>
      </w:r>
      <w:r w:rsidR="0007185F" w:rsidRPr="00591711">
        <w:rPr>
          <w:rFonts w:ascii="Times New Roman" w:hAnsi="Times New Roman" w:cs="Times New Roman"/>
          <w:color w:val="000000" w:themeColor="text1"/>
          <w:sz w:val="20"/>
          <w:szCs w:val="20"/>
          <w:lang w:val="en-US" w:eastAsia="zh-CN"/>
        </w:rPr>
        <w:t xml:space="preserve"> than </w:t>
      </w:r>
      <w:r w:rsidR="005968EA" w:rsidRPr="00591711">
        <w:rPr>
          <w:rFonts w:ascii="Times New Roman" w:hAnsi="Times New Roman" w:cs="Times New Roman"/>
          <w:color w:val="000000" w:themeColor="text1"/>
          <w:sz w:val="20"/>
          <w:szCs w:val="20"/>
          <w:lang w:val="en-US" w:eastAsia="zh-CN"/>
        </w:rPr>
        <w:t xml:space="preserve">in </w:t>
      </w:r>
      <w:r w:rsidR="0007185F" w:rsidRPr="00591711">
        <w:rPr>
          <w:rFonts w:ascii="Times New Roman" w:hAnsi="Times New Roman" w:cs="Times New Roman"/>
          <w:color w:val="000000" w:themeColor="text1"/>
          <w:sz w:val="20"/>
          <w:szCs w:val="20"/>
          <w:lang w:val="en-US" w:eastAsia="zh-CN"/>
        </w:rPr>
        <w:t>winter (Lucas-Picher et al.</w:t>
      </w:r>
      <w:r w:rsidR="0031197E" w:rsidRPr="00591711">
        <w:rPr>
          <w:rFonts w:ascii="Times New Roman" w:hAnsi="Times New Roman" w:cs="Times New Roman"/>
          <w:color w:val="000000" w:themeColor="text1"/>
          <w:sz w:val="20"/>
          <w:szCs w:val="20"/>
          <w:lang w:val="en-US" w:eastAsia="zh-CN"/>
        </w:rPr>
        <w:t>,</w:t>
      </w:r>
      <w:r w:rsidR="0007185F" w:rsidRPr="00591711">
        <w:rPr>
          <w:rFonts w:ascii="Times New Roman" w:hAnsi="Times New Roman" w:cs="Times New Roman"/>
          <w:color w:val="000000" w:themeColor="text1"/>
          <w:sz w:val="20"/>
          <w:szCs w:val="20"/>
          <w:lang w:val="en-US" w:eastAsia="zh-CN"/>
        </w:rPr>
        <w:t xml:space="preserve"> 2008; </w:t>
      </w:r>
      <w:proofErr w:type="spellStart"/>
      <w:r w:rsidR="0007185F" w:rsidRPr="00591711">
        <w:rPr>
          <w:rFonts w:ascii="Times New Roman" w:hAnsi="Times New Roman" w:cs="Times New Roman"/>
          <w:color w:val="000000" w:themeColor="text1"/>
          <w:sz w:val="20"/>
          <w:szCs w:val="20"/>
          <w:lang w:val="en-US" w:eastAsia="zh-CN"/>
        </w:rPr>
        <w:t>Caya</w:t>
      </w:r>
      <w:proofErr w:type="spellEnd"/>
      <w:r w:rsidR="0007185F" w:rsidRPr="00591711">
        <w:rPr>
          <w:rFonts w:ascii="Times New Roman" w:hAnsi="Times New Roman" w:cs="Times New Roman"/>
          <w:color w:val="000000" w:themeColor="text1"/>
          <w:sz w:val="20"/>
          <w:szCs w:val="20"/>
          <w:lang w:val="en-US" w:eastAsia="zh-CN"/>
        </w:rPr>
        <w:t xml:space="preserve"> and </w:t>
      </w:r>
      <w:proofErr w:type="spellStart"/>
      <w:r w:rsidR="0007185F" w:rsidRPr="00591711">
        <w:rPr>
          <w:rFonts w:ascii="Times New Roman" w:hAnsi="Times New Roman" w:cs="Times New Roman"/>
          <w:color w:val="000000" w:themeColor="text1"/>
          <w:sz w:val="20"/>
          <w:szCs w:val="20"/>
          <w:lang w:val="en-US" w:eastAsia="zh-CN"/>
        </w:rPr>
        <w:t>Biner</w:t>
      </w:r>
      <w:proofErr w:type="spellEnd"/>
      <w:r w:rsidR="0031197E" w:rsidRPr="00591711">
        <w:rPr>
          <w:rFonts w:ascii="Times New Roman" w:hAnsi="Times New Roman" w:cs="Times New Roman"/>
          <w:color w:val="000000" w:themeColor="text1"/>
          <w:sz w:val="20"/>
          <w:szCs w:val="20"/>
          <w:lang w:val="en-US" w:eastAsia="zh-CN"/>
        </w:rPr>
        <w:t>,</w:t>
      </w:r>
      <w:r w:rsidR="0007185F" w:rsidRPr="00591711">
        <w:rPr>
          <w:rFonts w:ascii="Times New Roman" w:hAnsi="Times New Roman" w:cs="Times New Roman"/>
          <w:color w:val="000000" w:themeColor="text1"/>
          <w:sz w:val="20"/>
          <w:szCs w:val="20"/>
          <w:lang w:val="en-US" w:eastAsia="zh-CN"/>
        </w:rPr>
        <w:t xml:space="preserve"> 2004; Giorgi and Bi</w:t>
      </w:r>
      <w:r w:rsidR="0031197E" w:rsidRPr="00591711">
        <w:rPr>
          <w:rFonts w:ascii="Times New Roman" w:hAnsi="Times New Roman" w:cs="Times New Roman"/>
          <w:color w:val="000000" w:themeColor="text1"/>
          <w:sz w:val="20"/>
          <w:szCs w:val="20"/>
          <w:lang w:val="en-US" w:eastAsia="zh-CN"/>
        </w:rPr>
        <w:t>,</w:t>
      </w:r>
      <w:r w:rsidR="0007185F" w:rsidRPr="00591711">
        <w:rPr>
          <w:rFonts w:ascii="Times New Roman" w:hAnsi="Times New Roman" w:cs="Times New Roman"/>
          <w:color w:val="000000" w:themeColor="text1"/>
          <w:sz w:val="20"/>
          <w:szCs w:val="20"/>
          <w:lang w:val="en-US" w:eastAsia="zh-CN"/>
        </w:rPr>
        <w:t xml:space="preserve"> 2000).</w:t>
      </w:r>
    </w:p>
    <w:p w14:paraId="6272BC98" w14:textId="77777777" w:rsidR="00694B6C" w:rsidRDefault="00694B6C" w:rsidP="00694B6C">
      <w:pPr>
        <w:spacing w:line="360" w:lineRule="auto"/>
        <w:jc w:val="both"/>
        <w:rPr>
          <w:rFonts w:ascii="Times New Roman" w:hAnsi="Times New Roman" w:cs="Times New Roman"/>
          <w:sz w:val="20"/>
          <w:szCs w:val="20"/>
          <w:lang w:val="en-US" w:eastAsia="zh-CN"/>
        </w:rPr>
      </w:pPr>
    </w:p>
    <w:p w14:paraId="311162DA" w14:textId="0EBE44FD" w:rsidR="00694B6C" w:rsidDel="0067222E" w:rsidRDefault="00AA3B6B" w:rsidP="00694B6C">
      <w:pPr>
        <w:spacing w:line="360" w:lineRule="auto"/>
        <w:jc w:val="both"/>
        <w:rPr>
          <w:del w:id="118" w:author="Shan LI" w:date="2019-02-11T22:12:00Z"/>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 xml:space="preserve">The protocol “Master versus Slave” used for this study has a certain resemblance to that of “Big brother versus Little brother” (BBE) proposed by </w:t>
      </w:r>
      <w:proofErr w:type="spellStart"/>
      <w:r w:rsidRPr="00591711">
        <w:rPr>
          <w:rFonts w:ascii="Times New Roman" w:hAnsi="Times New Roman" w:cs="Times New Roman"/>
          <w:color w:val="000000" w:themeColor="text1"/>
          <w:sz w:val="20"/>
          <w:szCs w:val="20"/>
          <w:lang w:val="en-US" w:eastAsia="zh-CN"/>
        </w:rPr>
        <w:t>Laprise</w:t>
      </w:r>
      <w:proofErr w:type="spellEnd"/>
      <w:r w:rsidRPr="00591711">
        <w:rPr>
          <w:rFonts w:ascii="Times New Roman" w:hAnsi="Times New Roman" w:cs="Times New Roman"/>
          <w:color w:val="000000" w:themeColor="text1"/>
          <w:sz w:val="20"/>
          <w:szCs w:val="20"/>
          <w:lang w:val="en-US" w:eastAsia="zh-CN"/>
        </w:rPr>
        <w:t xml:space="preserve"> et al.</w:t>
      </w:r>
      <w:r w:rsidR="0031197E"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xml:space="preserve"> </w:t>
      </w:r>
      <w:r w:rsidR="005F4B16"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2002</w:t>
      </w:r>
      <w:r w:rsidR="005F4B16"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BBE protocol consists of performing firstly a GCM</w:t>
      </w:r>
      <w:ins w:id="119" w:author="Shan LI" w:date="2019-02-11T22:07:00Z">
        <w:r w:rsidR="00516EE2">
          <w:rPr>
            <w:rFonts w:ascii="Times New Roman" w:hAnsi="Times New Roman" w:cs="Times New Roman"/>
            <w:color w:val="000000" w:themeColor="text1"/>
            <w:sz w:val="20"/>
            <w:szCs w:val="20"/>
            <w:lang w:val="en-US" w:eastAsia="zh-CN"/>
          </w:rPr>
          <w:t xml:space="preserve"> simulation</w:t>
        </w:r>
      </w:ins>
      <w:r w:rsidRPr="00591711">
        <w:rPr>
          <w:rFonts w:ascii="Times New Roman" w:hAnsi="Times New Roman" w:cs="Times New Roman"/>
          <w:color w:val="000000" w:themeColor="text1"/>
          <w:sz w:val="20"/>
          <w:szCs w:val="20"/>
          <w:lang w:val="en-US" w:eastAsia="zh-CN"/>
        </w:rPr>
        <w:t xml:space="preserve"> with a very high resolution, the same as that in</w:t>
      </w:r>
      <w:ins w:id="120" w:author="Shan LI" w:date="2019-02-11T22:08:00Z">
        <w:r w:rsidR="00516EE2">
          <w:rPr>
            <w:rFonts w:ascii="Times New Roman" w:hAnsi="Times New Roman" w:cs="Times New Roman"/>
            <w:color w:val="000000" w:themeColor="text1"/>
            <w:sz w:val="20"/>
            <w:szCs w:val="20"/>
            <w:lang w:val="en-US" w:eastAsia="zh-CN"/>
          </w:rPr>
          <w:t xml:space="preserve"> of</w:t>
        </w:r>
      </w:ins>
      <w:del w:id="121" w:author="Shan LI" w:date="2019-02-11T22:08:00Z">
        <w:r w:rsidRPr="00591711" w:rsidDel="00516EE2">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RCM. Horizontal resolution </w:t>
      </w:r>
      <w:ins w:id="122" w:author="Shan LI" w:date="2019-02-11T22:08:00Z">
        <w:r w:rsidR="00516EE2">
          <w:rPr>
            <w:rFonts w:ascii="Times New Roman" w:hAnsi="Times New Roman" w:cs="Times New Roman"/>
            <w:color w:val="000000" w:themeColor="text1"/>
            <w:sz w:val="20"/>
            <w:szCs w:val="20"/>
            <w:lang w:val="en-US" w:eastAsia="zh-CN"/>
          </w:rPr>
          <w:t>of the output is</w:t>
        </w:r>
      </w:ins>
      <w:del w:id="123" w:author="Shan LI" w:date="2019-02-11T22:08:00Z">
        <w:r w:rsidRPr="00591711" w:rsidDel="00516EE2">
          <w:rPr>
            <w:rFonts w:ascii="Times New Roman" w:hAnsi="Times New Roman" w:cs="Times New Roman"/>
            <w:color w:val="000000" w:themeColor="text1"/>
            <w:sz w:val="20"/>
            <w:szCs w:val="20"/>
            <w:lang w:val="en-US" w:eastAsia="zh-CN"/>
          </w:rPr>
          <w:delText>is</w:delText>
        </w:r>
      </w:del>
      <w:r w:rsidRPr="00591711">
        <w:rPr>
          <w:rFonts w:ascii="Times New Roman" w:hAnsi="Times New Roman" w:cs="Times New Roman"/>
          <w:color w:val="000000" w:themeColor="text1"/>
          <w:sz w:val="20"/>
          <w:szCs w:val="20"/>
          <w:lang w:val="en-US" w:eastAsia="zh-CN"/>
        </w:rPr>
        <w:t xml:space="preserve"> then degraded to that of a normal GCM. Degraded information is ultimately used to drive </w:t>
      </w:r>
      <w:del w:id="124" w:author="Shan LI" w:date="2019-02-11T22:09:00Z">
        <w:r w:rsidRPr="00591711" w:rsidDel="006575F1">
          <w:rPr>
            <w:rFonts w:ascii="Times New Roman" w:hAnsi="Times New Roman" w:cs="Times New Roman"/>
            <w:color w:val="000000" w:themeColor="text1"/>
            <w:sz w:val="20"/>
            <w:szCs w:val="20"/>
            <w:lang w:val="en-US" w:eastAsia="zh-CN"/>
          </w:rPr>
          <w:delText>the</w:delText>
        </w:r>
      </w:del>
      <w:r w:rsidRPr="00591711">
        <w:rPr>
          <w:rFonts w:ascii="Times New Roman" w:hAnsi="Times New Roman" w:cs="Times New Roman"/>
          <w:color w:val="000000" w:themeColor="text1"/>
          <w:sz w:val="20"/>
          <w:szCs w:val="20"/>
          <w:lang w:val="en-US" w:eastAsia="zh-CN"/>
        </w:rPr>
        <w:t xml:space="preserve"> RCM. Thus the climate simulated by GCM </w:t>
      </w:r>
      <w:r w:rsidR="005F4B16" w:rsidRPr="00591711">
        <w:rPr>
          <w:rFonts w:ascii="Times New Roman" w:hAnsi="Times New Roman" w:cs="Times New Roman"/>
          <w:color w:val="000000" w:themeColor="text1"/>
          <w:sz w:val="20"/>
          <w:szCs w:val="20"/>
          <w:lang w:val="en-US" w:eastAsia="zh-CN"/>
        </w:rPr>
        <w:t xml:space="preserve">with </w:t>
      </w:r>
      <w:r w:rsidRPr="00591711">
        <w:rPr>
          <w:rFonts w:ascii="Times New Roman" w:hAnsi="Times New Roman" w:cs="Times New Roman"/>
          <w:color w:val="000000" w:themeColor="text1"/>
          <w:sz w:val="20"/>
          <w:szCs w:val="20"/>
          <w:lang w:val="en-US" w:eastAsia="zh-CN"/>
        </w:rPr>
        <w:t>enhanced spatial resolution (called “Big Brother”) plays the role of reference to assess the climate simulated by RCM (called “Little Brother”). Difference between “Big brother” and “Little Brother” obviously reveals the upmost theoretical performance of</w:t>
      </w:r>
      <w:del w:id="125" w:author="Shan LI" w:date="2019-02-11T22:09:00Z">
        <w:r w:rsidRPr="00591711" w:rsidDel="006575F1">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RCM. This protocol is particularly interesting for cases where there is no reliable high resolution dataset to evaluate the</w:t>
      </w:r>
      <w:ins w:id="126" w:author="Shan LI" w:date="2019-02-11T22:10:00Z">
        <w:r w:rsidR="006575F1">
          <w:rPr>
            <w:rFonts w:ascii="Times New Roman" w:hAnsi="Times New Roman" w:cs="Times New Roman"/>
            <w:color w:val="000000" w:themeColor="text1"/>
            <w:sz w:val="20"/>
            <w:szCs w:val="20"/>
            <w:lang w:val="en-US" w:eastAsia="zh-CN"/>
          </w:rPr>
          <w:t xml:space="preserve"> performance of</w:t>
        </w:r>
      </w:ins>
      <w:r w:rsidRPr="00591711">
        <w:rPr>
          <w:rFonts w:ascii="Times New Roman" w:hAnsi="Times New Roman" w:cs="Times New Roman"/>
          <w:color w:val="000000" w:themeColor="text1"/>
          <w:sz w:val="20"/>
          <w:szCs w:val="20"/>
          <w:lang w:val="en-US" w:eastAsia="zh-CN"/>
        </w:rPr>
        <w:t xml:space="preserve"> RCM. </w:t>
      </w:r>
      <w:ins w:id="127" w:author="Shan LI" w:date="2019-02-11T22:10:00Z">
        <w:r w:rsidR="006575F1">
          <w:rPr>
            <w:rFonts w:ascii="Times New Roman" w:hAnsi="Times New Roman" w:cs="Times New Roman"/>
            <w:color w:val="000000" w:themeColor="text1"/>
            <w:sz w:val="20"/>
            <w:szCs w:val="20"/>
            <w:lang w:val="en-US" w:eastAsia="zh-CN"/>
          </w:rPr>
          <w:t>The original geographic</w:t>
        </w:r>
      </w:ins>
      <w:del w:id="128" w:author="Shan LI" w:date="2019-02-11T22:10:00Z">
        <w:r w:rsidRPr="00591711" w:rsidDel="006575F1">
          <w:rPr>
            <w:rFonts w:ascii="Times New Roman" w:hAnsi="Times New Roman" w:cs="Times New Roman"/>
            <w:color w:val="000000" w:themeColor="text1"/>
            <w:sz w:val="20"/>
            <w:szCs w:val="20"/>
            <w:lang w:val="en-US" w:eastAsia="zh-CN"/>
          </w:rPr>
          <w:delText>Their</w:delText>
        </w:r>
      </w:del>
      <w:r w:rsidRPr="00591711">
        <w:rPr>
          <w:rFonts w:ascii="Times New Roman" w:hAnsi="Times New Roman" w:cs="Times New Roman"/>
          <w:color w:val="000000" w:themeColor="text1"/>
          <w:sz w:val="20"/>
          <w:szCs w:val="20"/>
          <w:lang w:val="en-US" w:eastAsia="zh-CN"/>
        </w:rPr>
        <w:t xml:space="preserve"> domain of interest </w:t>
      </w:r>
      <w:ins w:id="129" w:author="Shan LI" w:date="2019-02-11T22:11:00Z">
        <w:r w:rsidR="006575F1">
          <w:rPr>
            <w:rFonts w:ascii="Times New Roman" w:hAnsi="Times New Roman" w:cs="Times New Roman"/>
            <w:color w:val="000000" w:themeColor="text1"/>
            <w:sz w:val="20"/>
            <w:szCs w:val="20"/>
            <w:lang w:val="en-US" w:eastAsia="zh-CN"/>
          </w:rPr>
          <w:t xml:space="preserve">in </w:t>
        </w:r>
        <w:proofErr w:type="spellStart"/>
        <w:r w:rsidR="006575F1">
          <w:rPr>
            <w:rFonts w:ascii="Times New Roman" w:hAnsi="Times New Roman" w:cs="Times New Roman"/>
            <w:color w:val="000000" w:themeColor="text1"/>
            <w:sz w:val="20"/>
            <w:szCs w:val="20"/>
            <w:lang w:val="en-US" w:eastAsia="zh-CN"/>
          </w:rPr>
          <w:t>Laprise</w:t>
        </w:r>
        <w:proofErr w:type="spellEnd"/>
        <w:r w:rsidR="006575F1">
          <w:rPr>
            <w:rFonts w:ascii="Times New Roman" w:hAnsi="Times New Roman" w:cs="Times New Roman"/>
            <w:color w:val="000000" w:themeColor="text1"/>
            <w:sz w:val="20"/>
            <w:szCs w:val="20"/>
            <w:lang w:val="en-US" w:eastAsia="zh-CN"/>
          </w:rPr>
          <w:t xml:space="preserve"> et al. (2002) </w:t>
        </w:r>
      </w:ins>
      <w:r w:rsidRPr="00591711">
        <w:rPr>
          <w:rFonts w:ascii="Times New Roman" w:hAnsi="Times New Roman" w:cs="Times New Roman"/>
          <w:color w:val="000000" w:themeColor="text1"/>
          <w:sz w:val="20"/>
          <w:szCs w:val="20"/>
          <w:lang w:val="en-US" w:eastAsia="zh-CN"/>
        </w:rPr>
        <w:t xml:space="preserve">is on the </w:t>
      </w:r>
      <w:ins w:id="130" w:author="Shan LI" w:date="2019-02-11T22:11:00Z">
        <w:r w:rsidR="006575F1">
          <w:rPr>
            <w:rFonts w:ascii="Times New Roman" w:hAnsi="Times New Roman" w:cs="Times New Roman"/>
            <w:color w:val="000000" w:themeColor="text1"/>
            <w:sz w:val="20"/>
            <w:szCs w:val="20"/>
            <w:lang w:val="en-US" w:eastAsia="zh-CN"/>
          </w:rPr>
          <w:t>e</w:t>
        </w:r>
      </w:ins>
      <w:del w:id="131" w:author="Shan LI" w:date="2019-02-11T22:11:00Z">
        <w:r w:rsidRPr="00591711" w:rsidDel="006575F1">
          <w:rPr>
            <w:rFonts w:ascii="Times New Roman" w:hAnsi="Times New Roman" w:cs="Times New Roman"/>
            <w:color w:val="000000" w:themeColor="text1"/>
            <w:sz w:val="20"/>
            <w:szCs w:val="20"/>
            <w:lang w:val="en-US" w:eastAsia="zh-CN"/>
          </w:rPr>
          <w:delText>E</w:delText>
        </w:r>
      </w:del>
      <w:r w:rsidRPr="00591711">
        <w:rPr>
          <w:rFonts w:ascii="Times New Roman" w:hAnsi="Times New Roman" w:cs="Times New Roman"/>
          <w:color w:val="000000" w:themeColor="text1"/>
          <w:sz w:val="20"/>
          <w:szCs w:val="20"/>
          <w:lang w:val="en-US" w:eastAsia="zh-CN"/>
        </w:rPr>
        <w:t>ast Coast area of North America, and their model used is the CRCM (Canadian Regional Climate Model) (</w:t>
      </w:r>
      <w:proofErr w:type="spellStart"/>
      <w:r w:rsidRPr="00591711">
        <w:rPr>
          <w:rFonts w:ascii="Times New Roman" w:hAnsi="Times New Roman" w:cs="Times New Roman"/>
          <w:color w:val="000000" w:themeColor="text1"/>
          <w:sz w:val="20"/>
          <w:szCs w:val="20"/>
          <w:lang w:val="en-US" w:eastAsia="zh-CN"/>
        </w:rPr>
        <w:t>Caya</w:t>
      </w:r>
      <w:proofErr w:type="spellEnd"/>
      <w:r w:rsidRPr="00591711">
        <w:rPr>
          <w:rFonts w:ascii="Times New Roman" w:hAnsi="Times New Roman" w:cs="Times New Roman"/>
          <w:color w:val="000000" w:themeColor="text1"/>
          <w:sz w:val="20"/>
          <w:szCs w:val="20"/>
          <w:lang w:val="en-US" w:eastAsia="zh-CN"/>
        </w:rPr>
        <w:t xml:space="preserve"> and </w:t>
      </w:r>
      <w:proofErr w:type="spellStart"/>
      <w:r w:rsidRPr="00591711">
        <w:rPr>
          <w:rFonts w:ascii="Times New Roman" w:hAnsi="Times New Roman" w:cs="Times New Roman"/>
          <w:color w:val="000000" w:themeColor="text1"/>
          <w:sz w:val="20"/>
          <w:szCs w:val="20"/>
          <w:lang w:val="en-US" w:eastAsia="zh-CN"/>
        </w:rPr>
        <w:t>Laprise</w:t>
      </w:r>
      <w:proofErr w:type="spellEnd"/>
      <w:r w:rsidR="0031197E"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xml:space="preserve"> 1999). Although their simulations cover only a month (February 1993), they were able to conclude that the one-way nesting (Davies and Turner</w:t>
      </w:r>
      <w:r w:rsidR="0031197E"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xml:space="preserve"> 1977) applied to</w:t>
      </w:r>
      <w:del w:id="132" w:author="Shan LI" w:date="2019-02-11T22:12:00Z">
        <w:r w:rsidRPr="00591711" w:rsidDel="0067222E">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RCM did a good performance in climate downscaling from large scales to regional scales. </w:t>
      </w:r>
    </w:p>
    <w:p w14:paraId="1AAAE70B" w14:textId="77777777" w:rsidR="00694B6C" w:rsidDel="0067222E" w:rsidRDefault="00694B6C" w:rsidP="00694B6C">
      <w:pPr>
        <w:spacing w:line="360" w:lineRule="auto"/>
        <w:jc w:val="both"/>
        <w:rPr>
          <w:del w:id="133" w:author="Shan LI" w:date="2019-02-11T22:12:00Z"/>
          <w:rFonts w:ascii="Times New Roman" w:hAnsi="Times New Roman" w:cs="Times New Roman"/>
          <w:sz w:val="20"/>
          <w:szCs w:val="20"/>
          <w:lang w:val="en-US" w:eastAsia="zh-CN"/>
        </w:rPr>
      </w:pPr>
    </w:p>
    <w:p w14:paraId="1C62AD4D" w14:textId="69EC4BBA" w:rsidR="00D11878" w:rsidRDefault="00AA3B6B" w:rsidP="00D11878">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 xml:space="preserve">The common point </w:t>
      </w:r>
      <w:ins w:id="134" w:author="Shan LI" w:date="2019-02-11T22:12:00Z">
        <w:r w:rsidR="0067222E">
          <w:rPr>
            <w:rFonts w:ascii="Times New Roman" w:hAnsi="Times New Roman" w:cs="Times New Roman"/>
            <w:color w:val="000000" w:themeColor="text1"/>
            <w:sz w:val="20"/>
            <w:szCs w:val="20"/>
            <w:lang w:val="en-US" w:eastAsia="zh-CN"/>
          </w:rPr>
          <w:t xml:space="preserve">of BBE </w:t>
        </w:r>
      </w:ins>
      <w:r w:rsidRPr="00591711">
        <w:rPr>
          <w:rFonts w:ascii="Times New Roman" w:hAnsi="Times New Roman" w:cs="Times New Roman"/>
          <w:color w:val="000000" w:themeColor="text1"/>
          <w:sz w:val="20"/>
          <w:szCs w:val="20"/>
          <w:lang w:val="en-US" w:eastAsia="zh-CN"/>
        </w:rPr>
        <w:t xml:space="preserve">with </w:t>
      </w:r>
      <w:ins w:id="135" w:author="Shan LI" w:date="2019-02-11T22:12:00Z">
        <w:r w:rsidR="0067222E">
          <w:rPr>
            <w:rFonts w:ascii="Times New Roman" w:hAnsi="Times New Roman" w:cs="Times New Roman"/>
            <w:color w:val="000000" w:themeColor="text1"/>
            <w:sz w:val="20"/>
            <w:szCs w:val="20"/>
            <w:lang w:val="en-US" w:eastAsia="zh-CN"/>
          </w:rPr>
          <w:t xml:space="preserve">our “Master versus Slave” protocol </w:t>
        </w:r>
      </w:ins>
      <w:del w:id="136" w:author="Shan LI" w:date="2019-02-11T22:13:00Z">
        <w:r w:rsidRPr="00591711" w:rsidDel="0067222E">
          <w:rPr>
            <w:rFonts w:ascii="Times New Roman" w:hAnsi="Times New Roman" w:cs="Times New Roman"/>
            <w:color w:val="000000" w:themeColor="text1"/>
            <w:sz w:val="20"/>
            <w:szCs w:val="20"/>
            <w:lang w:val="en-US" w:eastAsia="zh-CN"/>
          </w:rPr>
          <w:delText xml:space="preserve">the present study </w:delText>
        </w:r>
      </w:del>
      <w:r w:rsidRPr="00591711">
        <w:rPr>
          <w:rFonts w:ascii="Times New Roman" w:hAnsi="Times New Roman" w:cs="Times New Roman"/>
          <w:color w:val="000000" w:themeColor="text1"/>
          <w:sz w:val="20"/>
          <w:szCs w:val="20"/>
          <w:lang w:val="en-US" w:eastAsia="zh-CN"/>
        </w:rPr>
        <w:t>is the concept of p</w:t>
      </w:r>
      <w:del w:id="137" w:author="Shan LI" w:date="2019-02-11T22:13:00Z">
        <w:r w:rsidRPr="00591711" w:rsidDel="0067222E">
          <w:rPr>
            <w:rFonts w:ascii="Times New Roman" w:hAnsi="Times New Roman" w:cs="Times New Roman"/>
            <w:color w:val="000000" w:themeColor="text1"/>
            <w:sz w:val="20"/>
            <w:szCs w:val="20"/>
            <w:lang w:val="en-US" w:eastAsia="zh-CN"/>
          </w:rPr>
          <w:delText>r</w:delText>
        </w:r>
      </w:del>
      <w:r w:rsidRPr="00591711">
        <w:rPr>
          <w:rFonts w:ascii="Times New Roman" w:hAnsi="Times New Roman" w:cs="Times New Roman"/>
          <w:color w:val="000000" w:themeColor="text1"/>
          <w:sz w:val="20"/>
          <w:szCs w:val="20"/>
          <w:lang w:val="en-US" w:eastAsia="zh-CN"/>
        </w:rPr>
        <w:t>e</w:t>
      </w:r>
      <w:ins w:id="138" w:author="Shan LI" w:date="2019-02-11T22:13:00Z">
        <w:r w:rsidR="0067222E">
          <w:rPr>
            <w:rFonts w:ascii="Times New Roman" w:hAnsi="Times New Roman" w:cs="Times New Roman"/>
            <w:color w:val="000000" w:themeColor="text1"/>
            <w:sz w:val="20"/>
            <w:szCs w:val="20"/>
            <w:lang w:val="en-US" w:eastAsia="zh-CN"/>
          </w:rPr>
          <w:t>r</w:t>
        </w:r>
      </w:ins>
      <w:r w:rsidRPr="00591711">
        <w:rPr>
          <w:rFonts w:ascii="Times New Roman" w:hAnsi="Times New Roman" w:cs="Times New Roman"/>
          <w:color w:val="000000" w:themeColor="text1"/>
          <w:sz w:val="20"/>
          <w:szCs w:val="20"/>
          <w:lang w:val="en-US" w:eastAsia="zh-CN"/>
        </w:rPr>
        <w:t xml:space="preserve">fect model which makes it possible to assess the downscaling approach and the operational procedure by getting rid of physical imperfections of the climate model used. GCM is </w:t>
      </w:r>
      <w:ins w:id="139" w:author="Shan LI" w:date="2019-02-11T22:13:00Z">
        <w:r w:rsidR="0067222E">
          <w:rPr>
            <w:rFonts w:ascii="Times New Roman" w:hAnsi="Times New Roman" w:cs="Times New Roman"/>
            <w:color w:val="000000" w:themeColor="text1"/>
            <w:sz w:val="20"/>
            <w:szCs w:val="20"/>
            <w:lang w:val="en-US" w:eastAsia="zh-CN"/>
          </w:rPr>
          <w:t xml:space="preserve">actually </w:t>
        </w:r>
      </w:ins>
      <w:r w:rsidRPr="00591711">
        <w:rPr>
          <w:rFonts w:ascii="Times New Roman" w:hAnsi="Times New Roman" w:cs="Times New Roman"/>
          <w:color w:val="000000" w:themeColor="text1"/>
          <w:sz w:val="20"/>
          <w:szCs w:val="20"/>
          <w:lang w:val="en-US" w:eastAsia="zh-CN"/>
        </w:rPr>
        <w:t xml:space="preserve">considered as a perfect model and </w:t>
      </w:r>
      <w:r w:rsidR="007C5F92" w:rsidRPr="00591711">
        <w:rPr>
          <w:rFonts w:ascii="Times New Roman" w:hAnsi="Times New Roman" w:cs="Times New Roman"/>
          <w:color w:val="000000" w:themeColor="text1"/>
          <w:sz w:val="20"/>
          <w:szCs w:val="20"/>
          <w:lang w:val="en-US" w:eastAsia="zh-CN"/>
        </w:rPr>
        <w:t xml:space="preserve">served as </w:t>
      </w:r>
      <w:r w:rsidRPr="00591711">
        <w:rPr>
          <w:rFonts w:ascii="Times New Roman" w:hAnsi="Times New Roman" w:cs="Times New Roman"/>
          <w:color w:val="000000" w:themeColor="text1"/>
          <w:sz w:val="20"/>
          <w:szCs w:val="20"/>
          <w:lang w:val="en-US" w:eastAsia="zh-CN"/>
        </w:rPr>
        <w:t>the reference for RCM.</w:t>
      </w:r>
    </w:p>
    <w:p w14:paraId="631E1F99" w14:textId="77777777" w:rsidR="00D11878" w:rsidRDefault="00D11878" w:rsidP="00D11878">
      <w:pPr>
        <w:spacing w:line="360" w:lineRule="auto"/>
        <w:jc w:val="both"/>
        <w:rPr>
          <w:rFonts w:ascii="Times New Roman" w:hAnsi="Times New Roman" w:cs="Times New Roman"/>
          <w:sz w:val="20"/>
          <w:szCs w:val="20"/>
          <w:lang w:val="en-US" w:eastAsia="zh-CN"/>
        </w:rPr>
      </w:pPr>
    </w:p>
    <w:p w14:paraId="5D4DD731" w14:textId="00432F7E" w:rsidR="00D11878" w:rsidDel="000D3901" w:rsidRDefault="00F25FC9" w:rsidP="00D11878">
      <w:pPr>
        <w:spacing w:line="360" w:lineRule="auto"/>
        <w:jc w:val="both"/>
        <w:rPr>
          <w:del w:id="140" w:author="Shan LI" w:date="2019-02-11T22:14:00Z"/>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 xml:space="preserve">Our hypothesis </w:t>
      </w:r>
      <w:r w:rsidR="00070DCA" w:rsidRPr="00591711">
        <w:rPr>
          <w:rFonts w:ascii="Times New Roman" w:hAnsi="Times New Roman" w:cs="Times New Roman"/>
          <w:color w:val="000000" w:themeColor="text1"/>
          <w:sz w:val="20"/>
          <w:szCs w:val="20"/>
          <w:lang w:val="en-US" w:eastAsia="zh-CN"/>
        </w:rPr>
        <w:t xml:space="preserve">in designing “Master versus Slave” simulations </w:t>
      </w:r>
      <w:r w:rsidRPr="00591711">
        <w:rPr>
          <w:rFonts w:ascii="Times New Roman" w:hAnsi="Times New Roman" w:cs="Times New Roman"/>
          <w:color w:val="000000" w:themeColor="text1"/>
          <w:sz w:val="20"/>
          <w:szCs w:val="20"/>
          <w:lang w:val="en-US" w:eastAsia="zh-CN"/>
        </w:rPr>
        <w:t xml:space="preserve">is that there are </w:t>
      </w:r>
      <w:r w:rsidR="000A496E" w:rsidRPr="00591711">
        <w:rPr>
          <w:rFonts w:ascii="Times New Roman" w:hAnsi="Times New Roman" w:cs="Times New Roman"/>
          <w:color w:val="000000" w:themeColor="text1"/>
          <w:sz w:val="20"/>
          <w:szCs w:val="20"/>
          <w:lang w:val="en-US" w:eastAsia="zh-CN"/>
        </w:rPr>
        <w:t xml:space="preserve">conceptually </w:t>
      </w:r>
      <w:r w:rsidR="00B442FA" w:rsidRPr="00591711">
        <w:rPr>
          <w:rFonts w:ascii="Times New Roman" w:hAnsi="Times New Roman" w:cs="Times New Roman"/>
          <w:color w:val="000000" w:themeColor="text1"/>
          <w:sz w:val="20"/>
          <w:szCs w:val="20"/>
          <w:lang w:val="en-US" w:eastAsia="zh-CN"/>
        </w:rPr>
        <w:t xml:space="preserve">two factors </w:t>
      </w:r>
      <w:r w:rsidRPr="00591711">
        <w:rPr>
          <w:rFonts w:ascii="Times New Roman" w:hAnsi="Times New Roman" w:cs="Times New Roman"/>
          <w:color w:val="000000" w:themeColor="text1"/>
          <w:sz w:val="20"/>
          <w:szCs w:val="20"/>
          <w:lang w:val="en-US" w:eastAsia="zh-CN"/>
        </w:rPr>
        <w:t>affecting the climate downscaling</w:t>
      </w:r>
      <w:r w:rsidR="00B442FA" w:rsidRPr="00591711">
        <w:rPr>
          <w:rFonts w:ascii="Times New Roman" w:hAnsi="Times New Roman" w:cs="Times New Roman"/>
          <w:color w:val="000000" w:themeColor="text1"/>
          <w:sz w:val="20"/>
          <w:szCs w:val="20"/>
          <w:lang w:val="en-US" w:eastAsia="zh-CN"/>
        </w:rPr>
        <w:t xml:space="preserve">: the </w:t>
      </w:r>
      <w:r w:rsidRPr="00591711">
        <w:rPr>
          <w:rFonts w:ascii="Times New Roman" w:hAnsi="Times New Roman" w:cs="Times New Roman"/>
          <w:color w:val="000000" w:themeColor="text1"/>
          <w:sz w:val="20"/>
          <w:szCs w:val="20"/>
          <w:lang w:val="en-US" w:eastAsia="zh-CN"/>
        </w:rPr>
        <w:t xml:space="preserve">general driving </w:t>
      </w:r>
      <w:r w:rsidR="00B442FA" w:rsidRPr="00591711">
        <w:rPr>
          <w:rFonts w:ascii="Times New Roman" w:hAnsi="Times New Roman" w:cs="Times New Roman"/>
          <w:color w:val="000000" w:themeColor="text1"/>
          <w:sz w:val="20"/>
          <w:szCs w:val="20"/>
          <w:lang w:val="en-US" w:eastAsia="zh-CN"/>
        </w:rPr>
        <w:t xml:space="preserve">methodology </w:t>
      </w:r>
      <w:r w:rsidR="00070DCA" w:rsidRPr="00591711">
        <w:rPr>
          <w:rFonts w:ascii="Times New Roman" w:hAnsi="Times New Roman" w:cs="Times New Roman"/>
          <w:color w:val="000000" w:themeColor="text1"/>
          <w:sz w:val="20"/>
          <w:szCs w:val="20"/>
          <w:lang w:val="en-US" w:eastAsia="zh-CN"/>
        </w:rPr>
        <w:t xml:space="preserve">of </w:t>
      </w:r>
      <w:r w:rsidR="00B442FA" w:rsidRPr="00591711">
        <w:rPr>
          <w:rFonts w:ascii="Times New Roman" w:hAnsi="Times New Roman" w:cs="Times New Roman"/>
          <w:color w:val="000000" w:themeColor="text1"/>
          <w:sz w:val="20"/>
          <w:szCs w:val="20"/>
          <w:lang w:val="en-US" w:eastAsia="zh-CN"/>
        </w:rPr>
        <w:t>RCM</w:t>
      </w:r>
      <w:r w:rsidR="00070DCA" w:rsidRPr="00591711">
        <w:rPr>
          <w:rFonts w:ascii="Times New Roman" w:hAnsi="Times New Roman" w:cs="Times New Roman"/>
          <w:color w:val="000000" w:themeColor="text1"/>
          <w:sz w:val="20"/>
          <w:szCs w:val="20"/>
          <w:lang w:val="en-US" w:eastAsia="zh-CN"/>
        </w:rPr>
        <w:t xml:space="preserve"> by GCM</w:t>
      </w:r>
      <w:r w:rsidR="00B442FA" w:rsidRPr="00591711">
        <w:rPr>
          <w:rFonts w:ascii="Times New Roman" w:hAnsi="Times New Roman" w:cs="Times New Roman"/>
          <w:color w:val="000000" w:themeColor="text1"/>
          <w:sz w:val="20"/>
          <w:szCs w:val="20"/>
          <w:lang w:val="en-US" w:eastAsia="zh-CN"/>
        </w:rPr>
        <w:t xml:space="preserve"> and the </w:t>
      </w:r>
      <w:r w:rsidR="00812FD1" w:rsidRPr="00591711">
        <w:rPr>
          <w:rFonts w:ascii="Times New Roman" w:hAnsi="Times New Roman" w:cs="Times New Roman"/>
          <w:color w:val="000000" w:themeColor="text1"/>
          <w:sz w:val="20"/>
          <w:szCs w:val="20"/>
          <w:lang w:val="en-US" w:eastAsia="zh-CN"/>
        </w:rPr>
        <w:t>mesh refinement</w:t>
      </w:r>
      <w:r w:rsidR="00070DCA" w:rsidRPr="00591711">
        <w:rPr>
          <w:rFonts w:ascii="Times New Roman" w:hAnsi="Times New Roman" w:cs="Times New Roman"/>
          <w:color w:val="000000" w:themeColor="text1"/>
          <w:sz w:val="20"/>
          <w:szCs w:val="20"/>
          <w:lang w:val="en-US" w:eastAsia="zh-CN"/>
        </w:rPr>
        <w:t xml:space="preserve"> in RCM</w:t>
      </w:r>
      <w:r w:rsidR="00812FD1" w:rsidRPr="00591711">
        <w:rPr>
          <w:rFonts w:ascii="Times New Roman" w:hAnsi="Times New Roman" w:cs="Times New Roman"/>
          <w:color w:val="000000" w:themeColor="text1"/>
          <w:sz w:val="20"/>
          <w:szCs w:val="20"/>
          <w:lang w:val="en-US" w:eastAsia="zh-CN"/>
        </w:rPr>
        <w:t>.</w:t>
      </w:r>
      <w:r w:rsidR="006C7AF7" w:rsidRPr="00591711">
        <w:rPr>
          <w:rFonts w:ascii="Times New Roman" w:hAnsi="Times New Roman" w:cs="Times New Roman"/>
          <w:color w:val="000000" w:themeColor="text1"/>
          <w:sz w:val="20"/>
          <w:szCs w:val="20"/>
          <w:lang w:val="en-US" w:eastAsia="zh-CN"/>
        </w:rPr>
        <w:t xml:space="preserve"> To </w:t>
      </w:r>
      <w:r w:rsidR="00300752" w:rsidRPr="00591711">
        <w:rPr>
          <w:rFonts w:ascii="Times New Roman" w:hAnsi="Times New Roman" w:cs="Times New Roman"/>
          <w:color w:val="000000" w:themeColor="text1"/>
          <w:sz w:val="20"/>
          <w:szCs w:val="20"/>
          <w:lang w:val="en-US" w:eastAsia="zh-CN"/>
        </w:rPr>
        <w:t xml:space="preserve">eliminate </w:t>
      </w:r>
      <w:r w:rsidR="006C7AF7" w:rsidRPr="00591711">
        <w:rPr>
          <w:rFonts w:ascii="Times New Roman" w:hAnsi="Times New Roman" w:cs="Times New Roman"/>
          <w:color w:val="000000" w:themeColor="text1"/>
          <w:sz w:val="20"/>
          <w:szCs w:val="20"/>
          <w:lang w:val="en-US" w:eastAsia="zh-CN"/>
        </w:rPr>
        <w:t xml:space="preserve">the effect of </w:t>
      </w:r>
      <w:r w:rsidR="00300752" w:rsidRPr="00591711">
        <w:rPr>
          <w:rFonts w:ascii="Times New Roman" w:hAnsi="Times New Roman" w:cs="Times New Roman"/>
          <w:color w:val="000000" w:themeColor="text1"/>
          <w:sz w:val="20"/>
          <w:szCs w:val="20"/>
          <w:lang w:val="en-US" w:eastAsia="zh-CN"/>
        </w:rPr>
        <w:t xml:space="preserve">RCM </w:t>
      </w:r>
      <w:r w:rsidR="006C7AF7" w:rsidRPr="00591711">
        <w:rPr>
          <w:rFonts w:ascii="Times New Roman" w:hAnsi="Times New Roman" w:cs="Times New Roman"/>
          <w:color w:val="000000" w:themeColor="text1"/>
          <w:sz w:val="20"/>
          <w:szCs w:val="20"/>
          <w:lang w:val="en-US" w:eastAsia="zh-CN"/>
        </w:rPr>
        <w:t xml:space="preserve">resolution, </w:t>
      </w:r>
      <w:r w:rsidR="00300752" w:rsidRPr="00591711">
        <w:rPr>
          <w:rFonts w:ascii="Times New Roman" w:hAnsi="Times New Roman" w:cs="Times New Roman"/>
          <w:color w:val="000000" w:themeColor="text1"/>
          <w:sz w:val="20"/>
          <w:szCs w:val="20"/>
          <w:lang w:val="en-US" w:eastAsia="zh-CN"/>
        </w:rPr>
        <w:t xml:space="preserve">our </w:t>
      </w:r>
      <w:r w:rsidR="00825D9E" w:rsidRPr="00591711">
        <w:rPr>
          <w:rFonts w:ascii="Times New Roman" w:hAnsi="Times New Roman" w:cs="Times New Roman"/>
          <w:color w:val="000000" w:themeColor="text1"/>
          <w:sz w:val="20"/>
          <w:szCs w:val="20"/>
          <w:lang w:val="en-US" w:eastAsia="zh-CN"/>
        </w:rPr>
        <w:t>“</w:t>
      </w:r>
      <w:r w:rsidR="00300752" w:rsidRPr="00591711">
        <w:rPr>
          <w:rFonts w:ascii="Times New Roman" w:hAnsi="Times New Roman" w:cs="Times New Roman"/>
          <w:color w:val="000000" w:themeColor="text1"/>
          <w:sz w:val="20"/>
          <w:szCs w:val="20"/>
          <w:lang w:val="en-US" w:eastAsia="zh-CN"/>
        </w:rPr>
        <w:t>Master versus Slave</w:t>
      </w:r>
      <w:r w:rsidR="00CF510B" w:rsidRPr="00591711">
        <w:rPr>
          <w:rFonts w:ascii="Times New Roman" w:hAnsi="Times New Roman" w:cs="Times New Roman"/>
          <w:color w:val="000000" w:themeColor="text1"/>
          <w:sz w:val="20"/>
          <w:szCs w:val="20"/>
          <w:lang w:val="en-US" w:eastAsia="zh-CN"/>
        </w:rPr>
        <w:t xml:space="preserve">” </w:t>
      </w:r>
      <w:r w:rsidR="00300752" w:rsidRPr="00591711">
        <w:rPr>
          <w:rFonts w:ascii="Times New Roman" w:hAnsi="Times New Roman" w:cs="Times New Roman"/>
          <w:color w:val="000000" w:themeColor="text1"/>
          <w:sz w:val="20"/>
          <w:szCs w:val="20"/>
          <w:lang w:val="en-US" w:eastAsia="zh-CN"/>
        </w:rPr>
        <w:t>protocol keeps purposely the two models identical and with the same resolution,</w:t>
      </w:r>
      <w:r w:rsidR="00CE15E5" w:rsidRPr="00591711">
        <w:rPr>
          <w:rFonts w:ascii="Times New Roman" w:hAnsi="Times New Roman" w:cs="Times New Roman"/>
          <w:color w:val="000000" w:themeColor="text1"/>
          <w:sz w:val="20"/>
          <w:szCs w:val="20"/>
          <w:lang w:val="en-US" w:eastAsia="zh-CN"/>
        </w:rPr>
        <w:t xml:space="preserve"> </w:t>
      </w:r>
      <w:r w:rsidR="00300752" w:rsidRPr="00591711">
        <w:rPr>
          <w:rFonts w:ascii="Times New Roman" w:hAnsi="Times New Roman" w:cs="Times New Roman"/>
          <w:color w:val="000000" w:themeColor="text1"/>
          <w:sz w:val="20"/>
          <w:szCs w:val="20"/>
          <w:lang w:val="en-US" w:eastAsia="zh-CN"/>
        </w:rPr>
        <w:t xml:space="preserve">about </w:t>
      </w:r>
      <w:r w:rsidR="008D4C2B" w:rsidRPr="00591711">
        <w:rPr>
          <w:rFonts w:ascii="Times New Roman" w:hAnsi="Times New Roman" w:cs="Times New Roman"/>
          <w:color w:val="000000" w:themeColor="text1"/>
          <w:sz w:val="20"/>
          <w:szCs w:val="20"/>
          <w:lang w:val="en-US" w:eastAsia="zh-CN"/>
        </w:rPr>
        <w:t>300</w:t>
      </w:r>
      <w:r w:rsidR="009D4D89" w:rsidRPr="00591711">
        <w:rPr>
          <w:rFonts w:ascii="Times New Roman" w:hAnsi="Times New Roman" w:cs="Times New Roman"/>
          <w:color w:val="000000" w:themeColor="text1"/>
          <w:sz w:val="20"/>
          <w:szCs w:val="20"/>
          <w:lang w:val="en-US" w:eastAsia="zh-CN"/>
        </w:rPr>
        <w:t xml:space="preserve"> </w:t>
      </w:r>
      <w:r w:rsidR="008D4C2B" w:rsidRPr="00591711">
        <w:rPr>
          <w:rFonts w:ascii="Times New Roman" w:hAnsi="Times New Roman" w:cs="Times New Roman"/>
          <w:color w:val="000000" w:themeColor="text1"/>
          <w:sz w:val="20"/>
          <w:szCs w:val="20"/>
          <w:lang w:val="en-US" w:eastAsia="zh-CN"/>
        </w:rPr>
        <w:t>km</w:t>
      </w:r>
      <w:r w:rsidR="00300752" w:rsidRPr="00591711">
        <w:rPr>
          <w:rFonts w:ascii="Times New Roman" w:hAnsi="Times New Roman" w:cs="Times New Roman"/>
          <w:color w:val="000000" w:themeColor="text1"/>
          <w:sz w:val="20"/>
          <w:szCs w:val="20"/>
          <w:lang w:val="en-US" w:eastAsia="zh-CN"/>
        </w:rPr>
        <w:t>,</w:t>
      </w:r>
      <w:r w:rsidR="00CF510B" w:rsidRPr="00591711">
        <w:rPr>
          <w:rFonts w:ascii="Times New Roman" w:hAnsi="Times New Roman" w:cs="Times New Roman"/>
          <w:color w:val="000000" w:themeColor="text1"/>
          <w:sz w:val="20"/>
          <w:szCs w:val="20"/>
          <w:lang w:val="en-US" w:eastAsia="zh-CN"/>
        </w:rPr>
        <w:t xml:space="preserve"> a</w:t>
      </w:r>
      <w:ins w:id="141" w:author="Shan LI" w:date="2019-02-11T22:13:00Z">
        <w:r w:rsidR="000D3901">
          <w:rPr>
            <w:rFonts w:ascii="Times New Roman" w:hAnsi="Times New Roman" w:cs="Times New Roman"/>
            <w:color w:val="000000" w:themeColor="text1"/>
            <w:sz w:val="20"/>
            <w:szCs w:val="20"/>
            <w:lang w:val="en-US" w:eastAsia="zh-CN"/>
          </w:rPr>
          <w:t xml:space="preserve"> regular</w:t>
        </w:r>
      </w:ins>
      <w:r w:rsidR="00CF510B" w:rsidRPr="00591711">
        <w:rPr>
          <w:rFonts w:ascii="Times New Roman" w:hAnsi="Times New Roman" w:cs="Times New Roman"/>
          <w:color w:val="000000" w:themeColor="text1"/>
          <w:sz w:val="20"/>
          <w:szCs w:val="20"/>
          <w:lang w:val="en-US" w:eastAsia="zh-CN"/>
        </w:rPr>
        <w:t xml:space="preserve"> grid of</w:t>
      </w:r>
      <w:r w:rsidR="008D4C2B" w:rsidRPr="00591711">
        <w:rPr>
          <w:rFonts w:ascii="Times New Roman" w:hAnsi="Times New Roman" w:cs="Times New Roman"/>
          <w:color w:val="000000" w:themeColor="text1"/>
          <w:sz w:val="20"/>
          <w:szCs w:val="20"/>
          <w:lang w:val="en-US" w:eastAsia="zh-CN"/>
        </w:rPr>
        <w:t xml:space="preserve"> 3.75° in longitude and 2.5° in latitude</w:t>
      </w:r>
      <w:r w:rsidR="00E637A9" w:rsidRPr="00591711">
        <w:rPr>
          <w:rFonts w:ascii="Times New Roman" w:hAnsi="Times New Roman" w:cs="Times New Roman"/>
          <w:color w:val="000000" w:themeColor="text1"/>
          <w:sz w:val="20"/>
          <w:szCs w:val="20"/>
          <w:lang w:val="en-US" w:eastAsia="zh-CN"/>
        </w:rPr>
        <w:t xml:space="preserve">. </w:t>
      </w:r>
      <w:r w:rsidR="00300752" w:rsidRPr="00591711">
        <w:rPr>
          <w:rFonts w:ascii="Times New Roman" w:hAnsi="Times New Roman" w:cs="Times New Roman"/>
          <w:color w:val="000000" w:themeColor="text1"/>
          <w:sz w:val="20"/>
          <w:szCs w:val="20"/>
          <w:lang w:val="en-US" w:eastAsia="zh-CN"/>
        </w:rPr>
        <w:t>In the vertical, there are also 19 identical levels for the two models</w:t>
      </w:r>
      <w:r w:rsidR="008D4C2B" w:rsidRPr="00591711">
        <w:rPr>
          <w:rFonts w:ascii="Times New Roman" w:hAnsi="Times New Roman" w:cs="Times New Roman"/>
          <w:color w:val="000000" w:themeColor="text1"/>
          <w:sz w:val="20"/>
          <w:szCs w:val="20"/>
          <w:lang w:val="en-US" w:eastAsia="zh-CN"/>
        </w:rPr>
        <w:t>.</w:t>
      </w:r>
      <w:ins w:id="142" w:author="Shan LI" w:date="2019-02-11T22:14:00Z">
        <w:r w:rsidR="000D3901">
          <w:rPr>
            <w:rFonts w:ascii="Times New Roman" w:hAnsi="Times New Roman" w:cs="Times New Roman"/>
            <w:color w:val="000000" w:themeColor="text1"/>
            <w:sz w:val="20"/>
            <w:szCs w:val="20"/>
            <w:lang w:val="en-US" w:eastAsia="zh-CN"/>
          </w:rPr>
          <w:t xml:space="preserve"> </w:t>
        </w:r>
      </w:ins>
    </w:p>
    <w:p w14:paraId="2F5F1737" w14:textId="77777777" w:rsidR="00D11878" w:rsidDel="000D3901" w:rsidRDefault="00D11878" w:rsidP="00D11878">
      <w:pPr>
        <w:spacing w:line="360" w:lineRule="auto"/>
        <w:jc w:val="both"/>
        <w:rPr>
          <w:del w:id="143" w:author="Shan LI" w:date="2019-02-11T22:14:00Z"/>
          <w:rFonts w:ascii="Times New Roman" w:hAnsi="Times New Roman" w:cs="Times New Roman"/>
          <w:sz w:val="20"/>
          <w:szCs w:val="20"/>
          <w:lang w:val="en-US" w:eastAsia="zh-CN"/>
        </w:rPr>
      </w:pPr>
    </w:p>
    <w:p w14:paraId="6F285108" w14:textId="4CA3D78F" w:rsidR="00D11878" w:rsidRDefault="00370D0A" w:rsidP="00D11878">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The particular design of our simulation allows us to have</w:t>
      </w:r>
      <w:r w:rsidR="007B7F1C" w:rsidRPr="00591711">
        <w:rPr>
          <w:rFonts w:ascii="Times New Roman" w:hAnsi="Times New Roman" w:cs="Times New Roman"/>
          <w:color w:val="000000" w:themeColor="text1"/>
          <w:sz w:val="20"/>
          <w:szCs w:val="20"/>
          <w:lang w:val="en-US" w:eastAsia="zh-CN"/>
        </w:rPr>
        <w:t xml:space="preserve"> a rigorous</w:t>
      </w:r>
      <w:r w:rsidR="00812D38" w:rsidRPr="00591711">
        <w:rPr>
          <w:rFonts w:ascii="Times New Roman" w:hAnsi="Times New Roman" w:cs="Times New Roman"/>
          <w:color w:val="000000" w:themeColor="text1"/>
          <w:sz w:val="20"/>
          <w:szCs w:val="20"/>
          <w:lang w:val="en-US" w:eastAsia="zh-CN"/>
        </w:rPr>
        <w:t xml:space="preserve"> comparison between</w:t>
      </w:r>
      <w:del w:id="144" w:author="Shan LI" w:date="2019-02-11T22:14:00Z">
        <w:r w:rsidR="00812D38" w:rsidRPr="00591711" w:rsidDel="000D3901">
          <w:rPr>
            <w:rFonts w:ascii="Times New Roman" w:hAnsi="Times New Roman" w:cs="Times New Roman"/>
            <w:color w:val="000000" w:themeColor="text1"/>
            <w:sz w:val="20"/>
            <w:szCs w:val="20"/>
            <w:lang w:val="en-US" w:eastAsia="zh-CN"/>
          </w:rPr>
          <w:delText xml:space="preserve"> the</w:delText>
        </w:r>
      </w:del>
      <w:r w:rsidR="00812D38" w:rsidRPr="00591711">
        <w:rPr>
          <w:rFonts w:ascii="Times New Roman" w:hAnsi="Times New Roman" w:cs="Times New Roman"/>
          <w:color w:val="000000" w:themeColor="text1"/>
          <w:sz w:val="20"/>
          <w:szCs w:val="20"/>
          <w:lang w:val="en-US" w:eastAsia="zh-CN"/>
        </w:rPr>
        <w:t xml:space="preserve"> RCM and</w:t>
      </w:r>
      <w:del w:id="145" w:author="Shan LI" w:date="2019-02-11T22:14:00Z">
        <w:r w:rsidR="00812D38" w:rsidRPr="00591711" w:rsidDel="000D3901">
          <w:rPr>
            <w:rFonts w:ascii="Times New Roman" w:hAnsi="Times New Roman" w:cs="Times New Roman"/>
            <w:color w:val="000000" w:themeColor="text1"/>
            <w:sz w:val="20"/>
            <w:szCs w:val="20"/>
            <w:lang w:val="en-US" w:eastAsia="zh-CN"/>
          </w:rPr>
          <w:delText xml:space="preserve"> the</w:delText>
        </w:r>
      </w:del>
      <w:r w:rsidR="00812D38" w:rsidRPr="00591711">
        <w:rPr>
          <w:rFonts w:ascii="Times New Roman" w:hAnsi="Times New Roman" w:cs="Times New Roman"/>
          <w:color w:val="000000" w:themeColor="text1"/>
          <w:sz w:val="20"/>
          <w:szCs w:val="20"/>
          <w:lang w:val="en-US" w:eastAsia="zh-CN"/>
        </w:rPr>
        <w:t xml:space="preserve"> GCM, </w:t>
      </w:r>
      <w:r w:rsidRPr="00591711">
        <w:rPr>
          <w:rFonts w:ascii="Times New Roman" w:hAnsi="Times New Roman" w:cs="Times New Roman"/>
          <w:color w:val="000000" w:themeColor="text1"/>
          <w:sz w:val="20"/>
          <w:szCs w:val="20"/>
          <w:lang w:val="en-US" w:eastAsia="zh-CN"/>
        </w:rPr>
        <w:t>since they are actually identical in terms of physics and spatial resolution</w:t>
      </w:r>
      <w:r w:rsidR="006E602F" w:rsidRPr="00591711">
        <w:rPr>
          <w:rFonts w:ascii="Times New Roman" w:hAnsi="Times New Roman" w:cs="Times New Roman"/>
          <w:color w:val="000000" w:themeColor="text1"/>
          <w:sz w:val="20"/>
          <w:szCs w:val="20"/>
          <w:lang w:val="en-US" w:eastAsia="zh-CN"/>
        </w:rPr>
        <w:t xml:space="preserve">. This configuration will be hereafter noted as </w:t>
      </w:r>
      <w:r w:rsidR="0031197E" w:rsidRPr="00591711">
        <w:rPr>
          <w:rFonts w:ascii="Times New Roman" w:hAnsi="Times New Roman" w:cs="Times New Roman"/>
          <w:color w:val="000000" w:themeColor="text1"/>
          <w:sz w:val="20"/>
          <w:szCs w:val="20"/>
          <w:lang w:val="en-US" w:eastAsia="zh-CN"/>
        </w:rPr>
        <w:t>“</w:t>
      </w:r>
      <w:r w:rsidR="006E602F" w:rsidRPr="00591711">
        <w:rPr>
          <w:rFonts w:ascii="Times New Roman" w:hAnsi="Times New Roman" w:cs="Times New Roman"/>
          <w:color w:val="000000" w:themeColor="text1"/>
          <w:sz w:val="20"/>
          <w:szCs w:val="20"/>
          <w:lang w:val="en-US" w:eastAsia="zh-CN"/>
        </w:rPr>
        <w:t>DS-300-to-300</w:t>
      </w:r>
      <w:r w:rsidR="0031197E" w:rsidRPr="00591711">
        <w:rPr>
          <w:rFonts w:ascii="Times New Roman" w:hAnsi="Times New Roman" w:cs="Times New Roman"/>
          <w:color w:val="000000" w:themeColor="text1"/>
          <w:sz w:val="20"/>
          <w:szCs w:val="20"/>
          <w:lang w:val="en-US" w:eastAsia="zh-CN"/>
        </w:rPr>
        <w:t>”</w:t>
      </w:r>
      <w:r w:rsidR="006C34CE" w:rsidRPr="00591711">
        <w:rPr>
          <w:rFonts w:ascii="Times New Roman" w:hAnsi="Times New Roman" w:cs="Times New Roman"/>
          <w:color w:val="000000" w:themeColor="text1"/>
          <w:sz w:val="20"/>
          <w:szCs w:val="20"/>
          <w:lang w:val="en-US" w:eastAsia="zh-CN"/>
        </w:rPr>
        <w:t xml:space="preserve">, standing for </w:t>
      </w:r>
      <w:ins w:id="146" w:author="Shan LI" w:date="2019-02-11T22:14:00Z">
        <w:r w:rsidR="000D3901">
          <w:rPr>
            <w:rFonts w:ascii="Times New Roman" w:hAnsi="Times New Roman" w:cs="Times New Roman"/>
            <w:color w:val="000000" w:themeColor="text1"/>
            <w:sz w:val="20"/>
            <w:szCs w:val="20"/>
            <w:lang w:val="en-US" w:eastAsia="zh-CN"/>
          </w:rPr>
          <w:t>“</w:t>
        </w:r>
      </w:ins>
      <w:r w:rsidR="006C34CE" w:rsidRPr="00591711">
        <w:rPr>
          <w:rFonts w:ascii="Times New Roman" w:hAnsi="Times New Roman" w:cs="Times New Roman"/>
          <w:color w:val="000000" w:themeColor="text1"/>
          <w:sz w:val="20"/>
          <w:szCs w:val="20"/>
          <w:lang w:val="en-US" w:eastAsia="zh-CN"/>
        </w:rPr>
        <w:t>downscaling from 300</w:t>
      </w:r>
      <w:r w:rsidR="0031197E" w:rsidRPr="00591711">
        <w:rPr>
          <w:rFonts w:ascii="Times New Roman" w:hAnsi="Times New Roman" w:cs="Times New Roman"/>
          <w:color w:val="000000" w:themeColor="text1"/>
          <w:sz w:val="20"/>
          <w:szCs w:val="20"/>
          <w:lang w:val="en-US" w:eastAsia="zh-CN"/>
        </w:rPr>
        <w:t xml:space="preserve"> </w:t>
      </w:r>
      <w:r w:rsidR="006C34CE" w:rsidRPr="00591711">
        <w:rPr>
          <w:rFonts w:ascii="Times New Roman" w:hAnsi="Times New Roman" w:cs="Times New Roman"/>
          <w:color w:val="000000" w:themeColor="text1"/>
          <w:sz w:val="20"/>
          <w:szCs w:val="20"/>
          <w:lang w:val="en-US" w:eastAsia="zh-CN"/>
        </w:rPr>
        <w:t>km to 300</w:t>
      </w:r>
      <w:r w:rsidR="0031197E" w:rsidRPr="00591711">
        <w:rPr>
          <w:rFonts w:ascii="Times New Roman" w:hAnsi="Times New Roman" w:cs="Times New Roman"/>
          <w:color w:val="000000" w:themeColor="text1"/>
          <w:sz w:val="20"/>
          <w:szCs w:val="20"/>
          <w:lang w:val="en-US" w:eastAsia="zh-CN"/>
        </w:rPr>
        <w:t xml:space="preserve"> </w:t>
      </w:r>
      <w:r w:rsidR="006C34CE" w:rsidRPr="00591711">
        <w:rPr>
          <w:rFonts w:ascii="Times New Roman" w:hAnsi="Times New Roman" w:cs="Times New Roman"/>
          <w:color w:val="000000" w:themeColor="text1"/>
          <w:sz w:val="20"/>
          <w:szCs w:val="20"/>
          <w:lang w:val="en-US" w:eastAsia="zh-CN"/>
        </w:rPr>
        <w:t>km</w:t>
      </w:r>
      <w:ins w:id="147" w:author="Shan LI" w:date="2019-02-11T22:15:00Z">
        <w:r w:rsidR="000D3901">
          <w:rPr>
            <w:rFonts w:ascii="Times New Roman" w:hAnsi="Times New Roman" w:cs="Times New Roman"/>
            <w:color w:val="000000" w:themeColor="text1"/>
            <w:sz w:val="20"/>
            <w:szCs w:val="20"/>
            <w:lang w:val="en-US" w:eastAsia="zh-CN"/>
          </w:rPr>
          <w:t>”</w:t>
        </w:r>
      </w:ins>
      <w:r w:rsidR="006C34CE" w:rsidRPr="00591711">
        <w:rPr>
          <w:rFonts w:ascii="Times New Roman" w:hAnsi="Times New Roman" w:cs="Times New Roman"/>
          <w:color w:val="000000" w:themeColor="text1"/>
          <w:sz w:val="20"/>
          <w:szCs w:val="20"/>
          <w:lang w:val="en-US" w:eastAsia="zh-CN"/>
        </w:rPr>
        <w:t>.</w:t>
      </w:r>
      <w:r w:rsidR="007B7F1C" w:rsidRPr="00591711">
        <w:rPr>
          <w:rFonts w:ascii="Times New Roman" w:hAnsi="Times New Roman" w:cs="Times New Roman"/>
          <w:color w:val="000000" w:themeColor="text1"/>
          <w:sz w:val="20"/>
          <w:szCs w:val="20"/>
          <w:lang w:val="en-US" w:eastAsia="zh-CN"/>
        </w:rPr>
        <w:t xml:space="preserve"> </w:t>
      </w:r>
      <w:r w:rsidRPr="00591711">
        <w:rPr>
          <w:rFonts w:ascii="Times New Roman" w:hAnsi="Times New Roman" w:cs="Times New Roman"/>
          <w:color w:val="000000" w:themeColor="text1"/>
          <w:sz w:val="20"/>
          <w:szCs w:val="20"/>
          <w:lang w:val="en-US" w:eastAsia="zh-CN"/>
        </w:rPr>
        <w:t>A comparison</w:t>
      </w:r>
      <w:r w:rsidR="007B7F1C" w:rsidRPr="00591711">
        <w:rPr>
          <w:rFonts w:ascii="Times New Roman" w:hAnsi="Times New Roman" w:cs="Times New Roman"/>
          <w:color w:val="000000" w:themeColor="text1"/>
          <w:sz w:val="20"/>
          <w:szCs w:val="20"/>
          <w:lang w:val="en-US" w:eastAsia="zh-CN"/>
        </w:rPr>
        <w:t xml:space="preserve"> between </w:t>
      </w:r>
      <w:r w:rsidRPr="00591711">
        <w:rPr>
          <w:rFonts w:ascii="Times New Roman" w:hAnsi="Times New Roman" w:cs="Times New Roman"/>
          <w:color w:val="000000" w:themeColor="text1"/>
          <w:sz w:val="20"/>
          <w:szCs w:val="20"/>
          <w:lang w:val="en-US" w:eastAsia="zh-CN"/>
        </w:rPr>
        <w:t xml:space="preserve">the </w:t>
      </w:r>
      <w:r w:rsidR="007B7F1C" w:rsidRPr="00591711">
        <w:rPr>
          <w:rFonts w:ascii="Times New Roman" w:hAnsi="Times New Roman" w:cs="Times New Roman"/>
          <w:color w:val="000000" w:themeColor="text1"/>
          <w:sz w:val="20"/>
          <w:szCs w:val="20"/>
          <w:lang w:val="en-US" w:eastAsia="zh-CN"/>
        </w:rPr>
        <w:t>two models reveal</w:t>
      </w:r>
      <w:r w:rsidRPr="00591711">
        <w:rPr>
          <w:rFonts w:ascii="Times New Roman" w:hAnsi="Times New Roman" w:cs="Times New Roman"/>
          <w:color w:val="000000" w:themeColor="text1"/>
          <w:sz w:val="20"/>
          <w:szCs w:val="20"/>
          <w:lang w:val="en-US" w:eastAsia="zh-CN"/>
        </w:rPr>
        <w:t>s</w:t>
      </w:r>
      <w:r w:rsidR="007B7F1C" w:rsidRPr="00591711">
        <w:rPr>
          <w:rFonts w:ascii="Times New Roman" w:hAnsi="Times New Roman" w:cs="Times New Roman"/>
          <w:color w:val="000000" w:themeColor="text1"/>
          <w:sz w:val="20"/>
          <w:szCs w:val="20"/>
          <w:lang w:val="en-US" w:eastAsia="zh-CN"/>
        </w:rPr>
        <w:t xml:space="preserve"> purely the impact of</w:t>
      </w:r>
      <w:r w:rsidR="005473BF" w:rsidRPr="00591711">
        <w:rPr>
          <w:rFonts w:ascii="Times New Roman" w:hAnsi="Times New Roman" w:cs="Times New Roman"/>
          <w:color w:val="000000" w:themeColor="text1"/>
          <w:sz w:val="20"/>
          <w:szCs w:val="20"/>
          <w:lang w:val="en-US" w:eastAsia="zh-CN"/>
        </w:rPr>
        <w:t xml:space="preserve"> Newtonian relaxation procedure</w:t>
      </w:r>
      <w:r w:rsidR="007B7F1C" w:rsidRPr="00591711">
        <w:rPr>
          <w:rFonts w:ascii="Times New Roman" w:hAnsi="Times New Roman" w:cs="Times New Roman"/>
          <w:color w:val="000000" w:themeColor="text1"/>
          <w:sz w:val="20"/>
          <w:szCs w:val="20"/>
          <w:lang w:val="en-US" w:eastAsia="zh-CN"/>
        </w:rPr>
        <w:t xml:space="preserve"> used </w:t>
      </w:r>
      <w:ins w:id="148" w:author="Shan LI" w:date="2019-02-11T22:15:00Z">
        <w:r w:rsidR="000D3901">
          <w:rPr>
            <w:rFonts w:ascii="Times New Roman" w:hAnsi="Times New Roman" w:cs="Times New Roman"/>
            <w:color w:val="000000" w:themeColor="text1"/>
            <w:sz w:val="20"/>
            <w:szCs w:val="20"/>
            <w:lang w:val="en-US" w:eastAsia="zh-CN"/>
          </w:rPr>
          <w:t>in driving</w:t>
        </w:r>
      </w:ins>
      <w:del w:id="149" w:author="Shan LI" w:date="2019-02-11T22:15:00Z">
        <w:r w:rsidR="007B7F1C" w:rsidRPr="00591711" w:rsidDel="000D3901">
          <w:rPr>
            <w:rFonts w:ascii="Times New Roman" w:hAnsi="Times New Roman" w:cs="Times New Roman"/>
            <w:color w:val="000000" w:themeColor="text1"/>
            <w:sz w:val="20"/>
            <w:szCs w:val="20"/>
            <w:lang w:val="en-US" w:eastAsia="zh-CN"/>
          </w:rPr>
          <w:delText>for the</w:delText>
        </w:r>
      </w:del>
      <w:r w:rsidR="007B7F1C" w:rsidRPr="00591711">
        <w:rPr>
          <w:rFonts w:ascii="Times New Roman" w:hAnsi="Times New Roman" w:cs="Times New Roman"/>
          <w:color w:val="000000" w:themeColor="text1"/>
          <w:sz w:val="20"/>
          <w:szCs w:val="20"/>
          <w:lang w:val="en-US" w:eastAsia="zh-CN"/>
        </w:rPr>
        <w:t xml:space="preserve"> RCM.</w:t>
      </w:r>
    </w:p>
    <w:p w14:paraId="75605F27" w14:textId="77777777" w:rsidR="00D11878" w:rsidRDefault="00D11878" w:rsidP="00D11878">
      <w:pPr>
        <w:spacing w:line="360" w:lineRule="auto"/>
        <w:jc w:val="both"/>
        <w:rPr>
          <w:rFonts w:ascii="Times New Roman" w:hAnsi="Times New Roman" w:cs="Times New Roman"/>
          <w:sz w:val="20"/>
          <w:szCs w:val="20"/>
          <w:lang w:val="en-US" w:eastAsia="zh-CN"/>
        </w:rPr>
      </w:pPr>
    </w:p>
    <w:p w14:paraId="43FF842B" w14:textId="7C657731" w:rsidR="00D11878" w:rsidRDefault="00370D0A" w:rsidP="00D11878">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 xml:space="preserve">To evaluate the only effect of RCM grid refinement, we actually performed a second simulation, just as </w:t>
      </w:r>
      <w:r w:rsidR="0031197E" w:rsidRPr="00591711">
        <w:rPr>
          <w:rFonts w:ascii="Times New Roman" w:hAnsi="Times New Roman" w:cs="Times New Roman"/>
          <w:color w:val="000000" w:themeColor="text1"/>
          <w:sz w:val="20"/>
          <w:szCs w:val="20"/>
          <w:lang w:val="en-US" w:eastAsia="zh-CN"/>
        </w:rPr>
        <w:t>“</w:t>
      </w:r>
      <w:r w:rsidR="0092224A" w:rsidRPr="00591711">
        <w:rPr>
          <w:rFonts w:ascii="Times New Roman" w:hAnsi="Times New Roman" w:cs="Times New Roman"/>
          <w:color w:val="000000" w:themeColor="text1"/>
          <w:sz w:val="20"/>
          <w:szCs w:val="20"/>
          <w:lang w:val="en-US" w:eastAsia="zh-CN"/>
        </w:rPr>
        <w:t>DS-300-to-300</w:t>
      </w:r>
      <w:r w:rsidR="0031197E" w:rsidRPr="00591711">
        <w:rPr>
          <w:rFonts w:ascii="Times New Roman" w:hAnsi="Times New Roman" w:cs="Times New Roman"/>
          <w:color w:val="000000" w:themeColor="text1"/>
          <w:sz w:val="20"/>
          <w:szCs w:val="20"/>
          <w:lang w:val="en-US" w:eastAsia="zh-CN"/>
        </w:rPr>
        <w:t>”</w:t>
      </w:r>
      <w:del w:id="150" w:author="Shan LI" w:date="2019-02-11T22:15:00Z">
        <w:r w:rsidR="0092224A" w:rsidRPr="00591711" w:rsidDel="000D3901">
          <w:rPr>
            <w:rFonts w:ascii="Times New Roman" w:hAnsi="Times New Roman" w:cs="Times New Roman"/>
            <w:color w:val="000000" w:themeColor="text1"/>
            <w:sz w:val="20"/>
            <w:szCs w:val="20"/>
            <w:lang w:val="en-US" w:eastAsia="zh-CN"/>
          </w:rPr>
          <w:delText>,</w:delText>
        </w:r>
      </w:del>
      <w:r w:rsidR="0092224A" w:rsidRPr="00591711">
        <w:rPr>
          <w:rFonts w:ascii="Times New Roman" w:hAnsi="Times New Roman" w:cs="Times New Roman"/>
          <w:color w:val="000000" w:themeColor="text1"/>
          <w:sz w:val="20"/>
          <w:szCs w:val="20"/>
          <w:lang w:val="en-US" w:eastAsia="zh-CN"/>
        </w:rPr>
        <w:t xml:space="preserve"> in our protocol </w:t>
      </w:r>
      <w:r w:rsidRPr="00591711">
        <w:rPr>
          <w:rFonts w:ascii="Times New Roman" w:hAnsi="Times New Roman" w:cs="Times New Roman"/>
          <w:color w:val="000000" w:themeColor="text1"/>
          <w:sz w:val="20"/>
          <w:szCs w:val="20"/>
          <w:lang w:val="en-US" w:eastAsia="zh-CN"/>
        </w:rPr>
        <w:t>“Master versus Slave”, but</w:t>
      </w:r>
      <w:del w:id="151" w:author="Shan LI" w:date="2019-02-11T22:15:00Z">
        <w:r w:rsidRPr="00591711" w:rsidDel="000D3901">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RCM (Slave) has a higher spatial resolution (100 km, against 300 km in the initial configuration). </w:t>
      </w:r>
      <w:r w:rsidR="0092224A" w:rsidRPr="00591711">
        <w:rPr>
          <w:rFonts w:ascii="Times New Roman" w:hAnsi="Times New Roman" w:cs="Times New Roman"/>
          <w:color w:val="000000" w:themeColor="text1"/>
          <w:sz w:val="20"/>
          <w:szCs w:val="20"/>
          <w:lang w:val="en-US" w:eastAsia="zh-CN"/>
        </w:rPr>
        <w:t xml:space="preserve">This additional experiment will be noted hereafter as </w:t>
      </w:r>
      <w:r w:rsidR="0031197E" w:rsidRPr="00591711">
        <w:rPr>
          <w:rFonts w:ascii="Times New Roman" w:hAnsi="Times New Roman" w:cs="Times New Roman"/>
          <w:color w:val="000000" w:themeColor="text1"/>
          <w:sz w:val="20"/>
          <w:szCs w:val="20"/>
          <w:lang w:val="en-US" w:eastAsia="zh-CN"/>
        </w:rPr>
        <w:t>“</w:t>
      </w:r>
      <w:r w:rsidR="0092224A" w:rsidRPr="00591711">
        <w:rPr>
          <w:rFonts w:ascii="Times New Roman" w:hAnsi="Times New Roman" w:cs="Times New Roman"/>
          <w:color w:val="000000" w:themeColor="text1"/>
          <w:sz w:val="20"/>
          <w:szCs w:val="20"/>
          <w:lang w:val="en-US" w:eastAsia="zh-CN"/>
        </w:rPr>
        <w:t>DS-300-to-100</w:t>
      </w:r>
      <w:r w:rsidR="0031197E" w:rsidRPr="00591711">
        <w:rPr>
          <w:rFonts w:ascii="Times New Roman" w:hAnsi="Times New Roman" w:cs="Times New Roman"/>
          <w:color w:val="000000" w:themeColor="text1"/>
          <w:sz w:val="20"/>
          <w:szCs w:val="20"/>
          <w:lang w:val="en-US" w:eastAsia="zh-CN"/>
        </w:rPr>
        <w:t>”</w:t>
      </w:r>
      <w:r w:rsidR="0092224A" w:rsidRPr="00591711">
        <w:rPr>
          <w:rFonts w:ascii="Times New Roman" w:hAnsi="Times New Roman" w:cs="Times New Roman"/>
          <w:color w:val="000000" w:themeColor="text1"/>
          <w:sz w:val="20"/>
          <w:szCs w:val="20"/>
          <w:lang w:val="en-US" w:eastAsia="zh-CN"/>
        </w:rPr>
        <w:t xml:space="preserve">, standing for </w:t>
      </w:r>
      <w:ins w:id="152" w:author="Shan LI" w:date="2019-02-11T22:16:00Z">
        <w:r w:rsidR="000D3901">
          <w:rPr>
            <w:rFonts w:ascii="Times New Roman" w:hAnsi="Times New Roman" w:cs="Times New Roman"/>
            <w:color w:val="000000" w:themeColor="text1"/>
            <w:sz w:val="20"/>
            <w:szCs w:val="20"/>
            <w:lang w:val="en-US" w:eastAsia="zh-CN"/>
          </w:rPr>
          <w:t>“</w:t>
        </w:r>
      </w:ins>
      <w:r w:rsidR="0092224A" w:rsidRPr="00591711">
        <w:rPr>
          <w:rFonts w:ascii="Times New Roman" w:hAnsi="Times New Roman" w:cs="Times New Roman"/>
          <w:color w:val="000000" w:themeColor="text1"/>
          <w:sz w:val="20"/>
          <w:szCs w:val="20"/>
          <w:lang w:val="en-US" w:eastAsia="zh-CN"/>
        </w:rPr>
        <w:t>downscaling from a model of 300 km as spatial resolution to another model of 100 km</w:t>
      </w:r>
      <w:ins w:id="153" w:author="Shan LI" w:date="2019-02-11T22:16:00Z">
        <w:r w:rsidR="000D3901">
          <w:rPr>
            <w:rFonts w:ascii="Times New Roman" w:hAnsi="Times New Roman" w:cs="Times New Roman"/>
            <w:color w:val="000000" w:themeColor="text1"/>
            <w:sz w:val="20"/>
            <w:szCs w:val="20"/>
            <w:lang w:val="en-US" w:eastAsia="zh-CN"/>
          </w:rPr>
          <w:t>”</w:t>
        </w:r>
      </w:ins>
      <w:r w:rsidR="0092224A" w:rsidRPr="00591711">
        <w:rPr>
          <w:rFonts w:ascii="Times New Roman" w:hAnsi="Times New Roman" w:cs="Times New Roman"/>
          <w:color w:val="000000" w:themeColor="text1"/>
          <w:sz w:val="20"/>
          <w:szCs w:val="20"/>
          <w:lang w:val="en-US" w:eastAsia="zh-CN"/>
        </w:rPr>
        <w:t xml:space="preserve">. </w:t>
      </w:r>
      <w:r w:rsidR="007B5F11" w:rsidRPr="00591711">
        <w:rPr>
          <w:rFonts w:ascii="Times New Roman" w:hAnsi="Times New Roman" w:cs="Times New Roman"/>
          <w:color w:val="000000" w:themeColor="text1"/>
          <w:sz w:val="20"/>
          <w:szCs w:val="20"/>
          <w:lang w:val="en-US" w:eastAsia="zh-CN"/>
        </w:rPr>
        <w:t xml:space="preserve">A relevant comparison </w:t>
      </w:r>
      <w:r w:rsidR="00C85D99" w:rsidRPr="00591711">
        <w:rPr>
          <w:rFonts w:ascii="Times New Roman" w:hAnsi="Times New Roman" w:cs="Times New Roman"/>
          <w:color w:val="000000" w:themeColor="text1"/>
          <w:sz w:val="20"/>
          <w:szCs w:val="20"/>
          <w:lang w:val="en-US" w:eastAsia="zh-CN"/>
        </w:rPr>
        <w:t xml:space="preserve">between </w:t>
      </w:r>
      <w:r w:rsidR="007B5F11" w:rsidRPr="00591711">
        <w:rPr>
          <w:rFonts w:ascii="Times New Roman" w:hAnsi="Times New Roman" w:cs="Times New Roman"/>
          <w:color w:val="000000" w:themeColor="text1"/>
          <w:sz w:val="20"/>
          <w:szCs w:val="20"/>
          <w:lang w:val="en-US" w:eastAsia="zh-CN"/>
        </w:rPr>
        <w:t xml:space="preserve">the </w:t>
      </w:r>
      <w:r w:rsidR="00004348" w:rsidRPr="00591711">
        <w:rPr>
          <w:rFonts w:ascii="Times New Roman" w:hAnsi="Times New Roman" w:cs="Times New Roman"/>
          <w:color w:val="000000" w:themeColor="text1"/>
          <w:sz w:val="20"/>
          <w:szCs w:val="20"/>
          <w:lang w:val="en-US" w:eastAsia="zh-CN"/>
        </w:rPr>
        <w:t xml:space="preserve">two experiments </w:t>
      </w:r>
      <w:r w:rsidR="007B5F11" w:rsidRPr="00591711">
        <w:rPr>
          <w:rFonts w:ascii="Times New Roman" w:hAnsi="Times New Roman" w:cs="Times New Roman"/>
          <w:color w:val="000000" w:themeColor="text1"/>
          <w:sz w:val="20"/>
          <w:szCs w:val="20"/>
          <w:lang w:val="en-US" w:eastAsia="zh-CN"/>
        </w:rPr>
        <w:t>can</w:t>
      </w:r>
      <w:r w:rsidR="00C85D99" w:rsidRPr="00591711">
        <w:rPr>
          <w:rFonts w:ascii="Times New Roman" w:hAnsi="Times New Roman" w:cs="Times New Roman"/>
          <w:color w:val="000000" w:themeColor="text1"/>
          <w:sz w:val="20"/>
          <w:szCs w:val="20"/>
          <w:lang w:val="en-US" w:eastAsia="zh-CN"/>
        </w:rPr>
        <w:t xml:space="preserve"> reveal the effect of mesh refinement </w:t>
      </w:r>
      <w:r w:rsidR="007B5F11" w:rsidRPr="00591711">
        <w:rPr>
          <w:rFonts w:ascii="Times New Roman" w:hAnsi="Times New Roman" w:cs="Times New Roman"/>
          <w:color w:val="000000" w:themeColor="text1"/>
          <w:sz w:val="20"/>
          <w:szCs w:val="20"/>
          <w:lang w:val="en-US" w:eastAsia="zh-CN"/>
        </w:rPr>
        <w:t>in RCM, the effect</w:t>
      </w:r>
      <w:r w:rsidR="00C85D99" w:rsidRPr="00591711">
        <w:rPr>
          <w:rFonts w:ascii="Times New Roman" w:hAnsi="Times New Roman" w:cs="Times New Roman"/>
          <w:color w:val="000000" w:themeColor="text1"/>
          <w:sz w:val="20"/>
          <w:szCs w:val="20"/>
          <w:lang w:val="en-US" w:eastAsia="zh-CN"/>
        </w:rPr>
        <w:t xml:space="preserve"> of Newtonian relaxation</w:t>
      </w:r>
      <w:r w:rsidR="007B5F11" w:rsidRPr="00591711">
        <w:rPr>
          <w:rFonts w:ascii="Times New Roman" w:hAnsi="Times New Roman" w:cs="Times New Roman"/>
          <w:color w:val="000000" w:themeColor="text1"/>
          <w:sz w:val="20"/>
          <w:szCs w:val="20"/>
          <w:lang w:val="en-US" w:eastAsia="zh-CN"/>
        </w:rPr>
        <w:t xml:space="preserve"> being eliminated</w:t>
      </w:r>
      <w:r w:rsidR="00C85D99" w:rsidRPr="00591711">
        <w:rPr>
          <w:rFonts w:ascii="Times New Roman" w:hAnsi="Times New Roman" w:cs="Times New Roman"/>
          <w:color w:val="000000" w:themeColor="text1"/>
          <w:sz w:val="20"/>
          <w:szCs w:val="20"/>
          <w:lang w:val="en-US" w:eastAsia="zh-CN"/>
        </w:rPr>
        <w:t xml:space="preserve">. All simulations of </w:t>
      </w:r>
      <w:ins w:id="154" w:author="Shan LI" w:date="2019-02-11T22:16:00Z">
        <w:r w:rsidR="000D3901">
          <w:rPr>
            <w:rFonts w:ascii="Times New Roman" w:hAnsi="Times New Roman" w:cs="Times New Roman"/>
            <w:color w:val="000000" w:themeColor="text1"/>
            <w:sz w:val="20"/>
            <w:szCs w:val="20"/>
            <w:lang w:val="en-US" w:eastAsia="zh-CN"/>
          </w:rPr>
          <w:t xml:space="preserve">the </w:t>
        </w:r>
      </w:ins>
      <w:r w:rsidR="00C85D99" w:rsidRPr="00591711">
        <w:rPr>
          <w:rFonts w:ascii="Times New Roman" w:hAnsi="Times New Roman" w:cs="Times New Roman"/>
          <w:color w:val="000000" w:themeColor="text1"/>
          <w:sz w:val="20"/>
          <w:szCs w:val="20"/>
          <w:lang w:val="en-US" w:eastAsia="zh-CN"/>
        </w:rPr>
        <w:t>two experiments h</w:t>
      </w:r>
      <w:r w:rsidR="006F7B0A" w:rsidRPr="00591711">
        <w:rPr>
          <w:rFonts w:ascii="Times New Roman" w:hAnsi="Times New Roman" w:cs="Times New Roman"/>
          <w:color w:val="000000" w:themeColor="text1"/>
          <w:sz w:val="20"/>
          <w:szCs w:val="20"/>
          <w:lang w:val="en-US" w:eastAsia="zh-CN"/>
        </w:rPr>
        <w:t xml:space="preserve">ave a </w:t>
      </w:r>
      <w:r w:rsidR="00B22D79" w:rsidRPr="00591711">
        <w:rPr>
          <w:rFonts w:ascii="Times New Roman" w:hAnsi="Times New Roman" w:cs="Times New Roman"/>
          <w:color w:val="000000" w:themeColor="text1"/>
          <w:sz w:val="20"/>
          <w:szCs w:val="20"/>
          <w:lang w:val="en-US" w:eastAsia="zh-CN"/>
        </w:rPr>
        <w:t>360-day</w:t>
      </w:r>
      <w:r w:rsidR="006F7B0A" w:rsidRPr="00591711">
        <w:rPr>
          <w:rFonts w:ascii="Times New Roman" w:hAnsi="Times New Roman" w:cs="Times New Roman"/>
          <w:color w:val="000000" w:themeColor="text1"/>
          <w:sz w:val="20"/>
          <w:szCs w:val="20"/>
          <w:lang w:val="en-US" w:eastAsia="zh-CN"/>
        </w:rPr>
        <w:t xml:space="preserve"> calendar (30 days for every month). To ensure a good statistical significance, they</w:t>
      </w:r>
      <w:del w:id="155" w:author="Shan LI" w:date="2019-02-11T22:16:00Z">
        <w:r w:rsidR="006F7B0A" w:rsidRPr="00591711" w:rsidDel="000D3901">
          <w:rPr>
            <w:rFonts w:ascii="Times New Roman" w:hAnsi="Times New Roman" w:cs="Times New Roman"/>
            <w:color w:val="000000" w:themeColor="text1"/>
            <w:sz w:val="20"/>
            <w:szCs w:val="20"/>
            <w:lang w:val="en-US" w:eastAsia="zh-CN"/>
          </w:rPr>
          <w:delText xml:space="preserve"> have</w:delText>
        </w:r>
      </w:del>
      <w:r w:rsidR="006F7B0A" w:rsidRPr="00591711">
        <w:rPr>
          <w:rFonts w:ascii="Times New Roman" w:hAnsi="Times New Roman" w:cs="Times New Roman"/>
          <w:color w:val="000000" w:themeColor="text1"/>
          <w:sz w:val="20"/>
          <w:szCs w:val="20"/>
          <w:lang w:val="en-US" w:eastAsia="zh-CN"/>
        </w:rPr>
        <w:t xml:space="preserve"> all </w:t>
      </w:r>
      <w:ins w:id="156" w:author="Shan LI" w:date="2019-02-11T22:16:00Z">
        <w:r w:rsidR="000D3901">
          <w:rPr>
            <w:rFonts w:ascii="Times New Roman" w:hAnsi="Times New Roman" w:cs="Times New Roman"/>
            <w:color w:val="000000" w:themeColor="text1"/>
            <w:sz w:val="20"/>
            <w:szCs w:val="20"/>
            <w:lang w:val="en-US" w:eastAsia="zh-CN"/>
          </w:rPr>
          <w:t xml:space="preserve">have </w:t>
        </w:r>
      </w:ins>
      <w:r w:rsidR="006F7B0A" w:rsidRPr="00591711">
        <w:rPr>
          <w:rFonts w:ascii="Times New Roman" w:hAnsi="Times New Roman" w:cs="Times New Roman"/>
          <w:color w:val="000000" w:themeColor="text1"/>
          <w:sz w:val="20"/>
          <w:szCs w:val="20"/>
          <w:lang w:val="en-US" w:eastAsia="zh-CN"/>
        </w:rPr>
        <w:t>a long duration of simulation</w:t>
      </w:r>
      <w:r w:rsidR="00004348" w:rsidRPr="00591711">
        <w:rPr>
          <w:rFonts w:ascii="Times New Roman" w:hAnsi="Times New Roman" w:cs="Times New Roman"/>
          <w:color w:val="000000" w:themeColor="text1"/>
          <w:sz w:val="20"/>
          <w:szCs w:val="20"/>
          <w:lang w:val="en-US" w:eastAsia="zh-CN"/>
        </w:rPr>
        <w:t xml:space="preserve"> </w:t>
      </w:r>
      <w:ins w:id="157" w:author="Shan LI" w:date="2019-02-11T22:16:00Z">
        <w:r w:rsidR="000D3901">
          <w:rPr>
            <w:rFonts w:ascii="Times New Roman" w:hAnsi="Times New Roman" w:cs="Times New Roman"/>
            <w:color w:val="000000" w:themeColor="text1"/>
            <w:sz w:val="20"/>
            <w:szCs w:val="20"/>
            <w:lang w:val="en-US" w:eastAsia="zh-CN"/>
          </w:rPr>
          <w:t>exceeding</w:t>
        </w:r>
      </w:ins>
      <w:del w:id="158" w:author="Shan LI" w:date="2019-02-11T22:17:00Z">
        <w:r w:rsidR="00004348" w:rsidRPr="00591711" w:rsidDel="000D3901">
          <w:rPr>
            <w:rFonts w:ascii="Times New Roman" w:hAnsi="Times New Roman" w:cs="Times New Roman"/>
            <w:color w:val="000000" w:themeColor="text1"/>
            <w:sz w:val="20"/>
            <w:szCs w:val="20"/>
            <w:lang w:val="en-US" w:eastAsia="zh-CN"/>
          </w:rPr>
          <w:delText>of more than</w:delText>
        </w:r>
      </w:del>
      <w:r w:rsidR="00004348" w:rsidRPr="00591711">
        <w:rPr>
          <w:rFonts w:ascii="Times New Roman" w:hAnsi="Times New Roman" w:cs="Times New Roman"/>
          <w:color w:val="000000" w:themeColor="text1"/>
          <w:sz w:val="20"/>
          <w:szCs w:val="20"/>
          <w:lang w:val="en-US" w:eastAsia="zh-CN"/>
        </w:rPr>
        <w:t xml:space="preserve"> 80 years</w:t>
      </w:r>
      <w:r w:rsidR="006F7B0A" w:rsidRPr="00591711">
        <w:rPr>
          <w:rFonts w:ascii="Times New Roman" w:hAnsi="Times New Roman" w:cs="Times New Roman"/>
          <w:color w:val="000000" w:themeColor="text1"/>
          <w:sz w:val="20"/>
          <w:szCs w:val="20"/>
          <w:lang w:val="en-US" w:eastAsia="zh-CN"/>
        </w:rPr>
        <w:t xml:space="preserve">. </w:t>
      </w:r>
    </w:p>
    <w:p w14:paraId="3BA5F060" w14:textId="77777777" w:rsidR="00D11878" w:rsidRPr="00C07F34" w:rsidRDefault="00D11878" w:rsidP="00D11878">
      <w:pPr>
        <w:spacing w:line="360" w:lineRule="auto"/>
        <w:jc w:val="both"/>
        <w:rPr>
          <w:rFonts w:ascii="Times New Roman" w:hAnsi="Times New Roman" w:cs="Times New Roman"/>
          <w:sz w:val="20"/>
          <w:szCs w:val="20"/>
          <w:lang w:eastAsia="zh-CN"/>
        </w:rPr>
      </w:pPr>
    </w:p>
    <w:p w14:paraId="635CE34F" w14:textId="0413D665" w:rsidR="00EF611D" w:rsidRPr="005227FA" w:rsidRDefault="00D51D38" w:rsidP="00B07FD0">
      <w:pPr>
        <w:spacing w:line="360" w:lineRule="auto"/>
        <w:jc w:val="both"/>
        <w:rPr>
          <w:rFonts w:ascii="Times New Roman" w:hAnsi="Times New Roman" w:cs="Times New Roman"/>
          <w:color w:val="000000" w:themeColor="text1"/>
          <w:sz w:val="20"/>
          <w:szCs w:val="20"/>
          <w:lang w:eastAsia="zh-CN"/>
          <w:rPrChange w:id="159" w:author="Shan LI" w:date="2019-02-11T22:17:00Z">
            <w:rPr>
              <w:rFonts w:ascii="Times New Roman" w:hAnsi="Times New Roman" w:cs="Times New Roman"/>
              <w:sz w:val="20"/>
              <w:szCs w:val="20"/>
              <w:lang w:val="en-US" w:eastAsia="zh-CN"/>
            </w:rPr>
          </w:rPrChange>
        </w:rPr>
      </w:pPr>
      <w:r w:rsidRPr="007D3063">
        <w:rPr>
          <w:rFonts w:ascii="Times New Roman" w:hAnsi="Times New Roman" w:cs="Times New Roman"/>
          <w:color w:val="000000" w:themeColor="text1"/>
          <w:sz w:val="20"/>
          <w:szCs w:val="20"/>
          <w:lang w:val="en-US" w:eastAsia="zh-CN"/>
        </w:rPr>
        <w:t>The r</w:t>
      </w:r>
      <w:r w:rsidR="00BB4EA4" w:rsidRPr="007D3063">
        <w:rPr>
          <w:rFonts w:ascii="Times New Roman" w:hAnsi="Times New Roman" w:cs="Times New Roman"/>
          <w:color w:val="000000" w:themeColor="text1"/>
          <w:sz w:val="20"/>
          <w:szCs w:val="20"/>
          <w:lang w:val="en-US" w:eastAsia="zh-CN"/>
        </w:rPr>
        <w:t xml:space="preserve">elaxation time </w:t>
      </w:r>
      <w:r w:rsidRPr="007D3063">
        <w:rPr>
          <w:rFonts w:ascii="Times New Roman" w:hAnsi="Times New Roman" w:cs="Times New Roman"/>
          <w:color w:val="000000" w:themeColor="text1"/>
          <w:sz w:val="20"/>
          <w:szCs w:val="20"/>
          <w:lang w:val="en-US" w:eastAsia="zh-CN"/>
        </w:rPr>
        <w:t xml:space="preserve">scale </w:t>
      </w:r>
      <w:r w:rsidR="004271B5" w:rsidRPr="007D3063">
        <w:rPr>
          <w:rFonts w:ascii="Times New Roman" w:hAnsi="Times New Roman" w:cs="Times New Roman"/>
          <w:color w:val="000000" w:themeColor="text1"/>
          <w:sz w:val="20"/>
          <w:szCs w:val="20"/>
          <w:lang w:val="en-US" w:eastAsia="zh-CN"/>
        </w:rPr>
        <w:t>(</w:t>
      </w:r>
      <w:r w:rsidR="004271B5" w:rsidRPr="007D3063">
        <w:rPr>
          <w:rFonts w:ascii="Times New Roman" w:hAnsi="Times New Roman" w:cs="Times New Roman"/>
          <w:color w:val="000000" w:themeColor="text1"/>
          <w:sz w:val="20"/>
          <w:szCs w:val="20"/>
          <w:lang w:val="en-US" w:eastAsia="zh-CN"/>
        </w:rPr>
        <w:sym w:font="Symbol" w:char="F074"/>
      </w:r>
      <w:r w:rsidR="004271B5" w:rsidRPr="007D3063">
        <w:rPr>
          <w:rFonts w:ascii="Times New Roman" w:hAnsi="Times New Roman" w:cs="Times New Roman"/>
          <w:color w:val="000000" w:themeColor="text1"/>
          <w:sz w:val="20"/>
          <w:szCs w:val="20"/>
          <w:lang w:val="en-US" w:eastAsia="zh-CN"/>
        </w:rPr>
        <w:t xml:space="preserve">) </w:t>
      </w:r>
      <w:r w:rsidRPr="007D3063">
        <w:rPr>
          <w:rFonts w:ascii="Times New Roman" w:hAnsi="Times New Roman" w:cs="Times New Roman"/>
          <w:color w:val="000000" w:themeColor="text1"/>
          <w:sz w:val="20"/>
          <w:szCs w:val="20"/>
          <w:lang w:val="en-US" w:eastAsia="zh-CN"/>
        </w:rPr>
        <w:t>represents</w:t>
      </w:r>
      <w:r w:rsidR="00BB4EA4" w:rsidRPr="007D3063">
        <w:rPr>
          <w:rFonts w:ascii="Times New Roman" w:hAnsi="Times New Roman" w:cs="Times New Roman"/>
          <w:color w:val="000000" w:themeColor="text1"/>
          <w:sz w:val="20"/>
          <w:szCs w:val="20"/>
          <w:lang w:val="en-US" w:eastAsia="zh-CN"/>
        </w:rPr>
        <w:t xml:space="preserve"> the </w:t>
      </w:r>
      <w:r w:rsidRPr="007D3063">
        <w:rPr>
          <w:rFonts w:ascii="Times New Roman" w:hAnsi="Times New Roman" w:cs="Times New Roman"/>
          <w:color w:val="000000" w:themeColor="text1"/>
          <w:sz w:val="20"/>
          <w:szCs w:val="20"/>
          <w:lang w:val="en-US" w:eastAsia="zh-CN"/>
        </w:rPr>
        <w:t xml:space="preserve">nudging </w:t>
      </w:r>
      <w:r w:rsidR="00BB4EA4" w:rsidRPr="007D3063">
        <w:rPr>
          <w:rFonts w:ascii="Times New Roman" w:hAnsi="Times New Roman" w:cs="Times New Roman"/>
          <w:color w:val="000000" w:themeColor="text1"/>
          <w:sz w:val="20"/>
          <w:szCs w:val="20"/>
          <w:lang w:val="en-US" w:eastAsia="zh-CN"/>
        </w:rPr>
        <w:t>strength</w:t>
      </w:r>
      <w:r w:rsidR="005E1E07" w:rsidRPr="007D3063">
        <w:rPr>
          <w:rFonts w:ascii="Times New Roman" w:hAnsi="Times New Roman" w:cs="Times New Roman"/>
          <w:color w:val="000000" w:themeColor="text1"/>
          <w:sz w:val="20"/>
          <w:szCs w:val="20"/>
          <w:lang w:val="en-US" w:eastAsia="zh-CN"/>
        </w:rPr>
        <w:t>.</w:t>
      </w:r>
      <w:r w:rsidR="00BB4EA4" w:rsidRPr="007D3063">
        <w:rPr>
          <w:rFonts w:ascii="Times New Roman" w:hAnsi="Times New Roman" w:cs="Times New Roman"/>
          <w:color w:val="000000" w:themeColor="text1"/>
          <w:sz w:val="20"/>
          <w:szCs w:val="20"/>
          <w:lang w:val="en-US" w:eastAsia="zh-CN"/>
        </w:rPr>
        <w:t xml:space="preserve"> </w:t>
      </w:r>
      <w:del w:id="160" w:author="Shan LI" w:date="2019-01-23T00:06:00Z">
        <w:r w:rsidR="005E1E07" w:rsidRPr="007D3063" w:rsidDel="00C20F77">
          <w:rPr>
            <w:rFonts w:ascii="Times New Roman" w:hAnsi="Times New Roman" w:cs="Times New Roman"/>
            <w:color w:val="000000" w:themeColor="text1"/>
            <w:sz w:val="20"/>
            <w:szCs w:val="20"/>
            <w:lang w:val="en-US" w:eastAsia="zh-CN"/>
          </w:rPr>
          <w:delText>When it is smaller than</w:delText>
        </w:r>
        <w:r w:rsidR="00BB4EA4" w:rsidRPr="007D3063" w:rsidDel="00C20F77">
          <w:rPr>
            <w:rFonts w:ascii="Times New Roman" w:hAnsi="Times New Roman" w:cs="Times New Roman"/>
            <w:color w:val="000000" w:themeColor="text1"/>
            <w:sz w:val="20"/>
            <w:szCs w:val="20"/>
            <w:lang w:val="en-US" w:eastAsia="zh-CN"/>
          </w:rPr>
          <w:delText xml:space="preserve"> 6h</w:delText>
        </w:r>
        <w:r w:rsidR="005E1E07" w:rsidRPr="007D3063" w:rsidDel="00C20F77">
          <w:rPr>
            <w:rFonts w:ascii="Times New Roman" w:hAnsi="Times New Roman" w:cs="Times New Roman"/>
            <w:color w:val="000000" w:themeColor="text1"/>
            <w:sz w:val="20"/>
            <w:szCs w:val="20"/>
            <w:lang w:val="en-US" w:eastAsia="zh-CN"/>
          </w:rPr>
          <w:delText>,</w:delText>
        </w:r>
        <w:r w:rsidR="00BB4EA4" w:rsidRPr="007D3063" w:rsidDel="00C20F77">
          <w:rPr>
            <w:rFonts w:ascii="Times New Roman" w:hAnsi="Times New Roman" w:cs="Times New Roman"/>
            <w:color w:val="000000" w:themeColor="text1"/>
            <w:sz w:val="20"/>
            <w:szCs w:val="20"/>
            <w:lang w:val="en-US" w:eastAsia="zh-CN"/>
          </w:rPr>
          <w:delText xml:space="preserve"> </w:delText>
        </w:r>
        <w:r w:rsidR="005E1E07" w:rsidRPr="007D3063" w:rsidDel="00C20F77">
          <w:rPr>
            <w:rFonts w:ascii="Times New Roman" w:hAnsi="Times New Roman" w:cs="Times New Roman"/>
            <w:color w:val="000000" w:themeColor="text1"/>
            <w:sz w:val="20"/>
            <w:szCs w:val="20"/>
            <w:lang w:val="en-US" w:eastAsia="zh-CN"/>
          </w:rPr>
          <w:delText>the nudging is</w:delText>
        </w:r>
        <w:r w:rsidR="00BB4EA4" w:rsidRPr="007D3063" w:rsidDel="00C20F77">
          <w:rPr>
            <w:rFonts w:ascii="Times New Roman" w:hAnsi="Times New Roman" w:cs="Times New Roman"/>
            <w:color w:val="000000" w:themeColor="text1"/>
            <w:sz w:val="20"/>
            <w:szCs w:val="20"/>
            <w:lang w:val="en-US" w:eastAsia="zh-CN"/>
          </w:rPr>
          <w:delText xml:space="preserve"> considered strong </w:delText>
        </w:r>
        <w:r w:rsidR="004A11B0" w:rsidRPr="007D3063" w:rsidDel="00C20F77">
          <w:rPr>
            <w:rFonts w:ascii="Times New Roman" w:hAnsi="Times New Roman" w:cs="Times New Roman"/>
            <w:color w:val="000000" w:themeColor="text1"/>
            <w:sz w:val="20"/>
            <w:szCs w:val="20"/>
            <w:lang w:val="en-US" w:eastAsia="zh-CN"/>
          </w:rPr>
          <w:delText>(Salameh et al.</w:delText>
        </w:r>
        <w:r w:rsidR="00795184" w:rsidRPr="007D3063" w:rsidDel="00C20F77">
          <w:rPr>
            <w:rFonts w:ascii="Times New Roman" w:hAnsi="Times New Roman" w:cs="Times New Roman"/>
            <w:color w:val="000000" w:themeColor="text1"/>
            <w:sz w:val="20"/>
            <w:szCs w:val="20"/>
            <w:lang w:val="en-US" w:eastAsia="zh-CN"/>
          </w:rPr>
          <w:delText>,</w:delText>
        </w:r>
        <w:r w:rsidR="00C83149" w:rsidRPr="007D3063" w:rsidDel="00C20F77">
          <w:rPr>
            <w:rFonts w:ascii="Times New Roman" w:hAnsi="Times New Roman" w:cs="Times New Roman"/>
            <w:color w:val="000000" w:themeColor="text1"/>
            <w:sz w:val="20"/>
            <w:szCs w:val="20"/>
            <w:lang w:val="en-US" w:eastAsia="zh-CN"/>
          </w:rPr>
          <w:delText xml:space="preserve"> 2010). </w:delText>
        </w:r>
      </w:del>
      <w:r w:rsidR="00EF611D" w:rsidRPr="007D3063">
        <w:rPr>
          <w:rFonts w:ascii="Times New Roman" w:hAnsi="Times New Roman" w:cs="Times New Roman"/>
          <w:color w:val="000000" w:themeColor="text1"/>
          <w:sz w:val="20"/>
          <w:szCs w:val="20"/>
          <w:lang w:val="en-US" w:eastAsia="zh-CN"/>
        </w:rPr>
        <w:t xml:space="preserve">In this study, </w:t>
      </w:r>
      <w:r w:rsidR="002754EE" w:rsidRPr="007D3063">
        <w:rPr>
          <w:rFonts w:ascii="Times New Roman" w:hAnsi="Times New Roman" w:cs="Times New Roman"/>
          <w:color w:val="000000" w:themeColor="text1"/>
          <w:sz w:val="20"/>
          <w:szCs w:val="20"/>
          <w:lang w:val="en-US" w:eastAsia="zh-CN"/>
        </w:rPr>
        <w:t>all</w:t>
      </w:r>
      <w:r w:rsidR="00EF611D" w:rsidRPr="007D3063">
        <w:rPr>
          <w:rFonts w:ascii="Times New Roman" w:hAnsi="Times New Roman" w:cs="Times New Roman"/>
          <w:color w:val="000000" w:themeColor="text1"/>
          <w:sz w:val="20"/>
          <w:szCs w:val="20"/>
          <w:lang w:val="en-US" w:eastAsia="zh-CN"/>
        </w:rPr>
        <w:t xml:space="preserve"> variables</w:t>
      </w:r>
      <w:r w:rsidR="004271B5" w:rsidRPr="007D3063">
        <w:rPr>
          <w:rFonts w:ascii="Times New Roman" w:hAnsi="Times New Roman" w:cs="Times New Roman"/>
          <w:color w:val="000000" w:themeColor="text1"/>
          <w:sz w:val="20"/>
          <w:szCs w:val="20"/>
          <w:lang w:val="en-US" w:eastAsia="zh-CN"/>
        </w:rPr>
        <w:t xml:space="preserve"> (Winds, Humidity, Temperature)</w:t>
      </w:r>
      <w:r w:rsidR="00EF611D" w:rsidRPr="007D3063">
        <w:rPr>
          <w:rFonts w:ascii="Times New Roman" w:hAnsi="Times New Roman" w:cs="Times New Roman"/>
          <w:color w:val="000000" w:themeColor="text1"/>
          <w:sz w:val="20"/>
          <w:szCs w:val="20"/>
          <w:lang w:val="en-US" w:eastAsia="zh-CN"/>
        </w:rPr>
        <w:t xml:space="preserve"> U, V, Q and T are </w:t>
      </w:r>
      <w:r w:rsidR="002754EE" w:rsidRPr="007D3063">
        <w:rPr>
          <w:rFonts w:ascii="Times New Roman" w:hAnsi="Times New Roman" w:cs="Times New Roman"/>
          <w:color w:val="000000" w:themeColor="text1"/>
          <w:sz w:val="20"/>
          <w:szCs w:val="20"/>
          <w:lang w:val="en-US" w:eastAsia="zh-CN"/>
        </w:rPr>
        <w:t>strongly nudged</w:t>
      </w:r>
      <w:r w:rsidR="005C72D4" w:rsidRPr="007D3063">
        <w:rPr>
          <w:rFonts w:ascii="Times New Roman" w:hAnsi="Times New Roman" w:cs="Times New Roman"/>
          <w:color w:val="000000" w:themeColor="text1"/>
          <w:sz w:val="20"/>
          <w:szCs w:val="20"/>
          <w:lang w:val="en-US" w:eastAsia="zh-CN"/>
        </w:rPr>
        <w:t xml:space="preserve"> since </w:t>
      </w:r>
      <w:r w:rsidR="00321C99" w:rsidRPr="007D3063">
        <w:rPr>
          <w:rFonts w:ascii="Times New Roman" w:hAnsi="Times New Roman" w:cs="Times New Roman"/>
          <w:color w:val="000000" w:themeColor="text1"/>
          <w:sz w:val="20"/>
          <w:szCs w:val="20"/>
          <w:lang w:val="en-US" w:eastAsia="zh-CN"/>
        </w:rPr>
        <w:sym w:font="Symbol" w:char="F074"/>
      </w:r>
      <w:r w:rsidR="00321C99" w:rsidRPr="007D3063">
        <w:rPr>
          <w:rFonts w:ascii="Times New Roman" w:hAnsi="Times New Roman" w:cs="Times New Roman"/>
          <w:color w:val="000000" w:themeColor="text1"/>
          <w:sz w:val="20"/>
          <w:szCs w:val="20"/>
          <w:lang w:val="en-US" w:eastAsia="zh-CN"/>
        </w:rPr>
        <w:t xml:space="preserve"> </w:t>
      </w:r>
      <w:r w:rsidR="005C72D4" w:rsidRPr="007D3063">
        <w:rPr>
          <w:rFonts w:ascii="Times New Roman" w:hAnsi="Times New Roman" w:cs="Times New Roman"/>
          <w:color w:val="000000" w:themeColor="text1"/>
          <w:sz w:val="20"/>
          <w:szCs w:val="20"/>
          <w:lang w:val="en-US" w:eastAsia="zh-CN"/>
        </w:rPr>
        <w:t xml:space="preserve">is set at </w:t>
      </w:r>
      <w:r w:rsidR="00321C99" w:rsidRPr="007D3063">
        <w:rPr>
          <w:rFonts w:ascii="Times New Roman" w:hAnsi="Times New Roman" w:cs="Times New Roman"/>
          <w:color w:val="000000" w:themeColor="text1"/>
          <w:sz w:val="20"/>
          <w:szCs w:val="20"/>
          <w:lang w:val="en-US" w:eastAsia="zh-CN"/>
        </w:rPr>
        <w:t>90 minutes</w:t>
      </w:r>
      <w:r w:rsidR="00EF611D" w:rsidRPr="007D3063">
        <w:rPr>
          <w:rFonts w:ascii="Times New Roman" w:hAnsi="Times New Roman" w:cs="Times New Roman"/>
          <w:color w:val="000000" w:themeColor="text1"/>
          <w:sz w:val="20"/>
          <w:szCs w:val="20"/>
          <w:lang w:val="en-US" w:eastAsia="zh-CN"/>
        </w:rPr>
        <w:t xml:space="preserve">. </w:t>
      </w:r>
      <w:ins w:id="161" w:author="Shan LI" w:date="2019-01-23T12:36:00Z">
        <w:r w:rsidR="007D3063" w:rsidRPr="007D3063">
          <w:rPr>
            <w:rFonts w:ascii="Times New Roman" w:hAnsi="Times New Roman" w:cs="Times New Roman"/>
            <w:color w:val="000000" w:themeColor="text1"/>
            <w:sz w:val="20"/>
            <w:szCs w:val="20"/>
            <w:lang w:val="en-US" w:eastAsia="zh-CN"/>
          </w:rPr>
          <w:t xml:space="preserve">Boundary conditions from GCM </w:t>
        </w:r>
      </w:ins>
      <w:ins w:id="162" w:author="Shan LI" w:date="2019-01-23T12:37:00Z">
        <w:r w:rsidR="007D3063" w:rsidRPr="007D3063">
          <w:rPr>
            <w:rFonts w:ascii="Times New Roman" w:hAnsi="Times New Roman" w:cs="Times New Roman"/>
            <w:color w:val="000000" w:themeColor="text1"/>
            <w:sz w:val="20"/>
            <w:szCs w:val="20"/>
            <w:lang w:val="en-US" w:eastAsia="zh-CN"/>
          </w:rPr>
          <w:t xml:space="preserve">are renewed every two hours. We </w:t>
        </w:r>
      </w:ins>
      <w:ins w:id="163" w:author="Shan LI" w:date="2019-01-23T12:52:00Z">
        <w:r w:rsidR="007D3063" w:rsidRPr="007D3063">
          <w:rPr>
            <w:rFonts w:ascii="Times New Roman" w:hAnsi="Times New Roman" w:cs="Times New Roman"/>
            <w:color w:val="000000" w:themeColor="text1"/>
            <w:sz w:val="20"/>
            <w:szCs w:val="20"/>
            <w:lang w:val="en-US" w:eastAsia="zh-CN"/>
          </w:rPr>
          <w:t>remind that our RCM actually covers the whole globe and the buffer zone where relaxation is effective is the rest of the globe outside the RCM domain.</w:t>
        </w:r>
      </w:ins>
      <w:ins w:id="164" w:author="Shan LI" w:date="2019-01-23T12:53:00Z">
        <w:r w:rsidR="007D3063">
          <w:rPr>
            <w:rFonts w:ascii="Times New Roman" w:hAnsi="Times New Roman" w:cs="Times New Roman"/>
            <w:color w:val="000000" w:themeColor="text1"/>
            <w:sz w:val="20"/>
            <w:szCs w:val="20"/>
            <w:lang w:val="en-US" w:eastAsia="zh-CN"/>
          </w:rPr>
          <w:t xml:space="preserve"> Ther</w:t>
        </w:r>
      </w:ins>
      <w:ins w:id="165" w:author="Shan LI" w:date="2019-01-23T12:54:00Z">
        <w:r w:rsidR="007D3063">
          <w:rPr>
            <w:rFonts w:ascii="Times New Roman" w:hAnsi="Times New Roman" w:cs="Times New Roman"/>
            <w:color w:val="000000" w:themeColor="text1"/>
            <w:sz w:val="20"/>
            <w:szCs w:val="20"/>
            <w:lang w:val="en-US" w:eastAsia="zh-CN"/>
          </w:rPr>
          <w:t xml:space="preserve">e is no transition for the relaxation time scale </w:t>
        </w:r>
        <w:r w:rsidR="00F16F68">
          <w:rPr>
            <w:rFonts w:ascii="Times New Roman" w:hAnsi="Times New Roman" w:cs="Times New Roman"/>
            <w:color w:val="000000" w:themeColor="text1"/>
            <w:sz w:val="20"/>
            <w:szCs w:val="20"/>
            <w:lang w:val="en-US" w:eastAsia="zh-CN"/>
          </w:rPr>
          <w:t xml:space="preserve">between the inside and outside of the RCM </w:t>
        </w:r>
      </w:ins>
      <w:ins w:id="166" w:author="Shan LI" w:date="2019-01-23T12:55:00Z">
        <w:r w:rsidR="00F16F68">
          <w:rPr>
            <w:rFonts w:ascii="Times New Roman" w:hAnsi="Times New Roman" w:cs="Times New Roman"/>
            <w:color w:val="000000" w:themeColor="text1"/>
            <w:sz w:val="20"/>
            <w:szCs w:val="20"/>
            <w:lang w:val="en-US" w:eastAsia="zh-CN"/>
          </w:rPr>
          <w:t xml:space="preserve">effective </w:t>
        </w:r>
      </w:ins>
      <w:ins w:id="167" w:author="Shan LI" w:date="2019-01-23T12:54:00Z">
        <w:r w:rsidR="00F16F68">
          <w:rPr>
            <w:rFonts w:ascii="Times New Roman" w:hAnsi="Times New Roman" w:cs="Times New Roman"/>
            <w:color w:val="000000" w:themeColor="text1"/>
            <w:sz w:val="20"/>
            <w:szCs w:val="20"/>
            <w:lang w:val="en-US" w:eastAsia="zh-CN"/>
          </w:rPr>
          <w:t>domain.</w:t>
        </w:r>
      </w:ins>
      <w:ins w:id="168" w:author="Shan LI" w:date="2019-01-23T12:52:00Z">
        <w:r w:rsidR="007D3063" w:rsidRPr="007D3063">
          <w:rPr>
            <w:rFonts w:ascii="Times New Roman" w:hAnsi="Times New Roman" w:cs="Times New Roman"/>
            <w:color w:val="000000" w:themeColor="text1"/>
            <w:sz w:val="20"/>
            <w:szCs w:val="20"/>
            <w:lang w:val="en-US" w:eastAsia="zh-CN"/>
          </w:rPr>
          <w:t xml:space="preserve"> </w:t>
        </w:r>
      </w:ins>
      <w:ins w:id="169" w:author="Shan LI" w:date="2019-01-23T12:56:00Z">
        <w:r w:rsidR="00F16F68">
          <w:rPr>
            <w:rFonts w:ascii="Times New Roman" w:hAnsi="Times New Roman" w:cs="Times New Roman"/>
            <w:color w:val="000000" w:themeColor="text1"/>
            <w:sz w:val="20"/>
            <w:szCs w:val="20"/>
            <w:lang w:val="en-US" w:eastAsia="zh-CN"/>
          </w:rPr>
          <w:t xml:space="preserve">In fact, our configuration </w:t>
        </w:r>
        <w:r w:rsidR="00F16F68" w:rsidRPr="004C0B05">
          <w:rPr>
            <w:rFonts w:ascii="Times New Roman" w:hAnsi="Times New Roman" w:cs="Times New Roman"/>
            <w:color w:val="000000" w:themeColor="text1"/>
            <w:sz w:val="20"/>
            <w:szCs w:val="20"/>
            <w:lang w:val="en-US" w:eastAsia="zh-CN"/>
          </w:rPr>
          <w:t>inherited from a two-way nesting metho</w:t>
        </w:r>
        <w:r w:rsidR="006B23BC">
          <w:rPr>
            <w:rFonts w:ascii="Times New Roman" w:hAnsi="Times New Roman" w:cs="Times New Roman"/>
            <w:color w:val="000000" w:themeColor="text1"/>
            <w:sz w:val="20"/>
            <w:szCs w:val="20"/>
            <w:lang w:val="en-US" w:eastAsia="zh-CN"/>
          </w:rPr>
          <w:t>dology (as in Chen et al., 2011;</w:t>
        </w:r>
        <w:r w:rsidR="00F16F68" w:rsidRPr="004C0B05">
          <w:rPr>
            <w:rFonts w:ascii="Times New Roman" w:hAnsi="Times New Roman" w:cs="Times New Roman"/>
            <w:color w:val="000000" w:themeColor="text1"/>
            <w:sz w:val="20"/>
            <w:szCs w:val="20"/>
            <w:lang w:val="en-US" w:eastAsia="zh-CN"/>
          </w:rPr>
          <w:t xml:space="preserve"> </w:t>
        </w:r>
        <w:proofErr w:type="spellStart"/>
        <w:r w:rsidR="00F16F68" w:rsidRPr="004C0B05">
          <w:rPr>
            <w:rFonts w:ascii="Times New Roman" w:hAnsi="Times New Roman" w:cs="Times New Roman"/>
            <w:color w:val="000000" w:themeColor="text1"/>
            <w:sz w:val="20"/>
            <w:szCs w:val="20"/>
            <w:lang w:val="en-US" w:eastAsia="zh-CN"/>
          </w:rPr>
          <w:t>Junquas</w:t>
        </w:r>
        <w:proofErr w:type="spellEnd"/>
        <w:r w:rsidR="00F16F68" w:rsidRPr="004C0B05">
          <w:rPr>
            <w:rFonts w:ascii="Times New Roman" w:hAnsi="Times New Roman" w:cs="Times New Roman"/>
            <w:color w:val="000000" w:themeColor="text1"/>
            <w:sz w:val="20"/>
            <w:szCs w:val="20"/>
            <w:lang w:val="en-US" w:eastAsia="zh-CN"/>
          </w:rPr>
          <w:t xml:space="preserve"> et al., 2015) in which the </w:t>
        </w:r>
      </w:ins>
      <w:ins w:id="170" w:author="Shan LI" w:date="2019-01-23T12:58:00Z">
        <w:r w:rsidR="00F16F68" w:rsidRPr="004C0B05">
          <w:rPr>
            <w:rFonts w:ascii="Times New Roman" w:hAnsi="Times New Roman" w:cs="Times New Roman"/>
            <w:color w:val="000000" w:themeColor="text1"/>
            <w:sz w:val="20"/>
            <w:szCs w:val="20"/>
            <w:lang w:val="en-US" w:eastAsia="zh-CN"/>
          </w:rPr>
          <w:t xml:space="preserve">two models </w:t>
        </w:r>
      </w:ins>
      <w:ins w:id="171" w:author="Shan LI" w:date="2019-01-23T14:52:00Z">
        <w:r w:rsidR="00135421" w:rsidRPr="004C0B05">
          <w:rPr>
            <w:rFonts w:ascii="Times New Roman" w:hAnsi="Times New Roman" w:cs="Times New Roman"/>
            <w:color w:val="000000" w:themeColor="text1"/>
            <w:sz w:val="20"/>
            <w:szCs w:val="20"/>
            <w:lang w:val="en-US" w:eastAsia="zh-CN"/>
          </w:rPr>
          <w:t>need</w:t>
        </w:r>
      </w:ins>
      <w:ins w:id="172" w:author="Shan LI" w:date="2019-01-23T12:58:00Z">
        <w:r w:rsidR="00F16F68" w:rsidRPr="004C0B05">
          <w:rPr>
            <w:rFonts w:ascii="Times New Roman" w:hAnsi="Times New Roman" w:cs="Times New Roman"/>
            <w:color w:val="000000" w:themeColor="text1"/>
            <w:sz w:val="20"/>
            <w:szCs w:val="20"/>
            <w:lang w:val="en-US" w:eastAsia="zh-CN"/>
          </w:rPr>
          <w:t xml:space="preserve"> to be spatially complementary from each other.</w:t>
        </w:r>
      </w:ins>
      <w:ins w:id="173" w:author="Shan LI" w:date="2019-02-11T22:17:00Z">
        <w:r w:rsidR="005227FA">
          <w:rPr>
            <w:rFonts w:ascii="Times New Roman" w:hAnsi="Times New Roman" w:cs="Times New Roman"/>
            <w:color w:val="000000" w:themeColor="text1"/>
            <w:sz w:val="20"/>
            <w:szCs w:val="20"/>
            <w:lang w:eastAsia="zh-CN"/>
          </w:rPr>
          <w:t xml:space="preserve"> </w:t>
        </w:r>
      </w:ins>
      <w:r w:rsidR="008706FF" w:rsidRPr="00591711">
        <w:rPr>
          <w:rFonts w:ascii="Times New Roman" w:hAnsi="Times New Roman" w:cs="Times New Roman"/>
          <w:color w:val="000000" w:themeColor="text1"/>
          <w:sz w:val="20"/>
          <w:szCs w:val="20"/>
          <w:lang w:val="en-US" w:eastAsia="zh-CN"/>
        </w:rPr>
        <w:t xml:space="preserve">Both </w:t>
      </w:r>
      <w:r w:rsidR="00EF611D" w:rsidRPr="00591711">
        <w:rPr>
          <w:rFonts w:ascii="Times New Roman" w:hAnsi="Times New Roman" w:cs="Times New Roman"/>
          <w:color w:val="000000" w:themeColor="text1"/>
          <w:sz w:val="20"/>
          <w:szCs w:val="20"/>
          <w:lang w:val="en-US" w:eastAsia="zh-CN"/>
        </w:rPr>
        <w:t xml:space="preserve">GCM and RCM </w:t>
      </w:r>
      <w:r w:rsidR="008706FF" w:rsidRPr="00591711">
        <w:rPr>
          <w:rFonts w:ascii="Times New Roman" w:hAnsi="Times New Roman" w:cs="Times New Roman"/>
          <w:color w:val="000000" w:themeColor="text1"/>
          <w:sz w:val="20"/>
          <w:szCs w:val="20"/>
          <w:lang w:val="en-US" w:eastAsia="zh-CN"/>
        </w:rPr>
        <w:t>share the same low boundary conditions with climatological sea-surface temperature and sea ice concentration obtained from 1971 to 2000.</w:t>
      </w:r>
      <w:r w:rsidR="00B642B9" w:rsidRPr="00591711">
        <w:rPr>
          <w:rFonts w:ascii="Times New Roman" w:hAnsi="Times New Roman" w:cs="Times New Roman"/>
          <w:color w:val="000000" w:themeColor="text1"/>
          <w:sz w:val="20"/>
          <w:szCs w:val="20"/>
          <w:lang w:val="en-US" w:eastAsia="zh-CN"/>
        </w:rPr>
        <w:t xml:space="preserve"> They also share the same climatological values for greenhouse gases and aerosols</w:t>
      </w:r>
      <w:r w:rsidR="00EF611D" w:rsidRPr="00591711">
        <w:rPr>
          <w:rFonts w:ascii="Times New Roman" w:hAnsi="Times New Roman" w:cs="Times New Roman"/>
          <w:color w:val="000000" w:themeColor="text1"/>
          <w:sz w:val="20"/>
          <w:szCs w:val="20"/>
          <w:lang w:val="en-US" w:eastAsia="zh-CN"/>
        </w:rPr>
        <w:t xml:space="preserve"> over the period 1971 to 2000. </w:t>
      </w:r>
    </w:p>
    <w:p w14:paraId="0CB148B1" w14:textId="77777777" w:rsidR="00824726" w:rsidRPr="00D43228" w:rsidRDefault="00824726" w:rsidP="00B07FD0">
      <w:pPr>
        <w:spacing w:line="360" w:lineRule="auto"/>
        <w:outlineLvl w:val="0"/>
        <w:rPr>
          <w:ins w:id="174" w:author="Shan LI" w:date="2019-01-23T13:10:00Z"/>
          <w:rFonts w:ascii="Times New Roman" w:hAnsi="Times New Roman" w:cs="Times New Roman"/>
          <w:b/>
          <w:color w:val="000000" w:themeColor="text1"/>
          <w:sz w:val="20"/>
          <w:szCs w:val="20"/>
          <w:lang w:val="en-US" w:eastAsia="zh-CN"/>
          <w:rPrChange w:id="175" w:author="Shan LI" w:date="2019-02-13T00:13:00Z">
            <w:rPr>
              <w:ins w:id="176" w:author="Shan LI" w:date="2019-01-23T13:10:00Z"/>
              <w:rFonts w:ascii="Times New Roman" w:hAnsi="Times New Roman" w:cs="Times New Roman"/>
              <w:b/>
              <w:color w:val="000000" w:themeColor="text1"/>
              <w:sz w:val="20"/>
              <w:szCs w:val="20"/>
              <w:lang w:val="en-US" w:eastAsia="zh-CN"/>
            </w:rPr>
          </w:rPrChange>
        </w:rPr>
      </w:pPr>
    </w:p>
    <w:p w14:paraId="44307E43" w14:textId="2A957A4F" w:rsidR="00131F4D" w:rsidRPr="004574E9" w:rsidRDefault="009D0431" w:rsidP="009D0431">
      <w:pPr>
        <w:spacing w:line="360" w:lineRule="auto"/>
        <w:jc w:val="both"/>
        <w:outlineLvl w:val="0"/>
        <w:rPr>
          <w:ins w:id="177" w:author="Shan LI" w:date="2019-01-23T13:13:00Z"/>
          <w:rStyle w:val="Lienhypertexte"/>
          <w:rFonts w:ascii="Times New Roman" w:hAnsi="Times New Roman" w:cs="Times New Roman"/>
          <w:color w:val="000000" w:themeColor="text1"/>
          <w:sz w:val="20"/>
          <w:szCs w:val="20"/>
          <w:u w:val="none"/>
          <w:lang w:val="en-US" w:eastAsia="zh-CN"/>
          <w:rPrChange w:id="178" w:author="Shan LI" w:date="2019-02-13T00:15:00Z">
            <w:rPr>
              <w:ins w:id="179" w:author="Shan LI" w:date="2019-01-23T13:13:00Z"/>
              <w:rStyle w:val="Lienhypertexte"/>
              <w:rFonts w:ascii="Times New Roman" w:hAnsi="Times New Roman" w:cs="Times New Roman"/>
              <w:sz w:val="20"/>
              <w:szCs w:val="20"/>
              <w:lang w:val="en-US" w:eastAsia="zh-CN"/>
            </w:rPr>
          </w:rPrChange>
        </w:rPr>
      </w:pPr>
      <w:ins w:id="180" w:author="Shan LI" w:date="2019-01-23T13:10:00Z">
        <w:r w:rsidRPr="004574E9">
          <w:rPr>
            <w:rFonts w:ascii="Times New Roman" w:hAnsi="Times New Roman" w:cs="Times New Roman"/>
            <w:color w:val="000000" w:themeColor="text1"/>
            <w:sz w:val="20"/>
            <w:szCs w:val="20"/>
            <w:lang w:val="en-US" w:eastAsia="zh-CN"/>
            <w:rPrChange w:id="181" w:author="Shan LI" w:date="2019-02-13T00:15:00Z">
              <w:rPr>
                <w:rFonts w:ascii="Times New Roman" w:hAnsi="Times New Roman" w:cs="Times New Roman"/>
                <w:color w:val="000000" w:themeColor="text1"/>
                <w:sz w:val="20"/>
                <w:szCs w:val="20"/>
                <w:lang w:val="en-US" w:eastAsia="zh-CN"/>
              </w:rPr>
            </w:rPrChange>
          </w:rPr>
          <w:t xml:space="preserve">For </w:t>
        </w:r>
      </w:ins>
      <w:ins w:id="182" w:author="Shan LI" w:date="2019-01-23T13:11:00Z">
        <w:r w:rsidRPr="004574E9">
          <w:rPr>
            <w:rFonts w:ascii="Times New Roman" w:hAnsi="Times New Roman" w:cs="Times New Roman"/>
            <w:color w:val="000000" w:themeColor="text1"/>
            <w:sz w:val="20"/>
            <w:szCs w:val="20"/>
            <w:lang w:val="en-US" w:eastAsia="zh-CN"/>
            <w:rPrChange w:id="183" w:author="Shan LI" w:date="2019-02-13T00:15:00Z">
              <w:rPr>
                <w:rFonts w:ascii="Times New Roman" w:hAnsi="Times New Roman" w:cs="Times New Roman"/>
                <w:color w:val="000000" w:themeColor="text1"/>
                <w:sz w:val="20"/>
                <w:szCs w:val="20"/>
                <w:lang w:val="en-US" w:eastAsia="zh-CN"/>
              </w:rPr>
            </w:rPrChange>
          </w:rPr>
          <w:t xml:space="preserve">the sake of completeness, and to preserve the traceability of our work, Supplement I (or </w:t>
        </w:r>
      </w:ins>
      <w:r w:rsidRPr="004574E9">
        <w:rPr>
          <w:rFonts w:ascii="Times New Roman" w:hAnsi="Times New Roman" w:cs="Times New Roman"/>
          <w:color w:val="000000" w:themeColor="text1"/>
          <w:sz w:val="20"/>
          <w:szCs w:val="20"/>
          <w:lang w:val="en-US" w:eastAsia="zh-CN"/>
          <w:rPrChange w:id="184" w:author="Shan LI" w:date="2019-02-13T00:15:00Z">
            <w:rPr>
              <w:rFonts w:ascii="Times New Roman" w:hAnsi="Times New Roman" w:cs="Times New Roman"/>
              <w:sz w:val="20"/>
              <w:szCs w:val="20"/>
              <w:lang w:val="en-US" w:eastAsia="zh-CN"/>
            </w:rPr>
          </w:rPrChange>
        </w:rPr>
        <w:fldChar w:fldCharType="begin"/>
      </w:r>
      <w:r w:rsidRPr="004574E9">
        <w:rPr>
          <w:rFonts w:ascii="Times New Roman" w:hAnsi="Times New Roman" w:cs="Times New Roman"/>
          <w:color w:val="000000" w:themeColor="text1"/>
          <w:sz w:val="20"/>
          <w:szCs w:val="20"/>
          <w:lang w:val="en-US" w:eastAsia="zh-CN"/>
          <w:rPrChange w:id="185" w:author="Shan LI" w:date="2019-02-13T00:15:00Z">
            <w:rPr>
              <w:rFonts w:ascii="Times New Roman" w:hAnsi="Times New Roman" w:cs="Times New Roman"/>
              <w:sz w:val="20"/>
              <w:szCs w:val="20"/>
              <w:lang w:val="en-US" w:eastAsia="zh-CN"/>
            </w:rPr>
          </w:rPrChange>
        </w:rPr>
        <w:instrText xml:space="preserve"> HYPERLINK "http://www.lmd.jussieu.fr/~li/LMDZ4_compilation.docx</w:instrText>
      </w:r>
      <w:r w:rsidRPr="004574E9">
        <w:rPr>
          <w:rStyle w:val="Lienhypertexte"/>
          <w:rFonts w:ascii="Times New Roman" w:hAnsi="Times New Roman" w:cs="Times New Roman"/>
          <w:color w:val="000000" w:themeColor="text1"/>
          <w:sz w:val="20"/>
          <w:szCs w:val="20"/>
          <w:u w:val="none"/>
          <w:lang w:val="en-US" w:eastAsia="zh-CN"/>
          <w:rPrChange w:id="186" w:author="Shan LI" w:date="2019-02-13T00:15:00Z">
            <w:rPr>
              <w:rStyle w:val="Lienhypertexte"/>
              <w:rFonts w:ascii="Times New Roman" w:hAnsi="Times New Roman" w:cs="Times New Roman"/>
              <w:sz w:val="20"/>
              <w:szCs w:val="20"/>
              <w:lang w:val="en-US" w:eastAsia="zh-CN"/>
            </w:rPr>
          </w:rPrChange>
        </w:rPr>
        <w:instrText>)</w:instrText>
      </w:r>
      <w:r w:rsidRPr="004574E9">
        <w:rPr>
          <w:rFonts w:ascii="Times New Roman" w:hAnsi="Times New Roman" w:cs="Times New Roman"/>
          <w:color w:val="000000" w:themeColor="text1"/>
          <w:sz w:val="20"/>
          <w:szCs w:val="20"/>
          <w:lang w:val="en-US" w:eastAsia="zh-CN"/>
          <w:rPrChange w:id="187" w:author="Shan LI" w:date="2019-02-13T00:15:00Z">
            <w:rPr>
              <w:rFonts w:ascii="Times New Roman" w:hAnsi="Times New Roman" w:cs="Times New Roman"/>
              <w:sz w:val="20"/>
              <w:szCs w:val="20"/>
              <w:lang w:val="en-US" w:eastAsia="zh-CN"/>
            </w:rPr>
          </w:rPrChange>
        </w:rPr>
        <w:instrText xml:space="preserve">" </w:instrText>
      </w:r>
      <w:r w:rsidRPr="004574E9">
        <w:rPr>
          <w:rFonts w:ascii="Times New Roman" w:hAnsi="Times New Roman" w:cs="Times New Roman"/>
          <w:color w:val="000000" w:themeColor="text1"/>
          <w:sz w:val="20"/>
          <w:szCs w:val="20"/>
          <w:lang w:val="en-US" w:eastAsia="zh-CN"/>
          <w:rPrChange w:id="188" w:author="Shan LI" w:date="2019-02-13T00:15:00Z">
            <w:rPr>
              <w:rFonts w:ascii="Times New Roman" w:hAnsi="Times New Roman" w:cs="Times New Roman"/>
              <w:sz w:val="20"/>
              <w:szCs w:val="20"/>
              <w:lang w:val="en-US" w:eastAsia="zh-CN"/>
            </w:rPr>
          </w:rPrChange>
        </w:rPr>
        <w:fldChar w:fldCharType="separate"/>
      </w:r>
      <w:ins w:id="189" w:author="Shan LI" w:date="2019-01-23T13:12:00Z">
        <w:r w:rsidRPr="004574E9">
          <w:rPr>
            <w:rStyle w:val="Lienhypertexte"/>
            <w:rFonts w:ascii="Times New Roman" w:hAnsi="Times New Roman" w:cs="Times New Roman"/>
            <w:color w:val="000000" w:themeColor="text1"/>
            <w:sz w:val="20"/>
            <w:szCs w:val="20"/>
            <w:u w:val="none"/>
            <w:lang w:val="en-US" w:eastAsia="zh-CN"/>
            <w:rPrChange w:id="190" w:author="Shan LI" w:date="2019-02-13T00:15:00Z">
              <w:rPr>
                <w:rStyle w:val="Lienhypertexte"/>
                <w:rFonts w:ascii="Times New Roman" w:hAnsi="Times New Roman" w:cs="Times New Roman"/>
                <w:sz w:val="20"/>
                <w:szCs w:val="20"/>
                <w:lang w:val="en-US" w:eastAsia="zh-CN"/>
              </w:rPr>
            </w:rPrChange>
          </w:rPr>
          <w:t>http://www.lmd.jussieu.fr/~li/LMDZ4_compilation.docx)</w:t>
        </w:r>
        <w:r w:rsidRPr="004574E9">
          <w:rPr>
            <w:rFonts w:ascii="Times New Roman" w:hAnsi="Times New Roman" w:cs="Times New Roman"/>
            <w:color w:val="000000" w:themeColor="text1"/>
            <w:sz w:val="20"/>
            <w:szCs w:val="20"/>
            <w:lang w:val="en-US" w:eastAsia="zh-CN"/>
            <w:rPrChange w:id="191" w:author="Shan LI" w:date="2019-02-13T00:15:00Z">
              <w:rPr>
                <w:rFonts w:ascii="Times New Roman" w:hAnsi="Times New Roman" w:cs="Times New Roman"/>
                <w:sz w:val="20"/>
                <w:szCs w:val="20"/>
                <w:lang w:val="en-US" w:eastAsia="zh-CN"/>
              </w:rPr>
            </w:rPrChange>
          </w:rPr>
          <w:fldChar w:fldCharType="end"/>
        </w:r>
        <w:r w:rsidRPr="004574E9">
          <w:rPr>
            <w:rStyle w:val="Lienhypertexte"/>
            <w:rFonts w:ascii="Times New Roman" w:hAnsi="Times New Roman" w:cs="Times New Roman"/>
            <w:color w:val="000000" w:themeColor="text1"/>
            <w:sz w:val="20"/>
            <w:szCs w:val="20"/>
            <w:u w:val="none"/>
            <w:lang w:val="en-US" w:eastAsia="zh-CN"/>
            <w:rPrChange w:id="192" w:author="Shan LI" w:date="2019-02-13T00:15:00Z">
              <w:rPr>
                <w:rStyle w:val="Lienhypertexte"/>
                <w:rFonts w:ascii="Times New Roman" w:hAnsi="Times New Roman" w:cs="Times New Roman"/>
                <w:sz w:val="20"/>
                <w:szCs w:val="20"/>
                <w:lang w:val="en-US" w:eastAsia="zh-CN"/>
              </w:rPr>
            </w:rPrChange>
          </w:rPr>
          <w:t xml:space="preserve"> </w:t>
        </w:r>
      </w:ins>
      <w:ins w:id="193" w:author="Shan LI" w:date="2019-01-23T13:13:00Z">
        <w:r w:rsidRPr="004574E9">
          <w:rPr>
            <w:rStyle w:val="Lienhypertexte"/>
            <w:rFonts w:ascii="Times New Roman" w:hAnsi="Times New Roman" w:cs="Times New Roman"/>
            <w:color w:val="000000" w:themeColor="text1"/>
            <w:sz w:val="20"/>
            <w:szCs w:val="20"/>
            <w:u w:val="none"/>
            <w:lang w:val="en-US" w:eastAsia="zh-CN"/>
            <w:rPrChange w:id="194" w:author="Shan LI" w:date="2019-02-13T00:15:00Z">
              <w:rPr>
                <w:rStyle w:val="Lienhypertexte"/>
                <w:rFonts w:ascii="Times New Roman" w:hAnsi="Times New Roman" w:cs="Times New Roman"/>
                <w:sz w:val="20"/>
                <w:szCs w:val="20"/>
                <w:lang w:val="en-US" w:eastAsia="zh-CN"/>
              </w:rPr>
            </w:rPrChange>
          </w:rPr>
          <w:t xml:space="preserve">provides detailed information and guidance to </w:t>
        </w:r>
      </w:ins>
      <w:ins w:id="195" w:author="Shan LI" w:date="2019-01-23T13:18:00Z">
        <w:r w:rsidRPr="004574E9">
          <w:rPr>
            <w:rStyle w:val="Lienhypertexte"/>
            <w:rFonts w:ascii="Times New Roman" w:hAnsi="Times New Roman" w:cs="Times New Roman"/>
            <w:color w:val="000000" w:themeColor="text1"/>
            <w:sz w:val="20"/>
            <w:szCs w:val="20"/>
            <w:u w:val="none"/>
            <w:lang w:val="en-US" w:eastAsia="zh-CN"/>
            <w:rPrChange w:id="196" w:author="Shan LI" w:date="2019-02-13T00:15:00Z">
              <w:rPr>
                <w:rStyle w:val="Lienhypertexte"/>
                <w:rFonts w:ascii="Times New Roman" w:hAnsi="Times New Roman" w:cs="Times New Roman"/>
                <w:sz w:val="20"/>
                <w:szCs w:val="20"/>
                <w:lang w:val="en-US" w:eastAsia="zh-CN"/>
              </w:rPr>
            </w:rPrChange>
          </w:rPr>
          <w:t xml:space="preserve">compile the code and to run simulations presented in this work. Supplement II (or </w:t>
        </w:r>
      </w:ins>
      <w:r w:rsidRPr="004574E9">
        <w:rPr>
          <w:rFonts w:ascii="Times New Roman" w:hAnsi="Times New Roman" w:cs="Times New Roman"/>
          <w:color w:val="000000" w:themeColor="text1"/>
          <w:sz w:val="20"/>
          <w:szCs w:val="20"/>
          <w:lang w:val="en-US" w:eastAsia="zh-CN"/>
          <w:rPrChange w:id="197" w:author="Shan LI" w:date="2019-02-13T00:15:00Z">
            <w:rPr>
              <w:rFonts w:ascii="Times New Roman" w:hAnsi="Times New Roman" w:cs="Times New Roman"/>
              <w:sz w:val="20"/>
              <w:szCs w:val="20"/>
              <w:lang w:val="en-US" w:eastAsia="zh-CN"/>
            </w:rPr>
          </w:rPrChange>
        </w:rPr>
        <w:fldChar w:fldCharType="begin"/>
      </w:r>
      <w:r w:rsidRPr="004574E9">
        <w:rPr>
          <w:rFonts w:ascii="Times New Roman" w:hAnsi="Times New Roman" w:cs="Times New Roman"/>
          <w:color w:val="000000" w:themeColor="text1"/>
          <w:sz w:val="20"/>
          <w:szCs w:val="20"/>
          <w:lang w:val="en-US" w:eastAsia="zh-CN"/>
          <w:rPrChange w:id="198" w:author="Shan LI" w:date="2019-02-13T00:15:00Z">
            <w:rPr>
              <w:rFonts w:ascii="Times New Roman" w:hAnsi="Times New Roman" w:cs="Times New Roman"/>
              <w:sz w:val="20"/>
              <w:szCs w:val="20"/>
              <w:lang w:val="en-US" w:eastAsia="zh-CN"/>
            </w:rPr>
          </w:rPrChange>
        </w:rPr>
        <w:instrText xml:space="preserve"> HYPERLINK "http://www.lmd.jussieu.fr/~li/LMDZ4_code.tar.gz</w:instrText>
      </w:r>
      <w:r w:rsidRPr="004574E9">
        <w:rPr>
          <w:rStyle w:val="Lienhypertexte"/>
          <w:rFonts w:ascii="Times New Roman" w:hAnsi="Times New Roman" w:cs="Times New Roman"/>
          <w:color w:val="000000" w:themeColor="text1"/>
          <w:sz w:val="20"/>
          <w:szCs w:val="20"/>
          <w:u w:val="none"/>
          <w:lang w:val="en-US" w:eastAsia="zh-CN"/>
          <w:rPrChange w:id="199" w:author="Shan LI" w:date="2019-02-13T00:15:00Z">
            <w:rPr>
              <w:rStyle w:val="Lienhypertexte"/>
              <w:rFonts w:ascii="Times New Roman" w:hAnsi="Times New Roman" w:cs="Times New Roman"/>
              <w:sz w:val="20"/>
              <w:szCs w:val="20"/>
              <w:lang w:val="en-US" w:eastAsia="zh-CN"/>
            </w:rPr>
          </w:rPrChange>
        </w:rPr>
        <w:instrText>)</w:instrText>
      </w:r>
      <w:r w:rsidRPr="004574E9">
        <w:rPr>
          <w:rFonts w:ascii="Times New Roman" w:hAnsi="Times New Roman" w:cs="Times New Roman"/>
          <w:color w:val="000000" w:themeColor="text1"/>
          <w:sz w:val="20"/>
          <w:szCs w:val="20"/>
          <w:lang w:val="en-US" w:eastAsia="zh-CN"/>
          <w:rPrChange w:id="200" w:author="Shan LI" w:date="2019-02-13T00:15:00Z">
            <w:rPr>
              <w:rFonts w:ascii="Times New Roman" w:hAnsi="Times New Roman" w:cs="Times New Roman"/>
              <w:sz w:val="20"/>
              <w:szCs w:val="20"/>
              <w:lang w:val="en-US" w:eastAsia="zh-CN"/>
            </w:rPr>
          </w:rPrChange>
        </w:rPr>
        <w:instrText xml:space="preserve">" </w:instrText>
      </w:r>
      <w:r w:rsidRPr="004574E9">
        <w:rPr>
          <w:rFonts w:ascii="Times New Roman" w:hAnsi="Times New Roman" w:cs="Times New Roman"/>
          <w:color w:val="000000" w:themeColor="text1"/>
          <w:sz w:val="20"/>
          <w:szCs w:val="20"/>
          <w:lang w:val="en-US" w:eastAsia="zh-CN"/>
          <w:rPrChange w:id="201" w:author="Shan LI" w:date="2019-02-13T00:15:00Z">
            <w:rPr>
              <w:rFonts w:ascii="Times New Roman" w:hAnsi="Times New Roman" w:cs="Times New Roman"/>
              <w:sz w:val="20"/>
              <w:szCs w:val="20"/>
              <w:lang w:val="en-US" w:eastAsia="zh-CN"/>
            </w:rPr>
          </w:rPrChange>
        </w:rPr>
        <w:fldChar w:fldCharType="separate"/>
      </w:r>
      <w:ins w:id="202" w:author="Shan LI" w:date="2019-01-23T13:19:00Z">
        <w:r w:rsidRPr="004574E9">
          <w:rPr>
            <w:rStyle w:val="Lienhypertexte"/>
            <w:rFonts w:ascii="Times New Roman" w:hAnsi="Times New Roman" w:cs="Times New Roman"/>
            <w:color w:val="000000" w:themeColor="text1"/>
            <w:sz w:val="20"/>
            <w:szCs w:val="20"/>
            <w:u w:val="none"/>
            <w:lang w:val="en-US" w:eastAsia="zh-CN"/>
            <w:rPrChange w:id="203" w:author="Shan LI" w:date="2019-02-13T00:15:00Z">
              <w:rPr>
                <w:rStyle w:val="Lienhypertexte"/>
                <w:rFonts w:ascii="Times New Roman" w:hAnsi="Times New Roman" w:cs="Times New Roman"/>
                <w:sz w:val="20"/>
                <w:szCs w:val="20"/>
                <w:lang w:val="en-US" w:eastAsia="zh-CN"/>
              </w:rPr>
            </w:rPrChange>
          </w:rPr>
          <w:t>http://www.lmd.jussieu.fr/~li/LMDZ4_code.tar.gz)</w:t>
        </w:r>
        <w:r w:rsidRPr="004574E9">
          <w:rPr>
            <w:rFonts w:ascii="Times New Roman" w:hAnsi="Times New Roman" w:cs="Times New Roman"/>
            <w:color w:val="000000" w:themeColor="text1"/>
            <w:sz w:val="20"/>
            <w:szCs w:val="20"/>
            <w:lang w:val="en-US" w:eastAsia="zh-CN"/>
            <w:rPrChange w:id="204" w:author="Shan LI" w:date="2019-02-13T00:15:00Z">
              <w:rPr>
                <w:rFonts w:ascii="Times New Roman" w:hAnsi="Times New Roman" w:cs="Times New Roman"/>
                <w:sz w:val="20"/>
                <w:szCs w:val="20"/>
                <w:lang w:val="en-US" w:eastAsia="zh-CN"/>
              </w:rPr>
            </w:rPrChange>
          </w:rPr>
          <w:fldChar w:fldCharType="end"/>
        </w:r>
        <w:r w:rsidRPr="004574E9">
          <w:rPr>
            <w:rStyle w:val="Lienhypertexte"/>
            <w:rFonts w:ascii="Times New Roman" w:hAnsi="Times New Roman" w:cs="Times New Roman"/>
            <w:color w:val="000000" w:themeColor="text1"/>
            <w:sz w:val="20"/>
            <w:szCs w:val="20"/>
            <w:u w:val="none"/>
            <w:lang w:val="en-US" w:eastAsia="zh-CN"/>
            <w:rPrChange w:id="205" w:author="Shan LI" w:date="2019-02-13T00:15:00Z">
              <w:rPr>
                <w:rStyle w:val="Lienhypertexte"/>
                <w:rFonts w:ascii="Times New Roman" w:hAnsi="Times New Roman" w:cs="Times New Roman"/>
                <w:sz w:val="20"/>
                <w:szCs w:val="20"/>
                <w:lang w:val="en-US" w:eastAsia="zh-CN"/>
              </w:rPr>
            </w:rPrChange>
          </w:rPr>
          <w:t xml:space="preserve"> provides an archived file containing the code, and Supplement III (or </w:t>
        </w:r>
      </w:ins>
      <w:r w:rsidRPr="004574E9">
        <w:rPr>
          <w:rFonts w:ascii="Times New Roman" w:hAnsi="Times New Roman" w:cs="Times New Roman"/>
          <w:color w:val="000000" w:themeColor="text1"/>
          <w:sz w:val="20"/>
          <w:szCs w:val="20"/>
          <w:lang w:val="en-US" w:eastAsia="zh-CN"/>
          <w:rPrChange w:id="206" w:author="Shan LI" w:date="2019-02-13T00:15:00Z">
            <w:rPr>
              <w:rFonts w:ascii="Times New Roman" w:hAnsi="Times New Roman" w:cs="Times New Roman"/>
              <w:sz w:val="20"/>
              <w:szCs w:val="20"/>
              <w:lang w:val="en-US" w:eastAsia="zh-CN"/>
            </w:rPr>
          </w:rPrChange>
        </w:rPr>
        <w:fldChar w:fldCharType="begin"/>
      </w:r>
      <w:r w:rsidRPr="004574E9">
        <w:rPr>
          <w:rFonts w:ascii="Times New Roman" w:hAnsi="Times New Roman" w:cs="Times New Roman"/>
          <w:color w:val="000000" w:themeColor="text1"/>
          <w:sz w:val="20"/>
          <w:szCs w:val="20"/>
          <w:lang w:val="en-US" w:eastAsia="zh-CN"/>
          <w:rPrChange w:id="207" w:author="Shan LI" w:date="2019-02-13T00:15:00Z">
            <w:rPr>
              <w:rFonts w:ascii="Times New Roman" w:hAnsi="Times New Roman" w:cs="Times New Roman"/>
              <w:sz w:val="20"/>
              <w:szCs w:val="20"/>
              <w:lang w:val="en-US" w:eastAsia="zh-CN"/>
            </w:rPr>
          </w:rPrChange>
        </w:rPr>
        <w:instrText xml:space="preserve"> HYPERLINK "http://www.lmd.jussieu.fr/~li/LMDZ4_data.tar.gz</w:instrText>
      </w:r>
      <w:r w:rsidRPr="004574E9">
        <w:rPr>
          <w:rStyle w:val="Lienhypertexte"/>
          <w:rFonts w:ascii="Times New Roman" w:hAnsi="Times New Roman" w:cs="Times New Roman"/>
          <w:color w:val="000000" w:themeColor="text1"/>
          <w:sz w:val="20"/>
          <w:szCs w:val="20"/>
          <w:u w:val="none"/>
          <w:lang w:val="en-US" w:eastAsia="zh-CN"/>
          <w:rPrChange w:id="208" w:author="Shan LI" w:date="2019-02-13T00:15:00Z">
            <w:rPr>
              <w:rStyle w:val="Lienhypertexte"/>
              <w:rFonts w:ascii="Times New Roman" w:hAnsi="Times New Roman" w:cs="Times New Roman"/>
              <w:sz w:val="20"/>
              <w:szCs w:val="20"/>
              <w:lang w:val="en-US" w:eastAsia="zh-CN"/>
            </w:rPr>
          </w:rPrChange>
        </w:rPr>
        <w:instrText>)</w:instrText>
      </w:r>
      <w:r w:rsidRPr="004574E9">
        <w:rPr>
          <w:rFonts w:ascii="Times New Roman" w:hAnsi="Times New Roman" w:cs="Times New Roman"/>
          <w:color w:val="000000" w:themeColor="text1"/>
          <w:sz w:val="20"/>
          <w:szCs w:val="20"/>
          <w:lang w:val="en-US" w:eastAsia="zh-CN"/>
          <w:rPrChange w:id="209" w:author="Shan LI" w:date="2019-02-13T00:15:00Z">
            <w:rPr>
              <w:rFonts w:ascii="Times New Roman" w:hAnsi="Times New Roman" w:cs="Times New Roman"/>
              <w:sz w:val="20"/>
              <w:szCs w:val="20"/>
              <w:lang w:val="en-US" w:eastAsia="zh-CN"/>
            </w:rPr>
          </w:rPrChange>
        </w:rPr>
        <w:instrText xml:space="preserve">" </w:instrText>
      </w:r>
      <w:r w:rsidRPr="004574E9">
        <w:rPr>
          <w:rFonts w:ascii="Times New Roman" w:hAnsi="Times New Roman" w:cs="Times New Roman"/>
          <w:color w:val="000000" w:themeColor="text1"/>
          <w:sz w:val="20"/>
          <w:szCs w:val="20"/>
          <w:lang w:val="en-US" w:eastAsia="zh-CN"/>
          <w:rPrChange w:id="210" w:author="Shan LI" w:date="2019-02-13T00:15:00Z">
            <w:rPr>
              <w:rFonts w:ascii="Times New Roman" w:hAnsi="Times New Roman" w:cs="Times New Roman"/>
              <w:sz w:val="20"/>
              <w:szCs w:val="20"/>
              <w:lang w:val="en-US" w:eastAsia="zh-CN"/>
            </w:rPr>
          </w:rPrChange>
        </w:rPr>
        <w:fldChar w:fldCharType="separate"/>
      </w:r>
      <w:ins w:id="211" w:author="Shan LI" w:date="2019-01-23T13:20:00Z">
        <w:r w:rsidRPr="004574E9">
          <w:rPr>
            <w:rStyle w:val="Lienhypertexte"/>
            <w:rFonts w:ascii="Times New Roman" w:hAnsi="Times New Roman" w:cs="Times New Roman"/>
            <w:color w:val="000000" w:themeColor="text1"/>
            <w:sz w:val="20"/>
            <w:szCs w:val="20"/>
            <w:u w:val="none"/>
            <w:lang w:val="en-US" w:eastAsia="zh-CN"/>
            <w:rPrChange w:id="212" w:author="Shan LI" w:date="2019-02-13T00:15:00Z">
              <w:rPr>
                <w:rStyle w:val="Lienhypertexte"/>
                <w:rFonts w:ascii="Times New Roman" w:hAnsi="Times New Roman" w:cs="Times New Roman"/>
                <w:sz w:val="20"/>
                <w:szCs w:val="20"/>
                <w:lang w:val="en-US" w:eastAsia="zh-CN"/>
              </w:rPr>
            </w:rPrChange>
          </w:rPr>
          <w:t>http://www.lmd.jussieu.fr/~li/LMDZ4_data.tar.gz</w:t>
        </w:r>
        <w:r w:rsidR="0054632D" w:rsidRPr="004574E9">
          <w:rPr>
            <w:rStyle w:val="Lienhypertexte"/>
            <w:rFonts w:ascii="Times New Roman" w:hAnsi="Times New Roman" w:cs="Times New Roman"/>
            <w:color w:val="000000" w:themeColor="text1"/>
            <w:sz w:val="20"/>
            <w:szCs w:val="20"/>
            <w:u w:val="none"/>
            <w:lang w:val="en-US" w:eastAsia="zh-CN"/>
            <w:rPrChange w:id="213" w:author="Shan LI" w:date="2019-02-13T00:15:00Z">
              <w:rPr>
                <w:rStyle w:val="Lienhypertexte"/>
                <w:rFonts w:ascii="Times New Roman" w:hAnsi="Times New Roman" w:cs="Times New Roman"/>
                <w:sz w:val="20"/>
                <w:szCs w:val="20"/>
                <w:lang w:val="en-US" w:eastAsia="zh-CN"/>
              </w:rPr>
            </w:rPrChange>
          </w:rPr>
          <w:t>, file size 111 Mb</w:t>
        </w:r>
        <w:r w:rsidRPr="004574E9">
          <w:rPr>
            <w:rStyle w:val="Lienhypertexte"/>
            <w:rFonts w:ascii="Times New Roman" w:hAnsi="Times New Roman" w:cs="Times New Roman"/>
            <w:color w:val="000000" w:themeColor="text1"/>
            <w:sz w:val="20"/>
            <w:szCs w:val="20"/>
            <w:u w:val="none"/>
            <w:lang w:val="en-US" w:eastAsia="zh-CN"/>
            <w:rPrChange w:id="214" w:author="Shan LI" w:date="2019-02-13T00:15:00Z">
              <w:rPr>
                <w:rStyle w:val="Lienhypertexte"/>
                <w:rFonts w:ascii="Times New Roman" w:hAnsi="Times New Roman" w:cs="Times New Roman"/>
                <w:sz w:val="20"/>
                <w:szCs w:val="20"/>
                <w:lang w:val="en-US" w:eastAsia="zh-CN"/>
              </w:rPr>
            </w:rPrChange>
          </w:rPr>
          <w:t>)</w:t>
        </w:r>
        <w:r w:rsidRPr="004574E9">
          <w:rPr>
            <w:rFonts w:ascii="Times New Roman" w:hAnsi="Times New Roman" w:cs="Times New Roman"/>
            <w:color w:val="000000" w:themeColor="text1"/>
            <w:sz w:val="20"/>
            <w:szCs w:val="20"/>
            <w:lang w:val="en-US" w:eastAsia="zh-CN"/>
            <w:rPrChange w:id="215" w:author="Shan LI" w:date="2019-02-13T00:15:00Z">
              <w:rPr>
                <w:rFonts w:ascii="Times New Roman" w:hAnsi="Times New Roman" w:cs="Times New Roman"/>
                <w:sz w:val="20"/>
                <w:szCs w:val="20"/>
                <w:lang w:val="en-US" w:eastAsia="zh-CN"/>
              </w:rPr>
            </w:rPrChange>
          </w:rPr>
          <w:fldChar w:fldCharType="end"/>
        </w:r>
      </w:ins>
      <w:ins w:id="216" w:author="Shan LI" w:date="2019-01-23T13:21:00Z">
        <w:r w:rsidR="008577A1" w:rsidRPr="004574E9">
          <w:rPr>
            <w:rFonts w:ascii="Times New Roman" w:hAnsi="Times New Roman" w:cs="Times New Roman"/>
            <w:color w:val="000000" w:themeColor="text1"/>
            <w:sz w:val="20"/>
            <w:szCs w:val="20"/>
            <w:lang w:val="en-US" w:eastAsia="zh-CN"/>
            <w:rPrChange w:id="217" w:author="Shan LI" w:date="2019-02-13T00:15:00Z">
              <w:rPr>
                <w:rFonts w:ascii="Times New Roman" w:hAnsi="Times New Roman" w:cs="Times New Roman"/>
                <w:sz w:val="20"/>
                <w:szCs w:val="20"/>
                <w:lang w:val="en-US" w:eastAsia="zh-CN"/>
              </w:rPr>
            </w:rPrChange>
          </w:rPr>
          <w:t xml:space="preserve"> provides configuration files, boundary conditions and job-launching shell scripts.</w:t>
        </w:r>
      </w:ins>
      <w:ins w:id="218" w:author="Shan LI" w:date="2019-01-23T13:20:00Z">
        <w:r w:rsidRPr="004574E9">
          <w:rPr>
            <w:rStyle w:val="Lienhypertexte"/>
            <w:rFonts w:ascii="Times New Roman" w:hAnsi="Times New Roman" w:cs="Times New Roman"/>
            <w:color w:val="000000" w:themeColor="text1"/>
            <w:sz w:val="20"/>
            <w:szCs w:val="20"/>
            <w:u w:val="none"/>
            <w:lang w:val="en-US" w:eastAsia="zh-CN"/>
            <w:rPrChange w:id="219" w:author="Shan LI" w:date="2019-02-13T00:15:00Z">
              <w:rPr>
                <w:rStyle w:val="Lienhypertexte"/>
                <w:rFonts w:ascii="Times New Roman" w:hAnsi="Times New Roman" w:cs="Times New Roman"/>
                <w:sz w:val="20"/>
                <w:szCs w:val="20"/>
                <w:lang w:val="en-US" w:eastAsia="zh-CN"/>
              </w:rPr>
            </w:rPrChange>
          </w:rPr>
          <w:t xml:space="preserve"> </w:t>
        </w:r>
      </w:ins>
    </w:p>
    <w:p w14:paraId="3E9F06EB" w14:textId="77777777" w:rsidR="009D0431" w:rsidRPr="009D0431" w:rsidRDefault="009D0431" w:rsidP="009D0431">
      <w:pPr>
        <w:spacing w:line="360" w:lineRule="auto"/>
        <w:jc w:val="both"/>
        <w:outlineLvl w:val="0"/>
        <w:rPr>
          <w:rFonts w:ascii="Times New Roman" w:hAnsi="Times New Roman" w:cs="Times New Roman"/>
          <w:b/>
          <w:color w:val="000000" w:themeColor="text1"/>
          <w:sz w:val="20"/>
          <w:szCs w:val="20"/>
          <w:lang w:val="en-US" w:eastAsia="zh-CN"/>
        </w:rPr>
      </w:pPr>
    </w:p>
    <w:p w14:paraId="3BEDD693" w14:textId="77777777" w:rsidR="00E02A66" w:rsidRDefault="00645606" w:rsidP="00B07FD0">
      <w:pPr>
        <w:pStyle w:val="Titre1"/>
        <w:spacing w:before="0" w:line="360" w:lineRule="auto"/>
        <w:rPr>
          <w:rFonts w:ascii="Times New Roman" w:hAnsi="Times New Roman" w:cs="Times New Roman"/>
          <w:b/>
          <w:color w:val="000000" w:themeColor="text1"/>
          <w:sz w:val="20"/>
          <w:szCs w:val="20"/>
          <w:lang w:val="en-US" w:eastAsia="zh-CN"/>
        </w:rPr>
      </w:pPr>
      <w:r w:rsidRPr="00094BED">
        <w:rPr>
          <w:rFonts w:ascii="Times New Roman" w:hAnsi="Times New Roman" w:cs="Times New Roman"/>
          <w:b/>
          <w:color w:val="000000" w:themeColor="text1"/>
          <w:sz w:val="20"/>
          <w:szCs w:val="20"/>
          <w:lang w:val="en-US" w:eastAsia="zh-CN"/>
        </w:rPr>
        <w:t>3 Assessment methodology</w:t>
      </w:r>
    </w:p>
    <w:p w14:paraId="1345AD3C" w14:textId="53F3D813" w:rsidR="00FA60B5" w:rsidDel="00E10D28" w:rsidRDefault="009F659F" w:rsidP="00FA60B5">
      <w:pPr>
        <w:spacing w:line="360" w:lineRule="auto"/>
        <w:jc w:val="both"/>
        <w:rPr>
          <w:del w:id="220" w:author="Shan LI" w:date="2019-02-11T22:22:00Z"/>
          <w:rFonts w:ascii="Times New Roman" w:hAnsi="Times New Roman" w:cs="Times New Roman"/>
          <w:b/>
          <w:color w:val="2E74B5" w:themeColor="accent1" w:themeShade="BF"/>
          <w:sz w:val="20"/>
          <w:szCs w:val="20"/>
          <w:lang w:val="en-US" w:eastAsia="zh-CN"/>
        </w:rPr>
      </w:pPr>
      <w:r w:rsidRPr="00B07FD0">
        <w:rPr>
          <w:rFonts w:ascii="Times New Roman" w:hAnsi="Times New Roman" w:cs="Times New Roman"/>
          <w:sz w:val="20"/>
          <w:szCs w:val="20"/>
          <w:lang w:val="en-US" w:eastAsia="zh-CN"/>
        </w:rPr>
        <w:t>Numerical climate model simulations are affected by various uncertaint</w:t>
      </w:r>
      <w:ins w:id="221" w:author="Shan LI" w:date="2019-02-11T22:19:00Z">
        <w:r w:rsidR="005227FA">
          <w:rPr>
            <w:rFonts w:ascii="Times New Roman" w:hAnsi="Times New Roman" w:cs="Times New Roman"/>
            <w:sz w:val="20"/>
            <w:szCs w:val="20"/>
            <w:lang w:val="en-US" w:eastAsia="zh-CN"/>
          </w:rPr>
          <w:t>ies</w:t>
        </w:r>
      </w:ins>
      <w:del w:id="222" w:author="Shan LI" w:date="2019-02-11T22:19:00Z">
        <w:r w:rsidRPr="00B07FD0" w:rsidDel="005227FA">
          <w:rPr>
            <w:rFonts w:ascii="Times New Roman" w:hAnsi="Times New Roman" w:cs="Times New Roman"/>
            <w:sz w:val="20"/>
            <w:szCs w:val="20"/>
            <w:lang w:val="en-US" w:eastAsia="zh-CN"/>
          </w:rPr>
          <w:delText>y</w:delText>
        </w:r>
      </w:del>
      <w:r w:rsidRPr="00B07FD0">
        <w:rPr>
          <w:rFonts w:ascii="Times New Roman" w:hAnsi="Times New Roman" w:cs="Times New Roman"/>
          <w:sz w:val="20"/>
          <w:szCs w:val="20"/>
          <w:lang w:val="en-US" w:eastAsia="zh-CN"/>
        </w:rPr>
        <w:t xml:space="preserve"> due to internal variability, and </w:t>
      </w:r>
      <w:r w:rsidR="00800502" w:rsidRPr="00B07FD0">
        <w:rPr>
          <w:rFonts w:ascii="Times New Roman" w:hAnsi="Times New Roman" w:cs="Times New Roman"/>
          <w:sz w:val="20"/>
          <w:szCs w:val="20"/>
          <w:lang w:val="en-US" w:eastAsia="zh-CN"/>
        </w:rPr>
        <w:t xml:space="preserve">sensitivity </w:t>
      </w:r>
      <w:r w:rsidRPr="00B07FD0">
        <w:rPr>
          <w:rFonts w:ascii="Times New Roman" w:hAnsi="Times New Roman" w:cs="Times New Roman"/>
          <w:sz w:val="20"/>
          <w:szCs w:val="20"/>
          <w:lang w:val="en-US" w:eastAsia="zh-CN"/>
        </w:rPr>
        <w:t>to initial conditions and to boundary conditions (Giorgi, 2006;</w:t>
      </w:r>
      <w:del w:id="223" w:author="Shan LI" w:date="2019-01-23T14:53:00Z">
        <w:r w:rsidRPr="00B07FD0" w:rsidDel="00F1389A">
          <w:rPr>
            <w:rFonts w:ascii="Times New Roman" w:hAnsi="Times New Roman" w:cs="Times New Roman"/>
            <w:sz w:val="20"/>
            <w:szCs w:val="20"/>
            <w:lang w:val="en-US" w:eastAsia="zh-CN"/>
          </w:rPr>
          <w:delText xml:space="preserve"> </w:delText>
        </w:r>
        <w:r w:rsidRPr="006B23BC" w:rsidDel="00F1389A">
          <w:rPr>
            <w:rFonts w:ascii="Times New Roman" w:hAnsi="Times New Roman" w:cs="Times New Roman"/>
            <w:sz w:val="20"/>
            <w:szCs w:val="20"/>
            <w:lang w:val="en-US" w:eastAsia="zh-CN"/>
          </w:rPr>
          <w:delText>Stainforth et al., 2005;</w:delText>
        </w:r>
      </w:del>
      <w:r w:rsidRPr="00B07FD0">
        <w:rPr>
          <w:rFonts w:ascii="Times New Roman" w:hAnsi="Times New Roman" w:cs="Times New Roman"/>
          <w:sz w:val="20"/>
          <w:szCs w:val="20"/>
          <w:lang w:val="en-US" w:eastAsia="zh-CN"/>
        </w:rPr>
        <w:t xml:space="preserve"> Murphy et al., 2004). The evaluation of</w:t>
      </w:r>
      <w:del w:id="224" w:author="Shan LI" w:date="2019-02-11T22:20:00Z">
        <w:r w:rsidRPr="00B07FD0" w:rsidDel="005227FA">
          <w:rPr>
            <w:rFonts w:ascii="Times New Roman" w:hAnsi="Times New Roman" w:cs="Times New Roman"/>
            <w:sz w:val="20"/>
            <w:szCs w:val="20"/>
            <w:lang w:val="en-US" w:eastAsia="zh-CN"/>
          </w:rPr>
          <w:delText xml:space="preserve"> the</w:delText>
        </w:r>
      </w:del>
      <w:r w:rsidRPr="00B07FD0">
        <w:rPr>
          <w:rFonts w:ascii="Times New Roman" w:hAnsi="Times New Roman" w:cs="Times New Roman"/>
          <w:sz w:val="20"/>
          <w:szCs w:val="20"/>
          <w:lang w:val="en-US" w:eastAsia="zh-CN"/>
        </w:rPr>
        <w:t xml:space="preserve"> RCM is often based on </w:t>
      </w:r>
      <w:ins w:id="225" w:author="Shan LI" w:date="2019-02-11T22:20:00Z">
        <w:r w:rsidR="005227FA">
          <w:rPr>
            <w:rFonts w:ascii="Times New Roman" w:hAnsi="Times New Roman" w:cs="Times New Roman"/>
            <w:sz w:val="20"/>
            <w:szCs w:val="20"/>
            <w:lang w:val="en-US" w:eastAsia="zh-CN"/>
          </w:rPr>
          <w:t xml:space="preserve">mean climatological </w:t>
        </w:r>
      </w:ins>
      <w:del w:id="226" w:author="Shan LI" w:date="2019-02-11T22:20:00Z">
        <w:r w:rsidRPr="00B07FD0" w:rsidDel="005227FA">
          <w:rPr>
            <w:rFonts w:ascii="Times New Roman" w:hAnsi="Times New Roman" w:cs="Times New Roman"/>
            <w:sz w:val="20"/>
            <w:szCs w:val="20"/>
            <w:lang w:val="en-US" w:eastAsia="zh-CN"/>
          </w:rPr>
          <w:delText xml:space="preserve">the average </w:delText>
        </w:r>
      </w:del>
      <w:r w:rsidRPr="00B07FD0">
        <w:rPr>
          <w:rFonts w:ascii="Times New Roman" w:hAnsi="Times New Roman" w:cs="Times New Roman"/>
          <w:sz w:val="20"/>
          <w:szCs w:val="20"/>
          <w:lang w:val="en-US" w:eastAsia="zh-CN"/>
        </w:rPr>
        <w:t xml:space="preserve">state </w:t>
      </w:r>
      <w:ins w:id="227" w:author="Shan LI" w:date="2019-02-11T22:20:00Z">
        <w:r w:rsidR="005227FA">
          <w:rPr>
            <w:rFonts w:ascii="Times New Roman" w:hAnsi="Times New Roman" w:cs="Times New Roman"/>
            <w:sz w:val="20"/>
            <w:szCs w:val="20"/>
            <w:lang w:val="en-US" w:eastAsia="zh-CN"/>
          </w:rPr>
          <w:t xml:space="preserve">of relevant variables such as surface air temperature and precipitation. </w:t>
        </w:r>
      </w:ins>
      <w:ins w:id="228" w:author="Shan LI" w:date="2019-02-11T22:21:00Z">
        <w:r w:rsidR="005227FA">
          <w:rPr>
            <w:rFonts w:ascii="Times New Roman" w:hAnsi="Times New Roman" w:cs="Times New Roman"/>
            <w:sz w:val="20"/>
            <w:szCs w:val="20"/>
            <w:lang w:val="en-US" w:eastAsia="zh-CN"/>
          </w:rPr>
          <w:t xml:space="preserve">A </w:t>
        </w:r>
      </w:ins>
      <w:del w:id="229" w:author="Shan LI" w:date="2019-02-11T22:21:00Z">
        <w:r w:rsidRPr="00B07FD0" w:rsidDel="005227FA">
          <w:rPr>
            <w:rFonts w:ascii="Times New Roman" w:hAnsi="Times New Roman" w:cs="Times New Roman"/>
            <w:sz w:val="20"/>
            <w:szCs w:val="20"/>
            <w:lang w:val="en-US" w:eastAsia="zh-CN"/>
          </w:rPr>
          <w:delText xml:space="preserve">to the observations or the GCM. There are </w:delText>
        </w:r>
      </w:del>
      <w:r w:rsidRPr="00B07FD0">
        <w:rPr>
          <w:rFonts w:ascii="Times New Roman" w:hAnsi="Times New Roman" w:cs="Times New Roman"/>
          <w:sz w:val="20"/>
          <w:szCs w:val="20"/>
          <w:lang w:val="en-US" w:eastAsia="zh-CN"/>
        </w:rPr>
        <w:t xml:space="preserve">few studies </w:t>
      </w:r>
      <w:ins w:id="230" w:author="Shan LI" w:date="2019-02-11T22:21:00Z">
        <w:r w:rsidR="00E10D28">
          <w:rPr>
            <w:rFonts w:ascii="Times New Roman" w:hAnsi="Times New Roman" w:cs="Times New Roman"/>
            <w:sz w:val="20"/>
            <w:szCs w:val="20"/>
            <w:lang w:val="en-US" w:eastAsia="zh-CN"/>
          </w:rPr>
          <w:t xml:space="preserve">also check </w:t>
        </w:r>
      </w:ins>
      <w:del w:id="231" w:author="Shan LI" w:date="2019-02-11T22:21:00Z">
        <w:r w:rsidRPr="00B07FD0" w:rsidDel="00E10D28">
          <w:rPr>
            <w:rFonts w:ascii="Times New Roman" w:hAnsi="Times New Roman" w:cs="Times New Roman"/>
            <w:sz w:val="20"/>
            <w:szCs w:val="20"/>
            <w:lang w:val="en-US" w:eastAsia="zh-CN"/>
          </w:rPr>
          <w:delText xml:space="preserve">focused on </w:delText>
        </w:r>
      </w:del>
      <w:r w:rsidRPr="00B07FD0">
        <w:rPr>
          <w:rFonts w:ascii="Times New Roman" w:hAnsi="Times New Roman" w:cs="Times New Roman"/>
          <w:sz w:val="20"/>
          <w:szCs w:val="20"/>
          <w:lang w:val="en-US" w:eastAsia="zh-CN"/>
        </w:rPr>
        <w:t xml:space="preserve">the synoptic </w:t>
      </w:r>
      <w:ins w:id="232" w:author="Shan LI" w:date="2019-02-11T22:22:00Z">
        <w:r w:rsidR="00E10D28">
          <w:rPr>
            <w:rFonts w:ascii="Times New Roman" w:hAnsi="Times New Roman" w:cs="Times New Roman"/>
            <w:sz w:val="20"/>
            <w:szCs w:val="20"/>
            <w:lang w:val="en-US" w:eastAsia="zh-CN"/>
          </w:rPr>
          <w:t xml:space="preserve">variability. One </w:t>
        </w:r>
      </w:ins>
      <w:del w:id="233" w:author="Shan LI" w:date="2019-02-11T22:22:00Z">
        <w:r w:rsidRPr="00B07FD0" w:rsidDel="00E10D28">
          <w:rPr>
            <w:rFonts w:ascii="Times New Roman" w:hAnsi="Times New Roman" w:cs="Times New Roman"/>
            <w:sz w:val="20"/>
            <w:szCs w:val="20"/>
            <w:lang w:val="en-US" w:eastAsia="zh-CN"/>
          </w:rPr>
          <w:delText>scale.</w:delText>
        </w:r>
      </w:del>
    </w:p>
    <w:p w14:paraId="371425F4" w14:textId="77777777" w:rsidR="00FA60B5" w:rsidDel="00E10D28" w:rsidRDefault="00FA60B5" w:rsidP="00FA60B5">
      <w:pPr>
        <w:spacing w:line="360" w:lineRule="auto"/>
        <w:jc w:val="both"/>
        <w:rPr>
          <w:del w:id="234" w:author="Shan LI" w:date="2019-02-11T22:22:00Z"/>
          <w:rFonts w:ascii="Times New Roman" w:hAnsi="Times New Roman" w:cs="Times New Roman"/>
          <w:b/>
          <w:color w:val="2E74B5" w:themeColor="accent1" w:themeShade="BF"/>
          <w:sz w:val="20"/>
          <w:szCs w:val="20"/>
          <w:lang w:val="en-US" w:eastAsia="zh-CN"/>
        </w:rPr>
      </w:pPr>
    </w:p>
    <w:p w14:paraId="64C5403F" w14:textId="788737CD" w:rsidR="00987467" w:rsidRPr="00FA60B5" w:rsidRDefault="00987467" w:rsidP="00FA60B5">
      <w:pPr>
        <w:spacing w:line="360" w:lineRule="auto"/>
        <w:jc w:val="both"/>
        <w:rPr>
          <w:rFonts w:ascii="Times New Roman" w:hAnsi="Times New Roman" w:cs="Times New Roman"/>
          <w:b/>
          <w:color w:val="2E74B5" w:themeColor="accent1" w:themeShade="BF"/>
          <w:sz w:val="20"/>
          <w:szCs w:val="20"/>
          <w:lang w:val="en-US" w:eastAsia="zh-CN"/>
        </w:rPr>
      </w:pPr>
      <w:del w:id="235" w:author="Shan LI" w:date="2019-02-11T22:22:00Z">
        <w:r w:rsidRPr="00591711" w:rsidDel="00E10D28">
          <w:rPr>
            <w:rFonts w:ascii="Times New Roman" w:hAnsi="Times New Roman" w:cs="Times New Roman"/>
            <w:color w:val="000000" w:themeColor="text1"/>
            <w:sz w:val="20"/>
            <w:szCs w:val="20"/>
            <w:lang w:val="en-US" w:eastAsia="zh-CN"/>
          </w:rPr>
          <w:delText>The RCM assessment should be based not only on regional mean climate reproduction, but also on climate variability. We</w:delText>
        </w:r>
      </w:del>
      <w:r w:rsidRPr="00591711">
        <w:rPr>
          <w:rFonts w:ascii="Times New Roman" w:hAnsi="Times New Roman" w:cs="Times New Roman"/>
          <w:color w:val="000000" w:themeColor="text1"/>
          <w:sz w:val="20"/>
          <w:szCs w:val="20"/>
          <w:lang w:val="en-US" w:eastAsia="zh-CN"/>
        </w:rPr>
        <w:t xml:space="preserve"> need</w:t>
      </w:r>
      <w:ins w:id="236" w:author="Shan LI" w:date="2019-02-11T22:22:00Z">
        <w:r w:rsidR="00E10D28">
          <w:rPr>
            <w:rFonts w:ascii="Times New Roman" w:hAnsi="Times New Roman" w:cs="Times New Roman"/>
            <w:color w:val="000000" w:themeColor="text1"/>
            <w:sz w:val="20"/>
            <w:szCs w:val="20"/>
            <w:lang w:val="en-US" w:eastAsia="zh-CN"/>
          </w:rPr>
          <w:t>s</w:t>
        </w:r>
      </w:ins>
      <w:r w:rsidRPr="00591711">
        <w:rPr>
          <w:rFonts w:ascii="Times New Roman" w:hAnsi="Times New Roman" w:cs="Times New Roman"/>
          <w:color w:val="000000" w:themeColor="text1"/>
          <w:sz w:val="20"/>
          <w:szCs w:val="20"/>
          <w:lang w:val="en-US" w:eastAsia="zh-CN"/>
        </w:rPr>
        <w:t xml:space="preserve"> even to assess the synoptic sequences if</w:t>
      </w:r>
      <w:del w:id="237" w:author="Shan LI" w:date="2019-02-11T22:22:00Z">
        <w:r w:rsidRPr="00591711" w:rsidDel="00E10D28">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RCM is destined for </w:t>
      </w:r>
      <w:ins w:id="238" w:author="Shan LI" w:date="2019-02-11T22:23:00Z">
        <w:r w:rsidR="00E10D28">
          <w:rPr>
            <w:rFonts w:ascii="Times New Roman" w:hAnsi="Times New Roman" w:cs="Times New Roman"/>
            <w:color w:val="000000" w:themeColor="text1"/>
            <w:sz w:val="20"/>
            <w:szCs w:val="20"/>
            <w:lang w:val="en-US" w:eastAsia="zh-CN"/>
          </w:rPr>
          <w:t xml:space="preserve">regional </w:t>
        </w:r>
      </w:ins>
      <w:r w:rsidRPr="00591711">
        <w:rPr>
          <w:rFonts w:ascii="Times New Roman" w:hAnsi="Times New Roman" w:cs="Times New Roman"/>
          <w:color w:val="000000" w:themeColor="text1"/>
          <w:sz w:val="20"/>
          <w:szCs w:val="20"/>
          <w:lang w:val="en-US" w:eastAsia="zh-CN"/>
        </w:rPr>
        <w:t>weather forecast</w:t>
      </w:r>
      <w:ins w:id="239" w:author="Shan LI" w:date="2019-02-11T22:23:00Z">
        <w:r w:rsidR="00E10D28">
          <w:rPr>
            <w:rFonts w:ascii="Times New Roman" w:hAnsi="Times New Roman" w:cs="Times New Roman"/>
            <w:color w:val="000000" w:themeColor="text1"/>
            <w:sz w:val="20"/>
            <w:szCs w:val="20"/>
            <w:lang w:val="en-US" w:eastAsia="zh-CN"/>
          </w:rPr>
          <w:t>ing</w:t>
        </w:r>
      </w:ins>
      <w:r w:rsidRPr="00591711">
        <w:rPr>
          <w:rFonts w:ascii="Times New Roman" w:hAnsi="Times New Roman" w:cs="Times New Roman"/>
          <w:color w:val="000000" w:themeColor="text1"/>
          <w:sz w:val="20"/>
          <w:szCs w:val="20"/>
          <w:lang w:val="en-US" w:eastAsia="zh-CN"/>
        </w:rPr>
        <w:t>. Intuitively, we can imagine that the reproduction of regional climate depends on two factors, the external forcing from GCM (reproducible component depend</w:t>
      </w:r>
      <w:ins w:id="240" w:author="Shan LI" w:date="2019-02-11T22:23:00Z">
        <w:r w:rsidR="00E10D28">
          <w:rPr>
            <w:rFonts w:ascii="Times New Roman" w:hAnsi="Times New Roman" w:cs="Times New Roman"/>
            <w:color w:val="000000" w:themeColor="text1"/>
            <w:sz w:val="20"/>
            <w:szCs w:val="20"/>
            <w:lang w:val="en-US" w:eastAsia="zh-CN"/>
          </w:rPr>
          <w:t>ing</w:t>
        </w:r>
      </w:ins>
      <w:r w:rsidRPr="00591711">
        <w:rPr>
          <w:rFonts w:ascii="Times New Roman" w:hAnsi="Times New Roman" w:cs="Times New Roman"/>
          <w:color w:val="000000" w:themeColor="text1"/>
          <w:sz w:val="20"/>
          <w:szCs w:val="20"/>
          <w:lang w:val="en-US" w:eastAsia="zh-CN"/>
        </w:rPr>
        <w:t xml:space="preserve"> on boundary forcing of GCM) and the internal dynamics (non</w:t>
      </w:r>
      <w:ins w:id="241" w:author="Shan LI" w:date="2019-02-11T22:23:00Z">
        <w:r w:rsidR="00E10D28">
          <w:rPr>
            <w:rFonts w:ascii="Times New Roman" w:hAnsi="Times New Roman" w:cs="Times New Roman"/>
            <w:color w:val="000000" w:themeColor="text1"/>
            <w:sz w:val="20"/>
            <w:szCs w:val="20"/>
            <w:lang w:val="en-US" w:eastAsia="zh-CN"/>
          </w:rPr>
          <w:t>-</w:t>
        </w:r>
      </w:ins>
      <w:del w:id="242" w:author="Shan LI" w:date="2019-02-11T22:23:00Z">
        <w:r w:rsidRPr="00591711" w:rsidDel="00E10D28">
          <w:rPr>
            <w:rFonts w:ascii="Times New Roman" w:hAnsi="Times New Roman" w:cs="Times New Roman"/>
            <w:color w:val="000000" w:themeColor="text1"/>
            <w:sz w:val="20"/>
            <w:szCs w:val="20"/>
            <w:lang w:val="en-US" w:eastAsia="zh-CN"/>
          </w:rPr>
          <w:delText xml:space="preserve"> </w:delText>
        </w:r>
      </w:del>
      <w:r w:rsidRPr="00591711">
        <w:rPr>
          <w:rFonts w:ascii="Times New Roman" w:hAnsi="Times New Roman" w:cs="Times New Roman"/>
          <w:color w:val="000000" w:themeColor="text1"/>
          <w:sz w:val="20"/>
          <w:szCs w:val="20"/>
          <w:lang w:val="en-US" w:eastAsia="zh-CN"/>
        </w:rPr>
        <w:t>reproducible) that develops independently in GCM and RCM. Even in a very restrictive framework, the internal dynamics develop</w:t>
      </w:r>
      <w:ins w:id="243" w:author="Shan LI" w:date="2019-02-11T22:24:00Z">
        <w:r w:rsidR="00E10D28">
          <w:rPr>
            <w:rFonts w:ascii="Times New Roman" w:hAnsi="Times New Roman" w:cs="Times New Roman"/>
            <w:color w:val="000000" w:themeColor="text1"/>
            <w:sz w:val="20"/>
            <w:szCs w:val="20"/>
            <w:lang w:val="en-US" w:eastAsia="zh-CN"/>
          </w:rPr>
          <w:t>ing</w:t>
        </w:r>
      </w:ins>
      <w:del w:id="244" w:author="Shan LI" w:date="2019-02-11T22:24:00Z">
        <w:r w:rsidRPr="00591711" w:rsidDel="00E10D28">
          <w:rPr>
            <w:rFonts w:ascii="Times New Roman" w:hAnsi="Times New Roman" w:cs="Times New Roman"/>
            <w:color w:val="000000" w:themeColor="text1"/>
            <w:sz w:val="20"/>
            <w:szCs w:val="20"/>
            <w:lang w:val="en-US" w:eastAsia="zh-CN"/>
          </w:rPr>
          <w:delText>ed</w:delText>
        </w:r>
      </w:del>
      <w:r w:rsidRPr="00591711">
        <w:rPr>
          <w:rFonts w:ascii="Times New Roman" w:hAnsi="Times New Roman" w:cs="Times New Roman"/>
          <w:color w:val="000000" w:themeColor="text1"/>
          <w:sz w:val="20"/>
          <w:szCs w:val="20"/>
          <w:lang w:val="en-US" w:eastAsia="zh-CN"/>
        </w:rPr>
        <w:t xml:space="preserve"> within the region can be quite spontaneous (</w:t>
      </w:r>
      <w:proofErr w:type="spellStart"/>
      <w:r w:rsidRPr="00591711">
        <w:rPr>
          <w:rFonts w:ascii="Times New Roman" w:hAnsi="Times New Roman" w:cs="Times New Roman"/>
          <w:color w:val="000000" w:themeColor="text1"/>
          <w:sz w:val="20"/>
          <w:szCs w:val="20"/>
          <w:lang w:val="en-US" w:eastAsia="zh-CN"/>
        </w:rPr>
        <w:t>Separovic</w:t>
      </w:r>
      <w:proofErr w:type="spellEnd"/>
      <w:r w:rsidRPr="00591711">
        <w:rPr>
          <w:rFonts w:ascii="Times New Roman" w:hAnsi="Times New Roman" w:cs="Times New Roman"/>
          <w:color w:val="000000" w:themeColor="text1"/>
          <w:sz w:val="20"/>
          <w:szCs w:val="20"/>
          <w:lang w:val="en-US" w:eastAsia="zh-CN"/>
        </w:rPr>
        <w:t xml:space="preserve"> et al.</w:t>
      </w:r>
      <w:r w:rsidR="00B22D79"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xml:space="preserve"> 2015, 2008, Christensen et al.</w:t>
      </w:r>
      <w:r w:rsidR="00B22D79"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xml:space="preserve"> 2001). Whatever is the climate downscaling protocol, the internal dynamics can occur and makes</w:t>
      </w:r>
      <w:del w:id="245" w:author="Shan LI" w:date="2019-02-11T22:24:00Z">
        <w:r w:rsidRPr="00591711" w:rsidDel="00E10D28">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RCM to drift significantly from </w:t>
      </w:r>
      <w:del w:id="246" w:author="Shan LI" w:date="2019-02-11T22:24:00Z">
        <w:r w:rsidRPr="00591711" w:rsidDel="00E10D28">
          <w:rPr>
            <w:rFonts w:ascii="Times New Roman" w:hAnsi="Times New Roman" w:cs="Times New Roman"/>
            <w:color w:val="000000" w:themeColor="text1"/>
            <w:sz w:val="20"/>
            <w:szCs w:val="20"/>
            <w:lang w:val="en-US" w:eastAsia="zh-CN"/>
          </w:rPr>
          <w:delText xml:space="preserve">the </w:delText>
        </w:r>
      </w:del>
      <w:r w:rsidRPr="00591711">
        <w:rPr>
          <w:rFonts w:ascii="Times New Roman" w:hAnsi="Times New Roman" w:cs="Times New Roman"/>
          <w:color w:val="000000" w:themeColor="text1"/>
          <w:sz w:val="20"/>
          <w:szCs w:val="20"/>
          <w:lang w:val="en-US" w:eastAsia="zh-CN"/>
        </w:rPr>
        <w:t>GCM. Generally speaking, the internal dynamics can come from a better resolution</w:t>
      </w:r>
      <w:del w:id="247" w:author="Shan LI" w:date="2019-02-11T22:25:00Z">
        <w:r w:rsidRPr="00591711" w:rsidDel="0074359B">
          <w:rPr>
            <w:rFonts w:ascii="Times New Roman" w:hAnsi="Times New Roman" w:cs="Times New Roman"/>
            <w:color w:val="000000" w:themeColor="text1"/>
            <w:sz w:val="20"/>
            <w:szCs w:val="20"/>
            <w:lang w:val="en-US" w:eastAsia="zh-CN"/>
          </w:rPr>
          <w:delText xml:space="preserve"> in the RCM</w:delText>
        </w:r>
      </w:del>
      <w:r w:rsidRPr="00591711">
        <w:rPr>
          <w:rFonts w:ascii="Times New Roman" w:hAnsi="Times New Roman" w:cs="Times New Roman"/>
          <w:color w:val="000000" w:themeColor="text1"/>
          <w:sz w:val="20"/>
          <w:szCs w:val="20"/>
          <w:lang w:val="en-US" w:eastAsia="zh-CN"/>
        </w:rPr>
        <w:t xml:space="preserve">, an advanced physics and the climate downscaling protocol itself. In the past, the protocol issue has never been properly evaluated, since it could not be easily </w:t>
      </w:r>
      <w:r w:rsidRPr="00591711">
        <w:rPr>
          <w:rFonts w:ascii="Times New Roman" w:hAnsi="Times New Roman" w:cs="Times New Roman"/>
          <w:color w:val="000000" w:themeColor="text1"/>
          <w:sz w:val="20"/>
          <w:szCs w:val="20"/>
          <w:lang w:val="en-US" w:eastAsia="zh-CN"/>
        </w:rPr>
        <w:lastRenderedPageBreak/>
        <w:t>isolated. This is just the focus of our current study. Our basic working hypothesis is that large-scale information of regional climate in</w:t>
      </w:r>
      <w:del w:id="248" w:author="Shan LI" w:date="2019-02-11T22:25:00Z">
        <w:r w:rsidRPr="00591711" w:rsidDel="0074359B">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RCM should be consistent with that of the GCM because the RCM is under the constraints of</w:t>
      </w:r>
      <w:del w:id="249" w:author="Shan LI" w:date="2019-02-11T22:25:00Z">
        <w:r w:rsidRPr="00591711" w:rsidDel="0074359B">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GCM. At the same time, we recognize that, within the domain, regional climate dynamics can also be generated by internal processes. We thus expect, when</w:t>
      </w:r>
      <w:del w:id="250" w:author="Shan LI" w:date="2019-02-11T22:25:00Z">
        <w:r w:rsidRPr="00591711" w:rsidDel="0074359B">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GCM exerts a dominant constraint on the regional climate, to obtain a good resemblance between</w:t>
      </w:r>
      <w:del w:id="251" w:author="Shan LI" w:date="2019-02-11T22:25:00Z">
        <w:r w:rsidRPr="00591711" w:rsidDel="0074359B">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RCM and</w:t>
      </w:r>
      <w:del w:id="252" w:author="Shan LI" w:date="2019-02-11T22:25:00Z">
        <w:r w:rsidRPr="00591711" w:rsidDel="0074359B">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GCM. On the other hand, when the large-scale circulation is weak and the internal dynamics is strong,</w:t>
      </w:r>
      <w:del w:id="253" w:author="Shan LI" w:date="2019-02-11T22:26:00Z">
        <w:r w:rsidRPr="00591711" w:rsidDel="0074359B">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RCM is expected to diverge substantially from</w:t>
      </w:r>
      <w:del w:id="254" w:author="Shan LI" w:date="2019-02-11T22:26:00Z">
        <w:r w:rsidRPr="00591711" w:rsidDel="0074359B">
          <w:rPr>
            <w:rFonts w:ascii="Times New Roman" w:hAnsi="Times New Roman" w:cs="Times New Roman"/>
            <w:color w:val="000000" w:themeColor="text1"/>
            <w:sz w:val="20"/>
            <w:szCs w:val="20"/>
            <w:lang w:val="en-US" w:eastAsia="zh-CN"/>
          </w:rPr>
          <w:delText xml:space="preserve"> the</w:delText>
        </w:r>
      </w:del>
      <w:r w:rsidRPr="00591711">
        <w:rPr>
          <w:rFonts w:ascii="Times New Roman" w:hAnsi="Times New Roman" w:cs="Times New Roman"/>
          <w:color w:val="000000" w:themeColor="text1"/>
          <w:sz w:val="20"/>
          <w:szCs w:val="20"/>
          <w:lang w:val="en-US" w:eastAsia="zh-CN"/>
        </w:rPr>
        <w:t xml:space="preserve"> GCM.</w:t>
      </w:r>
    </w:p>
    <w:p w14:paraId="43C07C83" w14:textId="77777777" w:rsidR="00EF7BA5" w:rsidRPr="00591711" w:rsidDel="0092475F" w:rsidRDefault="00EF7BA5">
      <w:pPr>
        <w:rPr>
          <w:del w:id="255" w:author="Shan LI" w:date="2019-02-11T22:27:00Z"/>
          <w:lang w:val="en-US" w:eastAsia="zh-CN"/>
        </w:rPr>
        <w:pPrChange w:id="256" w:author="Shan LI" w:date="2019-02-11T22:27:00Z">
          <w:pPr>
            <w:spacing w:line="360" w:lineRule="auto"/>
          </w:pPr>
        </w:pPrChange>
      </w:pPr>
    </w:p>
    <w:p w14:paraId="24C67D7E" w14:textId="46EB3384" w:rsidR="00FA60B5" w:rsidRDefault="000137BA">
      <w:pPr>
        <w:rPr>
          <w:b/>
          <w:lang w:val="en-US" w:eastAsia="zh-CN"/>
        </w:rPr>
        <w:pPrChange w:id="257" w:author="Shan LI" w:date="2019-02-11T22:27:00Z">
          <w:pPr>
            <w:pStyle w:val="Titre2"/>
            <w:spacing w:before="0" w:line="360" w:lineRule="auto"/>
          </w:pPr>
        </w:pPrChange>
      </w:pPr>
      <w:del w:id="258" w:author="Shan LI" w:date="2019-02-11T22:27:00Z">
        <w:r w:rsidRPr="00094BED" w:rsidDel="0092475F">
          <w:rPr>
            <w:b/>
            <w:lang w:val="en-US" w:eastAsia="zh-CN"/>
          </w:rPr>
          <w:delText xml:space="preserve">3.1 Data filtered to retain synoptic-scale variability </w:delText>
        </w:r>
      </w:del>
    </w:p>
    <w:p w14:paraId="63BE7848" w14:textId="1D1FD637" w:rsidR="005A4D6E" w:rsidRPr="005543E5" w:rsidRDefault="002D6D35" w:rsidP="000B05F5">
      <w:pPr>
        <w:spacing w:line="360" w:lineRule="auto"/>
        <w:jc w:val="both"/>
        <w:rPr>
          <w:rFonts w:ascii="Times New Roman" w:hAnsi="Times New Roman" w:cs="Times New Roman"/>
          <w:sz w:val="20"/>
          <w:szCs w:val="20"/>
          <w:lang w:val="en-US" w:eastAsia="zh-CN"/>
        </w:rPr>
      </w:pPr>
      <w:r w:rsidRPr="00FA60B5">
        <w:rPr>
          <w:rFonts w:ascii="Times New Roman" w:hAnsi="Times New Roman" w:cs="Times New Roman"/>
          <w:sz w:val="20"/>
          <w:szCs w:val="20"/>
          <w:lang w:val="en-US" w:eastAsia="zh-CN"/>
        </w:rPr>
        <w:t>D</w:t>
      </w:r>
      <w:r w:rsidR="00BE7C8D" w:rsidRPr="00FA60B5">
        <w:rPr>
          <w:rFonts w:ascii="Times New Roman" w:hAnsi="Times New Roman" w:cs="Times New Roman"/>
          <w:sz w:val="20"/>
          <w:szCs w:val="20"/>
          <w:lang w:val="en-US" w:eastAsia="zh-CN"/>
        </w:rPr>
        <w:t>aily</w:t>
      </w:r>
      <w:del w:id="259" w:author="Shan LI" w:date="2019-02-11T22:28:00Z">
        <w:r w:rsidR="00BE7C8D" w:rsidRPr="00FA60B5" w:rsidDel="0092475F">
          <w:rPr>
            <w:rFonts w:ascii="Times New Roman" w:hAnsi="Times New Roman" w:cs="Times New Roman"/>
            <w:sz w:val="20"/>
            <w:szCs w:val="20"/>
            <w:lang w:val="en-US" w:eastAsia="zh-CN"/>
          </w:rPr>
          <w:delText xml:space="preserve"> data of the</w:delText>
        </w:r>
      </w:del>
      <w:r w:rsidR="00BE7C8D" w:rsidRPr="00FA60B5">
        <w:rPr>
          <w:rFonts w:ascii="Times New Roman" w:hAnsi="Times New Roman" w:cs="Times New Roman"/>
          <w:sz w:val="20"/>
          <w:szCs w:val="20"/>
          <w:lang w:val="en-US" w:eastAsia="zh-CN"/>
        </w:rPr>
        <w:t xml:space="preserve"> </w:t>
      </w:r>
      <w:proofErr w:type="spellStart"/>
      <w:r w:rsidR="00BE7C8D" w:rsidRPr="00FA60B5">
        <w:rPr>
          <w:rFonts w:ascii="Times New Roman" w:hAnsi="Times New Roman" w:cs="Times New Roman"/>
          <w:sz w:val="20"/>
          <w:szCs w:val="20"/>
          <w:lang w:val="en-US" w:eastAsia="zh-CN"/>
        </w:rPr>
        <w:t>geopotential</w:t>
      </w:r>
      <w:proofErr w:type="spellEnd"/>
      <w:r w:rsidR="00BE7C8D" w:rsidRPr="00FA60B5">
        <w:rPr>
          <w:rFonts w:ascii="Times New Roman" w:hAnsi="Times New Roman" w:cs="Times New Roman"/>
          <w:sz w:val="20"/>
          <w:szCs w:val="20"/>
          <w:lang w:val="en-US" w:eastAsia="zh-CN"/>
        </w:rPr>
        <w:t xml:space="preserve"> </w:t>
      </w:r>
      <w:ins w:id="260" w:author="Shan LI" w:date="2019-02-11T22:28:00Z">
        <w:r w:rsidR="0092475F">
          <w:rPr>
            <w:rFonts w:ascii="Times New Roman" w:hAnsi="Times New Roman" w:cs="Times New Roman"/>
            <w:sz w:val="20"/>
            <w:szCs w:val="20"/>
            <w:lang w:val="en-US" w:eastAsia="zh-CN"/>
          </w:rPr>
          <w:t xml:space="preserve">height </w:t>
        </w:r>
      </w:ins>
      <w:r w:rsidR="00BE7C8D" w:rsidRPr="00FA60B5">
        <w:rPr>
          <w:rFonts w:ascii="Times New Roman" w:hAnsi="Times New Roman" w:cs="Times New Roman"/>
          <w:sz w:val="20"/>
          <w:szCs w:val="20"/>
          <w:lang w:val="en-US" w:eastAsia="zh-CN"/>
        </w:rPr>
        <w:t xml:space="preserve">at 500 </w:t>
      </w:r>
      <w:proofErr w:type="spellStart"/>
      <w:r w:rsidR="00BE7C8D" w:rsidRPr="00FA60B5">
        <w:rPr>
          <w:rFonts w:ascii="Times New Roman" w:hAnsi="Times New Roman" w:cs="Times New Roman"/>
          <w:sz w:val="20"/>
          <w:szCs w:val="20"/>
          <w:lang w:val="en-US" w:eastAsia="zh-CN"/>
        </w:rPr>
        <w:t>hPa</w:t>
      </w:r>
      <w:proofErr w:type="spellEnd"/>
      <w:r w:rsidR="00BE7C8D" w:rsidRPr="00FA60B5">
        <w:rPr>
          <w:rFonts w:ascii="Times New Roman" w:hAnsi="Times New Roman" w:cs="Times New Roman"/>
          <w:sz w:val="20"/>
          <w:szCs w:val="20"/>
          <w:lang w:val="en-US" w:eastAsia="zh-CN"/>
        </w:rPr>
        <w:t xml:space="preserve"> </w:t>
      </w:r>
      <w:r w:rsidR="00A67F47" w:rsidRPr="00FA60B5">
        <w:rPr>
          <w:rFonts w:ascii="Times New Roman" w:hAnsi="Times New Roman" w:cs="Times New Roman"/>
          <w:sz w:val="20"/>
          <w:szCs w:val="20"/>
          <w:lang w:val="en-US" w:eastAsia="zh-CN"/>
        </w:rPr>
        <w:t xml:space="preserve">(Z500) </w:t>
      </w:r>
      <w:r w:rsidR="00BE7C8D" w:rsidRPr="00FA60B5">
        <w:rPr>
          <w:rFonts w:ascii="Times New Roman" w:hAnsi="Times New Roman" w:cs="Times New Roman"/>
          <w:sz w:val="20"/>
          <w:szCs w:val="20"/>
          <w:lang w:val="en-US" w:eastAsia="zh-CN"/>
        </w:rPr>
        <w:t>an</w:t>
      </w:r>
      <w:r w:rsidR="003B5918" w:rsidRPr="00FA60B5">
        <w:rPr>
          <w:rFonts w:ascii="Times New Roman" w:hAnsi="Times New Roman" w:cs="Times New Roman"/>
          <w:sz w:val="20"/>
          <w:szCs w:val="20"/>
          <w:lang w:val="en-US" w:eastAsia="zh-CN"/>
        </w:rPr>
        <w:t xml:space="preserve">d </w:t>
      </w:r>
      <w:ins w:id="261" w:author="Shan LI" w:date="2019-02-11T22:28:00Z">
        <w:r w:rsidR="0092475F">
          <w:rPr>
            <w:rFonts w:ascii="Times New Roman" w:hAnsi="Times New Roman" w:cs="Times New Roman"/>
            <w:sz w:val="20"/>
            <w:szCs w:val="20"/>
            <w:lang w:val="en-US" w:eastAsia="zh-CN"/>
          </w:rPr>
          <w:t>surface air</w:t>
        </w:r>
      </w:ins>
      <w:del w:id="262" w:author="Shan LI" w:date="2019-02-11T22:28:00Z">
        <w:r w:rsidR="003B5918" w:rsidRPr="00FA60B5" w:rsidDel="0092475F">
          <w:rPr>
            <w:rFonts w:ascii="Times New Roman" w:hAnsi="Times New Roman" w:cs="Times New Roman"/>
            <w:sz w:val="20"/>
            <w:szCs w:val="20"/>
            <w:lang w:val="en-US" w:eastAsia="zh-CN"/>
          </w:rPr>
          <w:delText>the</w:delText>
        </w:r>
      </w:del>
      <w:r w:rsidR="003B5918" w:rsidRPr="00FA60B5">
        <w:rPr>
          <w:rFonts w:ascii="Times New Roman" w:hAnsi="Times New Roman" w:cs="Times New Roman"/>
          <w:sz w:val="20"/>
          <w:szCs w:val="20"/>
          <w:lang w:val="en-US" w:eastAsia="zh-CN"/>
        </w:rPr>
        <w:t xml:space="preserve"> temperature at 2</w:t>
      </w:r>
      <w:r w:rsidR="00FA35B7" w:rsidRPr="00FA60B5">
        <w:rPr>
          <w:rFonts w:ascii="Times New Roman" w:hAnsi="Times New Roman" w:cs="Times New Roman"/>
          <w:sz w:val="20"/>
          <w:szCs w:val="20"/>
          <w:lang w:val="en-US" w:eastAsia="zh-CN"/>
        </w:rPr>
        <w:t xml:space="preserve"> </w:t>
      </w:r>
      <w:r w:rsidR="003B5918" w:rsidRPr="00FA60B5">
        <w:rPr>
          <w:rFonts w:ascii="Times New Roman" w:hAnsi="Times New Roman" w:cs="Times New Roman"/>
          <w:sz w:val="20"/>
          <w:szCs w:val="20"/>
          <w:lang w:val="en-US" w:eastAsia="zh-CN"/>
        </w:rPr>
        <w:t>meter</w:t>
      </w:r>
      <w:r w:rsidR="00FA35B7" w:rsidRPr="00FA60B5">
        <w:rPr>
          <w:rFonts w:ascii="Times New Roman" w:hAnsi="Times New Roman" w:cs="Times New Roman"/>
          <w:sz w:val="20"/>
          <w:szCs w:val="20"/>
          <w:lang w:val="en-US" w:eastAsia="zh-CN"/>
        </w:rPr>
        <w:t>s</w:t>
      </w:r>
      <w:r w:rsidR="003B5918" w:rsidRPr="00FA60B5">
        <w:rPr>
          <w:rFonts w:ascii="Times New Roman" w:hAnsi="Times New Roman" w:cs="Times New Roman"/>
          <w:sz w:val="20"/>
          <w:szCs w:val="20"/>
          <w:lang w:val="en-US" w:eastAsia="zh-CN"/>
        </w:rPr>
        <w:t xml:space="preserve"> </w:t>
      </w:r>
      <w:r w:rsidR="00253B68" w:rsidRPr="00FA60B5">
        <w:rPr>
          <w:rFonts w:ascii="Times New Roman" w:hAnsi="Times New Roman" w:cs="Times New Roman"/>
          <w:sz w:val="20"/>
          <w:szCs w:val="20"/>
          <w:lang w:val="en-US" w:eastAsia="zh-CN"/>
        </w:rPr>
        <w:t xml:space="preserve">(T2M) </w:t>
      </w:r>
      <w:r w:rsidR="003B5918" w:rsidRPr="00FA60B5">
        <w:rPr>
          <w:rFonts w:ascii="Times New Roman" w:hAnsi="Times New Roman" w:cs="Times New Roman"/>
          <w:sz w:val="20"/>
          <w:szCs w:val="20"/>
          <w:lang w:val="en-US" w:eastAsia="zh-CN"/>
        </w:rPr>
        <w:t>are used to assess</w:t>
      </w:r>
      <w:r w:rsidR="00BE7C8D" w:rsidRPr="00FA60B5">
        <w:rPr>
          <w:rFonts w:ascii="Times New Roman" w:hAnsi="Times New Roman" w:cs="Times New Roman"/>
          <w:sz w:val="20"/>
          <w:szCs w:val="20"/>
          <w:lang w:val="en-US" w:eastAsia="zh-CN"/>
        </w:rPr>
        <w:t xml:space="preserve"> the reproduction of the large-scale atmospheric circulati</w:t>
      </w:r>
      <w:r w:rsidR="003B5918" w:rsidRPr="00FA60B5">
        <w:rPr>
          <w:rFonts w:ascii="Times New Roman" w:hAnsi="Times New Roman" w:cs="Times New Roman"/>
          <w:sz w:val="20"/>
          <w:szCs w:val="20"/>
          <w:lang w:val="en-US" w:eastAsia="zh-CN"/>
        </w:rPr>
        <w:t>on</w:t>
      </w:r>
      <w:r w:rsidR="00BE7C8D" w:rsidRPr="00FA60B5">
        <w:rPr>
          <w:rFonts w:ascii="Times New Roman" w:hAnsi="Times New Roman" w:cs="Times New Roman"/>
          <w:sz w:val="20"/>
          <w:szCs w:val="20"/>
          <w:lang w:val="en-US" w:eastAsia="zh-CN"/>
        </w:rPr>
        <w:t xml:space="preserve">. </w:t>
      </w:r>
      <w:proofErr w:type="spellStart"/>
      <w:r w:rsidR="004A11B0" w:rsidRPr="00FA60B5">
        <w:rPr>
          <w:rFonts w:ascii="Times New Roman" w:hAnsi="Times New Roman" w:cs="Times New Roman"/>
          <w:sz w:val="20"/>
          <w:szCs w:val="20"/>
          <w:lang w:val="en-US" w:eastAsia="zh-CN"/>
        </w:rPr>
        <w:t>Separovic</w:t>
      </w:r>
      <w:proofErr w:type="spellEnd"/>
      <w:r w:rsidR="004A11B0" w:rsidRPr="00FA60B5">
        <w:rPr>
          <w:rFonts w:ascii="Times New Roman" w:hAnsi="Times New Roman" w:cs="Times New Roman"/>
          <w:sz w:val="20"/>
          <w:szCs w:val="20"/>
          <w:lang w:val="en-US" w:eastAsia="zh-CN"/>
        </w:rPr>
        <w:t xml:space="preserve"> et al. (2008</w:t>
      </w:r>
      <w:r w:rsidR="008370C9" w:rsidRPr="00FA60B5">
        <w:rPr>
          <w:rFonts w:ascii="Times New Roman" w:hAnsi="Times New Roman" w:cs="Times New Roman"/>
          <w:sz w:val="20"/>
          <w:szCs w:val="20"/>
          <w:lang w:val="en-US" w:eastAsia="zh-CN"/>
        </w:rPr>
        <w:t>,</w:t>
      </w:r>
      <w:r w:rsidR="002C3412" w:rsidRPr="00FA60B5">
        <w:rPr>
          <w:rFonts w:ascii="Times New Roman" w:hAnsi="Times New Roman" w:cs="Times New Roman"/>
          <w:sz w:val="20"/>
          <w:szCs w:val="20"/>
          <w:lang w:val="en-US" w:eastAsia="zh-CN"/>
        </w:rPr>
        <w:t xml:space="preserve"> 2015) have shown </w:t>
      </w:r>
      <w:r w:rsidR="004E226D" w:rsidRPr="00FA60B5">
        <w:rPr>
          <w:rFonts w:ascii="Times New Roman" w:hAnsi="Times New Roman" w:cs="Times New Roman"/>
          <w:sz w:val="20"/>
          <w:szCs w:val="20"/>
          <w:lang w:val="en-US" w:eastAsia="zh-CN"/>
        </w:rPr>
        <w:t xml:space="preserve">that </w:t>
      </w:r>
      <w:r w:rsidR="002C3412" w:rsidRPr="00FA60B5">
        <w:rPr>
          <w:rFonts w:ascii="Times New Roman" w:hAnsi="Times New Roman" w:cs="Times New Roman"/>
          <w:sz w:val="20"/>
          <w:szCs w:val="20"/>
          <w:lang w:val="en-US" w:eastAsia="zh-CN"/>
        </w:rPr>
        <w:t>the relaxation procedure impact</w:t>
      </w:r>
      <w:r w:rsidR="004E226D" w:rsidRPr="00FA60B5">
        <w:rPr>
          <w:rFonts w:ascii="Times New Roman" w:hAnsi="Times New Roman" w:cs="Times New Roman"/>
          <w:sz w:val="20"/>
          <w:szCs w:val="20"/>
          <w:lang w:val="en-US" w:eastAsia="zh-CN"/>
        </w:rPr>
        <w:t>s</w:t>
      </w:r>
      <w:r w:rsidR="002C3412" w:rsidRPr="00FA60B5">
        <w:rPr>
          <w:rFonts w:ascii="Times New Roman" w:hAnsi="Times New Roman" w:cs="Times New Roman"/>
          <w:sz w:val="20"/>
          <w:szCs w:val="20"/>
          <w:lang w:val="en-US" w:eastAsia="zh-CN"/>
        </w:rPr>
        <w:t xml:space="preserve"> firstly synoptic (intra-seasonal) scale</w:t>
      </w:r>
      <w:r w:rsidR="004E226D" w:rsidRPr="00FA60B5">
        <w:rPr>
          <w:rFonts w:ascii="Times New Roman" w:hAnsi="Times New Roman" w:cs="Times New Roman"/>
          <w:sz w:val="20"/>
          <w:szCs w:val="20"/>
          <w:lang w:val="en-US" w:eastAsia="zh-CN"/>
        </w:rPr>
        <w:t>,</w:t>
      </w:r>
      <w:r w:rsidR="006C6FEA" w:rsidRPr="00FA60B5">
        <w:rPr>
          <w:rFonts w:ascii="Times New Roman" w:hAnsi="Times New Roman" w:cs="Times New Roman"/>
          <w:sz w:val="20"/>
          <w:szCs w:val="20"/>
          <w:lang w:val="en-US" w:eastAsia="zh-CN"/>
        </w:rPr>
        <w:t xml:space="preserve"> </w:t>
      </w:r>
      <w:r w:rsidR="0038153D" w:rsidRPr="00FA60B5">
        <w:rPr>
          <w:rFonts w:ascii="Times New Roman" w:hAnsi="Times New Roman" w:cs="Times New Roman"/>
          <w:sz w:val="20"/>
          <w:szCs w:val="20"/>
          <w:lang w:val="en-US" w:eastAsia="zh-CN"/>
        </w:rPr>
        <w:t xml:space="preserve">an essential element </w:t>
      </w:r>
      <w:r w:rsidR="004E226D" w:rsidRPr="00FA60B5">
        <w:rPr>
          <w:rFonts w:ascii="Times New Roman" w:hAnsi="Times New Roman" w:cs="Times New Roman"/>
          <w:sz w:val="20"/>
          <w:szCs w:val="20"/>
          <w:lang w:val="en-US" w:eastAsia="zh-CN"/>
        </w:rPr>
        <w:t>of the atmospheric general circulation</w:t>
      </w:r>
      <w:r w:rsidR="00121E91" w:rsidRPr="00FA60B5">
        <w:rPr>
          <w:rFonts w:ascii="Times New Roman" w:hAnsi="Times New Roman" w:cs="Times New Roman"/>
          <w:sz w:val="20"/>
          <w:szCs w:val="20"/>
          <w:lang w:val="en-US" w:eastAsia="zh-CN"/>
        </w:rPr>
        <w:t xml:space="preserve"> (Christensen et al. 2001;</w:t>
      </w:r>
      <w:r w:rsidR="0038153D" w:rsidRPr="00FA60B5">
        <w:rPr>
          <w:rFonts w:ascii="Times New Roman" w:hAnsi="Times New Roman" w:cs="Times New Roman"/>
          <w:sz w:val="20"/>
          <w:szCs w:val="20"/>
          <w:lang w:val="en-US" w:eastAsia="zh-CN"/>
        </w:rPr>
        <w:t xml:space="preserve"> </w:t>
      </w:r>
      <w:proofErr w:type="spellStart"/>
      <w:r w:rsidR="0038153D" w:rsidRPr="00FA60B5">
        <w:rPr>
          <w:rFonts w:ascii="Times New Roman" w:hAnsi="Times New Roman" w:cs="Times New Roman"/>
          <w:sz w:val="20"/>
          <w:szCs w:val="20"/>
          <w:lang w:val="en-US" w:eastAsia="zh-CN"/>
        </w:rPr>
        <w:t>Separovic</w:t>
      </w:r>
      <w:proofErr w:type="spellEnd"/>
      <w:r w:rsidR="0038153D" w:rsidRPr="00FA60B5">
        <w:rPr>
          <w:rFonts w:ascii="Times New Roman" w:hAnsi="Times New Roman" w:cs="Times New Roman"/>
          <w:sz w:val="20"/>
          <w:szCs w:val="20"/>
          <w:lang w:val="en-US" w:eastAsia="zh-CN"/>
        </w:rPr>
        <w:t xml:space="preserve"> et al., 2015, 2008)</w:t>
      </w:r>
      <w:r w:rsidR="002C3412" w:rsidRPr="00FA60B5">
        <w:rPr>
          <w:rFonts w:ascii="Times New Roman" w:hAnsi="Times New Roman" w:cs="Times New Roman"/>
          <w:sz w:val="20"/>
          <w:szCs w:val="20"/>
          <w:lang w:val="en-US" w:eastAsia="zh-CN"/>
        </w:rPr>
        <w:t>.</w:t>
      </w:r>
      <w:del w:id="263" w:author="Shan LI" w:date="2019-02-11T22:29:00Z">
        <w:r w:rsidR="005A4D6E" w:rsidRPr="00FA60B5" w:rsidDel="0092475F">
          <w:rPr>
            <w:rFonts w:ascii="Times New Roman" w:hAnsi="Times New Roman" w:cs="Times New Roman"/>
            <w:sz w:val="20"/>
            <w:szCs w:val="20"/>
            <w:lang w:val="en-US" w:eastAsia="zh-CN"/>
          </w:rPr>
          <w:delText xml:space="preserve"> </w:delText>
        </w:r>
      </w:del>
      <w:ins w:id="264" w:author="Shan LI" w:date="2019-02-11T22:29:00Z">
        <w:r w:rsidR="0092475F">
          <w:rPr>
            <w:rFonts w:ascii="Times New Roman" w:hAnsi="Times New Roman" w:cs="Times New Roman"/>
            <w:sz w:val="20"/>
            <w:szCs w:val="20"/>
            <w:lang w:val="en-US" w:eastAsia="zh-CN"/>
          </w:rPr>
          <w:t xml:space="preserve"> Furthermore</w:t>
        </w:r>
      </w:ins>
      <w:del w:id="265" w:author="Shan LI" w:date="2019-02-11T22:29:00Z">
        <w:r w:rsidR="005A4D6E" w:rsidRPr="00FA60B5" w:rsidDel="0092475F">
          <w:rPr>
            <w:rFonts w:ascii="Times New Roman" w:hAnsi="Times New Roman" w:cs="Times New Roman"/>
            <w:sz w:val="20"/>
            <w:szCs w:val="20"/>
            <w:lang w:val="en-US" w:eastAsia="zh-CN"/>
          </w:rPr>
          <w:delText>By the way</w:delText>
        </w:r>
      </w:del>
      <w:r w:rsidR="005A4D6E" w:rsidRPr="00FA60B5">
        <w:rPr>
          <w:rFonts w:ascii="Times New Roman" w:hAnsi="Times New Roman" w:cs="Times New Roman"/>
          <w:sz w:val="20"/>
          <w:szCs w:val="20"/>
          <w:lang w:val="en-US" w:eastAsia="zh-CN"/>
        </w:rPr>
        <w:t xml:space="preserve">, synoptic (intra-seasonal) </w:t>
      </w:r>
      <w:ins w:id="266" w:author="Shan LI" w:date="2019-02-11T22:29:00Z">
        <w:r w:rsidR="0092475F">
          <w:rPr>
            <w:rFonts w:ascii="Times New Roman" w:hAnsi="Times New Roman" w:cs="Times New Roman"/>
            <w:sz w:val="20"/>
            <w:szCs w:val="20"/>
            <w:lang w:val="en-US" w:eastAsia="zh-CN"/>
          </w:rPr>
          <w:t xml:space="preserve">variability </w:t>
        </w:r>
      </w:ins>
      <w:del w:id="267" w:author="Shan LI" w:date="2019-02-11T22:29:00Z">
        <w:r w:rsidR="005A4D6E" w:rsidRPr="00FA60B5" w:rsidDel="0092475F">
          <w:rPr>
            <w:rFonts w:ascii="Times New Roman" w:hAnsi="Times New Roman" w:cs="Times New Roman"/>
            <w:sz w:val="20"/>
            <w:szCs w:val="20"/>
            <w:lang w:val="en-US" w:eastAsia="zh-CN"/>
          </w:rPr>
          <w:delText xml:space="preserve">situation </w:delText>
        </w:r>
      </w:del>
      <w:r w:rsidR="005A4D6E" w:rsidRPr="00FA60B5">
        <w:rPr>
          <w:rFonts w:ascii="Times New Roman" w:hAnsi="Times New Roman" w:cs="Times New Roman"/>
          <w:sz w:val="20"/>
          <w:szCs w:val="20"/>
          <w:lang w:val="en-US" w:eastAsia="zh-CN"/>
        </w:rPr>
        <w:t xml:space="preserve">is a very important </w:t>
      </w:r>
      <w:ins w:id="268" w:author="Shan LI" w:date="2019-02-11T22:30:00Z">
        <w:r w:rsidR="0092475F">
          <w:rPr>
            <w:rFonts w:ascii="Times New Roman" w:hAnsi="Times New Roman" w:cs="Times New Roman"/>
            <w:sz w:val="20"/>
            <w:szCs w:val="20"/>
            <w:lang w:val="en-US" w:eastAsia="zh-CN"/>
          </w:rPr>
          <w:t xml:space="preserve">window for </w:t>
        </w:r>
      </w:ins>
      <w:del w:id="269" w:author="Shan LI" w:date="2019-02-11T22:30:00Z">
        <w:r w:rsidR="005A4D6E" w:rsidRPr="00FA60B5" w:rsidDel="0092475F">
          <w:rPr>
            <w:rFonts w:ascii="Times New Roman" w:hAnsi="Times New Roman" w:cs="Times New Roman"/>
            <w:sz w:val="20"/>
            <w:szCs w:val="20"/>
            <w:lang w:val="en-US" w:eastAsia="zh-CN"/>
          </w:rPr>
          <w:delText xml:space="preserve">criterion to represent the </w:delText>
        </w:r>
      </w:del>
      <w:r w:rsidR="005A4D6E" w:rsidRPr="00FA60B5">
        <w:rPr>
          <w:rFonts w:ascii="Times New Roman" w:hAnsi="Times New Roman" w:cs="Times New Roman"/>
          <w:sz w:val="20"/>
          <w:szCs w:val="20"/>
          <w:lang w:val="en-US" w:eastAsia="zh-CN"/>
        </w:rPr>
        <w:t xml:space="preserve">internal variability </w:t>
      </w:r>
      <w:ins w:id="270" w:author="Shan LI" w:date="2019-02-11T22:30:00Z">
        <w:r w:rsidR="0092475F">
          <w:rPr>
            <w:rFonts w:ascii="Times New Roman" w:hAnsi="Times New Roman" w:cs="Times New Roman"/>
            <w:sz w:val="20"/>
            <w:szCs w:val="20"/>
            <w:lang w:val="en-US" w:eastAsia="zh-CN"/>
          </w:rPr>
          <w:t xml:space="preserve">of a model to manifest and to operate </w:t>
        </w:r>
      </w:ins>
      <w:r w:rsidR="005A4D6E" w:rsidRPr="00FA60B5">
        <w:rPr>
          <w:rFonts w:ascii="Times New Roman" w:hAnsi="Times New Roman" w:cs="Times New Roman"/>
          <w:sz w:val="20"/>
          <w:szCs w:val="20"/>
          <w:lang w:val="en-US" w:eastAsia="zh-CN"/>
        </w:rPr>
        <w:t>(</w:t>
      </w:r>
      <w:proofErr w:type="spellStart"/>
      <w:r w:rsidR="005A4D6E" w:rsidRPr="00FA60B5">
        <w:rPr>
          <w:rFonts w:ascii="Times New Roman" w:hAnsi="Times New Roman" w:cs="Times New Roman"/>
          <w:sz w:val="20"/>
          <w:szCs w:val="20"/>
          <w:lang w:val="en-US" w:eastAsia="zh-CN"/>
        </w:rPr>
        <w:t>Separovic</w:t>
      </w:r>
      <w:proofErr w:type="spellEnd"/>
      <w:r w:rsidR="005A4D6E" w:rsidRPr="00FA60B5">
        <w:rPr>
          <w:rFonts w:ascii="Times New Roman" w:hAnsi="Times New Roman" w:cs="Times New Roman"/>
          <w:sz w:val="20"/>
          <w:szCs w:val="20"/>
          <w:lang w:val="en-US" w:eastAsia="zh-CN"/>
        </w:rPr>
        <w:t xml:space="preserve"> et al</w:t>
      </w:r>
      <w:r w:rsidR="00795184" w:rsidRPr="00FA60B5">
        <w:rPr>
          <w:rFonts w:ascii="Times New Roman" w:hAnsi="Times New Roman" w:cs="Times New Roman"/>
          <w:sz w:val="20"/>
          <w:szCs w:val="20"/>
          <w:lang w:val="en-US" w:eastAsia="zh-CN"/>
        </w:rPr>
        <w:t>.,</w:t>
      </w:r>
      <w:r w:rsidR="005A4D6E" w:rsidRPr="00FA60B5">
        <w:rPr>
          <w:rFonts w:ascii="Times New Roman" w:hAnsi="Times New Roman" w:cs="Times New Roman"/>
          <w:sz w:val="20"/>
          <w:szCs w:val="20"/>
          <w:lang w:val="en-US" w:eastAsia="zh-CN"/>
        </w:rPr>
        <w:t xml:space="preserve"> 2008</w:t>
      </w:r>
      <w:r w:rsidR="00795184" w:rsidRPr="00FA60B5">
        <w:rPr>
          <w:rFonts w:ascii="Times New Roman" w:hAnsi="Times New Roman" w:cs="Times New Roman"/>
          <w:sz w:val="20"/>
          <w:szCs w:val="20"/>
          <w:lang w:val="en-US" w:eastAsia="zh-CN"/>
        </w:rPr>
        <w:t>,</w:t>
      </w:r>
      <w:r w:rsidR="005A4D6E" w:rsidRPr="00FA60B5">
        <w:rPr>
          <w:rFonts w:ascii="Times New Roman" w:hAnsi="Times New Roman" w:cs="Times New Roman"/>
          <w:sz w:val="20"/>
          <w:szCs w:val="20"/>
          <w:lang w:val="en-US" w:eastAsia="zh-CN"/>
        </w:rPr>
        <w:t xml:space="preserve"> 2015; </w:t>
      </w:r>
      <w:proofErr w:type="spellStart"/>
      <w:r w:rsidR="005A4D6E" w:rsidRPr="00FA60B5">
        <w:rPr>
          <w:rFonts w:ascii="Times New Roman" w:hAnsi="Times New Roman" w:cs="Times New Roman"/>
          <w:sz w:val="20"/>
          <w:szCs w:val="20"/>
          <w:lang w:val="en-US" w:eastAsia="zh-CN"/>
        </w:rPr>
        <w:t>Alexandru</w:t>
      </w:r>
      <w:proofErr w:type="spellEnd"/>
      <w:r w:rsidR="005A4D6E" w:rsidRPr="00FA60B5">
        <w:rPr>
          <w:rFonts w:ascii="Times New Roman" w:hAnsi="Times New Roman" w:cs="Times New Roman"/>
          <w:sz w:val="20"/>
          <w:szCs w:val="20"/>
          <w:lang w:val="en-US" w:eastAsia="zh-CN"/>
        </w:rPr>
        <w:t xml:space="preserve"> et al.</w:t>
      </w:r>
      <w:r w:rsidR="00795184" w:rsidRPr="00FA60B5">
        <w:rPr>
          <w:rFonts w:ascii="Times New Roman" w:hAnsi="Times New Roman" w:cs="Times New Roman"/>
          <w:sz w:val="20"/>
          <w:szCs w:val="20"/>
          <w:lang w:val="en-US" w:eastAsia="zh-CN"/>
        </w:rPr>
        <w:t>,</w:t>
      </w:r>
      <w:r w:rsidR="005A4D6E" w:rsidRPr="00FA60B5">
        <w:rPr>
          <w:rFonts w:ascii="Times New Roman" w:hAnsi="Times New Roman" w:cs="Times New Roman"/>
          <w:sz w:val="20"/>
          <w:szCs w:val="20"/>
          <w:lang w:val="en-US" w:eastAsia="zh-CN"/>
        </w:rPr>
        <w:t xml:space="preserve"> 2007; Christensen et al.</w:t>
      </w:r>
      <w:r w:rsidR="00795184" w:rsidRPr="00FA60B5">
        <w:rPr>
          <w:rFonts w:ascii="Times New Roman" w:hAnsi="Times New Roman" w:cs="Times New Roman"/>
          <w:sz w:val="20"/>
          <w:szCs w:val="20"/>
          <w:lang w:val="en-US" w:eastAsia="zh-CN"/>
        </w:rPr>
        <w:t>,</w:t>
      </w:r>
      <w:r w:rsidR="005A4D6E" w:rsidRPr="00FA60B5">
        <w:rPr>
          <w:rFonts w:ascii="Times New Roman" w:hAnsi="Times New Roman" w:cs="Times New Roman"/>
          <w:sz w:val="20"/>
          <w:szCs w:val="20"/>
          <w:lang w:val="en-US" w:eastAsia="zh-CN"/>
        </w:rPr>
        <w:t xml:space="preserve"> 2001; Jones et al.</w:t>
      </w:r>
      <w:r w:rsidR="00795184" w:rsidRPr="00FA60B5">
        <w:rPr>
          <w:rFonts w:ascii="Times New Roman" w:hAnsi="Times New Roman" w:cs="Times New Roman"/>
          <w:sz w:val="20"/>
          <w:szCs w:val="20"/>
          <w:lang w:val="en-US" w:eastAsia="zh-CN"/>
        </w:rPr>
        <w:t>,</w:t>
      </w:r>
      <w:r w:rsidR="005A4D6E" w:rsidRPr="00FA60B5">
        <w:rPr>
          <w:rFonts w:ascii="Times New Roman" w:hAnsi="Times New Roman" w:cs="Times New Roman"/>
          <w:sz w:val="20"/>
          <w:szCs w:val="20"/>
          <w:lang w:val="en-US" w:eastAsia="zh-CN"/>
        </w:rPr>
        <w:t xml:space="preserve"> 1995). The</w:t>
      </w:r>
      <w:ins w:id="271" w:author="Shan LI" w:date="2019-02-11T22:30:00Z">
        <w:r w:rsidR="0092475F">
          <w:rPr>
            <w:rFonts w:ascii="Times New Roman" w:hAnsi="Times New Roman" w:cs="Times New Roman"/>
            <w:sz w:val="20"/>
            <w:szCs w:val="20"/>
            <w:lang w:val="en-US" w:eastAsia="zh-CN"/>
          </w:rPr>
          <w:t xml:space="preserve">se arguments motivate us to focus on synoptic variation scales to </w:t>
        </w:r>
      </w:ins>
      <w:ins w:id="272" w:author="Shan LI" w:date="2019-02-11T22:31:00Z">
        <w:r w:rsidR="0092475F">
          <w:rPr>
            <w:rFonts w:ascii="Times New Roman" w:hAnsi="Times New Roman" w:cs="Times New Roman"/>
            <w:sz w:val="20"/>
            <w:szCs w:val="20"/>
            <w:lang w:val="en-US" w:eastAsia="zh-CN"/>
          </w:rPr>
          <w:t xml:space="preserve">describe </w:t>
        </w:r>
      </w:ins>
      <w:del w:id="273" w:author="Shan LI" w:date="2019-02-11T22:31:00Z">
        <w:r w:rsidR="005A4D6E" w:rsidRPr="00FA60B5" w:rsidDel="0092475F">
          <w:rPr>
            <w:rFonts w:ascii="Times New Roman" w:hAnsi="Times New Roman" w:cs="Times New Roman"/>
            <w:sz w:val="20"/>
            <w:szCs w:val="20"/>
            <w:lang w:val="en-US" w:eastAsia="zh-CN"/>
          </w:rPr>
          <w:delText xml:space="preserve"> comparison on the reproduction of intra-seasonal between RCM and GCM is chosen to characterize </w:delText>
        </w:r>
      </w:del>
      <w:r w:rsidR="005A4D6E" w:rsidRPr="00FA60B5">
        <w:rPr>
          <w:rFonts w:ascii="Times New Roman" w:hAnsi="Times New Roman" w:cs="Times New Roman"/>
          <w:sz w:val="20"/>
          <w:szCs w:val="20"/>
          <w:lang w:val="en-US" w:eastAsia="zh-CN"/>
        </w:rPr>
        <w:t>the resemblance between</w:t>
      </w:r>
      <w:ins w:id="274" w:author="Shan LI" w:date="2019-02-11T22:32:00Z">
        <w:r w:rsidR="0092475F">
          <w:rPr>
            <w:rFonts w:ascii="Times New Roman" w:hAnsi="Times New Roman" w:cs="Times New Roman"/>
            <w:sz w:val="20"/>
            <w:szCs w:val="20"/>
            <w:lang w:val="en-US" w:eastAsia="zh-CN"/>
          </w:rPr>
          <w:t xml:space="preserve"> RCM and GCM, </w:t>
        </w:r>
        <w:r w:rsidR="00615FDD">
          <w:rPr>
            <w:rFonts w:ascii="Times New Roman" w:hAnsi="Times New Roman" w:cs="Times New Roman"/>
            <w:sz w:val="20"/>
            <w:szCs w:val="20"/>
            <w:lang w:val="en-US" w:eastAsia="zh-CN"/>
          </w:rPr>
          <w:t xml:space="preserve">with the objective to </w:t>
        </w:r>
      </w:ins>
      <w:del w:id="275" w:author="Shan LI" w:date="2019-02-11T22:32:00Z">
        <w:r w:rsidR="005A4D6E" w:rsidRPr="00FA60B5" w:rsidDel="0092475F">
          <w:rPr>
            <w:rFonts w:ascii="Times New Roman" w:hAnsi="Times New Roman" w:cs="Times New Roman"/>
            <w:sz w:val="20"/>
            <w:szCs w:val="20"/>
            <w:lang w:val="en-US" w:eastAsia="zh-CN"/>
          </w:rPr>
          <w:delText xml:space="preserve"> two models </w:delText>
        </w:r>
        <w:r w:rsidR="005A4D6E" w:rsidRPr="00FA60B5" w:rsidDel="00615FDD">
          <w:rPr>
            <w:rFonts w:ascii="Times New Roman" w:hAnsi="Times New Roman" w:cs="Times New Roman"/>
            <w:sz w:val="20"/>
            <w:szCs w:val="20"/>
            <w:lang w:val="en-US" w:eastAsia="zh-CN"/>
          </w:rPr>
          <w:delText xml:space="preserve">who </w:delText>
        </w:r>
      </w:del>
      <w:r w:rsidR="005A4D6E" w:rsidRPr="00FA60B5">
        <w:rPr>
          <w:rFonts w:ascii="Times New Roman" w:hAnsi="Times New Roman" w:cs="Times New Roman"/>
          <w:sz w:val="20"/>
          <w:szCs w:val="20"/>
          <w:lang w:val="en-US" w:eastAsia="zh-CN"/>
        </w:rPr>
        <w:t>reveal</w:t>
      </w:r>
      <w:ins w:id="276" w:author="Shan LI" w:date="2019-02-11T22:32:00Z">
        <w:r w:rsidR="00615FDD">
          <w:rPr>
            <w:rFonts w:ascii="Times New Roman" w:hAnsi="Times New Roman" w:cs="Times New Roman"/>
            <w:sz w:val="20"/>
            <w:szCs w:val="20"/>
            <w:lang w:val="en-US" w:eastAsia="zh-CN"/>
          </w:rPr>
          <w:t xml:space="preserve"> effects of</w:t>
        </w:r>
      </w:ins>
      <w:del w:id="277" w:author="Shan LI" w:date="2019-02-11T22:32:00Z">
        <w:r w:rsidR="005A4D6E" w:rsidRPr="00FA60B5" w:rsidDel="00615FDD">
          <w:rPr>
            <w:rFonts w:ascii="Times New Roman" w:hAnsi="Times New Roman" w:cs="Times New Roman"/>
            <w:sz w:val="20"/>
            <w:szCs w:val="20"/>
            <w:lang w:val="en-US" w:eastAsia="zh-CN"/>
          </w:rPr>
          <w:delText>s the influence of</w:delText>
        </w:r>
      </w:del>
      <w:r w:rsidR="005A4D6E" w:rsidRPr="00FA60B5">
        <w:rPr>
          <w:rFonts w:ascii="Times New Roman" w:hAnsi="Times New Roman" w:cs="Times New Roman"/>
          <w:sz w:val="20"/>
          <w:szCs w:val="20"/>
          <w:lang w:val="en-US" w:eastAsia="zh-CN"/>
        </w:rPr>
        <w:t xml:space="preserve"> Newtonian relaxation </w:t>
      </w:r>
      <w:ins w:id="278" w:author="Shan LI" w:date="2019-02-11T22:33:00Z">
        <w:r w:rsidR="00615FDD">
          <w:rPr>
            <w:rFonts w:ascii="Times New Roman" w:hAnsi="Times New Roman" w:cs="Times New Roman"/>
            <w:sz w:val="20"/>
            <w:szCs w:val="20"/>
            <w:lang w:val="en-US" w:eastAsia="zh-CN"/>
          </w:rPr>
          <w:t>in</w:t>
        </w:r>
      </w:ins>
      <w:del w:id="279" w:author="Shan LI" w:date="2019-02-11T22:33:00Z">
        <w:r w:rsidR="005A4D6E" w:rsidRPr="00FA60B5" w:rsidDel="00615FDD">
          <w:rPr>
            <w:rFonts w:ascii="Times New Roman" w:hAnsi="Times New Roman" w:cs="Times New Roman"/>
            <w:sz w:val="20"/>
            <w:szCs w:val="20"/>
            <w:lang w:val="en-US" w:eastAsia="zh-CN"/>
          </w:rPr>
          <w:delText>to</w:delText>
        </w:r>
      </w:del>
      <w:r w:rsidR="005A4D6E" w:rsidRPr="00FA60B5">
        <w:rPr>
          <w:rFonts w:ascii="Times New Roman" w:hAnsi="Times New Roman" w:cs="Times New Roman"/>
          <w:sz w:val="20"/>
          <w:szCs w:val="20"/>
          <w:lang w:val="en-US" w:eastAsia="zh-CN"/>
        </w:rPr>
        <w:t xml:space="preserve"> regional climate</w:t>
      </w:r>
      <w:ins w:id="280" w:author="Shan LI" w:date="2019-02-11T22:33:00Z">
        <w:r w:rsidR="00615FDD">
          <w:rPr>
            <w:rFonts w:ascii="Times New Roman" w:hAnsi="Times New Roman" w:cs="Times New Roman"/>
            <w:sz w:val="20"/>
            <w:szCs w:val="20"/>
            <w:lang w:val="en-US" w:eastAsia="zh-CN"/>
          </w:rPr>
          <w:t xml:space="preserve"> modelling</w:t>
        </w:r>
      </w:ins>
      <w:r w:rsidR="005A4D6E" w:rsidRPr="00FA60B5">
        <w:rPr>
          <w:rFonts w:ascii="Times New Roman" w:hAnsi="Times New Roman" w:cs="Times New Roman"/>
          <w:sz w:val="20"/>
          <w:szCs w:val="20"/>
          <w:lang w:val="en-US" w:eastAsia="zh-CN"/>
        </w:rPr>
        <w:t xml:space="preserve">. </w:t>
      </w:r>
      <w:del w:id="281" w:author="Shan LI" w:date="2019-02-11T22:33:00Z">
        <w:r w:rsidR="005A4D6E" w:rsidRPr="00FA60B5" w:rsidDel="00615FDD">
          <w:rPr>
            <w:rFonts w:ascii="Times New Roman" w:hAnsi="Times New Roman" w:cs="Times New Roman"/>
            <w:sz w:val="20"/>
            <w:szCs w:val="20"/>
            <w:lang w:val="en-US" w:eastAsia="zh-CN"/>
          </w:rPr>
          <w:delText xml:space="preserve">In other words, it can show the dependence between RCM and GCM following the relaxation procedure. </w:delText>
        </w:r>
      </w:del>
      <w:r w:rsidR="00EF73DF" w:rsidRPr="00FA60B5">
        <w:rPr>
          <w:rFonts w:ascii="Times New Roman" w:hAnsi="Times New Roman" w:cs="Times New Roman"/>
          <w:sz w:val="20"/>
          <w:szCs w:val="20"/>
          <w:lang w:val="en-US" w:eastAsia="zh-CN"/>
        </w:rPr>
        <w:t>In order to isol</w:t>
      </w:r>
      <w:r w:rsidR="0038153D" w:rsidRPr="00FA60B5">
        <w:rPr>
          <w:rFonts w:ascii="Times New Roman" w:hAnsi="Times New Roman" w:cs="Times New Roman"/>
          <w:sz w:val="20"/>
          <w:szCs w:val="20"/>
          <w:lang w:val="en-US" w:eastAsia="zh-CN"/>
        </w:rPr>
        <w:t>ate</w:t>
      </w:r>
      <w:r w:rsidR="002407B2" w:rsidRPr="00FA60B5">
        <w:rPr>
          <w:rFonts w:ascii="Times New Roman" w:hAnsi="Times New Roman" w:cs="Times New Roman"/>
          <w:sz w:val="20"/>
          <w:szCs w:val="20"/>
          <w:lang w:val="en-US" w:eastAsia="zh-CN"/>
        </w:rPr>
        <w:t xml:space="preserve"> the</w:t>
      </w:r>
      <w:r w:rsidR="0038153D" w:rsidRPr="00FA60B5">
        <w:rPr>
          <w:rFonts w:ascii="Times New Roman" w:hAnsi="Times New Roman" w:cs="Times New Roman"/>
          <w:sz w:val="20"/>
          <w:szCs w:val="20"/>
          <w:lang w:val="en-US" w:eastAsia="zh-CN"/>
        </w:rPr>
        <w:t xml:space="preserve"> </w:t>
      </w:r>
      <w:ins w:id="282" w:author="Shan LI" w:date="2019-02-11T22:33:00Z">
        <w:r w:rsidR="00615FDD">
          <w:rPr>
            <w:rFonts w:ascii="Times New Roman" w:hAnsi="Times New Roman" w:cs="Times New Roman"/>
            <w:sz w:val="20"/>
            <w:szCs w:val="20"/>
            <w:lang w:val="en-US" w:eastAsia="zh-CN"/>
          </w:rPr>
          <w:t xml:space="preserve">synoptic or </w:t>
        </w:r>
      </w:ins>
      <w:r w:rsidR="0038153D" w:rsidRPr="00FA60B5">
        <w:rPr>
          <w:rFonts w:ascii="Times New Roman" w:hAnsi="Times New Roman" w:cs="Times New Roman"/>
          <w:sz w:val="20"/>
          <w:szCs w:val="20"/>
          <w:lang w:val="en-US" w:eastAsia="zh-CN"/>
        </w:rPr>
        <w:t>intra-seasonal variability,</w:t>
      </w:r>
      <w:r w:rsidR="00A935A4" w:rsidRPr="00FA60B5">
        <w:rPr>
          <w:rFonts w:ascii="Times New Roman" w:hAnsi="Times New Roman" w:cs="Times New Roman"/>
          <w:sz w:val="20"/>
          <w:szCs w:val="20"/>
          <w:lang w:val="en-US" w:eastAsia="zh-CN"/>
        </w:rPr>
        <w:t xml:space="preserve"> daily </w:t>
      </w:r>
      <w:ins w:id="283" w:author="Shan LI" w:date="2019-02-11T22:33:00Z">
        <w:r w:rsidR="00615FDD">
          <w:rPr>
            <w:rFonts w:ascii="Times New Roman" w:hAnsi="Times New Roman" w:cs="Times New Roman"/>
            <w:sz w:val="20"/>
            <w:szCs w:val="20"/>
            <w:lang w:val="en-US" w:eastAsia="zh-CN"/>
          </w:rPr>
          <w:t>outputs of both RCM and GCM</w:t>
        </w:r>
      </w:ins>
      <w:del w:id="284" w:author="Shan LI" w:date="2019-02-11T22:33:00Z">
        <w:r w:rsidR="00A935A4" w:rsidRPr="00FA60B5" w:rsidDel="00615FDD">
          <w:rPr>
            <w:rFonts w:ascii="Times New Roman" w:hAnsi="Times New Roman" w:cs="Times New Roman"/>
            <w:sz w:val="20"/>
            <w:szCs w:val="20"/>
            <w:lang w:val="en-US" w:eastAsia="zh-CN"/>
          </w:rPr>
          <w:delText>data</w:delText>
        </w:r>
      </w:del>
      <w:r w:rsidR="00A935A4" w:rsidRPr="00FA60B5">
        <w:rPr>
          <w:rFonts w:ascii="Times New Roman" w:hAnsi="Times New Roman" w:cs="Times New Roman"/>
          <w:sz w:val="20"/>
          <w:szCs w:val="20"/>
          <w:lang w:val="en-US" w:eastAsia="zh-CN"/>
        </w:rPr>
        <w:t xml:space="preserve"> </w:t>
      </w:r>
      <w:ins w:id="285" w:author="Shan LI" w:date="2019-02-11T22:34:00Z">
        <w:r w:rsidR="00615FDD">
          <w:rPr>
            <w:rFonts w:ascii="Times New Roman" w:hAnsi="Times New Roman" w:cs="Times New Roman"/>
            <w:sz w:val="20"/>
            <w:szCs w:val="20"/>
            <w:lang w:val="en-US" w:eastAsia="zh-CN"/>
          </w:rPr>
          <w:t>are</w:t>
        </w:r>
      </w:ins>
      <w:del w:id="286" w:author="Shan LI" w:date="2019-02-11T22:34:00Z">
        <w:r w:rsidR="00A935A4" w:rsidRPr="00FA60B5" w:rsidDel="00615FDD">
          <w:rPr>
            <w:rFonts w:ascii="Times New Roman" w:hAnsi="Times New Roman" w:cs="Times New Roman"/>
            <w:sz w:val="20"/>
            <w:szCs w:val="20"/>
            <w:lang w:val="en-US" w:eastAsia="zh-CN"/>
          </w:rPr>
          <w:delText>have been</w:delText>
        </w:r>
      </w:del>
      <w:r w:rsidR="002C3412" w:rsidRPr="00FA60B5">
        <w:rPr>
          <w:rFonts w:ascii="Times New Roman" w:hAnsi="Times New Roman" w:cs="Times New Roman"/>
          <w:sz w:val="20"/>
          <w:szCs w:val="20"/>
          <w:lang w:val="en-US" w:eastAsia="zh-CN"/>
        </w:rPr>
        <w:t xml:space="preserve"> </w:t>
      </w:r>
      <w:r w:rsidR="008B5E44" w:rsidRPr="00FA60B5">
        <w:rPr>
          <w:rFonts w:ascii="Times New Roman" w:hAnsi="Times New Roman" w:cs="Times New Roman"/>
          <w:sz w:val="20"/>
          <w:szCs w:val="20"/>
          <w:lang w:val="en-US" w:eastAsia="zh-CN"/>
        </w:rPr>
        <w:t xml:space="preserve">linearly </w:t>
      </w:r>
      <w:r w:rsidR="0038153D" w:rsidRPr="00FA60B5">
        <w:rPr>
          <w:rFonts w:ascii="Times New Roman" w:hAnsi="Times New Roman" w:cs="Times New Roman"/>
          <w:sz w:val="20"/>
          <w:szCs w:val="20"/>
          <w:lang w:val="en-US" w:eastAsia="zh-CN"/>
        </w:rPr>
        <w:t xml:space="preserve">decomposed </w:t>
      </w:r>
      <w:r w:rsidR="00A935A4" w:rsidRPr="00FA60B5">
        <w:rPr>
          <w:rFonts w:ascii="Times New Roman" w:hAnsi="Times New Roman" w:cs="Times New Roman"/>
          <w:sz w:val="20"/>
          <w:szCs w:val="20"/>
          <w:lang w:val="en-US" w:eastAsia="zh-CN"/>
        </w:rPr>
        <w:t xml:space="preserve">into </w:t>
      </w:r>
      <w:r w:rsidR="008B5E44" w:rsidRPr="00FA60B5">
        <w:rPr>
          <w:rFonts w:ascii="Times New Roman" w:hAnsi="Times New Roman" w:cs="Times New Roman"/>
          <w:sz w:val="20"/>
          <w:szCs w:val="20"/>
          <w:lang w:val="en-US" w:eastAsia="zh-CN"/>
        </w:rPr>
        <w:t>four</w:t>
      </w:r>
      <w:r w:rsidR="00A935A4" w:rsidRPr="00FA60B5">
        <w:rPr>
          <w:rFonts w:ascii="Times New Roman" w:hAnsi="Times New Roman" w:cs="Times New Roman"/>
          <w:sz w:val="20"/>
          <w:szCs w:val="20"/>
          <w:lang w:val="en-US" w:eastAsia="zh-CN"/>
        </w:rPr>
        <w:t xml:space="preserve"> compone</w:t>
      </w:r>
      <w:r w:rsidR="0038153D" w:rsidRPr="00FA60B5">
        <w:rPr>
          <w:rFonts w:ascii="Times New Roman" w:hAnsi="Times New Roman" w:cs="Times New Roman"/>
          <w:sz w:val="20"/>
          <w:szCs w:val="20"/>
          <w:lang w:val="en-US" w:eastAsia="zh-CN"/>
        </w:rPr>
        <w:t xml:space="preserve">nts, namely </w:t>
      </w:r>
      <w:r w:rsidR="00A935A4" w:rsidRPr="00FA60B5">
        <w:rPr>
          <w:rFonts w:ascii="Times New Roman" w:hAnsi="Times New Roman" w:cs="Times New Roman"/>
          <w:sz w:val="20"/>
          <w:szCs w:val="20"/>
          <w:lang w:val="en-US" w:eastAsia="zh-CN"/>
        </w:rPr>
        <w:t xml:space="preserve">the </w:t>
      </w:r>
      <w:r w:rsidR="00BA50C6" w:rsidRPr="00FA60B5">
        <w:rPr>
          <w:rFonts w:ascii="Times New Roman" w:hAnsi="Times New Roman" w:cs="Times New Roman"/>
          <w:sz w:val="20"/>
          <w:szCs w:val="20"/>
          <w:lang w:val="en-US" w:eastAsia="zh-CN"/>
        </w:rPr>
        <w:t xml:space="preserve">mean </w:t>
      </w:r>
      <w:r w:rsidR="00A935A4" w:rsidRPr="00FA60B5">
        <w:rPr>
          <w:rFonts w:ascii="Times New Roman" w:hAnsi="Times New Roman" w:cs="Times New Roman"/>
          <w:sz w:val="20"/>
          <w:szCs w:val="20"/>
          <w:lang w:val="en-US" w:eastAsia="zh-CN"/>
        </w:rPr>
        <w:t>state, the inter-</w:t>
      </w:r>
      <w:r w:rsidR="00D67AE5" w:rsidRPr="00FA60B5">
        <w:rPr>
          <w:rFonts w:ascii="Times New Roman" w:hAnsi="Times New Roman" w:cs="Times New Roman"/>
          <w:sz w:val="20"/>
          <w:szCs w:val="20"/>
          <w:lang w:val="en-US" w:eastAsia="zh-CN"/>
        </w:rPr>
        <w:t>annual variation</w:t>
      </w:r>
      <w:r w:rsidR="00A935A4" w:rsidRPr="00FA60B5">
        <w:rPr>
          <w:rFonts w:ascii="Times New Roman" w:hAnsi="Times New Roman" w:cs="Times New Roman"/>
          <w:sz w:val="20"/>
          <w:szCs w:val="20"/>
          <w:lang w:val="en-US" w:eastAsia="zh-CN"/>
        </w:rPr>
        <w:t xml:space="preserve">, </w:t>
      </w:r>
      <w:r w:rsidR="002C3412" w:rsidRPr="00FA60B5">
        <w:rPr>
          <w:rFonts w:ascii="Times New Roman" w:hAnsi="Times New Roman" w:cs="Times New Roman"/>
          <w:sz w:val="20"/>
          <w:szCs w:val="20"/>
          <w:lang w:val="en-US" w:eastAsia="zh-CN"/>
        </w:rPr>
        <w:t xml:space="preserve">the </w:t>
      </w:r>
      <w:r w:rsidR="00A935A4" w:rsidRPr="005543E5">
        <w:rPr>
          <w:rFonts w:ascii="Times New Roman" w:hAnsi="Times New Roman" w:cs="Times New Roman"/>
          <w:sz w:val="20"/>
          <w:szCs w:val="20"/>
          <w:lang w:val="en-US" w:eastAsia="zh-CN"/>
        </w:rPr>
        <w:t xml:space="preserve">seasonal cycle, and finally the </w:t>
      </w:r>
      <w:r w:rsidR="002C3412" w:rsidRPr="005543E5">
        <w:rPr>
          <w:rFonts w:ascii="Times New Roman" w:hAnsi="Times New Roman" w:cs="Times New Roman"/>
          <w:sz w:val="20"/>
          <w:szCs w:val="20"/>
          <w:lang w:val="en-US" w:eastAsia="zh-CN"/>
        </w:rPr>
        <w:t xml:space="preserve">intra-seasonal </w:t>
      </w:r>
      <w:ins w:id="287" w:author="Shan LI" w:date="2019-02-11T22:34:00Z">
        <w:r w:rsidR="00615FDD">
          <w:rPr>
            <w:rFonts w:ascii="Times New Roman" w:hAnsi="Times New Roman" w:cs="Times New Roman"/>
            <w:sz w:val="20"/>
            <w:szCs w:val="20"/>
            <w:lang w:val="en-US" w:eastAsia="zh-CN"/>
          </w:rPr>
          <w:t xml:space="preserve">or synoptic </w:t>
        </w:r>
      </w:ins>
      <w:r w:rsidR="002C3412" w:rsidRPr="005543E5">
        <w:rPr>
          <w:rFonts w:ascii="Times New Roman" w:hAnsi="Times New Roman" w:cs="Times New Roman"/>
          <w:sz w:val="20"/>
          <w:szCs w:val="20"/>
          <w:lang w:val="en-US" w:eastAsia="zh-CN"/>
        </w:rPr>
        <w:t>variation</w:t>
      </w:r>
      <w:del w:id="288" w:author="Shan LI" w:date="2019-02-11T22:34:00Z">
        <w:r w:rsidR="0045166A" w:rsidRPr="005543E5" w:rsidDel="00615FDD">
          <w:rPr>
            <w:rFonts w:ascii="Times New Roman" w:hAnsi="Times New Roman" w:cs="Times New Roman"/>
            <w:sz w:val="20"/>
            <w:szCs w:val="20"/>
            <w:lang w:val="en-US" w:eastAsia="zh-CN"/>
          </w:rPr>
          <w:delText xml:space="preserve"> (including synoptic and higher</w:delText>
        </w:r>
        <w:r w:rsidR="00901166" w:rsidRPr="005543E5" w:rsidDel="00615FDD">
          <w:rPr>
            <w:rFonts w:ascii="Times New Roman" w:hAnsi="Times New Roman" w:cs="Times New Roman"/>
            <w:sz w:val="20"/>
            <w:szCs w:val="20"/>
            <w:lang w:val="en-US" w:eastAsia="zh-CN"/>
          </w:rPr>
          <w:delText>-frequency</w:delText>
        </w:r>
        <w:r w:rsidR="0045166A" w:rsidRPr="005543E5" w:rsidDel="00615FDD">
          <w:rPr>
            <w:rFonts w:ascii="Times New Roman" w:hAnsi="Times New Roman" w:cs="Times New Roman"/>
            <w:sz w:val="20"/>
            <w:szCs w:val="20"/>
            <w:lang w:val="en-US" w:eastAsia="zh-CN"/>
          </w:rPr>
          <w:delText xml:space="preserve"> variability)</w:delText>
        </w:r>
      </w:del>
      <w:r w:rsidR="002C3412" w:rsidRPr="005543E5">
        <w:rPr>
          <w:rFonts w:ascii="Times New Roman" w:hAnsi="Times New Roman" w:cs="Times New Roman"/>
          <w:sz w:val="20"/>
          <w:szCs w:val="20"/>
          <w:lang w:val="en-US" w:eastAsia="zh-CN"/>
        </w:rPr>
        <w:t>.</w:t>
      </w:r>
    </w:p>
    <w:p w14:paraId="42653C83" w14:textId="5340D90D" w:rsidR="002C3412" w:rsidDel="006D677A" w:rsidRDefault="002C3412" w:rsidP="000B05F5">
      <w:pPr>
        <w:spacing w:line="360" w:lineRule="auto"/>
        <w:jc w:val="both"/>
        <w:rPr>
          <w:del w:id="289" w:author="Shan LI" w:date="2019-02-11T22:35:00Z"/>
          <w:rFonts w:ascii="Times New Roman" w:hAnsi="Times New Roman" w:cs="Times New Roman"/>
          <w:color w:val="000000" w:themeColor="text1"/>
          <w:sz w:val="20"/>
          <w:szCs w:val="20"/>
          <w:lang w:eastAsia="zh-CN"/>
        </w:rPr>
      </w:pPr>
    </w:p>
    <w:p w14:paraId="7E7F7851" w14:textId="77777777" w:rsidR="006D677A" w:rsidRPr="005543E5" w:rsidRDefault="006D677A" w:rsidP="000B05F5">
      <w:pPr>
        <w:spacing w:line="360" w:lineRule="auto"/>
        <w:rPr>
          <w:ins w:id="290" w:author="Shan LI" w:date="2019-02-11T22:35:00Z"/>
          <w:rFonts w:ascii="Times New Roman" w:hAnsi="Times New Roman" w:cs="Times New Roman"/>
          <w:color w:val="000000" w:themeColor="text1"/>
          <w:sz w:val="20"/>
          <w:szCs w:val="20"/>
          <w:lang w:eastAsia="zh-CN"/>
        </w:rPr>
      </w:pPr>
    </w:p>
    <w:p w14:paraId="6C18D7A3" w14:textId="0847D2EC" w:rsidR="000B05F5" w:rsidRPr="006D677A" w:rsidDel="006D677A" w:rsidRDefault="006D677A" w:rsidP="000B05F5">
      <w:pPr>
        <w:pStyle w:val="Titre2"/>
        <w:spacing w:before="0" w:line="360" w:lineRule="auto"/>
        <w:rPr>
          <w:del w:id="291" w:author="Shan LI" w:date="2019-02-11T22:35:00Z"/>
          <w:rFonts w:ascii="Times New Roman" w:hAnsi="Times New Roman" w:cs="Times New Roman"/>
          <w:b/>
          <w:color w:val="000000" w:themeColor="text1"/>
          <w:sz w:val="20"/>
          <w:szCs w:val="20"/>
          <w:lang w:val="en-US" w:eastAsia="zh-CN"/>
        </w:rPr>
      </w:pPr>
      <w:ins w:id="292" w:author="Shan LI" w:date="2019-02-11T22:35:00Z">
        <w:r w:rsidRPr="006D677A">
          <w:rPr>
            <w:rFonts w:ascii="Times New Roman" w:hAnsi="Times New Roman" w:cs="Times New Roman"/>
            <w:color w:val="000000" w:themeColor="text1"/>
            <w:sz w:val="20"/>
            <w:szCs w:val="20"/>
            <w:lang w:val="en-US" w:eastAsia="zh-CN"/>
            <w:rPrChange w:id="293" w:author="Shan LI" w:date="2019-02-11T22:36:00Z">
              <w:rPr>
                <w:rFonts w:ascii="Times New Roman" w:hAnsi="Times New Roman" w:cs="Times New Roman"/>
                <w:color w:val="000000" w:themeColor="text1"/>
                <w:sz w:val="20"/>
                <w:szCs w:val="20"/>
                <w:lang w:eastAsia="zh-CN"/>
              </w:rPr>
            </w:rPrChange>
          </w:rPr>
          <w:t xml:space="preserve">To asses the resemblance between </w:t>
        </w:r>
      </w:ins>
      <w:ins w:id="294" w:author="Shan LI" w:date="2019-02-11T22:36:00Z">
        <w:r>
          <w:rPr>
            <w:rFonts w:ascii="Times New Roman" w:hAnsi="Times New Roman" w:cs="Times New Roman"/>
            <w:color w:val="000000" w:themeColor="text1"/>
            <w:sz w:val="20"/>
            <w:szCs w:val="20"/>
            <w:lang w:val="en-US" w:eastAsia="zh-CN"/>
          </w:rPr>
          <w:t xml:space="preserve">RCM and GCM, we perform </w:t>
        </w:r>
      </w:ins>
      <w:del w:id="295" w:author="Shan LI" w:date="2019-02-11T22:35:00Z">
        <w:r w:rsidR="00333883" w:rsidRPr="006D677A" w:rsidDel="006D677A">
          <w:rPr>
            <w:rFonts w:ascii="Times New Roman" w:hAnsi="Times New Roman" w:cs="Times New Roman"/>
            <w:b/>
            <w:color w:val="000000" w:themeColor="text1"/>
            <w:sz w:val="20"/>
            <w:szCs w:val="20"/>
            <w:lang w:val="en-US" w:eastAsia="zh-CN"/>
          </w:rPr>
          <w:delText xml:space="preserve">3.2 </w:delText>
        </w:r>
        <w:r w:rsidR="008668C6" w:rsidRPr="006D677A" w:rsidDel="006D677A">
          <w:rPr>
            <w:rFonts w:ascii="Times New Roman" w:hAnsi="Times New Roman" w:cs="Times New Roman"/>
            <w:b/>
            <w:color w:val="000000" w:themeColor="text1"/>
            <w:sz w:val="20"/>
            <w:szCs w:val="20"/>
            <w:lang w:val="en-US" w:eastAsia="zh-CN"/>
          </w:rPr>
          <w:delText>Spatio-t</w:delText>
        </w:r>
        <w:r w:rsidR="001B71E5" w:rsidRPr="006D677A" w:rsidDel="006D677A">
          <w:rPr>
            <w:rFonts w:ascii="Times New Roman" w:hAnsi="Times New Roman" w:cs="Times New Roman"/>
            <w:b/>
            <w:color w:val="000000" w:themeColor="text1"/>
            <w:sz w:val="20"/>
            <w:szCs w:val="20"/>
            <w:lang w:val="en-US" w:eastAsia="zh-CN"/>
          </w:rPr>
          <w:delText xml:space="preserve">emporal resemblance </w:delText>
        </w:r>
        <w:r w:rsidR="00A2609E" w:rsidRPr="006D677A" w:rsidDel="006D677A">
          <w:rPr>
            <w:rFonts w:ascii="Times New Roman" w:hAnsi="Times New Roman" w:cs="Times New Roman"/>
            <w:b/>
            <w:color w:val="000000" w:themeColor="text1"/>
            <w:sz w:val="20"/>
            <w:szCs w:val="20"/>
            <w:lang w:val="en-US" w:eastAsia="zh-CN"/>
          </w:rPr>
          <w:delText>in different modes and regimes</w:delText>
        </w:r>
      </w:del>
    </w:p>
    <w:p w14:paraId="380830AC" w14:textId="05D070E8" w:rsidR="00A935A4" w:rsidRPr="000B05F5" w:rsidRDefault="00F27056" w:rsidP="000B05F5">
      <w:pPr>
        <w:spacing w:line="360" w:lineRule="auto"/>
        <w:jc w:val="both"/>
        <w:rPr>
          <w:rFonts w:ascii="Times New Roman" w:hAnsi="Times New Roman" w:cs="Times New Roman"/>
          <w:sz w:val="20"/>
          <w:szCs w:val="20"/>
          <w:lang w:val="en-US" w:eastAsia="zh-CN"/>
        </w:rPr>
      </w:pPr>
      <w:del w:id="296" w:author="Shan LI" w:date="2019-02-11T22:36:00Z">
        <w:r w:rsidRPr="006D677A" w:rsidDel="006D677A">
          <w:rPr>
            <w:rFonts w:ascii="Times New Roman" w:hAnsi="Times New Roman" w:cs="Times New Roman"/>
            <w:sz w:val="20"/>
            <w:szCs w:val="20"/>
            <w:lang w:val="en-US" w:eastAsia="zh-CN"/>
          </w:rPr>
          <w:delText>The</w:delText>
        </w:r>
      </w:del>
      <w:r w:rsidRPr="006D677A">
        <w:rPr>
          <w:rFonts w:ascii="Times New Roman" w:hAnsi="Times New Roman" w:cs="Times New Roman"/>
          <w:sz w:val="20"/>
          <w:szCs w:val="20"/>
          <w:lang w:val="en-US" w:eastAsia="zh-CN"/>
        </w:rPr>
        <w:t xml:space="preserve"> </w:t>
      </w:r>
      <w:r w:rsidR="00BB7D54" w:rsidRPr="006D677A">
        <w:rPr>
          <w:rFonts w:ascii="Times New Roman" w:hAnsi="Times New Roman" w:cs="Times New Roman"/>
          <w:sz w:val="20"/>
          <w:szCs w:val="20"/>
          <w:lang w:val="en-US" w:eastAsia="zh-CN"/>
        </w:rPr>
        <w:t xml:space="preserve">spatial correlation </w:t>
      </w:r>
      <w:ins w:id="297" w:author="Shan LI" w:date="2019-02-11T22:36:00Z">
        <w:r w:rsidR="006D677A">
          <w:rPr>
            <w:rFonts w:ascii="Times New Roman" w:hAnsi="Times New Roman" w:cs="Times New Roman"/>
            <w:sz w:val="20"/>
            <w:szCs w:val="20"/>
            <w:lang w:val="en-US" w:eastAsia="zh-CN"/>
          </w:rPr>
          <w:t xml:space="preserve">on daily variables from </w:t>
        </w:r>
      </w:ins>
      <w:del w:id="298" w:author="Shan LI" w:date="2019-02-11T22:36:00Z">
        <w:r w:rsidRPr="006D677A" w:rsidDel="006D677A">
          <w:rPr>
            <w:rFonts w:ascii="Times New Roman" w:hAnsi="Times New Roman" w:cs="Times New Roman"/>
            <w:sz w:val="20"/>
            <w:szCs w:val="20"/>
            <w:lang w:val="en-US" w:eastAsia="zh-CN"/>
          </w:rPr>
          <w:delText xml:space="preserve">is performed </w:delText>
        </w:r>
        <w:r w:rsidR="00BB7D54" w:rsidRPr="006D677A" w:rsidDel="006D677A">
          <w:rPr>
            <w:rFonts w:ascii="Times New Roman" w:hAnsi="Times New Roman" w:cs="Times New Roman"/>
            <w:sz w:val="20"/>
            <w:szCs w:val="20"/>
            <w:lang w:val="en-US" w:eastAsia="zh-CN"/>
          </w:rPr>
          <w:delText xml:space="preserve">on the filtered data </w:delText>
        </w:r>
        <w:r w:rsidR="00A07AE4" w:rsidRPr="006D677A" w:rsidDel="006D677A">
          <w:rPr>
            <w:rFonts w:ascii="Times New Roman" w:hAnsi="Times New Roman" w:cs="Times New Roman"/>
            <w:sz w:val="20"/>
            <w:szCs w:val="20"/>
            <w:lang w:val="en-US" w:eastAsia="zh-CN"/>
          </w:rPr>
          <w:delText xml:space="preserve">between </w:delText>
        </w:r>
      </w:del>
      <w:r w:rsidR="00A07AE4" w:rsidRPr="006D677A">
        <w:rPr>
          <w:rFonts w:ascii="Times New Roman" w:hAnsi="Times New Roman" w:cs="Times New Roman"/>
          <w:sz w:val="20"/>
          <w:szCs w:val="20"/>
          <w:lang w:val="en-US" w:eastAsia="zh-CN"/>
        </w:rPr>
        <w:t>RCM and GCM</w:t>
      </w:r>
      <w:del w:id="299" w:author="Shan LI" w:date="2019-02-11T22:37:00Z">
        <w:r w:rsidR="00A07AE4" w:rsidRPr="006D677A" w:rsidDel="006D677A">
          <w:rPr>
            <w:rFonts w:ascii="Times New Roman" w:hAnsi="Times New Roman" w:cs="Times New Roman"/>
            <w:sz w:val="20"/>
            <w:szCs w:val="20"/>
            <w:lang w:val="en-US" w:eastAsia="zh-CN"/>
          </w:rPr>
          <w:delText xml:space="preserve"> </w:delText>
        </w:r>
      </w:del>
      <w:ins w:id="300" w:author="Shan LI" w:date="2019-02-11T22:37:00Z">
        <w:r w:rsidR="006D677A">
          <w:rPr>
            <w:rFonts w:ascii="Times New Roman" w:hAnsi="Times New Roman" w:cs="Times New Roman"/>
            <w:sz w:val="20"/>
            <w:szCs w:val="20"/>
            <w:lang w:val="en-US" w:eastAsia="zh-CN"/>
          </w:rPr>
          <w:t xml:space="preserve"> after their temporal-scale separation</w:t>
        </w:r>
      </w:ins>
      <w:del w:id="301" w:author="Shan LI" w:date="2019-02-11T22:37:00Z">
        <w:r w:rsidRPr="006D677A" w:rsidDel="006D677A">
          <w:rPr>
            <w:rFonts w:ascii="Times New Roman" w:hAnsi="Times New Roman" w:cs="Times New Roman"/>
            <w:sz w:val="20"/>
            <w:szCs w:val="20"/>
            <w:lang w:val="en-US" w:eastAsia="zh-CN"/>
          </w:rPr>
          <w:delText xml:space="preserve">to </w:delText>
        </w:r>
        <w:r w:rsidR="00A07AE4" w:rsidRPr="006D677A" w:rsidDel="006D677A">
          <w:rPr>
            <w:rFonts w:ascii="Times New Roman" w:hAnsi="Times New Roman" w:cs="Times New Roman"/>
            <w:sz w:val="20"/>
            <w:szCs w:val="20"/>
            <w:lang w:val="en-US" w:eastAsia="zh-CN"/>
          </w:rPr>
          <w:delText xml:space="preserve">assess </w:delText>
        </w:r>
        <w:r w:rsidR="002E126C" w:rsidRPr="006D677A" w:rsidDel="006D677A">
          <w:rPr>
            <w:rFonts w:ascii="Times New Roman" w:hAnsi="Times New Roman" w:cs="Times New Roman"/>
            <w:sz w:val="20"/>
            <w:szCs w:val="20"/>
            <w:lang w:val="en-US" w:eastAsia="zh-CN"/>
          </w:rPr>
          <w:delText xml:space="preserve">the resemblance </w:delText>
        </w:r>
        <w:r w:rsidR="0038153D" w:rsidRPr="006D677A" w:rsidDel="006D677A">
          <w:rPr>
            <w:rFonts w:ascii="Times New Roman" w:hAnsi="Times New Roman" w:cs="Times New Roman"/>
            <w:sz w:val="20"/>
            <w:szCs w:val="20"/>
            <w:lang w:val="en-US" w:eastAsia="zh-CN"/>
          </w:rPr>
          <w:delText xml:space="preserve">of </w:delText>
        </w:r>
        <w:r w:rsidRPr="006D677A" w:rsidDel="006D677A">
          <w:rPr>
            <w:rFonts w:ascii="Times New Roman" w:hAnsi="Times New Roman" w:cs="Times New Roman"/>
            <w:sz w:val="20"/>
            <w:szCs w:val="20"/>
            <w:lang w:val="en-US" w:eastAsia="zh-CN"/>
          </w:rPr>
          <w:delText xml:space="preserve">the </w:delText>
        </w:r>
        <w:r w:rsidR="0038153D" w:rsidRPr="006D677A" w:rsidDel="006D677A">
          <w:rPr>
            <w:rFonts w:ascii="Times New Roman" w:hAnsi="Times New Roman" w:cs="Times New Roman"/>
            <w:sz w:val="20"/>
            <w:szCs w:val="20"/>
            <w:lang w:val="en-US" w:eastAsia="zh-CN"/>
          </w:rPr>
          <w:delText>two models</w:delText>
        </w:r>
      </w:del>
      <w:r w:rsidR="0038153D" w:rsidRPr="006D677A">
        <w:rPr>
          <w:rFonts w:ascii="Times New Roman" w:hAnsi="Times New Roman" w:cs="Times New Roman"/>
          <w:sz w:val="20"/>
          <w:szCs w:val="20"/>
          <w:lang w:val="en-US" w:eastAsia="zh-CN"/>
        </w:rPr>
        <w:t xml:space="preserve">. </w:t>
      </w:r>
      <w:ins w:id="302" w:author="Shan LI" w:date="2019-02-11T22:37:00Z">
        <w:r w:rsidR="006D677A">
          <w:rPr>
            <w:rFonts w:ascii="Times New Roman" w:hAnsi="Times New Roman" w:cs="Times New Roman"/>
            <w:sz w:val="20"/>
            <w:szCs w:val="20"/>
            <w:lang w:val="en-US" w:eastAsia="zh-CN"/>
          </w:rPr>
          <w:t xml:space="preserve">An ensemble of these </w:t>
        </w:r>
      </w:ins>
      <w:del w:id="303" w:author="Shan LI" w:date="2019-02-11T22:37:00Z">
        <w:r w:rsidR="0038153D" w:rsidRPr="006D677A" w:rsidDel="006D677A">
          <w:rPr>
            <w:rFonts w:ascii="Times New Roman" w:hAnsi="Times New Roman" w:cs="Times New Roman"/>
            <w:sz w:val="20"/>
            <w:szCs w:val="20"/>
            <w:lang w:val="en-US" w:eastAsia="zh-CN"/>
          </w:rPr>
          <w:delText>T</w:delText>
        </w:r>
        <w:r w:rsidR="002E126C" w:rsidRPr="006D677A" w:rsidDel="006D677A">
          <w:rPr>
            <w:rFonts w:ascii="Times New Roman" w:hAnsi="Times New Roman" w:cs="Times New Roman"/>
            <w:sz w:val="20"/>
            <w:szCs w:val="20"/>
            <w:lang w:val="en-US" w:eastAsia="zh-CN"/>
          </w:rPr>
          <w:delText xml:space="preserve">emporal evolution of this </w:delText>
        </w:r>
      </w:del>
      <w:r w:rsidR="002E126C" w:rsidRPr="006D677A">
        <w:rPr>
          <w:rFonts w:ascii="Times New Roman" w:hAnsi="Times New Roman" w:cs="Times New Roman"/>
          <w:sz w:val="20"/>
          <w:szCs w:val="20"/>
          <w:lang w:val="en-US" w:eastAsia="zh-CN"/>
        </w:rPr>
        <w:t>spatial correla</w:t>
      </w:r>
      <w:r w:rsidR="0038153D" w:rsidRPr="006D677A">
        <w:rPr>
          <w:rFonts w:ascii="Times New Roman" w:hAnsi="Times New Roman" w:cs="Times New Roman"/>
          <w:sz w:val="20"/>
          <w:szCs w:val="20"/>
          <w:lang w:val="en-US" w:eastAsia="zh-CN"/>
        </w:rPr>
        <w:t>tion coefficient</w:t>
      </w:r>
      <w:ins w:id="304" w:author="Shan LI" w:date="2019-02-11T22:37:00Z">
        <w:r w:rsidR="006D677A">
          <w:rPr>
            <w:rFonts w:ascii="Times New Roman" w:hAnsi="Times New Roman" w:cs="Times New Roman"/>
            <w:sz w:val="20"/>
            <w:szCs w:val="20"/>
            <w:lang w:val="en-US" w:eastAsia="zh-CN"/>
          </w:rPr>
          <w:t>s</w:t>
        </w:r>
      </w:ins>
      <w:r w:rsidR="002E126C" w:rsidRPr="006D677A">
        <w:rPr>
          <w:rFonts w:ascii="Times New Roman" w:hAnsi="Times New Roman" w:cs="Times New Roman"/>
          <w:sz w:val="20"/>
          <w:szCs w:val="20"/>
          <w:lang w:val="en-US" w:eastAsia="zh-CN"/>
        </w:rPr>
        <w:t xml:space="preserve"> is </w:t>
      </w:r>
      <w:ins w:id="305" w:author="Shan LI" w:date="2019-02-11T22:38:00Z">
        <w:r w:rsidR="006D677A">
          <w:rPr>
            <w:rFonts w:ascii="Times New Roman" w:hAnsi="Times New Roman" w:cs="Times New Roman"/>
            <w:sz w:val="20"/>
            <w:szCs w:val="20"/>
            <w:lang w:val="en-US" w:eastAsia="zh-CN"/>
          </w:rPr>
          <w:t xml:space="preserve">then </w:t>
        </w:r>
      </w:ins>
      <w:r w:rsidRPr="006D677A">
        <w:rPr>
          <w:rFonts w:ascii="Times New Roman" w:hAnsi="Times New Roman" w:cs="Times New Roman"/>
          <w:sz w:val="20"/>
          <w:szCs w:val="20"/>
          <w:lang w:val="en-US" w:eastAsia="zh-CN"/>
        </w:rPr>
        <w:t>examined</w:t>
      </w:r>
      <w:ins w:id="306" w:author="Shan LI" w:date="2019-02-11T22:38:00Z">
        <w:r w:rsidR="006D677A">
          <w:rPr>
            <w:rFonts w:ascii="Times New Roman" w:hAnsi="Times New Roman" w:cs="Times New Roman"/>
            <w:sz w:val="20"/>
            <w:szCs w:val="20"/>
            <w:lang w:val="en-US" w:eastAsia="zh-CN"/>
          </w:rPr>
          <w:t xml:space="preserve"> with box-whisker plots</w:t>
        </w:r>
      </w:ins>
      <w:r w:rsidRPr="006D677A">
        <w:rPr>
          <w:rFonts w:ascii="Times New Roman" w:hAnsi="Times New Roman" w:cs="Times New Roman"/>
          <w:sz w:val="20"/>
          <w:szCs w:val="20"/>
          <w:lang w:val="en-US" w:eastAsia="zh-CN"/>
        </w:rPr>
        <w:t xml:space="preserve"> to </w:t>
      </w:r>
      <w:ins w:id="307" w:author="Shan LI" w:date="2019-02-11T22:38:00Z">
        <w:r w:rsidR="006D677A">
          <w:rPr>
            <w:rFonts w:ascii="Times New Roman" w:hAnsi="Times New Roman" w:cs="Times New Roman"/>
            <w:sz w:val="20"/>
            <w:szCs w:val="20"/>
            <w:lang w:val="en-US" w:eastAsia="zh-CN"/>
          </w:rPr>
          <w:t xml:space="preserve">show their statistical distribution. Intuitively we can expect that the resemblance between RCM and GCM is dependent on atmospheric general circulation structures at different scales. We thus perform </w:t>
        </w:r>
      </w:ins>
      <w:del w:id="308" w:author="Shan LI" w:date="2019-02-11T22:40:00Z">
        <w:r w:rsidRPr="006D677A" w:rsidDel="006D677A">
          <w:rPr>
            <w:rFonts w:ascii="Times New Roman" w:hAnsi="Times New Roman" w:cs="Times New Roman"/>
            <w:sz w:val="20"/>
            <w:szCs w:val="20"/>
            <w:lang w:val="en-US" w:eastAsia="zh-CN"/>
          </w:rPr>
          <w:delText>trace the daily variation</w:delText>
        </w:r>
        <w:r w:rsidR="002E126C" w:rsidRPr="006D677A" w:rsidDel="006D677A">
          <w:rPr>
            <w:rFonts w:ascii="Times New Roman" w:hAnsi="Times New Roman" w:cs="Times New Roman"/>
            <w:sz w:val="20"/>
            <w:szCs w:val="20"/>
            <w:lang w:val="en-US" w:eastAsia="zh-CN"/>
          </w:rPr>
          <w:delText xml:space="preserve"> of </w:delText>
        </w:r>
        <w:r w:rsidRPr="006D677A" w:rsidDel="006D677A">
          <w:rPr>
            <w:rFonts w:ascii="Times New Roman" w:hAnsi="Times New Roman" w:cs="Times New Roman"/>
            <w:sz w:val="20"/>
            <w:szCs w:val="20"/>
            <w:lang w:val="en-US" w:eastAsia="zh-CN"/>
          </w:rPr>
          <w:delText xml:space="preserve">the </w:delText>
        </w:r>
        <w:r w:rsidR="002E126C" w:rsidRPr="006D677A" w:rsidDel="006D677A">
          <w:rPr>
            <w:rFonts w:ascii="Times New Roman" w:hAnsi="Times New Roman" w:cs="Times New Roman"/>
            <w:sz w:val="20"/>
            <w:szCs w:val="20"/>
            <w:lang w:val="en-US" w:eastAsia="zh-CN"/>
          </w:rPr>
          <w:delText>spatial similar</w:delText>
        </w:r>
        <w:r w:rsidR="0038153D" w:rsidRPr="006D677A" w:rsidDel="006D677A">
          <w:rPr>
            <w:rFonts w:ascii="Times New Roman" w:hAnsi="Times New Roman" w:cs="Times New Roman"/>
            <w:sz w:val="20"/>
            <w:szCs w:val="20"/>
            <w:lang w:val="en-US" w:eastAsia="zh-CN"/>
          </w:rPr>
          <w:delText xml:space="preserve">ity between </w:delText>
        </w:r>
        <w:r w:rsidRPr="006D677A" w:rsidDel="006D677A">
          <w:rPr>
            <w:rFonts w:ascii="Times New Roman" w:hAnsi="Times New Roman" w:cs="Times New Roman"/>
            <w:sz w:val="20"/>
            <w:szCs w:val="20"/>
            <w:lang w:val="en-US" w:eastAsia="zh-CN"/>
          </w:rPr>
          <w:delText xml:space="preserve">the </w:delText>
        </w:r>
        <w:r w:rsidR="0038153D" w:rsidRPr="006D677A" w:rsidDel="006D677A">
          <w:rPr>
            <w:rFonts w:ascii="Times New Roman" w:hAnsi="Times New Roman" w:cs="Times New Roman"/>
            <w:sz w:val="20"/>
            <w:szCs w:val="20"/>
            <w:lang w:val="en-US" w:eastAsia="zh-CN"/>
          </w:rPr>
          <w:delText>two models.</w:delText>
        </w:r>
        <w:r w:rsidR="00640DD4" w:rsidRPr="006D677A" w:rsidDel="006D677A">
          <w:rPr>
            <w:rFonts w:ascii="Times New Roman" w:hAnsi="Times New Roman" w:cs="Times New Roman"/>
            <w:sz w:val="20"/>
            <w:szCs w:val="20"/>
            <w:lang w:val="en-US" w:eastAsia="zh-CN"/>
          </w:rPr>
          <w:delText xml:space="preserve"> </w:delText>
        </w:r>
      </w:del>
      <w:r w:rsidR="00640DD4" w:rsidRPr="006D677A">
        <w:rPr>
          <w:rFonts w:ascii="Times New Roman" w:hAnsi="Times New Roman" w:cs="Times New Roman"/>
          <w:sz w:val="20"/>
          <w:szCs w:val="20"/>
          <w:lang w:val="en-US" w:eastAsia="zh-CN"/>
        </w:rPr>
        <w:t>EOF analysis and weather regimes analysis</w:t>
      </w:r>
      <w:del w:id="309" w:author="Shan LI" w:date="2019-02-11T22:40:00Z">
        <w:r w:rsidR="00640DD4" w:rsidRPr="006D677A" w:rsidDel="006D677A">
          <w:rPr>
            <w:rFonts w:ascii="Times New Roman" w:hAnsi="Times New Roman" w:cs="Times New Roman"/>
            <w:sz w:val="20"/>
            <w:szCs w:val="20"/>
            <w:lang w:val="en-US" w:eastAsia="zh-CN"/>
          </w:rPr>
          <w:delText xml:space="preserve"> </w:delText>
        </w:r>
      </w:del>
      <w:ins w:id="310" w:author="Shan LI" w:date="2019-02-11T22:40:00Z">
        <w:r w:rsidR="006D677A">
          <w:rPr>
            <w:rFonts w:ascii="Times New Roman" w:hAnsi="Times New Roman" w:cs="Times New Roman"/>
            <w:sz w:val="20"/>
            <w:szCs w:val="20"/>
            <w:lang w:val="en-US" w:eastAsia="zh-CN"/>
          </w:rPr>
          <w:t xml:space="preserve"> to illustrate this dependence</w:t>
        </w:r>
      </w:ins>
      <w:del w:id="311" w:author="Shan LI" w:date="2019-02-11T22:40:00Z">
        <w:r w:rsidR="00640DD4" w:rsidRPr="006D677A" w:rsidDel="006D677A">
          <w:rPr>
            <w:rFonts w:ascii="Times New Roman" w:hAnsi="Times New Roman" w:cs="Times New Roman"/>
            <w:sz w:val="20"/>
            <w:szCs w:val="20"/>
            <w:lang w:val="en-US" w:eastAsia="zh-CN"/>
          </w:rPr>
          <w:delText xml:space="preserve">are also used in this study to </w:delText>
        </w:r>
        <w:r w:rsidR="001F3315" w:rsidRPr="006D677A" w:rsidDel="006D677A">
          <w:rPr>
            <w:rFonts w:ascii="Times New Roman" w:hAnsi="Times New Roman" w:cs="Times New Roman"/>
            <w:sz w:val="20"/>
            <w:szCs w:val="20"/>
            <w:lang w:val="en-US" w:eastAsia="zh-CN"/>
          </w:rPr>
          <w:delText>distinguish</w:delText>
        </w:r>
        <w:r w:rsidR="001F3315" w:rsidRPr="000B05F5" w:rsidDel="006D677A">
          <w:rPr>
            <w:rFonts w:ascii="Times New Roman" w:hAnsi="Times New Roman" w:cs="Times New Roman"/>
            <w:sz w:val="20"/>
            <w:szCs w:val="20"/>
            <w:lang w:val="en-US" w:eastAsia="zh-CN"/>
          </w:rPr>
          <w:delText xml:space="preserve"> different situations in order to understand </w:delText>
        </w:r>
        <w:r w:rsidR="00901166" w:rsidRPr="000B05F5" w:rsidDel="006D677A">
          <w:rPr>
            <w:rFonts w:ascii="Times New Roman" w:hAnsi="Times New Roman" w:cs="Times New Roman"/>
            <w:sz w:val="20"/>
            <w:szCs w:val="20"/>
            <w:lang w:val="en-US" w:eastAsia="zh-CN"/>
          </w:rPr>
          <w:delText>impacts</w:delText>
        </w:r>
        <w:r w:rsidR="001F3315" w:rsidRPr="000B05F5" w:rsidDel="006D677A">
          <w:rPr>
            <w:rFonts w:ascii="Times New Roman" w:hAnsi="Times New Roman" w:cs="Times New Roman"/>
            <w:sz w:val="20"/>
            <w:szCs w:val="20"/>
            <w:lang w:val="en-US" w:eastAsia="zh-CN"/>
          </w:rPr>
          <w:delText xml:space="preserve"> of different scales and modes on the resemblance between RCM and GCM</w:delText>
        </w:r>
      </w:del>
      <w:r w:rsidR="001F3315" w:rsidRPr="000B05F5">
        <w:rPr>
          <w:rFonts w:ascii="Times New Roman" w:hAnsi="Times New Roman" w:cs="Times New Roman"/>
          <w:sz w:val="20"/>
          <w:szCs w:val="20"/>
          <w:lang w:val="en-US" w:eastAsia="zh-CN"/>
        </w:rPr>
        <w:t>.</w:t>
      </w:r>
    </w:p>
    <w:p w14:paraId="3B736C24" w14:textId="120C9952" w:rsidR="000A3C52" w:rsidRPr="00591711" w:rsidRDefault="000A3C52" w:rsidP="005C7826">
      <w:pPr>
        <w:spacing w:line="360" w:lineRule="auto"/>
        <w:rPr>
          <w:rFonts w:ascii="Times New Roman" w:hAnsi="Times New Roman" w:cs="Times New Roman"/>
          <w:color w:val="000000" w:themeColor="text1"/>
          <w:sz w:val="20"/>
          <w:szCs w:val="20"/>
          <w:lang w:val="en-US" w:eastAsia="zh-CN"/>
        </w:rPr>
      </w:pPr>
    </w:p>
    <w:p w14:paraId="584E763F" w14:textId="4C96421F" w:rsidR="00CC4BA1" w:rsidRPr="00BA6E41" w:rsidRDefault="00AC13BB" w:rsidP="005C7826">
      <w:pPr>
        <w:pStyle w:val="Titre1"/>
        <w:spacing w:before="0" w:line="360" w:lineRule="auto"/>
        <w:rPr>
          <w:rFonts w:ascii="Times New Roman" w:hAnsi="Times New Roman" w:cs="Times New Roman"/>
          <w:b/>
          <w:color w:val="000000" w:themeColor="text1"/>
          <w:sz w:val="20"/>
          <w:szCs w:val="20"/>
          <w:lang w:val="en-US" w:eastAsia="zh-CN"/>
        </w:rPr>
      </w:pPr>
      <w:r w:rsidRPr="00BA6E41">
        <w:rPr>
          <w:rFonts w:ascii="Times New Roman" w:hAnsi="Times New Roman" w:cs="Times New Roman"/>
          <w:b/>
          <w:color w:val="000000" w:themeColor="text1"/>
          <w:sz w:val="20"/>
          <w:szCs w:val="20"/>
          <w:lang w:val="en-US" w:eastAsia="zh-CN"/>
        </w:rPr>
        <w:t xml:space="preserve">4 </w:t>
      </w:r>
      <w:r w:rsidR="00CC4BA1" w:rsidRPr="00BA6E41">
        <w:rPr>
          <w:rFonts w:ascii="Times New Roman" w:hAnsi="Times New Roman" w:cs="Times New Roman"/>
          <w:b/>
          <w:color w:val="000000" w:themeColor="text1"/>
          <w:sz w:val="20"/>
          <w:szCs w:val="20"/>
          <w:lang w:val="en-US" w:eastAsia="zh-CN"/>
        </w:rPr>
        <w:t>Results</w:t>
      </w:r>
    </w:p>
    <w:p w14:paraId="17AF5926" w14:textId="5B8701F4" w:rsidR="005543E5" w:rsidRDefault="008E3BCC" w:rsidP="005543E5">
      <w:pPr>
        <w:pStyle w:val="Titre2"/>
        <w:spacing w:before="0" w:line="360" w:lineRule="auto"/>
        <w:rPr>
          <w:rFonts w:ascii="Times New Roman" w:hAnsi="Times New Roman" w:cs="Times New Roman"/>
          <w:b/>
          <w:color w:val="000000" w:themeColor="text1"/>
          <w:sz w:val="20"/>
          <w:szCs w:val="20"/>
          <w:lang w:val="en-US" w:eastAsia="zh-CN"/>
        </w:rPr>
      </w:pPr>
      <w:r w:rsidRPr="00BA6E41">
        <w:rPr>
          <w:rFonts w:ascii="Times New Roman" w:hAnsi="Times New Roman" w:cs="Times New Roman"/>
          <w:b/>
          <w:color w:val="000000" w:themeColor="text1"/>
          <w:sz w:val="20"/>
          <w:szCs w:val="20"/>
          <w:lang w:val="en-US" w:eastAsia="zh-CN"/>
        </w:rPr>
        <w:t>4</w:t>
      </w:r>
      <w:r w:rsidR="00CC4BA1" w:rsidRPr="00BA6E41">
        <w:rPr>
          <w:rFonts w:ascii="Times New Roman" w:hAnsi="Times New Roman" w:cs="Times New Roman"/>
          <w:b/>
          <w:color w:val="000000" w:themeColor="text1"/>
          <w:sz w:val="20"/>
          <w:szCs w:val="20"/>
          <w:lang w:val="en-US" w:eastAsia="zh-CN"/>
        </w:rPr>
        <w:t xml:space="preserve">.1 </w:t>
      </w:r>
      <w:ins w:id="312" w:author="Shan LI" w:date="2019-02-11T22:40:00Z">
        <w:r w:rsidR="006D677A">
          <w:rPr>
            <w:rFonts w:ascii="Times New Roman" w:hAnsi="Times New Roman" w:cs="Times New Roman"/>
            <w:b/>
            <w:color w:val="000000" w:themeColor="text1"/>
            <w:sz w:val="20"/>
            <w:szCs w:val="20"/>
            <w:lang w:val="en-US" w:eastAsia="zh-CN"/>
          </w:rPr>
          <w:t>Drift of</w:t>
        </w:r>
      </w:ins>
      <w:del w:id="313" w:author="Shan LI" w:date="2019-02-11T22:40:00Z">
        <w:r w:rsidR="00CC4BA1" w:rsidRPr="00BA6E41" w:rsidDel="006D677A">
          <w:rPr>
            <w:rFonts w:ascii="Times New Roman" w:hAnsi="Times New Roman" w:cs="Times New Roman"/>
            <w:b/>
            <w:color w:val="000000" w:themeColor="text1"/>
            <w:sz w:val="20"/>
            <w:szCs w:val="20"/>
            <w:lang w:val="en-US" w:eastAsia="zh-CN"/>
          </w:rPr>
          <w:delText>Seasonal</w:delText>
        </w:r>
      </w:del>
      <w:r w:rsidR="00CC4BA1" w:rsidRPr="00BA6E41">
        <w:rPr>
          <w:rFonts w:ascii="Times New Roman" w:hAnsi="Times New Roman" w:cs="Times New Roman"/>
          <w:b/>
          <w:color w:val="000000" w:themeColor="text1"/>
          <w:sz w:val="20"/>
          <w:szCs w:val="20"/>
          <w:lang w:val="en-US" w:eastAsia="zh-CN"/>
        </w:rPr>
        <w:t xml:space="preserve"> </w:t>
      </w:r>
      <w:ins w:id="314" w:author="Shan LI" w:date="2019-02-11T22:40:00Z">
        <w:r w:rsidR="006D677A">
          <w:rPr>
            <w:rFonts w:ascii="Times New Roman" w:hAnsi="Times New Roman" w:cs="Times New Roman"/>
            <w:b/>
            <w:color w:val="000000" w:themeColor="text1"/>
            <w:sz w:val="20"/>
            <w:szCs w:val="20"/>
            <w:lang w:val="en-US" w:eastAsia="zh-CN"/>
          </w:rPr>
          <w:t>m</w:t>
        </w:r>
      </w:ins>
      <w:del w:id="315" w:author="Shan LI" w:date="2019-02-11T22:40:00Z">
        <w:r w:rsidR="00CC4BA1" w:rsidRPr="00BA6E41" w:rsidDel="006D677A">
          <w:rPr>
            <w:rFonts w:ascii="Times New Roman" w:hAnsi="Times New Roman" w:cs="Times New Roman"/>
            <w:b/>
            <w:color w:val="000000" w:themeColor="text1"/>
            <w:sz w:val="20"/>
            <w:szCs w:val="20"/>
            <w:lang w:val="en-US" w:eastAsia="zh-CN"/>
          </w:rPr>
          <w:delText>M</w:delText>
        </w:r>
      </w:del>
      <w:r w:rsidR="00CC4BA1" w:rsidRPr="00BA6E41">
        <w:rPr>
          <w:rFonts w:ascii="Times New Roman" w:hAnsi="Times New Roman" w:cs="Times New Roman"/>
          <w:b/>
          <w:color w:val="000000" w:themeColor="text1"/>
          <w:sz w:val="20"/>
          <w:szCs w:val="20"/>
          <w:lang w:val="en-US" w:eastAsia="zh-CN"/>
        </w:rPr>
        <w:t>ean</w:t>
      </w:r>
      <w:r w:rsidR="001C65C6" w:rsidRPr="00BA6E41">
        <w:rPr>
          <w:rFonts w:ascii="Times New Roman" w:hAnsi="Times New Roman" w:cs="Times New Roman"/>
          <w:b/>
          <w:color w:val="000000" w:themeColor="text1"/>
          <w:sz w:val="20"/>
          <w:szCs w:val="20"/>
          <w:lang w:val="en-US" w:eastAsia="zh-CN"/>
        </w:rPr>
        <w:t xml:space="preserve"> </w:t>
      </w:r>
      <w:ins w:id="316" w:author="Shan LI" w:date="2019-02-11T22:40:00Z">
        <w:r w:rsidR="006D677A">
          <w:rPr>
            <w:rFonts w:ascii="Times New Roman" w:hAnsi="Times New Roman" w:cs="Times New Roman"/>
            <w:b/>
            <w:color w:val="000000" w:themeColor="text1"/>
            <w:sz w:val="20"/>
            <w:szCs w:val="20"/>
            <w:lang w:val="en-US" w:eastAsia="zh-CN"/>
          </w:rPr>
          <w:t>c</w:t>
        </w:r>
      </w:ins>
      <w:del w:id="317" w:author="Shan LI" w:date="2019-02-11T22:40:00Z">
        <w:r w:rsidR="001C65C6" w:rsidRPr="00BA6E41" w:rsidDel="006D677A">
          <w:rPr>
            <w:rFonts w:ascii="Times New Roman" w:hAnsi="Times New Roman" w:cs="Times New Roman"/>
            <w:b/>
            <w:color w:val="000000" w:themeColor="text1"/>
            <w:sz w:val="20"/>
            <w:szCs w:val="20"/>
            <w:lang w:val="en-US" w:eastAsia="zh-CN"/>
          </w:rPr>
          <w:delText>C</w:delText>
        </w:r>
      </w:del>
      <w:r w:rsidR="001C65C6" w:rsidRPr="00BA6E41">
        <w:rPr>
          <w:rFonts w:ascii="Times New Roman" w:hAnsi="Times New Roman" w:cs="Times New Roman"/>
          <w:b/>
          <w:color w:val="000000" w:themeColor="text1"/>
          <w:sz w:val="20"/>
          <w:szCs w:val="20"/>
          <w:lang w:val="en-US" w:eastAsia="zh-CN"/>
        </w:rPr>
        <w:t>limate</w:t>
      </w:r>
    </w:p>
    <w:p w14:paraId="0989112D" w14:textId="15029237" w:rsidR="0052251C" w:rsidRPr="005543E5" w:rsidRDefault="006D677A" w:rsidP="005543E5">
      <w:pPr>
        <w:spacing w:line="360" w:lineRule="auto"/>
        <w:jc w:val="both"/>
        <w:rPr>
          <w:rFonts w:ascii="Times New Roman" w:hAnsi="Times New Roman" w:cs="Times New Roman"/>
          <w:b/>
          <w:sz w:val="20"/>
          <w:szCs w:val="20"/>
          <w:lang w:val="en-US" w:eastAsia="zh-CN"/>
        </w:rPr>
      </w:pPr>
      <w:ins w:id="318" w:author="Shan LI" w:date="2019-02-11T22:41:00Z">
        <w:r>
          <w:rPr>
            <w:rFonts w:ascii="Times New Roman" w:hAnsi="Times New Roman" w:cs="Times New Roman"/>
            <w:sz w:val="20"/>
            <w:szCs w:val="20"/>
            <w:lang w:val="en-US" w:eastAsia="zh-CN"/>
          </w:rPr>
          <w:t xml:space="preserve">As expected, RCM shows drifts in its mean climate compared to the reference from GCM. </w:t>
        </w:r>
      </w:ins>
      <w:r w:rsidR="00AA021C" w:rsidRPr="005543E5">
        <w:rPr>
          <w:rFonts w:ascii="Times New Roman" w:hAnsi="Times New Roman" w:cs="Times New Roman"/>
          <w:sz w:val="20"/>
          <w:szCs w:val="20"/>
          <w:lang w:val="en-US" w:eastAsia="zh-CN"/>
        </w:rPr>
        <w:t xml:space="preserve">Figure 1 displays the difference </w:t>
      </w:r>
      <w:ins w:id="319" w:author="Shan LI" w:date="2019-02-11T22:41:00Z">
        <w:r>
          <w:rPr>
            <w:rFonts w:ascii="Times New Roman" w:hAnsi="Times New Roman" w:cs="Times New Roman"/>
            <w:sz w:val="20"/>
            <w:szCs w:val="20"/>
            <w:lang w:val="en-US" w:eastAsia="zh-CN"/>
          </w:rPr>
          <w:t xml:space="preserve">maps, </w:t>
        </w:r>
      </w:ins>
      <w:r w:rsidR="00AA021C" w:rsidRPr="005543E5">
        <w:rPr>
          <w:rFonts w:ascii="Times New Roman" w:hAnsi="Times New Roman" w:cs="Times New Roman"/>
          <w:sz w:val="20"/>
          <w:szCs w:val="20"/>
          <w:lang w:val="en-US" w:eastAsia="zh-CN"/>
        </w:rPr>
        <w:t>in</w:t>
      </w:r>
      <w:r w:rsidR="00593905" w:rsidRPr="005543E5">
        <w:rPr>
          <w:rFonts w:ascii="Times New Roman" w:hAnsi="Times New Roman" w:cs="Times New Roman"/>
          <w:sz w:val="20"/>
          <w:szCs w:val="20"/>
          <w:lang w:val="en-US" w:eastAsia="zh-CN"/>
        </w:rPr>
        <w:t xml:space="preserve"> </w:t>
      </w:r>
      <w:ins w:id="320" w:author="Shan LI" w:date="2019-02-11T22:41:00Z">
        <w:r>
          <w:rPr>
            <w:rFonts w:ascii="Times New Roman" w:hAnsi="Times New Roman" w:cs="Times New Roman"/>
            <w:sz w:val="20"/>
            <w:szCs w:val="20"/>
            <w:lang w:val="en-US" w:eastAsia="zh-CN"/>
          </w:rPr>
          <w:t xml:space="preserve">the form of </w:t>
        </w:r>
      </w:ins>
      <w:r w:rsidR="00593905" w:rsidRPr="005543E5">
        <w:rPr>
          <w:rFonts w:ascii="Times New Roman" w:hAnsi="Times New Roman" w:cs="Times New Roman"/>
          <w:sz w:val="20"/>
          <w:szCs w:val="20"/>
          <w:lang w:val="en-US" w:eastAsia="zh-CN"/>
        </w:rPr>
        <w:t>seasonal average</w:t>
      </w:r>
      <w:ins w:id="321" w:author="Shan LI" w:date="2019-02-11T22:42:00Z">
        <w:r>
          <w:rPr>
            <w:rFonts w:ascii="Times New Roman" w:hAnsi="Times New Roman" w:cs="Times New Roman"/>
            <w:sz w:val="20"/>
            <w:szCs w:val="20"/>
            <w:lang w:val="en-US" w:eastAsia="zh-CN"/>
          </w:rPr>
          <w:t>,</w:t>
        </w:r>
      </w:ins>
      <w:r w:rsidR="00EA04E2" w:rsidRPr="005543E5">
        <w:rPr>
          <w:rFonts w:ascii="Times New Roman" w:hAnsi="Times New Roman" w:cs="Times New Roman"/>
          <w:sz w:val="20"/>
          <w:szCs w:val="20"/>
          <w:lang w:val="en-US" w:eastAsia="zh-CN"/>
        </w:rPr>
        <w:t xml:space="preserve"> o</w:t>
      </w:r>
      <w:ins w:id="322" w:author="Shan LI" w:date="2019-02-11T22:42:00Z">
        <w:r>
          <w:rPr>
            <w:rFonts w:ascii="Times New Roman" w:hAnsi="Times New Roman" w:cs="Times New Roman"/>
            <w:sz w:val="20"/>
            <w:szCs w:val="20"/>
            <w:lang w:val="en-US" w:eastAsia="zh-CN"/>
          </w:rPr>
          <w:t>f surface</w:t>
        </w:r>
      </w:ins>
      <w:del w:id="323" w:author="Shan LI" w:date="2019-02-11T22:42:00Z">
        <w:r w:rsidR="00EA04E2" w:rsidRPr="005543E5" w:rsidDel="006D677A">
          <w:rPr>
            <w:rFonts w:ascii="Times New Roman" w:hAnsi="Times New Roman" w:cs="Times New Roman"/>
            <w:sz w:val="20"/>
            <w:szCs w:val="20"/>
            <w:lang w:val="en-US" w:eastAsia="zh-CN"/>
          </w:rPr>
          <w:delText>n</w:delText>
        </w:r>
      </w:del>
      <w:r w:rsidR="00EA04E2" w:rsidRPr="005543E5">
        <w:rPr>
          <w:rFonts w:ascii="Times New Roman" w:hAnsi="Times New Roman" w:cs="Times New Roman"/>
          <w:sz w:val="20"/>
          <w:szCs w:val="20"/>
          <w:lang w:val="en-US" w:eastAsia="zh-CN"/>
        </w:rPr>
        <w:t xml:space="preserve"> </w:t>
      </w:r>
      <w:r w:rsidR="00AA021C" w:rsidRPr="005543E5">
        <w:rPr>
          <w:rFonts w:ascii="Times New Roman" w:hAnsi="Times New Roman" w:cs="Times New Roman"/>
          <w:sz w:val="20"/>
          <w:szCs w:val="20"/>
          <w:lang w:val="en-US" w:eastAsia="zh-CN"/>
        </w:rPr>
        <w:t>air temperature</w:t>
      </w:r>
      <w:r w:rsidR="00222D9D" w:rsidRPr="005543E5">
        <w:rPr>
          <w:rFonts w:ascii="Times New Roman" w:hAnsi="Times New Roman" w:cs="Times New Roman"/>
          <w:sz w:val="20"/>
          <w:szCs w:val="20"/>
          <w:lang w:val="en-US" w:eastAsia="zh-CN"/>
        </w:rPr>
        <w:t xml:space="preserve"> </w:t>
      </w:r>
      <w:r w:rsidR="00EA04E2" w:rsidRPr="005543E5">
        <w:rPr>
          <w:rFonts w:ascii="Times New Roman" w:hAnsi="Times New Roman" w:cs="Times New Roman"/>
          <w:sz w:val="20"/>
          <w:szCs w:val="20"/>
          <w:lang w:val="en-US" w:eastAsia="zh-CN"/>
        </w:rPr>
        <w:t xml:space="preserve">at 2 meters </w:t>
      </w:r>
      <w:r w:rsidR="00BD7702" w:rsidRPr="005543E5">
        <w:rPr>
          <w:rFonts w:ascii="Times New Roman" w:hAnsi="Times New Roman" w:cs="Times New Roman"/>
          <w:sz w:val="20"/>
          <w:szCs w:val="20"/>
          <w:lang w:val="en-US" w:eastAsia="zh-CN"/>
        </w:rPr>
        <w:t>between RCM</w:t>
      </w:r>
      <w:r w:rsidR="00593905" w:rsidRPr="005543E5">
        <w:rPr>
          <w:rFonts w:ascii="Times New Roman" w:hAnsi="Times New Roman" w:cs="Times New Roman"/>
          <w:sz w:val="20"/>
          <w:szCs w:val="20"/>
          <w:lang w:val="en-US" w:eastAsia="zh-CN"/>
        </w:rPr>
        <w:t xml:space="preserve"> </w:t>
      </w:r>
      <w:r w:rsidR="005B1B4B" w:rsidRPr="005543E5">
        <w:rPr>
          <w:rFonts w:ascii="Times New Roman" w:hAnsi="Times New Roman" w:cs="Times New Roman"/>
          <w:sz w:val="20"/>
          <w:szCs w:val="20"/>
          <w:lang w:val="en-US" w:eastAsia="zh-CN"/>
        </w:rPr>
        <w:t xml:space="preserve">and </w:t>
      </w:r>
      <w:r w:rsidR="00BD7702" w:rsidRPr="005543E5">
        <w:rPr>
          <w:rFonts w:ascii="Times New Roman" w:hAnsi="Times New Roman" w:cs="Times New Roman"/>
          <w:sz w:val="20"/>
          <w:szCs w:val="20"/>
          <w:lang w:val="en-US" w:eastAsia="zh-CN"/>
        </w:rPr>
        <w:t>GCM</w:t>
      </w:r>
      <w:r w:rsidR="00AA021C" w:rsidRPr="005543E5">
        <w:rPr>
          <w:rFonts w:ascii="Times New Roman" w:hAnsi="Times New Roman" w:cs="Times New Roman"/>
          <w:sz w:val="20"/>
          <w:szCs w:val="20"/>
          <w:lang w:val="en-US" w:eastAsia="zh-CN"/>
        </w:rPr>
        <w:t>.</w:t>
      </w:r>
      <w:r w:rsidR="00222D9D" w:rsidRPr="005543E5">
        <w:rPr>
          <w:rFonts w:ascii="Times New Roman" w:hAnsi="Times New Roman" w:cs="Times New Roman"/>
          <w:sz w:val="20"/>
          <w:szCs w:val="20"/>
          <w:lang w:val="en-US" w:eastAsia="zh-CN"/>
        </w:rPr>
        <w:t xml:space="preserve"> RCM </w:t>
      </w:r>
      <w:ins w:id="324" w:author="Shan LI" w:date="2019-02-11T22:42:00Z">
        <w:r>
          <w:rPr>
            <w:rFonts w:ascii="Times New Roman" w:hAnsi="Times New Roman" w:cs="Times New Roman"/>
            <w:sz w:val="20"/>
            <w:szCs w:val="20"/>
            <w:lang w:val="en-US" w:eastAsia="zh-CN"/>
          </w:rPr>
          <w:t xml:space="preserve">can </w:t>
        </w:r>
      </w:ins>
      <w:r w:rsidR="00222D9D" w:rsidRPr="005543E5">
        <w:rPr>
          <w:rFonts w:ascii="Times New Roman" w:hAnsi="Times New Roman" w:cs="Times New Roman"/>
          <w:sz w:val="20"/>
          <w:szCs w:val="20"/>
          <w:lang w:val="en-US" w:eastAsia="zh-CN"/>
        </w:rPr>
        <w:t>reproduce</w:t>
      </w:r>
      <w:ins w:id="325" w:author="Shan LI" w:date="2019-02-11T22:42:00Z">
        <w:r w:rsidR="00353936">
          <w:rPr>
            <w:rFonts w:ascii="Times New Roman" w:hAnsi="Times New Roman" w:cs="Times New Roman"/>
            <w:sz w:val="20"/>
            <w:szCs w:val="20"/>
            <w:lang w:val="en-US" w:eastAsia="zh-CN"/>
          </w:rPr>
          <w:t xml:space="preserve"> main features of the mean</w:t>
        </w:r>
      </w:ins>
      <w:del w:id="326" w:author="Shan LI" w:date="2019-02-11T22:42:00Z">
        <w:r w:rsidR="00222D9D" w:rsidRPr="005543E5" w:rsidDel="006D677A">
          <w:rPr>
            <w:rFonts w:ascii="Times New Roman" w:hAnsi="Times New Roman" w:cs="Times New Roman"/>
            <w:sz w:val="20"/>
            <w:szCs w:val="20"/>
            <w:lang w:val="en-US" w:eastAsia="zh-CN"/>
          </w:rPr>
          <w:delText>s</w:delText>
        </w:r>
        <w:r w:rsidR="00222D9D" w:rsidRPr="005543E5" w:rsidDel="00353936">
          <w:rPr>
            <w:rFonts w:ascii="Times New Roman" w:hAnsi="Times New Roman" w:cs="Times New Roman"/>
            <w:sz w:val="20"/>
            <w:szCs w:val="20"/>
            <w:lang w:val="en-US" w:eastAsia="zh-CN"/>
          </w:rPr>
          <w:delText xml:space="preserve"> well the</w:delText>
        </w:r>
      </w:del>
      <w:r w:rsidR="00222D9D" w:rsidRPr="005543E5">
        <w:rPr>
          <w:rFonts w:ascii="Times New Roman" w:hAnsi="Times New Roman" w:cs="Times New Roman"/>
          <w:sz w:val="20"/>
          <w:szCs w:val="20"/>
          <w:lang w:val="en-US" w:eastAsia="zh-CN"/>
        </w:rPr>
        <w:t xml:space="preserve"> climate simulated by GCM. This is </w:t>
      </w:r>
      <w:r w:rsidR="00606087" w:rsidRPr="005543E5">
        <w:rPr>
          <w:rFonts w:ascii="Times New Roman" w:hAnsi="Times New Roman" w:cs="Times New Roman"/>
          <w:sz w:val="20"/>
          <w:szCs w:val="20"/>
          <w:lang w:val="en-US" w:eastAsia="zh-CN"/>
        </w:rPr>
        <w:t xml:space="preserve">generally true </w:t>
      </w:r>
      <w:r w:rsidR="00222D9D" w:rsidRPr="005543E5">
        <w:rPr>
          <w:rFonts w:ascii="Times New Roman" w:hAnsi="Times New Roman" w:cs="Times New Roman"/>
          <w:sz w:val="20"/>
          <w:szCs w:val="20"/>
          <w:lang w:val="en-US" w:eastAsia="zh-CN"/>
        </w:rPr>
        <w:t>over all</w:t>
      </w:r>
      <w:r w:rsidR="00593905" w:rsidRPr="005543E5">
        <w:rPr>
          <w:rFonts w:ascii="Times New Roman" w:hAnsi="Times New Roman" w:cs="Times New Roman"/>
          <w:sz w:val="20"/>
          <w:szCs w:val="20"/>
          <w:lang w:val="en-US" w:eastAsia="zh-CN"/>
        </w:rPr>
        <w:t xml:space="preserve"> </w:t>
      </w:r>
      <w:r w:rsidR="00606087" w:rsidRPr="005543E5">
        <w:rPr>
          <w:rFonts w:ascii="Times New Roman" w:hAnsi="Times New Roman" w:cs="Times New Roman"/>
          <w:sz w:val="20"/>
          <w:szCs w:val="20"/>
          <w:lang w:val="en-US" w:eastAsia="zh-CN"/>
        </w:rPr>
        <w:t xml:space="preserve">the </w:t>
      </w:r>
      <w:r w:rsidR="00593905" w:rsidRPr="005543E5">
        <w:rPr>
          <w:rFonts w:ascii="Times New Roman" w:hAnsi="Times New Roman" w:cs="Times New Roman"/>
          <w:sz w:val="20"/>
          <w:szCs w:val="20"/>
          <w:lang w:val="en-US" w:eastAsia="zh-CN"/>
        </w:rPr>
        <w:t>four seasons (DJ</w:t>
      </w:r>
      <w:r w:rsidR="001C65C6" w:rsidRPr="005543E5">
        <w:rPr>
          <w:rFonts w:ascii="Times New Roman" w:hAnsi="Times New Roman" w:cs="Times New Roman"/>
          <w:sz w:val="20"/>
          <w:szCs w:val="20"/>
          <w:lang w:val="en-US" w:eastAsia="zh-CN"/>
        </w:rPr>
        <w:t>F</w:t>
      </w:r>
      <w:del w:id="327" w:author="Shan LI" w:date="2019-02-11T22:43:00Z">
        <w:r w:rsidR="00593905" w:rsidRPr="005543E5" w:rsidDel="00353936">
          <w:rPr>
            <w:rFonts w:ascii="Times New Roman" w:hAnsi="Times New Roman" w:cs="Times New Roman"/>
            <w:sz w:val="20"/>
            <w:szCs w:val="20"/>
            <w:lang w:val="en-US" w:eastAsia="zh-CN"/>
          </w:rPr>
          <w:delText xml:space="preserve"> a.</w:delText>
        </w:r>
      </w:del>
      <w:r w:rsidR="00593905" w:rsidRPr="005543E5">
        <w:rPr>
          <w:rFonts w:ascii="Times New Roman" w:hAnsi="Times New Roman" w:cs="Times New Roman"/>
          <w:sz w:val="20"/>
          <w:szCs w:val="20"/>
          <w:lang w:val="en-US" w:eastAsia="zh-CN"/>
        </w:rPr>
        <w:t>, MAM</w:t>
      </w:r>
      <w:del w:id="328" w:author="Shan LI" w:date="2019-02-11T22:43:00Z">
        <w:r w:rsidR="00593905" w:rsidRPr="005543E5" w:rsidDel="00353936">
          <w:rPr>
            <w:rFonts w:ascii="Times New Roman" w:hAnsi="Times New Roman" w:cs="Times New Roman"/>
            <w:sz w:val="20"/>
            <w:szCs w:val="20"/>
            <w:lang w:val="en-US" w:eastAsia="zh-CN"/>
          </w:rPr>
          <w:delText xml:space="preserve"> b.</w:delText>
        </w:r>
      </w:del>
      <w:r w:rsidR="00593905" w:rsidRPr="005543E5">
        <w:rPr>
          <w:rFonts w:ascii="Times New Roman" w:hAnsi="Times New Roman" w:cs="Times New Roman"/>
          <w:sz w:val="20"/>
          <w:szCs w:val="20"/>
          <w:lang w:val="en-US" w:eastAsia="zh-CN"/>
        </w:rPr>
        <w:t>, JJA</w:t>
      </w:r>
      <w:del w:id="329" w:author="Shan LI" w:date="2019-02-11T22:43:00Z">
        <w:r w:rsidR="00593905" w:rsidRPr="005543E5" w:rsidDel="00353936">
          <w:rPr>
            <w:rFonts w:ascii="Times New Roman" w:hAnsi="Times New Roman" w:cs="Times New Roman"/>
            <w:sz w:val="20"/>
            <w:szCs w:val="20"/>
            <w:lang w:val="en-US" w:eastAsia="zh-CN"/>
          </w:rPr>
          <w:delText xml:space="preserve"> c.</w:delText>
        </w:r>
      </w:del>
      <w:r w:rsidR="00593905" w:rsidRPr="005543E5">
        <w:rPr>
          <w:rFonts w:ascii="Times New Roman" w:hAnsi="Times New Roman" w:cs="Times New Roman"/>
          <w:sz w:val="20"/>
          <w:szCs w:val="20"/>
          <w:lang w:val="en-US" w:eastAsia="zh-CN"/>
        </w:rPr>
        <w:t>, and SON</w:t>
      </w:r>
      <w:del w:id="330" w:author="Shan LI" w:date="2019-02-11T22:43:00Z">
        <w:r w:rsidR="00593905" w:rsidRPr="005543E5" w:rsidDel="00353936">
          <w:rPr>
            <w:rFonts w:ascii="Times New Roman" w:hAnsi="Times New Roman" w:cs="Times New Roman"/>
            <w:sz w:val="20"/>
            <w:szCs w:val="20"/>
            <w:lang w:val="en-US" w:eastAsia="zh-CN"/>
          </w:rPr>
          <w:delText xml:space="preserve"> d</w:delText>
        </w:r>
        <w:r w:rsidR="00C3456F" w:rsidRPr="005543E5" w:rsidDel="00353936">
          <w:rPr>
            <w:rFonts w:ascii="Times New Roman" w:hAnsi="Times New Roman" w:cs="Times New Roman"/>
            <w:sz w:val="20"/>
            <w:szCs w:val="20"/>
            <w:lang w:val="en-US" w:eastAsia="zh-CN"/>
          </w:rPr>
          <w:delText>, Fig.</w:delText>
        </w:r>
        <w:r w:rsidR="006D1881" w:rsidRPr="005543E5" w:rsidDel="00353936">
          <w:rPr>
            <w:rFonts w:ascii="Times New Roman" w:hAnsi="Times New Roman" w:cs="Times New Roman"/>
            <w:sz w:val="20"/>
            <w:szCs w:val="20"/>
            <w:lang w:val="en-US" w:eastAsia="zh-CN"/>
          </w:rPr>
          <w:delText xml:space="preserve"> 1</w:delText>
        </w:r>
      </w:del>
      <w:r w:rsidR="00222D9D" w:rsidRPr="005543E5">
        <w:rPr>
          <w:rFonts w:ascii="Times New Roman" w:hAnsi="Times New Roman" w:cs="Times New Roman"/>
          <w:sz w:val="20"/>
          <w:szCs w:val="20"/>
          <w:lang w:val="en-US" w:eastAsia="zh-CN"/>
        </w:rPr>
        <w:t>)</w:t>
      </w:r>
      <w:r w:rsidR="007D00ED" w:rsidRPr="005543E5">
        <w:rPr>
          <w:rFonts w:ascii="Times New Roman" w:hAnsi="Times New Roman" w:cs="Times New Roman"/>
          <w:sz w:val="20"/>
          <w:szCs w:val="20"/>
          <w:lang w:val="en-US" w:eastAsia="zh-CN"/>
        </w:rPr>
        <w:t xml:space="preserve">. However, there </w:t>
      </w:r>
      <w:r w:rsidR="004F4E65" w:rsidRPr="005543E5">
        <w:rPr>
          <w:rFonts w:ascii="Times New Roman" w:hAnsi="Times New Roman" w:cs="Times New Roman"/>
          <w:sz w:val="20"/>
          <w:szCs w:val="20"/>
          <w:lang w:val="en-US" w:eastAsia="zh-CN"/>
        </w:rPr>
        <w:t xml:space="preserve">is </w:t>
      </w:r>
      <w:r w:rsidR="007D00ED" w:rsidRPr="005543E5">
        <w:rPr>
          <w:rFonts w:ascii="Times New Roman" w:hAnsi="Times New Roman" w:cs="Times New Roman"/>
          <w:sz w:val="20"/>
          <w:szCs w:val="20"/>
          <w:lang w:val="en-US" w:eastAsia="zh-CN"/>
        </w:rPr>
        <w:t>a significant cooling of more than 1 °C at the eastern</w:t>
      </w:r>
      <w:r w:rsidR="00C3456F" w:rsidRPr="005543E5">
        <w:rPr>
          <w:rFonts w:ascii="Times New Roman" w:hAnsi="Times New Roman" w:cs="Times New Roman"/>
          <w:sz w:val="20"/>
          <w:szCs w:val="20"/>
          <w:lang w:val="en-US" w:eastAsia="zh-CN"/>
        </w:rPr>
        <w:t xml:space="preserve"> bo</w:t>
      </w:r>
      <w:ins w:id="331" w:author="Shan LI" w:date="2019-02-11T22:43:00Z">
        <w:r w:rsidR="00353936">
          <w:rPr>
            <w:rFonts w:ascii="Times New Roman" w:hAnsi="Times New Roman" w:cs="Times New Roman"/>
            <w:sz w:val="20"/>
            <w:szCs w:val="20"/>
            <w:lang w:val="en-US" w:eastAsia="zh-CN"/>
          </w:rPr>
          <w:t>rder</w:t>
        </w:r>
      </w:ins>
      <w:del w:id="332" w:author="Shan LI" w:date="2019-02-11T22:43:00Z">
        <w:r w:rsidR="00C3456F" w:rsidRPr="005543E5" w:rsidDel="00353936">
          <w:rPr>
            <w:rFonts w:ascii="Times New Roman" w:hAnsi="Times New Roman" w:cs="Times New Roman"/>
            <w:sz w:val="20"/>
            <w:szCs w:val="20"/>
            <w:lang w:val="en-US" w:eastAsia="zh-CN"/>
          </w:rPr>
          <w:delText>undary</w:delText>
        </w:r>
      </w:del>
      <w:r w:rsidR="00C3456F" w:rsidRPr="005543E5">
        <w:rPr>
          <w:rFonts w:ascii="Times New Roman" w:hAnsi="Times New Roman" w:cs="Times New Roman"/>
          <w:sz w:val="20"/>
          <w:szCs w:val="20"/>
          <w:lang w:val="en-US" w:eastAsia="zh-CN"/>
        </w:rPr>
        <w:t xml:space="preserve"> for all seasons</w:t>
      </w:r>
      <w:del w:id="333" w:author="Shan LI" w:date="2019-02-11T22:43:00Z">
        <w:r w:rsidR="00C3456F" w:rsidRPr="005543E5" w:rsidDel="00353936">
          <w:rPr>
            <w:rFonts w:ascii="Times New Roman" w:hAnsi="Times New Roman" w:cs="Times New Roman"/>
            <w:sz w:val="20"/>
            <w:szCs w:val="20"/>
            <w:lang w:val="en-US" w:eastAsia="zh-CN"/>
          </w:rPr>
          <w:delText xml:space="preserve"> (Fig.</w:delText>
        </w:r>
        <w:r w:rsidR="007D00ED" w:rsidRPr="005543E5" w:rsidDel="00353936">
          <w:rPr>
            <w:rFonts w:ascii="Times New Roman" w:hAnsi="Times New Roman" w:cs="Times New Roman"/>
            <w:sz w:val="20"/>
            <w:szCs w:val="20"/>
            <w:lang w:val="en-US" w:eastAsia="zh-CN"/>
          </w:rPr>
          <w:delText xml:space="preserve"> 1)</w:delText>
        </w:r>
      </w:del>
      <w:r w:rsidR="007D00ED" w:rsidRPr="005543E5">
        <w:rPr>
          <w:rFonts w:ascii="Times New Roman" w:hAnsi="Times New Roman" w:cs="Times New Roman"/>
          <w:sz w:val="20"/>
          <w:szCs w:val="20"/>
          <w:lang w:val="en-US" w:eastAsia="zh-CN"/>
        </w:rPr>
        <w:t xml:space="preserve">. </w:t>
      </w:r>
      <w:r w:rsidR="00704C0C" w:rsidRPr="005543E5">
        <w:rPr>
          <w:rFonts w:ascii="Times New Roman" w:hAnsi="Times New Roman" w:cs="Times New Roman"/>
          <w:sz w:val="20"/>
          <w:szCs w:val="20"/>
          <w:lang w:val="en-US" w:eastAsia="zh-CN"/>
        </w:rPr>
        <w:t>Furthermore,</w:t>
      </w:r>
      <w:r w:rsidR="007D00ED" w:rsidRPr="005543E5">
        <w:rPr>
          <w:rFonts w:ascii="Times New Roman" w:hAnsi="Times New Roman" w:cs="Times New Roman"/>
          <w:sz w:val="20"/>
          <w:szCs w:val="20"/>
          <w:lang w:val="en-US" w:eastAsia="zh-CN"/>
        </w:rPr>
        <w:t xml:space="preserve"> differences </w:t>
      </w:r>
      <w:r w:rsidR="00704C0C" w:rsidRPr="005543E5">
        <w:rPr>
          <w:rFonts w:ascii="Times New Roman" w:hAnsi="Times New Roman" w:cs="Times New Roman"/>
          <w:sz w:val="20"/>
          <w:szCs w:val="20"/>
          <w:lang w:val="en-US" w:eastAsia="zh-CN"/>
        </w:rPr>
        <w:t>are</w:t>
      </w:r>
      <w:r w:rsidR="007D00ED" w:rsidRPr="005543E5">
        <w:rPr>
          <w:rFonts w:ascii="Times New Roman" w:hAnsi="Times New Roman" w:cs="Times New Roman"/>
          <w:sz w:val="20"/>
          <w:szCs w:val="20"/>
          <w:lang w:val="en-US" w:eastAsia="zh-CN"/>
        </w:rPr>
        <w:t xml:space="preserve"> also </w:t>
      </w:r>
      <w:r w:rsidR="00704C0C" w:rsidRPr="005543E5">
        <w:rPr>
          <w:rFonts w:ascii="Times New Roman" w:hAnsi="Times New Roman" w:cs="Times New Roman"/>
          <w:sz w:val="20"/>
          <w:szCs w:val="20"/>
          <w:lang w:val="en-US" w:eastAsia="zh-CN"/>
        </w:rPr>
        <w:t xml:space="preserve">observed </w:t>
      </w:r>
      <w:ins w:id="334" w:author="Shan LI" w:date="2019-02-11T22:43:00Z">
        <w:r w:rsidR="00353936">
          <w:rPr>
            <w:rFonts w:ascii="Times New Roman" w:hAnsi="Times New Roman" w:cs="Times New Roman"/>
            <w:sz w:val="20"/>
            <w:szCs w:val="20"/>
            <w:lang w:val="en-US" w:eastAsia="zh-CN"/>
          </w:rPr>
          <w:t>inside</w:t>
        </w:r>
      </w:ins>
      <w:del w:id="335" w:author="Shan LI" w:date="2019-02-11T22:43:00Z">
        <w:r w:rsidR="007D00ED" w:rsidRPr="005543E5" w:rsidDel="00353936">
          <w:rPr>
            <w:rFonts w:ascii="Times New Roman" w:hAnsi="Times New Roman" w:cs="Times New Roman"/>
            <w:sz w:val="20"/>
            <w:szCs w:val="20"/>
            <w:lang w:val="en-US" w:eastAsia="zh-CN"/>
          </w:rPr>
          <w:delText>within</w:delText>
        </w:r>
      </w:del>
      <w:r w:rsidR="007D00ED" w:rsidRPr="005543E5">
        <w:rPr>
          <w:rFonts w:ascii="Times New Roman" w:hAnsi="Times New Roman" w:cs="Times New Roman"/>
          <w:sz w:val="20"/>
          <w:szCs w:val="20"/>
          <w:lang w:val="en-US" w:eastAsia="zh-CN"/>
        </w:rPr>
        <w:t xml:space="preserve"> the domain. The differences are </w:t>
      </w:r>
      <w:r w:rsidR="0070162B" w:rsidRPr="005543E5">
        <w:rPr>
          <w:rFonts w:ascii="Times New Roman" w:hAnsi="Times New Roman" w:cs="Times New Roman"/>
          <w:sz w:val="20"/>
          <w:szCs w:val="20"/>
          <w:lang w:val="en-US" w:eastAsia="zh-CN"/>
        </w:rPr>
        <w:t xml:space="preserve">quite pronounced </w:t>
      </w:r>
      <w:r w:rsidR="007D00ED" w:rsidRPr="005543E5">
        <w:rPr>
          <w:rFonts w:ascii="Times New Roman" w:hAnsi="Times New Roman" w:cs="Times New Roman"/>
          <w:sz w:val="20"/>
          <w:szCs w:val="20"/>
          <w:lang w:val="en-US" w:eastAsia="zh-CN"/>
        </w:rPr>
        <w:t xml:space="preserve">during DJF and JJA, with a warming of </w:t>
      </w:r>
      <w:ins w:id="336" w:author="Shan LI" w:date="2019-02-11T22:44:00Z">
        <w:r w:rsidR="00353936">
          <w:rPr>
            <w:rFonts w:ascii="Times New Roman" w:hAnsi="Times New Roman" w:cs="Times New Roman"/>
            <w:sz w:val="20"/>
            <w:szCs w:val="20"/>
            <w:lang w:val="en-US" w:eastAsia="zh-CN"/>
          </w:rPr>
          <w:t>about</w:t>
        </w:r>
      </w:ins>
      <w:del w:id="337" w:author="Shan LI" w:date="2019-02-11T22:44:00Z">
        <w:r w:rsidR="007D00ED" w:rsidRPr="005543E5" w:rsidDel="00353936">
          <w:rPr>
            <w:rFonts w:ascii="Times New Roman" w:hAnsi="Times New Roman" w:cs="Times New Roman"/>
            <w:sz w:val="20"/>
            <w:szCs w:val="20"/>
            <w:lang w:val="en-US" w:eastAsia="zh-CN"/>
          </w:rPr>
          <w:delText>the order of</w:delText>
        </w:r>
      </w:del>
      <w:r w:rsidR="007D00ED" w:rsidRPr="005543E5">
        <w:rPr>
          <w:rFonts w:ascii="Times New Roman" w:hAnsi="Times New Roman" w:cs="Times New Roman"/>
          <w:sz w:val="20"/>
          <w:szCs w:val="20"/>
          <w:lang w:val="en-US" w:eastAsia="zh-CN"/>
        </w:rPr>
        <w:t xml:space="preserve"> 0.3 °C in sub-Saharan Africa and </w:t>
      </w:r>
      <w:r w:rsidR="0070162B" w:rsidRPr="005543E5">
        <w:rPr>
          <w:rFonts w:ascii="Times New Roman" w:hAnsi="Times New Roman" w:cs="Times New Roman"/>
          <w:sz w:val="20"/>
          <w:szCs w:val="20"/>
          <w:lang w:val="en-US" w:eastAsia="zh-CN"/>
        </w:rPr>
        <w:t xml:space="preserve">over </w:t>
      </w:r>
      <w:r w:rsidR="007D00ED" w:rsidRPr="005543E5">
        <w:rPr>
          <w:rFonts w:ascii="Times New Roman" w:hAnsi="Times New Roman" w:cs="Times New Roman"/>
          <w:sz w:val="20"/>
          <w:szCs w:val="20"/>
          <w:lang w:val="en-US" w:eastAsia="zh-CN"/>
        </w:rPr>
        <w:t>the Atlantic Ocean</w:t>
      </w:r>
      <w:r w:rsidR="0070162B" w:rsidRPr="005543E5">
        <w:rPr>
          <w:rFonts w:ascii="Times New Roman" w:hAnsi="Times New Roman" w:cs="Times New Roman"/>
          <w:sz w:val="20"/>
          <w:szCs w:val="20"/>
          <w:lang w:val="en-US" w:eastAsia="zh-CN"/>
        </w:rPr>
        <w:t>,</w:t>
      </w:r>
      <w:r w:rsidR="007D00ED" w:rsidRPr="005543E5">
        <w:rPr>
          <w:rFonts w:ascii="Times New Roman" w:hAnsi="Times New Roman" w:cs="Times New Roman"/>
          <w:sz w:val="20"/>
          <w:szCs w:val="20"/>
          <w:lang w:val="en-US" w:eastAsia="zh-CN"/>
        </w:rPr>
        <w:t xml:space="preserve"> and a cooling of about 0.6 °C </w:t>
      </w:r>
      <w:r w:rsidR="00E92CDF" w:rsidRPr="005543E5">
        <w:rPr>
          <w:rFonts w:ascii="Times New Roman" w:hAnsi="Times New Roman" w:cs="Times New Roman"/>
          <w:sz w:val="20"/>
          <w:szCs w:val="20"/>
          <w:lang w:val="en-US" w:eastAsia="zh-CN"/>
        </w:rPr>
        <w:t xml:space="preserve">for the summer (JJA) in Eastern Europe. </w:t>
      </w:r>
      <w:r w:rsidR="00794C13" w:rsidRPr="005543E5">
        <w:rPr>
          <w:rFonts w:ascii="Times New Roman" w:hAnsi="Times New Roman" w:cs="Times New Roman"/>
          <w:sz w:val="20"/>
          <w:szCs w:val="20"/>
          <w:lang w:val="en-US" w:eastAsia="zh-CN"/>
        </w:rPr>
        <w:t>T</w:t>
      </w:r>
      <w:r w:rsidR="00A827AB" w:rsidRPr="005543E5">
        <w:rPr>
          <w:rFonts w:ascii="Times New Roman" w:hAnsi="Times New Roman" w:cs="Times New Roman"/>
          <w:sz w:val="20"/>
          <w:szCs w:val="20"/>
          <w:lang w:val="en-US" w:eastAsia="zh-CN"/>
        </w:rPr>
        <w:t xml:space="preserve">he </w:t>
      </w:r>
      <w:ins w:id="338" w:author="Shan LI" w:date="2019-02-11T22:44:00Z">
        <w:r w:rsidR="00353936">
          <w:rPr>
            <w:rFonts w:ascii="Times New Roman" w:hAnsi="Times New Roman" w:cs="Times New Roman"/>
            <w:sz w:val="20"/>
            <w:szCs w:val="20"/>
            <w:lang w:val="en-US" w:eastAsia="zh-CN"/>
          </w:rPr>
          <w:t xml:space="preserve">fact that RCM drift is dependent on seasons is certainly a revelation that the basic climate matters for RCM to reproduce the mean climate of GCM. Nevertheless, we should point out that the magnitude of climate drift in RCM is an acceptable one compared to our general skill in simulating regional climate with the most advanced dynamical modelling tools. Furthermore, we also performed an identical experiment, but with future global warming as the background climate (results not shown here). A very similar drift was obtained there, showing that the general approach </w:t>
        </w:r>
      </w:ins>
      <w:ins w:id="339" w:author="Shan LI" w:date="2019-02-11T22:48:00Z">
        <w:r w:rsidR="00353936">
          <w:rPr>
            <w:rFonts w:ascii="Times New Roman" w:hAnsi="Times New Roman" w:cs="Times New Roman"/>
            <w:sz w:val="20"/>
            <w:szCs w:val="20"/>
            <w:lang w:val="en-US" w:eastAsia="zh-CN"/>
          </w:rPr>
          <w:t>practiced</w:t>
        </w:r>
      </w:ins>
      <w:ins w:id="340" w:author="Shan LI" w:date="2019-02-11T22:44:00Z">
        <w:r w:rsidR="00353936">
          <w:rPr>
            <w:rFonts w:ascii="Times New Roman" w:hAnsi="Times New Roman" w:cs="Times New Roman"/>
            <w:sz w:val="20"/>
            <w:szCs w:val="20"/>
            <w:lang w:val="en-US" w:eastAsia="zh-CN"/>
          </w:rPr>
          <w:t xml:space="preserve"> </w:t>
        </w:r>
      </w:ins>
      <w:ins w:id="341" w:author="Shan LI" w:date="2019-02-11T22:48:00Z">
        <w:r w:rsidR="00353936">
          <w:rPr>
            <w:rFonts w:ascii="Times New Roman" w:hAnsi="Times New Roman" w:cs="Times New Roman"/>
            <w:sz w:val="20"/>
            <w:szCs w:val="20"/>
            <w:lang w:val="en-US" w:eastAsia="zh-CN"/>
          </w:rPr>
          <w:t>by the regional climate modelling community is a reliable one in terms of future climate projection.</w:t>
        </w:r>
      </w:ins>
      <w:del w:id="342" w:author="Shan LI" w:date="2019-02-11T22:49:00Z">
        <w:r w:rsidR="00A827AB" w:rsidRPr="005543E5" w:rsidDel="00353936">
          <w:rPr>
            <w:rFonts w:ascii="Times New Roman" w:hAnsi="Times New Roman" w:cs="Times New Roman"/>
            <w:sz w:val="20"/>
            <w:szCs w:val="20"/>
            <w:lang w:val="en-US" w:eastAsia="zh-CN"/>
          </w:rPr>
          <w:delText xml:space="preserve">differences are </w:delText>
        </w:r>
        <w:r w:rsidR="0070162B" w:rsidRPr="005543E5" w:rsidDel="00353936">
          <w:rPr>
            <w:rFonts w:ascii="Times New Roman" w:hAnsi="Times New Roman" w:cs="Times New Roman"/>
            <w:sz w:val="20"/>
            <w:szCs w:val="20"/>
            <w:lang w:val="en-US" w:eastAsia="zh-CN"/>
          </w:rPr>
          <w:delText xml:space="preserve">the </w:delText>
        </w:r>
        <w:r w:rsidR="00A827AB" w:rsidRPr="005543E5" w:rsidDel="00353936">
          <w:rPr>
            <w:rFonts w:ascii="Times New Roman" w:hAnsi="Times New Roman" w:cs="Times New Roman"/>
            <w:sz w:val="20"/>
            <w:szCs w:val="20"/>
            <w:lang w:val="en-US" w:eastAsia="zh-CN"/>
          </w:rPr>
          <w:delText>stronge</w:delText>
        </w:r>
        <w:r w:rsidR="0070162B" w:rsidRPr="005543E5" w:rsidDel="00353936">
          <w:rPr>
            <w:rFonts w:ascii="Times New Roman" w:hAnsi="Times New Roman" w:cs="Times New Roman"/>
            <w:sz w:val="20"/>
            <w:szCs w:val="20"/>
            <w:lang w:val="en-US" w:eastAsia="zh-CN"/>
          </w:rPr>
          <w:delText>st</w:delText>
        </w:r>
        <w:r w:rsidR="00A827AB" w:rsidRPr="005543E5" w:rsidDel="00353936">
          <w:rPr>
            <w:rFonts w:ascii="Times New Roman" w:hAnsi="Times New Roman" w:cs="Times New Roman"/>
            <w:sz w:val="20"/>
            <w:szCs w:val="20"/>
            <w:lang w:val="en-US" w:eastAsia="zh-CN"/>
          </w:rPr>
          <w:delText xml:space="preserve"> in summer.</w:delText>
        </w:r>
        <w:r w:rsidR="00794C13" w:rsidRPr="005543E5" w:rsidDel="00353936">
          <w:rPr>
            <w:rFonts w:ascii="Times New Roman" w:hAnsi="Times New Roman" w:cs="Times New Roman"/>
            <w:sz w:val="20"/>
            <w:szCs w:val="20"/>
            <w:lang w:val="en-US" w:eastAsia="zh-CN"/>
          </w:rPr>
          <w:delText xml:space="preserve"> That means the seasonal characteristics</w:delText>
        </w:r>
        <w:r w:rsidR="00071E02" w:rsidRPr="005543E5" w:rsidDel="00353936">
          <w:rPr>
            <w:rFonts w:ascii="Times New Roman" w:hAnsi="Times New Roman" w:cs="Times New Roman"/>
            <w:sz w:val="20"/>
            <w:szCs w:val="20"/>
            <w:lang w:val="en-US" w:eastAsia="zh-CN"/>
          </w:rPr>
          <w:delText xml:space="preserve"> could impact the reproduction of the regional climate. The verification of the seasonal mean between RCM and GCM </w:delText>
        </w:r>
        <w:r w:rsidR="00794C13" w:rsidRPr="005543E5" w:rsidDel="00353936">
          <w:rPr>
            <w:rFonts w:ascii="Times New Roman" w:hAnsi="Times New Roman" w:cs="Times New Roman"/>
            <w:sz w:val="20"/>
            <w:szCs w:val="20"/>
            <w:lang w:val="en-US" w:eastAsia="zh-CN"/>
          </w:rPr>
          <w:delText>reinforces the initial</w:delText>
        </w:r>
        <w:r w:rsidR="00071E02" w:rsidRPr="005543E5" w:rsidDel="00353936">
          <w:rPr>
            <w:rFonts w:ascii="Times New Roman" w:hAnsi="Times New Roman" w:cs="Times New Roman"/>
            <w:sz w:val="20"/>
            <w:szCs w:val="20"/>
            <w:lang w:val="en-US" w:eastAsia="zh-CN"/>
          </w:rPr>
          <w:delText xml:space="preserve"> hypothesis that </w:delText>
        </w:r>
        <w:r w:rsidR="00414A5C" w:rsidRPr="005543E5" w:rsidDel="00353936">
          <w:rPr>
            <w:rFonts w:ascii="Times New Roman" w:hAnsi="Times New Roman" w:cs="Times New Roman"/>
            <w:sz w:val="20"/>
            <w:szCs w:val="20"/>
            <w:lang w:val="en-US" w:eastAsia="zh-CN"/>
          </w:rPr>
          <w:delText xml:space="preserve">the downscaling procedure through </w:delText>
        </w:r>
        <w:r w:rsidR="00071E02" w:rsidRPr="005543E5" w:rsidDel="00353936">
          <w:rPr>
            <w:rFonts w:ascii="Times New Roman" w:hAnsi="Times New Roman" w:cs="Times New Roman"/>
            <w:sz w:val="20"/>
            <w:szCs w:val="20"/>
            <w:lang w:val="en-US" w:eastAsia="zh-CN"/>
          </w:rPr>
          <w:delText xml:space="preserve">nudging </w:delText>
        </w:r>
        <w:r w:rsidR="00794C13" w:rsidRPr="005543E5" w:rsidDel="00353936">
          <w:rPr>
            <w:rFonts w:ascii="Times New Roman" w:hAnsi="Times New Roman" w:cs="Times New Roman"/>
            <w:sz w:val="20"/>
            <w:szCs w:val="20"/>
            <w:lang w:val="en-US" w:eastAsia="zh-CN"/>
          </w:rPr>
          <w:delText xml:space="preserve">guarantees </w:delText>
        </w:r>
        <w:r w:rsidR="008D4FCE" w:rsidRPr="005543E5" w:rsidDel="00353936">
          <w:rPr>
            <w:rFonts w:ascii="Times New Roman" w:hAnsi="Times New Roman" w:cs="Times New Roman"/>
            <w:sz w:val="20"/>
            <w:szCs w:val="20"/>
            <w:lang w:val="en-US" w:eastAsia="zh-CN"/>
          </w:rPr>
          <w:delText xml:space="preserve">a reproduction of </w:delText>
        </w:r>
        <w:r w:rsidR="00794C13" w:rsidRPr="005543E5" w:rsidDel="00353936">
          <w:rPr>
            <w:rFonts w:ascii="Times New Roman" w:hAnsi="Times New Roman" w:cs="Times New Roman"/>
            <w:sz w:val="20"/>
            <w:szCs w:val="20"/>
            <w:lang w:val="en-US" w:eastAsia="zh-CN"/>
          </w:rPr>
          <w:delText>large-sca</w:delText>
        </w:r>
        <w:r w:rsidR="00071E02" w:rsidRPr="005543E5" w:rsidDel="00353936">
          <w:rPr>
            <w:rFonts w:ascii="Times New Roman" w:hAnsi="Times New Roman" w:cs="Times New Roman"/>
            <w:sz w:val="20"/>
            <w:szCs w:val="20"/>
            <w:lang w:val="en-US" w:eastAsia="zh-CN"/>
          </w:rPr>
          <w:delText>le atmospheric circulation simulated in GCM</w:delText>
        </w:r>
        <w:r w:rsidR="008D4FCE" w:rsidRPr="005543E5" w:rsidDel="00353936">
          <w:rPr>
            <w:rFonts w:ascii="Times New Roman" w:hAnsi="Times New Roman" w:cs="Times New Roman"/>
            <w:sz w:val="20"/>
            <w:szCs w:val="20"/>
            <w:lang w:val="en-US" w:eastAsia="zh-CN"/>
          </w:rPr>
          <w:delText>.</w:delText>
        </w:r>
      </w:del>
    </w:p>
    <w:p w14:paraId="5E6EBE45" w14:textId="77777777" w:rsidR="0052251C" w:rsidRPr="00591711" w:rsidRDefault="0052251C" w:rsidP="00040439">
      <w:pPr>
        <w:spacing w:line="360" w:lineRule="auto"/>
        <w:jc w:val="both"/>
        <w:rPr>
          <w:rFonts w:ascii="Times New Roman" w:hAnsi="Times New Roman" w:cs="Times New Roman"/>
          <w:b/>
          <w:color w:val="000000" w:themeColor="text1"/>
          <w:sz w:val="20"/>
          <w:szCs w:val="20"/>
          <w:lang w:val="en-US" w:eastAsia="zh-CN"/>
        </w:rPr>
      </w:pPr>
    </w:p>
    <w:p w14:paraId="6AC8A560" w14:textId="3E9415BB" w:rsidR="00910076" w:rsidRDefault="008E3BCC" w:rsidP="00040439">
      <w:pPr>
        <w:pStyle w:val="Titre2"/>
        <w:spacing w:before="0" w:line="360" w:lineRule="auto"/>
        <w:rPr>
          <w:rFonts w:ascii="Times New Roman" w:hAnsi="Times New Roman" w:cs="Times New Roman"/>
          <w:b/>
          <w:color w:val="000000" w:themeColor="text1"/>
          <w:sz w:val="20"/>
          <w:szCs w:val="20"/>
          <w:lang w:val="en-US" w:eastAsia="zh-CN"/>
        </w:rPr>
      </w:pPr>
      <w:r w:rsidRPr="003B605E">
        <w:rPr>
          <w:rFonts w:ascii="Times New Roman" w:hAnsi="Times New Roman" w:cs="Times New Roman"/>
          <w:b/>
          <w:color w:val="000000" w:themeColor="text1"/>
          <w:sz w:val="20"/>
          <w:szCs w:val="20"/>
          <w:lang w:val="en-US" w:eastAsia="zh-CN"/>
        </w:rPr>
        <w:t>4</w:t>
      </w:r>
      <w:r w:rsidR="00CC4BA1" w:rsidRPr="003B605E">
        <w:rPr>
          <w:rFonts w:ascii="Times New Roman" w:hAnsi="Times New Roman" w:cs="Times New Roman"/>
          <w:b/>
          <w:color w:val="000000" w:themeColor="text1"/>
          <w:sz w:val="20"/>
          <w:szCs w:val="20"/>
          <w:lang w:val="en-US" w:eastAsia="zh-CN"/>
        </w:rPr>
        <w:t xml:space="preserve">.2 </w:t>
      </w:r>
      <w:ins w:id="343" w:author="Shan LI" w:date="2019-02-11T22:49:00Z">
        <w:r w:rsidR="004168F7">
          <w:rPr>
            <w:rFonts w:ascii="Times New Roman" w:hAnsi="Times New Roman" w:cs="Times New Roman"/>
            <w:b/>
            <w:color w:val="000000" w:themeColor="text1"/>
            <w:sz w:val="20"/>
            <w:szCs w:val="20"/>
            <w:lang w:val="en-US" w:eastAsia="zh-CN"/>
          </w:rPr>
          <w:t>How close is RCM to GCM in terms of synoptic variability</w:t>
        </w:r>
      </w:ins>
      <w:del w:id="344" w:author="Shan LI" w:date="2019-02-11T22:49:00Z">
        <w:r w:rsidR="00CC4BA1" w:rsidRPr="003B605E" w:rsidDel="004168F7">
          <w:rPr>
            <w:rFonts w:ascii="Times New Roman" w:hAnsi="Times New Roman" w:cs="Times New Roman"/>
            <w:b/>
            <w:color w:val="000000" w:themeColor="text1"/>
            <w:sz w:val="20"/>
            <w:szCs w:val="20"/>
            <w:lang w:val="en-US" w:eastAsia="zh-CN"/>
          </w:rPr>
          <w:delText>Resemblance of atmospheric circulation within the domain for different seasons</w:delText>
        </w:r>
      </w:del>
    </w:p>
    <w:p w14:paraId="769C6B2F" w14:textId="7F0165D2" w:rsidR="00040439" w:rsidRDefault="00940673" w:rsidP="00040439">
      <w:pPr>
        <w:spacing w:line="360" w:lineRule="auto"/>
        <w:jc w:val="both"/>
        <w:rPr>
          <w:rFonts w:ascii="Times New Roman" w:hAnsi="Times New Roman" w:cs="Times New Roman"/>
          <w:sz w:val="20"/>
          <w:szCs w:val="20"/>
          <w:lang w:val="en-US" w:eastAsia="zh-CN"/>
        </w:rPr>
      </w:pPr>
      <w:r w:rsidRPr="00040439">
        <w:rPr>
          <w:rFonts w:ascii="Times New Roman" w:hAnsi="Times New Roman" w:cs="Times New Roman"/>
          <w:sz w:val="20"/>
          <w:szCs w:val="20"/>
          <w:lang w:val="en-US" w:eastAsia="zh-CN"/>
        </w:rPr>
        <w:t>The protocol “Master versus Slave”</w:t>
      </w:r>
      <w:r w:rsidR="00D2251E" w:rsidRPr="00040439">
        <w:rPr>
          <w:rFonts w:ascii="Times New Roman" w:hAnsi="Times New Roman" w:cs="Times New Roman"/>
          <w:sz w:val="20"/>
          <w:szCs w:val="20"/>
          <w:lang w:val="en-US" w:eastAsia="zh-CN"/>
        </w:rPr>
        <w:t xml:space="preserve"> </w:t>
      </w:r>
      <w:r w:rsidR="00FA0651" w:rsidRPr="00040439">
        <w:rPr>
          <w:rFonts w:ascii="Times New Roman" w:hAnsi="Times New Roman" w:cs="Times New Roman"/>
          <w:sz w:val="20"/>
          <w:szCs w:val="20"/>
          <w:lang w:val="en-US" w:eastAsia="zh-CN"/>
        </w:rPr>
        <w:t>provides an ide</w:t>
      </w:r>
      <w:r w:rsidR="007B3C0D" w:rsidRPr="00040439">
        <w:rPr>
          <w:rFonts w:ascii="Times New Roman" w:hAnsi="Times New Roman" w:cs="Times New Roman"/>
          <w:sz w:val="20"/>
          <w:szCs w:val="20"/>
          <w:lang w:val="en-US" w:eastAsia="zh-CN"/>
        </w:rPr>
        <w:t>alized (but ideal) framework to evaluate</w:t>
      </w:r>
      <w:r w:rsidR="00FA0651" w:rsidRPr="00040439">
        <w:rPr>
          <w:rFonts w:ascii="Times New Roman" w:hAnsi="Times New Roman" w:cs="Times New Roman"/>
          <w:sz w:val="20"/>
          <w:szCs w:val="20"/>
          <w:lang w:val="en-US" w:eastAsia="zh-CN"/>
        </w:rPr>
        <w:t xml:space="preserve"> effect o</w:t>
      </w:r>
      <w:r w:rsidR="007B3C0D" w:rsidRPr="00040439">
        <w:rPr>
          <w:rFonts w:ascii="Times New Roman" w:hAnsi="Times New Roman" w:cs="Times New Roman"/>
          <w:sz w:val="20"/>
          <w:szCs w:val="20"/>
          <w:lang w:val="en-US" w:eastAsia="zh-CN"/>
        </w:rPr>
        <w:t xml:space="preserve">f the </w:t>
      </w:r>
      <w:r w:rsidR="00CD1F13" w:rsidRPr="00040439">
        <w:rPr>
          <w:rFonts w:ascii="Times New Roman" w:hAnsi="Times New Roman" w:cs="Times New Roman"/>
          <w:sz w:val="20"/>
          <w:szCs w:val="20"/>
          <w:lang w:val="en-US" w:eastAsia="zh-CN"/>
        </w:rPr>
        <w:t xml:space="preserve">downscaling </w:t>
      </w:r>
      <w:r w:rsidR="007B3C0D" w:rsidRPr="00040439">
        <w:rPr>
          <w:rFonts w:ascii="Times New Roman" w:hAnsi="Times New Roman" w:cs="Times New Roman"/>
          <w:sz w:val="20"/>
          <w:szCs w:val="20"/>
          <w:lang w:val="en-US" w:eastAsia="zh-CN"/>
        </w:rPr>
        <w:t xml:space="preserve">procedure. Recall that in this study, RCM and GCM </w:t>
      </w:r>
      <w:r w:rsidR="00CA01E3" w:rsidRPr="00040439">
        <w:rPr>
          <w:rFonts w:ascii="Times New Roman" w:hAnsi="Times New Roman" w:cs="Times New Roman"/>
          <w:sz w:val="20"/>
          <w:szCs w:val="20"/>
          <w:lang w:val="en-US" w:eastAsia="zh-CN"/>
        </w:rPr>
        <w:t>have the same physical and dy</w:t>
      </w:r>
      <w:r w:rsidR="007B3C0D" w:rsidRPr="00040439">
        <w:rPr>
          <w:rFonts w:ascii="Times New Roman" w:hAnsi="Times New Roman" w:cs="Times New Roman"/>
          <w:sz w:val="20"/>
          <w:szCs w:val="20"/>
          <w:lang w:val="en-US" w:eastAsia="zh-CN"/>
        </w:rPr>
        <w:t>namic</w:t>
      </w:r>
      <w:ins w:id="345" w:author="Shan LI" w:date="2019-02-11T22:49:00Z">
        <w:r w:rsidR="004168F7">
          <w:rPr>
            <w:rFonts w:ascii="Times New Roman" w:hAnsi="Times New Roman" w:cs="Times New Roman"/>
            <w:sz w:val="20"/>
            <w:szCs w:val="20"/>
            <w:lang w:val="en-US" w:eastAsia="zh-CN"/>
          </w:rPr>
          <w:t>al</w:t>
        </w:r>
      </w:ins>
      <w:r w:rsidR="007B3C0D" w:rsidRPr="00040439">
        <w:rPr>
          <w:rFonts w:ascii="Times New Roman" w:hAnsi="Times New Roman" w:cs="Times New Roman"/>
          <w:sz w:val="20"/>
          <w:szCs w:val="20"/>
          <w:lang w:val="en-US" w:eastAsia="zh-CN"/>
        </w:rPr>
        <w:t xml:space="preserve"> configurations, apart</w:t>
      </w:r>
      <w:r w:rsidR="00CA01E3" w:rsidRPr="00040439">
        <w:rPr>
          <w:rFonts w:ascii="Times New Roman" w:hAnsi="Times New Roman" w:cs="Times New Roman"/>
          <w:sz w:val="20"/>
          <w:szCs w:val="20"/>
          <w:lang w:val="en-US" w:eastAsia="zh-CN"/>
        </w:rPr>
        <w:t xml:space="preserve"> the relaxation </w:t>
      </w:r>
      <w:r w:rsidR="007B3C0D" w:rsidRPr="00040439">
        <w:rPr>
          <w:rFonts w:ascii="Times New Roman" w:hAnsi="Times New Roman" w:cs="Times New Roman"/>
          <w:sz w:val="20"/>
          <w:szCs w:val="20"/>
          <w:lang w:val="en-US" w:eastAsia="zh-CN"/>
        </w:rPr>
        <w:t>procedure</w:t>
      </w:r>
      <w:r w:rsidR="003212DC" w:rsidRPr="00040439">
        <w:rPr>
          <w:rFonts w:ascii="Times New Roman" w:hAnsi="Times New Roman" w:cs="Times New Roman"/>
          <w:sz w:val="20"/>
          <w:szCs w:val="20"/>
          <w:lang w:val="en-US" w:eastAsia="zh-CN"/>
        </w:rPr>
        <w:t xml:space="preserve"> </w:t>
      </w:r>
      <w:r w:rsidR="005754A4" w:rsidRPr="00040439">
        <w:rPr>
          <w:rFonts w:ascii="Times New Roman" w:hAnsi="Times New Roman" w:cs="Times New Roman"/>
          <w:sz w:val="20"/>
          <w:szCs w:val="20"/>
          <w:lang w:val="en-US" w:eastAsia="zh-CN"/>
        </w:rPr>
        <w:t>applied i</w:t>
      </w:r>
      <w:r w:rsidRPr="00040439">
        <w:rPr>
          <w:rFonts w:ascii="Times New Roman" w:hAnsi="Times New Roman" w:cs="Times New Roman"/>
          <w:sz w:val="20"/>
          <w:szCs w:val="20"/>
          <w:lang w:val="en-US" w:eastAsia="zh-CN"/>
        </w:rPr>
        <w:t>n RCM.</w:t>
      </w:r>
      <w:r w:rsidR="005C0B9F" w:rsidRPr="00040439">
        <w:rPr>
          <w:rFonts w:ascii="Times New Roman" w:hAnsi="Times New Roman" w:cs="Times New Roman"/>
          <w:sz w:val="20"/>
          <w:szCs w:val="20"/>
          <w:lang w:val="en-US" w:eastAsia="zh-CN"/>
        </w:rPr>
        <w:t xml:space="preserve"> In the previous </w:t>
      </w:r>
      <w:r w:rsidR="00CD1F13" w:rsidRPr="00040439">
        <w:rPr>
          <w:rFonts w:ascii="Times New Roman" w:hAnsi="Times New Roman" w:cs="Times New Roman"/>
          <w:sz w:val="20"/>
          <w:szCs w:val="20"/>
          <w:lang w:val="en-US" w:eastAsia="zh-CN"/>
        </w:rPr>
        <w:t>section</w:t>
      </w:r>
      <w:r w:rsidR="005C0B9F" w:rsidRPr="00040439">
        <w:rPr>
          <w:rFonts w:ascii="Times New Roman" w:hAnsi="Times New Roman" w:cs="Times New Roman"/>
          <w:sz w:val="20"/>
          <w:szCs w:val="20"/>
          <w:lang w:val="en-US" w:eastAsia="zh-CN"/>
        </w:rPr>
        <w:t xml:space="preserve">, the comparison </w:t>
      </w:r>
      <w:ins w:id="346" w:author="Shan LI" w:date="2019-02-11T22:49:00Z">
        <w:r w:rsidR="004168F7">
          <w:rPr>
            <w:rFonts w:ascii="Times New Roman" w:hAnsi="Times New Roman" w:cs="Times New Roman"/>
            <w:sz w:val="20"/>
            <w:szCs w:val="20"/>
            <w:lang w:val="en-US" w:eastAsia="zh-CN"/>
          </w:rPr>
          <w:t xml:space="preserve">of mean climate </w:t>
        </w:r>
      </w:ins>
      <w:r w:rsidR="008C585C" w:rsidRPr="00040439">
        <w:rPr>
          <w:rFonts w:ascii="Times New Roman" w:hAnsi="Times New Roman" w:cs="Times New Roman"/>
          <w:sz w:val="20"/>
          <w:szCs w:val="20"/>
          <w:lang w:val="en-US" w:eastAsia="zh-CN"/>
        </w:rPr>
        <w:t>between RCM and GCM</w:t>
      </w:r>
      <w:r w:rsidR="005C0B9F" w:rsidRPr="00040439">
        <w:rPr>
          <w:rFonts w:ascii="Times New Roman" w:hAnsi="Times New Roman" w:cs="Times New Roman"/>
          <w:sz w:val="20"/>
          <w:szCs w:val="20"/>
          <w:lang w:val="en-US" w:eastAsia="zh-CN"/>
        </w:rPr>
        <w:t xml:space="preserve"> </w:t>
      </w:r>
      <w:r w:rsidR="008C585C" w:rsidRPr="00040439">
        <w:rPr>
          <w:rFonts w:ascii="Times New Roman" w:hAnsi="Times New Roman" w:cs="Times New Roman"/>
          <w:sz w:val="20"/>
          <w:szCs w:val="20"/>
          <w:lang w:val="en-US" w:eastAsia="zh-CN"/>
        </w:rPr>
        <w:t>shows</w:t>
      </w:r>
      <w:del w:id="347" w:author="Shan LI" w:date="2019-02-11T22:50:00Z">
        <w:r w:rsidR="008C585C" w:rsidRPr="00040439" w:rsidDel="004168F7">
          <w:rPr>
            <w:rFonts w:ascii="Times New Roman" w:hAnsi="Times New Roman" w:cs="Times New Roman"/>
            <w:sz w:val="20"/>
            <w:szCs w:val="20"/>
            <w:lang w:val="en-US" w:eastAsia="zh-CN"/>
          </w:rPr>
          <w:delText xml:space="preserve"> a</w:delText>
        </w:r>
      </w:del>
      <w:r w:rsidR="008C585C" w:rsidRPr="00040439">
        <w:rPr>
          <w:rFonts w:ascii="Times New Roman" w:hAnsi="Times New Roman" w:cs="Times New Roman"/>
          <w:sz w:val="20"/>
          <w:szCs w:val="20"/>
          <w:lang w:val="en-US" w:eastAsia="zh-CN"/>
        </w:rPr>
        <w:t xml:space="preserve"> significant difference</w:t>
      </w:r>
      <w:ins w:id="348" w:author="Shan LI" w:date="2019-02-11T22:50:00Z">
        <w:r w:rsidR="004168F7">
          <w:rPr>
            <w:rFonts w:ascii="Times New Roman" w:hAnsi="Times New Roman" w:cs="Times New Roman"/>
            <w:sz w:val="20"/>
            <w:szCs w:val="20"/>
            <w:lang w:val="en-US" w:eastAsia="zh-CN"/>
          </w:rPr>
          <w:t>s</w:t>
        </w:r>
      </w:ins>
      <w:r w:rsidR="008C585C" w:rsidRPr="00040439">
        <w:rPr>
          <w:rFonts w:ascii="Times New Roman" w:hAnsi="Times New Roman" w:cs="Times New Roman"/>
          <w:sz w:val="20"/>
          <w:szCs w:val="20"/>
          <w:lang w:val="en-US" w:eastAsia="zh-CN"/>
        </w:rPr>
        <w:t xml:space="preserve"> not only at </w:t>
      </w:r>
      <w:ins w:id="349" w:author="Shan LI" w:date="2019-02-11T22:50:00Z">
        <w:r w:rsidR="004168F7">
          <w:rPr>
            <w:rFonts w:ascii="Times New Roman" w:hAnsi="Times New Roman" w:cs="Times New Roman"/>
            <w:sz w:val="20"/>
            <w:szCs w:val="20"/>
            <w:lang w:val="en-US" w:eastAsia="zh-CN"/>
          </w:rPr>
          <w:t xml:space="preserve">borders </w:t>
        </w:r>
      </w:ins>
      <w:del w:id="350" w:author="Shan LI" w:date="2019-02-11T22:50:00Z">
        <w:r w:rsidR="008C585C" w:rsidRPr="00040439" w:rsidDel="004168F7">
          <w:rPr>
            <w:rFonts w:ascii="Times New Roman" w:hAnsi="Times New Roman" w:cs="Times New Roman"/>
            <w:sz w:val="20"/>
            <w:szCs w:val="20"/>
            <w:lang w:val="en-US" w:eastAsia="zh-CN"/>
          </w:rPr>
          <w:delText xml:space="preserve">the boundaries </w:delText>
        </w:r>
      </w:del>
      <w:r w:rsidR="008C585C" w:rsidRPr="00040439">
        <w:rPr>
          <w:rFonts w:ascii="Times New Roman" w:hAnsi="Times New Roman" w:cs="Times New Roman"/>
          <w:sz w:val="20"/>
          <w:szCs w:val="20"/>
          <w:lang w:val="en-US" w:eastAsia="zh-CN"/>
        </w:rPr>
        <w:t xml:space="preserve">but also within the domain. </w:t>
      </w:r>
      <w:ins w:id="351" w:author="Shan LI" w:date="2019-02-11T22:50:00Z">
        <w:r w:rsidR="004168F7">
          <w:rPr>
            <w:rFonts w:ascii="Times New Roman" w:hAnsi="Times New Roman" w:cs="Times New Roman"/>
            <w:sz w:val="20"/>
            <w:szCs w:val="20"/>
            <w:lang w:val="en-US" w:eastAsia="zh-CN"/>
          </w:rPr>
          <w:t xml:space="preserve">It is clear that </w:t>
        </w:r>
      </w:ins>
      <w:del w:id="352" w:author="Shan LI" w:date="2019-02-11T22:50:00Z">
        <w:r w:rsidR="008C585C" w:rsidRPr="00040439" w:rsidDel="004168F7">
          <w:rPr>
            <w:rFonts w:ascii="Times New Roman" w:hAnsi="Times New Roman" w:cs="Times New Roman"/>
            <w:sz w:val="20"/>
            <w:szCs w:val="20"/>
            <w:lang w:val="en-US" w:eastAsia="zh-CN"/>
          </w:rPr>
          <w:delText xml:space="preserve">The cause is probably </w:delText>
        </w:r>
        <w:r w:rsidR="00726EED" w:rsidRPr="00040439" w:rsidDel="004168F7">
          <w:rPr>
            <w:rFonts w:ascii="Times New Roman" w:hAnsi="Times New Roman" w:cs="Times New Roman"/>
            <w:sz w:val="20"/>
            <w:szCs w:val="20"/>
            <w:lang w:val="en-US" w:eastAsia="zh-CN"/>
          </w:rPr>
          <w:delText xml:space="preserve">the manifestation of </w:delText>
        </w:r>
      </w:del>
      <w:r w:rsidR="00726EED" w:rsidRPr="00040439">
        <w:rPr>
          <w:rFonts w:ascii="Times New Roman" w:hAnsi="Times New Roman" w:cs="Times New Roman"/>
          <w:sz w:val="20"/>
          <w:szCs w:val="20"/>
          <w:lang w:val="en-US" w:eastAsia="zh-CN"/>
        </w:rPr>
        <w:t xml:space="preserve">certain autonomy of </w:t>
      </w:r>
      <w:ins w:id="353" w:author="Shan LI" w:date="2019-02-11T22:50:00Z">
        <w:r w:rsidR="004168F7">
          <w:rPr>
            <w:rFonts w:ascii="Times New Roman" w:hAnsi="Times New Roman" w:cs="Times New Roman"/>
            <w:sz w:val="20"/>
            <w:szCs w:val="20"/>
            <w:lang w:val="en-US" w:eastAsia="zh-CN"/>
          </w:rPr>
          <w:t>RCM can manifest in our Master/Slave configuration, even RCM and GCM are identical</w:t>
        </w:r>
      </w:ins>
      <w:del w:id="354" w:author="Shan LI" w:date="2019-02-11T22:51:00Z">
        <w:r w:rsidR="00726EED" w:rsidRPr="00040439" w:rsidDel="004168F7">
          <w:rPr>
            <w:rFonts w:ascii="Times New Roman" w:hAnsi="Times New Roman" w:cs="Times New Roman"/>
            <w:sz w:val="20"/>
            <w:szCs w:val="20"/>
            <w:lang w:val="en-US" w:eastAsia="zh-CN"/>
          </w:rPr>
          <w:delText xml:space="preserve">the </w:delText>
        </w:r>
        <w:r w:rsidR="008C585C" w:rsidRPr="00040439" w:rsidDel="004168F7">
          <w:rPr>
            <w:rFonts w:ascii="Times New Roman" w:hAnsi="Times New Roman" w:cs="Times New Roman"/>
            <w:sz w:val="20"/>
            <w:szCs w:val="20"/>
            <w:lang w:val="en-US" w:eastAsia="zh-CN"/>
          </w:rPr>
          <w:delText>internal dynamics in</w:delText>
        </w:r>
        <w:r w:rsidR="0069791D" w:rsidRPr="00040439" w:rsidDel="004168F7">
          <w:rPr>
            <w:rFonts w:ascii="Times New Roman" w:hAnsi="Times New Roman" w:cs="Times New Roman"/>
            <w:sz w:val="20"/>
            <w:szCs w:val="20"/>
            <w:lang w:val="en-US" w:eastAsia="zh-CN"/>
          </w:rPr>
          <w:delText xml:space="preserve"> RCM</w:delText>
        </w:r>
      </w:del>
      <w:r w:rsidR="0069791D" w:rsidRPr="00040439">
        <w:rPr>
          <w:rFonts w:ascii="Times New Roman" w:hAnsi="Times New Roman" w:cs="Times New Roman"/>
          <w:sz w:val="20"/>
          <w:szCs w:val="20"/>
          <w:lang w:val="en-US" w:eastAsia="zh-CN"/>
        </w:rPr>
        <w:t xml:space="preserve">. </w:t>
      </w:r>
    </w:p>
    <w:p w14:paraId="2F246D19" w14:textId="77777777" w:rsidR="00040439" w:rsidRDefault="00040439" w:rsidP="00040439">
      <w:pPr>
        <w:spacing w:line="360" w:lineRule="auto"/>
        <w:jc w:val="both"/>
        <w:rPr>
          <w:rFonts w:ascii="Times New Roman" w:hAnsi="Times New Roman" w:cs="Times New Roman"/>
          <w:sz w:val="20"/>
          <w:szCs w:val="20"/>
          <w:lang w:val="en-US" w:eastAsia="zh-CN"/>
        </w:rPr>
      </w:pPr>
    </w:p>
    <w:p w14:paraId="45D57CEF" w14:textId="24BB8B32" w:rsidR="003153B9" w:rsidRPr="00883971" w:rsidDel="00883971" w:rsidRDefault="004168F7" w:rsidP="003153B9">
      <w:pPr>
        <w:spacing w:line="360" w:lineRule="auto"/>
        <w:jc w:val="both"/>
        <w:rPr>
          <w:del w:id="355" w:author="Shan LI" w:date="2019-02-11T22:55:00Z"/>
          <w:rFonts w:ascii="Times New Roman" w:hAnsi="Times New Roman" w:cs="Times New Roman"/>
          <w:color w:val="000000" w:themeColor="text1"/>
          <w:sz w:val="20"/>
          <w:szCs w:val="20"/>
          <w:lang w:val="en-US" w:eastAsia="zh-CN"/>
          <w:rPrChange w:id="356" w:author="Shan LI" w:date="2019-02-11T22:53:00Z">
            <w:rPr>
              <w:del w:id="357" w:author="Shan LI" w:date="2019-02-11T22:55:00Z"/>
              <w:rFonts w:ascii="Times New Roman" w:hAnsi="Times New Roman" w:cs="Times New Roman"/>
              <w:sz w:val="20"/>
              <w:szCs w:val="20"/>
              <w:lang w:val="en-US" w:eastAsia="zh-CN"/>
            </w:rPr>
          </w:rPrChange>
        </w:rPr>
      </w:pPr>
      <w:ins w:id="358" w:author="Shan LI" w:date="2019-02-11T22:51:00Z">
        <w:r>
          <w:rPr>
            <w:rFonts w:ascii="Times New Roman" w:hAnsi="Times New Roman" w:cs="Times New Roman"/>
            <w:color w:val="000000" w:themeColor="text1"/>
            <w:sz w:val="20"/>
            <w:szCs w:val="20"/>
            <w:lang w:val="en-US" w:eastAsia="zh-CN"/>
          </w:rPr>
          <w:t xml:space="preserve">Apart mean climate drifts, RCM can also show deviations from GCM for day-to-day variations. This is a crucial issue if RCM is destined for weather </w:t>
        </w:r>
      </w:ins>
      <w:ins w:id="359" w:author="Shan LI" w:date="2019-02-11T22:53:00Z">
        <w:r w:rsidR="00883971">
          <w:rPr>
            <w:rFonts w:ascii="Times New Roman" w:hAnsi="Times New Roman" w:cs="Times New Roman"/>
            <w:color w:val="000000" w:themeColor="text1"/>
            <w:sz w:val="20"/>
            <w:szCs w:val="20"/>
            <w:lang w:val="en-US" w:eastAsia="zh-CN"/>
          </w:rPr>
          <w:t>forecasting</w:t>
        </w:r>
      </w:ins>
      <w:ins w:id="360" w:author="Shan LI" w:date="2019-02-11T22:51:00Z">
        <w:r>
          <w:rPr>
            <w:rFonts w:ascii="Times New Roman" w:hAnsi="Times New Roman" w:cs="Times New Roman"/>
            <w:color w:val="000000" w:themeColor="text1"/>
            <w:sz w:val="20"/>
            <w:szCs w:val="20"/>
            <w:lang w:val="en-US" w:eastAsia="zh-CN"/>
          </w:rPr>
          <w:t xml:space="preserve">, since the synoptic sequence matters. </w:t>
        </w:r>
      </w:ins>
      <w:del w:id="361" w:author="Shan LI" w:date="2019-02-11T22:52:00Z">
        <w:r w:rsidR="00031542" w:rsidRPr="00591711" w:rsidDel="00883971">
          <w:rPr>
            <w:rFonts w:ascii="Times New Roman" w:hAnsi="Times New Roman" w:cs="Times New Roman"/>
            <w:color w:val="000000" w:themeColor="text1"/>
            <w:sz w:val="20"/>
            <w:szCs w:val="20"/>
            <w:lang w:val="en-US" w:eastAsia="zh-CN"/>
          </w:rPr>
          <w:delText>The evolution over time will be studied in this section.</w:delText>
        </w:r>
        <w:r w:rsidR="006D1E94" w:rsidRPr="00591711" w:rsidDel="00883971">
          <w:rPr>
            <w:rFonts w:ascii="Times New Roman" w:hAnsi="Times New Roman" w:cs="Times New Roman"/>
            <w:color w:val="000000" w:themeColor="text1"/>
            <w:sz w:val="20"/>
            <w:szCs w:val="20"/>
            <w:lang w:val="en-US" w:eastAsia="zh-CN"/>
          </w:rPr>
          <w:delText xml:space="preserve"> The filtered daily data are used </w:delText>
        </w:r>
        <w:r w:rsidR="0026221A" w:rsidRPr="00591711" w:rsidDel="00883971">
          <w:rPr>
            <w:rFonts w:ascii="Times New Roman" w:hAnsi="Times New Roman" w:cs="Times New Roman"/>
            <w:color w:val="000000" w:themeColor="text1"/>
            <w:sz w:val="20"/>
            <w:szCs w:val="20"/>
            <w:lang w:val="en-US" w:eastAsia="zh-CN"/>
          </w:rPr>
          <w:delText>to keep only the day-to-day</w:delText>
        </w:r>
        <w:r w:rsidR="0069791D" w:rsidRPr="00591711" w:rsidDel="00883971">
          <w:rPr>
            <w:rFonts w:ascii="Times New Roman" w:hAnsi="Times New Roman" w:cs="Times New Roman"/>
            <w:color w:val="000000" w:themeColor="text1"/>
            <w:sz w:val="20"/>
            <w:szCs w:val="20"/>
            <w:lang w:val="en-US" w:eastAsia="zh-CN"/>
          </w:rPr>
          <w:delText xml:space="preserve"> variability.</w:delText>
        </w:r>
        <w:r w:rsidR="0048133F" w:rsidRPr="00591711" w:rsidDel="00883971">
          <w:rPr>
            <w:rFonts w:ascii="Times New Roman" w:hAnsi="Times New Roman" w:cs="Times New Roman"/>
            <w:color w:val="000000" w:themeColor="text1"/>
            <w:sz w:val="20"/>
            <w:szCs w:val="20"/>
            <w:lang w:val="en-US" w:eastAsia="zh-CN"/>
          </w:rPr>
          <w:delText xml:space="preserve"> </w:delText>
        </w:r>
        <w:r w:rsidR="00EC0687" w:rsidRPr="00591711" w:rsidDel="00883971">
          <w:rPr>
            <w:rFonts w:ascii="Times New Roman" w:hAnsi="Times New Roman" w:cs="Times New Roman"/>
            <w:color w:val="000000" w:themeColor="text1"/>
            <w:sz w:val="20"/>
            <w:szCs w:val="20"/>
            <w:lang w:val="en-US" w:eastAsia="zh-CN"/>
          </w:rPr>
          <w:delText>That means</w:delText>
        </w:r>
        <w:r w:rsidR="00DD6AB0" w:rsidRPr="00591711" w:rsidDel="00883971">
          <w:rPr>
            <w:rFonts w:ascii="Times New Roman" w:hAnsi="Times New Roman" w:cs="Times New Roman"/>
            <w:color w:val="000000" w:themeColor="text1"/>
            <w:sz w:val="20"/>
            <w:szCs w:val="20"/>
            <w:lang w:val="en-US" w:eastAsia="zh-CN"/>
          </w:rPr>
          <w:delText xml:space="preserve">, </w:delText>
        </w:r>
      </w:del>
      <w:ins w:id="362" w:author="Shan LI" w:date="2019-02-11T22:53:00Z">
        <w:r w:rsidR="00883971">
          <w:rPr>
            <w:rFonts w:ascii="Times New Roman" w:hAnsi="Times New Roman" w:cs="Times New Roman"/>
            <w:color w:val="000000" w:themeColor="text1"/>
            <w:sz w:val="20"/>
            <w:szCs w:val="20"/>
            <w:lang w:val="en-US" w:eastAsia="zh-CN"/>
          </w:rPr>
          <w:t>F</w:t>
        </w:r>
      </w:ins>
      <w:del w:id="363" w:author="Shan LI" w:date="2019-02-11T22:53:00Z">
        <w:r w:rsidR="00DD6AB0" w:rsidRPr="00591711" w:rsidDel="00883971">
          <w:rPr>
            <w:rFonts w:ascii="Times New Roman" w:hAnsi="Times New Roman" w:cs="Times New Roman"/>
            <w:color w:val="000000" w:themeColor="text1"/>
            <w:sz w:val="20"/>
            <w:szCs w:val="20"/>
            <w:lang w:val="en-US" w:eastAsia="zh-CN"/>
          </w:rPr>
          <w:delText>f</w:delText>
        </w:r>
      </w:del>
      <w:r w:rsidR="00DD6AB0" w:rsidRPr="00591711">
        <w:rPr>
          <w:rFonts w:ascii="Times New Roman" w:hAnsi="Times New Roman" w:cs="Times New Roman"/>
          <w:color w:val="000000" w:themeColor="text1"/>
          <w:sz w:val="20"/>
          <w:szCs w:val="20"/>
          <w:lang w:val="en-US" w:eastAsia="zh-CN"/>
        </w:rPr>
        <w:t>or</w:t>
      </w:r>
      <w:r w:rsidR="00EC0687" w:rsidRPr="00591711">
        <w:rPr>
          <w:rFonts w:ascii="Times New Roman" w:hAnsi="Times New Roman" w:cs="Times New Roman"/>
          <w:color w:val="000000" w:themeColor="text1"/>
          <w:sz w:val="20"/>
          <w:szCs w:val="20"/>
          <w:lang w:val="en-US" w:eastAsia="zh-CN"/>
        </w:rPr>
        <w:t xml:space="preserve"> e</w:t>
      </w:r>
      <w:ins w:id="364" w:author="Shan LI" w:date="2019-02-11T22:53:00Z">
        <w:r w:rsidR="00883971">
          <w:rPr>
            <w:rFonts w:ascii="Times New Roman" w:hAnsi="Times New Roman" w:cs="Times New Roman"/>
            <w:color w:val="000000" w:themeColor="text1"/>
            <w:sz w:val="20"/>
            <w:szCs w:val="20"/>
            <w:lang w:val="en-US" w:eastAsia="zh-CN"/>
          </w:rPr>
          <w:t>ach</w:t>
        </w:r>
      </w:ins>
      <w:del w:id="365" w:author="Shan LI" w:date="2019-02-11T22:53:00Z">
        <w:r w:rsidR="00EC0687" w:rsidRPr="00591711" w:rsidDel="00883971">
          <w:rPr>
            <w:rFonts w:ascii="Times New Roman" w:hAnsi="Times New Roman" w:cs="Times New Roman"/>
            <w:color w:val="000000" w:themeColor="text1"/>
            <w:sz w:val="20"/>
            <w:szCs w:val="20"/>
            <w:lang w:val="en-US" w:eastAsia="zh-CN"/>
          </w:rPr>
          <w:delText>very</w:delText>
        </w:r>
      </w:del>
      <w:r w:rsidR="00EC0687" w:rsidRPr="00591711">
        <w:rPr>
          <w:rFonts w:ascii="Times New Roman" w:hAnsi="Times New Roman" w:cs="Times New Roman"/>
          <w:color w:val="000000" w:themeColor="text1"/>
          <w:sz w:val="20"/>
          <w:szCs w:val="20"/>
          <w:lang w:val="en-US" w:eastAsia="zh-CN"/>
        </w:rPr>
        <w:t xml:space="preserve"> day, we can </w:t>
      </w:r>
      <w:ins w:id="366" w:author="Shan LI" w:date="2019-02-11T22:53:00Z">
        <w:r w:rsidR="00883971">
          <w:rPr>
            <w:rFonts w:ascii="Times New Roman" w:hAnsi="Times New Roman" w:cs="Times New Roman"/>
            <w:color w:val="000000" w:themeColor="text1"/>
            <w:sz w:val="20"/>
            <w:szCs w:val="20"/>
            <w:lang w:val="en-US" w:eastAsia="zh-CN"/>
          </w:rPr>
          <w:t xml:space="preserve">now </w:t>
        </w:r>
      </w:ins>
      <w:r w:rsidR="00EC0687" w:rsidRPr="00591711">
        <w:rPr>
          <w:rFonts w:ascii="Times New Roman" w:hAnsi="Times New Roman" w:cs="Times New Roman"/>
          <w:color w:val="000000" w:themeColor="text1"/>
          <w:sz w:val="20"/>
          <w:szCs w:val="20"/>
          <w:lang w:val="en-US" w:eastAsia="zh-CN"/>
        </w:rPr>
        <w:t>compare a physical field</w:t>
      </w:r>
      <w:ins w:id="367" w:author="Shan LI" w:date="2019-02-11T22:53:00Z">
        <w:r w:rsidR="00883971">
          <w:rPr>
            <w:rFonts w:ascii="Times New Roman" w:hAnsi="Times New Roman" w:cs="Times New Roman"/>
            <w:color w:val="000000" w:themeColor="text1"/>
            <w:sz w:val="20"/>
            <w:szCs w:val="20"/>
            <w:lang w:val="en-US" w:eastAsia="zh-CN"/>
          </w:rPr>
          <w:t>s</w:t>
        </w:r>
      </w:ins>
      <w:r w:rsidR="00EC0687" w:rsidRPr="00591711">
        <w:rPr>
          <w:rFonts w:ascii="Times New Roman" w:hAnsi="Times New Roman" w:cs="Times New Roman"/>
          <w:color w:val="000000" w:themeColor="text1"/>
          <w:sz w:val="20"/>
          <w:szCs w:val="20"/>
          <w:lang w:val="en-US" w:eastAsia="zh-CN"/>
        </w:rPr>
        <w:t xml:space="preserve"> between RCM and GCM</w:t>
      </w:r>
      <w:ins w:id="368" w:author="Shan LI" w:date="2019-02-11T22:53:00Z">
        <w:r w:rsidR="00883971">
          <w:rPr>
            <w:rFonts w:ascii="Times New Roman" w:hAnsi="Times New Roman" w:cs="Times New Roman"/>
            <w:color w:val="000000" w:themeColor="text1"/>
            <w:sz w:val="20"/>
            <w:szCs w:val="20"/>
            <w:lang w:val="en-US" w:eastAsia="zh-CN"/>
          </w:rPr>
          <w:t xml:space="preserve"> after variables are filtered to retain only the synoptic variability. We want now to investigate how close RCM is to GCM for their simulated synoptic variability</w:t>
        </w:r>
      </w:ins>
      <w:r w:rsidR="00EC0687" w:rsidRPr="00591711">
        <w:rPr>
          <w:rFonts w:ascii="Times New Roman" w:hAnsi="Times New Roman" w:cs="Times New Roman"/>
          <w:color w:val="000000" w:themeColor="text1"/>
          <w:sz w:val="20"/>
          <w:szCs w:val="20"/>
          <w:lang w:val="en-US" w:eastAsia="zh-CN"/>
        </w:rPr>
        <w:t xml:space="preserve">. </w:t>
      </w:r>
      <w:r w:rsidR="0018540D" w:rsidRPr="00591711">
        <w:rPr>
          <w:rFonts w:ascii="Times New Roman" w:hAnsi="Times New Roman" w:cs="Times New Roman"/>
          <w:color w:val="000000" w:themeColor="text1"/>
          <w:sz w:val="20"/>
          <w:szCs w:val="20"/>
          <w:lang w:val="en-US" w:eastAsia="zh-CN"/>
        </w:rPr>
        <w:t xml:space="preserve">The resemblance between RCM and GCM can be measured by the spatial correlation coefficient </w:t>
      </w:r>
      <w:r w:rsidR="00FD759E" w:rsidRPr="00591711">
        <w:rPr>
          <w:rFonts w:ascii="Times New Roman" w:hAnsi="Times New Roman" w:cs="Times New Roman"/>
          <w:color w:val="000000" w:themeColor="text1"/>
          <w:sz w:val="20"/>
          <w:szCs w:val="20"/>
          <w:lang w:val="en-US" w:eastAsia="zh-CN"/>
        </w:rPr>
        <w:t>of the</w:t>
      </w:r>
      <w:r w:rsidR="0018540D" w:rsidRPr="00591711">
        <w:rPr>
          <w:rFonts w:ascii="Times New Roman" w:hAnsi="Times New Roman" w:cs="Times New Roman"/>
          <w:color w:val="000000" w:themeColor="text1"/>
          <w:sz w:val="20"/>
          <w:szCs w:val="20"/>
          <w:lang w:val="en-US" w:eastAsia="zh-CN"/>
        </w:rPr>
        <w:t xml:space="preserve"> fields between the two simulations.</w:t>
      </w:r>
      <w:ins w:id="369" w:author="Shan LI" w:date="2019-02-11T22:55:00Z">
        <w:r w:rsidR="00883971">
          <w:rPr>
            <w:rFonts w:ascii="Times New Roman" w:hAnsi="Times New Roman" w:cs="Times New Roman"/>
            <w:color w:val="000000" w:themeColor="text1"/>
            <w:sz w:val="20"/>
            <w:szCs w:val="20"/>
            <w:lang w:val="en-US" w:eastAsia="zh-CN"/>
          </w:rPr>
          <w:t xml:space="preserve"> The physical v</w:t>
        </w:r>
        <w:r w:rsidR="00377D5B">
          <w:rPr>
            <w:rFonts w:ascii="Times New Roman" w:hAnsi="Times New Roman" w:cs="Times New Roman"/>
            <w:color w:val="000000" w:themeColor="text1"/>
            <w:sz w:val="20"/>
            <w:szCs w:val="20"/>
            <w:lang w:val="en-US" w:eastAsia="zh-CN"/>
          </w:rPr>
          <w:t>ariables of our investigation are</w:t>
        </w:r>
        <w:r w:rsidR="00883971">
          <w:rPr>
            <w:rFonts w:ascii="Times New Roman" w:hAnsi="Times New Roman" w:cs="Times New Roman"/>
            <w:color w:val="000000" w:themeColor="text1"/>
            <w:sz w:val="20"/>
            <w:szCs w:val="20"/>
            <w:lang w:val="en-US" w:eastAsia="zh-CN"/>
          </w:rPr>
          <w:t xml:space="preserve"> the </w:t>
        </w:r>
      </w:ins>
    </w:p>
    <w:p w14:paraId="5A7650A9" w14:textId="77777777" w:rsidR="003153B9" w:rsidDel="00883971" w:rsidRDefault="003153B9" w:rsidP="003153B9">
      <w:pPr>
        <w:spacing w:line="360" w:lineRule="auto"/>
        <w:jc w:val="both"/>
        <w:rPr>
          <w:del w:id="370" w:author="Shan LI" w:date="2019-02-11T22:55:00Z"/>
          <w:rFonts w:ascii="Times New Roman" w:hAnsi="Times New Roman" w:cs="Times New Roman"/>
          <w:sz w:val="20"/>
          <w:szCs w:val="20"/>
          <w:lang w:val="en-US" w:eastAsia="zh-CN"/>
        </w:rPr>
      </w:pPr>
    </w:p>
    <w:p w14:paraId="6F094FCE" w14:textId="19D585D7" w:rsidR="003153B9" w:rsidRDefault="0018540D" w:rsidP="003153B9">
      <w:pPr>
        <w:spacing w:line="360" w:lineRule="auto"/>
        <w:jc w:val="both"/>
        <w:rPr>
          <w:rFonts w:ascii="Times New Roman" w:hAnsi="Times New Roman" w:cs="Times New Roman"/>
          <w:color w:val="000000" w:themeColor="text1"/>
          <w:sz w:val="20"/>
          <w:szCs w:val="20"/>
          <w:lang w:val="en-US" w:eastAsia="zh-CN"/>
        </w:rPr>
      </w:pPr>
      <w:del w:id="371" w:author="Shan LI" w:date="2019-02-11T22:55:00Z">
        <w:r w:rsidRPr="00591711" w:rsidDel="00883971">
          <w:rPr>
            <w:rFonts w:ascii="Times New Roman" w:hAnsi="Times New Roman" w:cs="Times New Roman"/>
            <w:color w:val="000000" w:themeColor="text1"/>
            <w:sz w:val="20"/>
            <w:szCs w:val="20"/>
            <w:lang w:val="en-US" w:eastAsia="zh-CN"/>
          </w:rPr>
          <w:delText>The objective of this s</w:delText>
        </w:r>
        <w:r w:rsidR="00CB67C1" w:rsidRPr="00591711" w:rsidDel="00883971">
          <w:rPr>
            <w:rFonts w:ascii="Times New Roman" w:hAnsi="Times New Roman" w:cs="Times New Roman"/>
            <w:color w:val="000000" w:themeColor="text1"/>
            <w:sz w:val="20"/>
            <w:szCs w:val="20"/>
            <w:lang w:val="en-US" w:eastAsia="zh-CN"/>
          </w:rPr>
          <w:delText>ection is to investigate if the relaxation procedure</w:delText>
        </w:r>
        <w:r w:rsidR="0026221A" w:rsidRPr="00591711" w:rsidDel="00883971">
          <w:rPr>
            <w:rFonts w:ascii="Times New Roman" w:hAnsi="Times New Roman" w:cs="Times New Roman"/>
            <w:color w:val="000000" w:themeColor="text1"/>
            <w:sz w:val="20"/>
            <w:szCs w:val="20"/>
            <w:lang w:val="en-US" w:eastAsia="zh-CN"/>
          </w:rPr>
          <w:delText xml:space="preserve"> modifies the day-to-day</w:delText>
        </w:r>
        <w:r w:rsidRPr="00591711" w:rsidDel="00883971">
          <w:rPr>
            <w:rFonts w:ascii="Times New Roman" w:hAnsi="Times New Roman" w:cs="Times New Roman"/>
            <w:color w:val="000000" w:themeColor="text1"/>
            <w:sz w:val="20"/>
            <w:szCs w:val="20"/>
            <w:lang w:val="en-US" w:eastAsia="zh-CN"/>
          </w:rPr>
          <w:delText xml:space="preserve"> variation within the domain</w:delText>
        </w:r>
        <w:r w:rsidR="005D0CC7" w:rsidRPr="00591711" w:rsidDel="00883971">
          <w:rPr>
            <w:rFonts w:ascii="Times New Roman" w:hAnsi="Times New Roman" w:cs="Times New Roman"/>
            <w:color w:val="000000" w:themeColor="text1"/>
            <w:sz w:val="20"/>
            <w:szCs w:val="20"/>
            <w:lang w:val="en-US" w:eastAsia="zh-CN"/>
          </w:rPr>
          <w:delText>. We examine</w:delText>
        </w:r>
        <w:r w:rsidR="00CB67C1" w:rsidRPr="00591711" w:rsidDel="00883971">
          <w:rPr>
            <w:rFonts w:ascii="Times New Roman" w:hAnsi="Times New Roman" w:cs="Times New Roman"/>
            <w:color w:val="000000" w:themeColor="text1"/>
            <w:sz w:val="20"/>
            <w:szCs w:val="20"/>
            <w:lang w:val="en-US" w:eastAsia="zh-CN"/>
          </w:rPr>
          <w:delText xml:space="preserve"> the spatial resemblance between RCM and GCM for the four seasons. </w:delText>
        </w:r>
        <w:r w:rsidR="003806E0" w:rsidRPr="00591711" w:rsidDel="00883971">
          <w:rPr>
            <w:rFonts w:ascii="Times New Roman" w:hAnsi="Times New Roman" w:cs="Times New Roman"/>
            <w:color w:val="000000" w:themeColor="text1"/>
            <w:sz w:val="20"/>
            <w:szCs w:val="20"/>
            <w:lang w:val="en-US" w:eastAsia="zh-CN"/>
          </w:rPr>
          <w:delText xml:space="preserve">The </w:delText>
        </w:r>
      </w:del>
      <w:proofErr w:type="spellStart"/>
      <w:r w:rsidR="003806E0" w:rsidRPr="00591711">
        <w:rPr>
          <w:rFonts w:ascii="Times New Roman" w:hAnsi="Times New Roman" w:cs="Times New Roman"/>
          <w:color w:val="000000" w:themeColor="text1"/>
          <w:sz w:val="20"/>
          <w:szCs w:val="20"/>
          <w:lang w:val="en-US" w:eastAsia="zh-CN"/>
        </w:rPr>
        <w:t>geop</w:t>
      </w:r>
      <w:r w:rsidR="0026221A" w:rsidRPr="00591711">
        <w:rPr>
          <w:rFonts w:ascii="Times New Roman" w:hAnsi="Times New Roman" w:cs="Times New Roman"/>
          <w:color w:val="000000" w:themeColor="text1"/>
          <w:sz w:val="20"/>
          <w:szCs w:val="20"/>
          <w:lang w:val="en-US" w:eastAsia="zh-CN"/>
        </w:rPr>
        <w:t>otential</w:t>
      </w:r>
      <w:proofErr w:type="spellEnd"/>
      <w:r w:rsidR="0026221A" w:rsidRPr="00591711">
        <w:rPr>
          <w:rFonts w:ascii="Times New Roman" w:hAnsi="Times New Roman" w:cs="Times New Roman"/>
          <w:color w:val="000000" w:themeColor="text1"/>
          <w:sz w:val="20"/>
          <w:szCs w:val="20"/>
          <w:lang w:val="en-US" w:eastAsia="zh-CN"/>
        </w:rPr>
        <w:t xml:space="preserve"> </w:t>
      </w:r>
      <w:ins w:id="372" w:author="Shan LI" w:date="2019-02-11T22:55:00Z">
        <w:r w:rsidR="00883971">
          <w:rPr>
            <w:rFonts w:ascii="Times New Roman" w:hAnsi="Times New Roman" w:cs="Times New Roman"/>
            <w:color w:val="000000" w:themeColor="text1"/>
            <w:sz w:val="20"/>
            <w:szCs w:val="20"/>
            <w:lang w:val="en-US" w:eastAsia="zh-CN"/>
          </w:rPr>
          <w:t xml:space="preserve">height </w:t>
        </w:r>
      </w:ins>
      <w:r w:rsidR="0026221A" w:rsidRPr="00591711">
        <w:rPr>
          <w:rFonts w:ascii="Times New Roman" w:hAnsi="Times New Roman" w:cs="Times New Roman"/>
          <w:color w:val="000000" w:themeColor="text1"/>
          <w:sz w:val="20"/>
          <w:szCs w:val="20"/>
          <w:lang w:val="en-US" w:eastAsia="zh-CN"/>
        </w:rPr>
        <w:t xml:space="preserve">at 500 </w:t>
      </w:r>
      <w:proofErr w:type="spellStart"/>
      <w:r w:rsidR="0026221A" w:rsidRPr="00591711">
        <w:rPr>
          <w:rFonts w:ascii="Times New Roman" w:hAnsi="Times New Roman" w:cs="Times New Roman"/>
          <w:color w:val="000000" w:themeColor="text1"/>
          <w:sz w:val="20"/>
          <w:szCs w:val="20"/>
          <w:lang w:val="en-US" w:eastAsia="zh-CN"/>
        </w:rPr>
        <w:t>hPa</w:t>
      </w:r>
      <w:proofErr w:type="spellEnd"/>
      <w:r w:rsidR="0026221A" w:rsidRPr="00591711">
        <w:rPr>
          <w:rFonts w:ascii="Times New Roman" w:hAnsi="Times New Roman" w:cs="Times New Roman"/>
          <w:color w:val="000000" w:themeColor="text1"/>
          <w:sz w:val="20"/>
          <w:szCs w:val="20"/>
          <w:lang w:val="en-US" w:eastAsia="zh-CN"/>
        </w:rPr>
        <w:t xml:space="preserve"> and </w:t>
      </w:r>
      <w:ins w:id="373" w:author="Shan LI" w:date="2019-02-11T22:55:00Z">
        <w:r w:rsidR="00883971">
          <w:rPr>
            <w:rFonts w:ascii="Times New Roman" w:hAnsi="Times New Roman" w:cs="Times New Roman"/>
            <w:color w:val="000000" w:themeColor="text1"/>
            <w:sz w:val="20"/>
            <w:szCs w:val="20"/>
            <w:lang w:val="en-US" w:eastAsia="zh-CN"/>
          </w:rPr>
          <w:t>surface air</w:t>
        </w:r>
      </w:ins>
      <w:del w:id="374" w:author="Shan LI" w:date="2019-02-11T22:55:00Z">
        <w:r w:rsidR="0026221A" w:rsidRPr="00591711" w:rsidDel="00883971">
          <w:rPr>
            <w:rFonts w:ascii="Times New Roman" w:hAnsi="Times New Roman" w:cs="Times New Roman"/>
            <w:color w:val="000000" w:themeColor="text1"/>
            <w:sz w:val="20"/>
            <w:szCs w:val="20"/>
            <w:lang w:val="en-US" w:eastAsia="zh-CN"/>
          </w:rPr>
          <w:delText>the</w:delText>
        </w:r>
      </w:del>
      <w:r w:rsidR="0026221A" w:rsidRPr="00591711">
        <w:rPr>
          <w:rFonts w:ascii="Times New Roman" w:hAnsi="Times New Roman" w:cs="Times New Roman"/>
          <w:color w:val="000000" w:themeColor="text1"/>
          <w:sz w:val="20"/>
          <w:szCs w:val="20"/>
          <w:lang w:val="en-US" w:eastAsia="zh-CN"/>
        </w:rPr>
        <w:t xml:space="preserve"> temperature at 2</w:t>
      </w:r>
      <w:r w:rsidR="00CB088A" w:rsidRPr="00591711">
        <w:rPr>
          <w:rFonts w:ascii="Times New Roman" w:hAnsi="Times New Roman" w:cs="Times New Roman"/>
          <w:color w:val="000000" w:themeColor="text1"/>
          <w:sz w:val="20"/>
          <w:szCs w:val="20"/>
          <w:lang w:val="en-US" w:eastAsia="zh-CN"/>
        </w:rPr>
        <w:t xml:space="preserve"> </w:t>
      </w:r>
      <w:r w:rsidR="0026221A" w:rsidRPr="00591711">
        <w:rPr>
          <w:rFonts w:ascii="Times New Roman" w:hAnsi="Times New Roman" w:cs="Times New Roman"/>
          <w:color w:val="000000" w:themeColor="text1"/>
          <w:sz w:val="20"/>
          <w:szCs w:val="20"/>
          <w:lang w:val="en-US" w:eastAsia="zh-CN"/>
        </w:rPr>
        <w:t>meter</w:t>
      </w:r>
      <w:r w:rsidR="00CB088A" w:rsidRPr="00591711">
        <w:rPr>
          <w:rFonts w:ascii="Times New Roman" w:hAnsi="Times New Roman" w:cs="Times New Roman"/>
          <w:color w:val="000000" w:themeColor="text1"/>
          <w:sz w:val="20"/>
          <w:szCs w:val="20"/>
          <w:lang w:val="en-US" w:eastAsia="zh-CN"/>
        </w:rPr>
        <w:t>s</w:t>
      </w:r>
      <w:ins w:id="375" w:author="Shan LI" w:date="2019-02-11T22:56:00Z">
        <w:r w:rsidR="00883971">
          <w:rPr>
            <w:rFonts w:ascii="Times New Roman" w:hAnsi="Times New Roman" w:cs="Times New Roman"/>
            <w:color w:val="000000" w:themeColor="text1"/>
            <w:sz w:val="20"/>
            <w:szCs w:val="20"/>
            <w:lang w:val="en-US" w:eastAsia="zh-CN"/>
          </w:rPr>
          <w:t xml:space="preserve">. They are examined for the whole year and for the four seasons separately. The surface air temperature at 2 meters is an emblematic climate variable with large implication to societal </w:t>
        </w:r>
        <w:r w:rsidR="006C60F6">
          <w:rPr>
            <w:rFonts w:ascii="Times New Roman" w:hAnsi="Times New Roman" w:cs="Times New Roman"/>
            <w:color w:val="000000" w:themeColor="text1"/>
            <w:sz w:val="20"/>
            <w:szCs w:val="20"/>
            <w:lang w:val="en-US" w:eastAsia="zh-CN"/>
          </w:rPr>
          <w:t>issues</w:t>
        </w:r>
      </w:ins>
      <w:ins w:id="376" w:author="Shan LI" w:date="2019-02-12T23:05:00Z">
        <w:r w:rsidR="00DC7180">
          <w:rPr>
            <w:rFonts w:ascii="Times New Roman" w:hAnsi="Times New Roman" w:cs="Times New Roman"/>
            <w:color w:val="000000" w:themeColor="text1"/>
            <w:sz w:val="20"/>
            <w:szCs w:val="20"/>
            <w:lang w:val="en-US" w:eastAsia="zh-CN"/>
          </w:rPr>
          <w:t>,</w:t>
        </w:r>
      </w:ins>
      <w:r w:rsidR="00082F90" w:rsidRPr="00591711">
        <w:rPr>
          <w:rFonts w:ascii="Times New Roman" w:hAnsi="Times New Roman" w:cs="Times New Roman"/>
          <w:color w:val="000000" w:themeColor="text1"/>
          <w:sz w:val="20"/>
          <w:szCs w:val="20"/>
          <w:lang w:val="en-US" w:eastAsia="zh-CN"/>
        </w:rPr>
        <w:t xml:space="preserve"> </w:t>
      </w:r>
      <w:del w:id="377" w:author="Shan LI" w:date="2019-02-11T22:57:00Z">
        <w:r w:rsidR="0026221A" w:rsidRPr="00591711" w:rsidDel="00883971">
          <w:rPr>
            <w:rFonts w:ascii="Times New Roman" w:hAnsi="Times New Roman" w:cs="Times New Roman"/>
            <w:color w:val="000000" w:themeColor="text1"/>
            <w:sz w:val="20"/>
            <w:szCs w:val="20"/>
            <w:lang w:val="en-US" w:eastAsia="zh-CN"/>
          </w:rPr>
          <w:delText xml:space="preserve">are selected to </w:delText>
        </w:r>
        <w:r w:rsidR="002E4AC7" w:rsidRPr="00591711" w:rsidDel="00883971">
          <w:rPr>
            <w:rFonts w:ascii="Times New Roman" w:hAnsi="Times New Roman" w:cs="Times New Roman"/>
            <w:color w:val="000000" w:themeColor="text1"/>
            <w:sz w:val="20"/>
            <w:szCs w:val="20"/>
            <w:lang w:val="en-US" w:eastAsia="zh-CN"/>
          </w:rPr>
          <w:delText xml:space="preserve">show the near-surface situation </w:delText>
        </w:r>
      </w:del>
      <w:r w:rsidR="002E4AC7" w:rsidRPr="00591711">
        <w:rPr>
          <w:rFonts w:ascii="Times New Roman" w:hAnsi="Times New Roman" w:cs="Times New Roman"/>
          <w:color w:val="000000" w:themeColor="text1"/>
          <w:sz w:val="20"/>
          <w:szCs w:val="20"/>
          <w:lang w:val="en-US" w:eastAsia="zh-CN"/>
        </w:rPr>
        <w:t xml:space="preserve">and </w:t>
      </w:r>
      <w:ins w:id="378" w:author="Shan LI" w:date="2019-02-11T22:57:00Z">
        <w:r w:rsidR="00883971">
          <w:rPr>
            <w:rFonts w:ascii="Times New Roman" w:hAnsi="Times New Roman" w:cs="Times New Roman"/>
            <w:color w:val="000000" w:themeColor="text1"/>
            <w:sz w:val="20"/>
            <w:szCs w:val="20"/>
            <w:lang w:val="en-US" w:eastAsia="zh-CN"/>
          </w:rPr>
          <w:t xml:space="preserve">the </w:t>
        </w:r>
        <w:proofErr w:type="spellStart"/>
        <w:r w:rsidR="00883971">
          <w:rPr>
            <w:rFonts w:ascii="Times New Roman" w:hAnsi="Times New Roman" w:cs="Times New Roman"/>
            <w:color w:val="000000" w:themeColor="text1"/>
            <w:sz w:val="20"/>
            <w:szCs w:val="20"/>
            <w:lang w:val="en-US" w:eastAsia="zh-CN"/>
          </w:rPr>
          <w:t>geopotential</w:t>
        </w:r>
        <w:proofErr w:type="spellEnd"/>
        <w:r w:rsidR="00883971">
          <w:rPr>
            <w:rFonts w:ascii="Times New Roman" w:hAnsi="Times New Roman" w:cs="Times New Roman"/>
            <w:color w:val="000000" w:themeColor="text1"/>
            <w:sz w:val="20"/>
            <w:szCs w:val="20"/>
            <w:lang w:val="en-US" w:eastAsia="zh-CN"/>
          </w:rPr>
          <w:t xml:space="preserve"> height at 500 </w:t>
        </w:r>
        <w:proofErr w:type="spellStart"/>
        <w:r w:rsidR="00883971">
          <w:rPr>
            <w:rFonts w:ascii="Times New Roman" w:hAnsi="Times New Roman" w:cs="Times New Roman"/>
            <w:color w:val="000000" w:themeColor="text1"/>
            <w:sz w:val="20"/>
            <w:szCs w:val="20"/>
            <w:lang w:val="en-US" w:eastAsia="zh-CN"/>
          </w:rPr>
          <w:t>hPa</w:t>
        </w:r>
        <w:proofErr w:type="spellEnd"/>
        <w:r w:rsidR="00883971">
          <w:rPr>
            <w:rFonts w:ascii="Times New Roman" w:hAnsi="Times New Roman" w:cs="Times New Roman"/>
            <w:color w:val="000000" w:themeColor="text1"/>
            <w:sz w:val="20"/>
            <w:szCs w:val="20"/>
            <w:lang w:val="en-US" w:eastAsia="zh-CN"/>
          </w:rPr>
          <w:t xml:space="preserve"> is an appropriate variable to </w:t>
        </w:r>
      </w:ins>
      <w:r w:rsidR="0026221A" w:rsidRPr="00591711">
        <w:rPr>
          <w:rFonts w:ascii="Times New Roman" w:hAnsi="Times New Roman" w:cs="Times New Roman"/>
          <w:color w:val="000000" w:themeColor="text1"/>
          <w:sz w:val="20"/>
          <w:szCs w:val="20"/>
          <w:lang w:val="en-US" w:eastAsia="zh-CN"/>
        </w:rPr>
        <w:t xml:space="preserve">describe the atmospheric </w:t>
      </w:r>
      <w:ins w:id="379" w:author="Shan LI" w:date="2019-02-11T22:58:00Z">
        <w:r w:rsidR="00883971">
          <w:rPr>
            <w:rFonts w:ascii="Times New Roman" w:hAnsi="Times New Roman" w:cs="Times New Roman"/>
            <w:color w:val="000000" w:themeColor="text1"/>
            <w:sz w:val="20"/>
            <w:szCs w:val="20"/>
            <w:lang w:val="en-US" w:eastAsia="zh-CN"/>
          </w:rPr>
          <w:t xml:space="preserve">general </w:t>
        </w:r>
      </w:ins>
      <w:r w:rsidR="0026221A" w:rsidRPr="00591711">
        <w:rPr>
          <w:rFonts w:ascii="Times New Roman" w:hAnsi="Times New Roman" w:cs="Times New Roman"/>
          <w:color w:val="000000" w:themeColor="text1"/>
          <w:sz w:val="20"/>
          <w:szCs w:val="20"/>
          <w:lang w:val="en-US" w:eastAsia="zh-CN"/>
        </w:rPr>
        <w:t>circulation</w:t>
      </w:r>
      <w:del w:id="380" w:author="Shan LI" w:date="2019-02-11T22:58:00Z">
        <w:r w:rsidR="002E4AC7" w:rsidRPr="00591711" w:rsidDel="00883971">
          <w:rPr>
            <w:rFonts w:ascii="Times New Roman" w:hAnsi="Times New Roman" w:cs="Times New Roman"/>
            <w:color w:val="000000" w:themeColor="text1"/>
            <w:sz w:val="20"/>
            <w:szCs w:val="20"/>
            <w:lang w:val="en-US" w:eastAsia="zh-CN"/>
          </w:rPr>
          <w:delText xml:space="preserve"> </w:delText>
        </w:r>
      </w:del>
      <w:ins w:id="381" w:author="Shan LI" w:date="2019-02-11T22:58:00Z">
        <w:r w:rsidR="00883971">
          <w:rPr>
            <w:rFonts w:ascii="Times New Roman" w:hAnsi="Times New Roman" w:cs="Times New Roman"/>
            <w:color w:val="000000" w:themeColor="text1"/>
            <w:sz w:val="20"/>
            <w:szCs w:val="20"/>
            <w:lang w:val="en-US" w:eastAsia="zh-CN"/>
          </w:rPr>
          <w:t xml:space="preserve"> for the middle atmosphere</w:t>
        </w:r>
      </w:ins>
      <w:del w:id="382" w:author="Shan LI" w:date="2019-02-11T22:58:00Z">
        <w:r w:rsidR="002E4AC7" w:rsidRPr="00591711" w:rsidDel="00883971">
          <w:rPr>
            <w:rFonts w:ascii="Times New Roman" w:hAnsi="Times New Roman" w:cs="Times New Roman"/>
            <w:color w:val="000000" w:themeColor="text1"/>
            <w:sz w:val="20"/>
            <w:szCs w:val="20"/>
            <w:lang w:val="en-US" w:eastAsia="zh-CN"/>
          </w:rPr>
          <w:delText>at high</w:delText>
        </w:r>
        <w:r w:rsidR="005D0CC7" w:rsidRPr="00591711" w:rsidDel="00883971">
          <w:rPr>
            <w:rFonts w:ascii="Times New Roman" w:hAnsi="Times New Roman" w:cs="Times New Roman"/>
            <w:color w:val="000000" w:themeColor="text1"/>
            <w:sz w:val="20"/>
            <w:szCs w:val="20"/>
            <w:lang w:val="en-US" w:eastAsia="zh-CN"/>
          </w:rPr>
          <w:delText>er</w:delText>
        </w:r>
        <w:r w:rsidR="002E4AC7" w:rsidRPr="00591711" w:rsidDel="00883971">
          <w:rPr>
            <w:rFonts w:ascii="Times New Roman" w:hAnsi="Times New Roman" w:cs="Times New Roman"/>
            <w:color w:val="000000" w:themeColor="text1"/>
            <w:sz w:val="20"/>
            <w:szCs w:val="20"/>
            <w:lang w:val="en-US" w:eastAsia="zh-CN"/>
          </w:rPr>
          <w:delText xml:space="preserve"> altitudes</w:delText>
        </w:r>
      </w:del>
      <w:r w:rsidR="0026221A" w:rsidRPr="00591711">
        <w:rPr>
          <w:rFonts w:ascii="Times New Roman" w:hAnsi="Times New Roman" w:cs="Times New Roman"/>
          <w:color w:val="000000" w:themeColor="text1"/>
          <w:sz w:val="20"/>
          <w:szCs w:val="20"/>
          <w:lang w:val="en-US" w:eastAsia="zh-CN"/>
        </w:rPr>
        <w:t>.</w:t>
      </w:r>
    </w:p>
    <w:p w14:paraId="7310F502" w14:textId="77777777" w:rsidR="003153B9" w:rsidRDefault="003153B9" w:rsidP="003153B9">
      <w:pPr>
        <w:spacing w:line="360" w:lineRule="auto"/>
        <w:jc w:val="both"/>
        <w:rPr>
          <w:rFonts w:ascii="Times New Roman" w:hAnsi="Times New Roman" w:cs="Times New Roman"/>
          <w:color w:val="000000" w:themeColor="text1"/>
          <w:sz w:val="20"/>
          <w:szCs w:val="20"/>
          <w:lang w:val="en-US" w:eastAsia="zh-CN"/>
        </w:rPr>
      </w:pPr>
    </w:p>
    <w:p w14:paraId="17D8A89A" w14:textId="18748A71" w:rsidR="0090596E" w:rsidRDefault="00570C16" w:rsidP="0090596E">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The ensemble of spatial correlation coefficients form</w:t>
      </w:r>
      <w:r w:rsidR="00AE3CF9" w:rsidRPr="00591711">
        <w:rPr>
          <w:rFonts w:ascii="Times New Roman" w:hAnsi="Times New Roman" w:cs="Times New Roman"/>
          <w:color w:val="000000" w:themeColor="text1"/>
          <w:sz w:val="20"/>
          <w:szCs w:val="20"/>
          <w:lang w:val="en-US" w:eastAsia="zh-CN"/>
        </w:rPr>
        <w:t>s</w:t>
      </w:r>
      <w:r w:rsidRPr="00591711">
        <w:rPr>
          <w:rFonts w:ascii="Times New Roman" w:hAnsi="Times New Roman" w:cs="Times New Roman"/>
          <w:color w:val="000000" w:themeColor="text1"/>
          <w:sz w:val="20"/>
          <w:szCs w:val="20"/>
          <w:lang w:val="en-US" w:eastAsia="zh-CN"/>
        </w:rPr>
        <w:t xml:space="preserve"> a complex distribution that can be represented in a b</w:t>
      </w:r>
      <w:r w:rsidR="002E4AC7" w:rsidRPr="00591711">
        <w:rPr>
          <w:rFonts w:ascii="Times New Roman" w:hAnsi="Times New Roman" w:cs="Times New Roman"/>
          <w:color w:val="000000" w:themeColor="text1"/>
          <w:sz w:val="20"/>
          <w:szCs w:val="20"/>
          <w:lang w:val="en-US" w:eastAsia="zh-CN"/>
        </w:rPr>
        <w:t>ox plot graph</w:t>
      </w:r>
      <w:r w:rsidR="005B124A" w:rsidRPr="00591711">
        <w:rPr>
          <w:rFonts w:ascii="Times New Roman" w:hAnsi="Times New Roman" w:cs="Times New Roman"/>
          <w:color w:val="000000" w:themeColor="text1"/>
          <w:sz w:val="20"/>
          <w:szCs w:val="20"/>
          <w:lang w:val="en-US" w:eastAsia="zh-CN"/>
        </w:rPr>
        <w:t xml:space="preserve">. Results are </w:t>
      </w:r>
      <w:r w:rsidRPr="00591711">
        <w:rPr>
          <w:rFonts w:ascii="Times New Roman" w:hAnsi="Times New Roman" w:cs="Times New Roman"/>
          <w:color w:val="000000" w:themeColor="text1"/>
          <w:sz w:val="20"/>
          <w:szCs w:val="20"/>
          <w:lang w:val="en-US" w:eastAsia="zh-CN"/>
        </w:rPr>
        <w:t xml:space="preserve">shown </w:t>
      </w:r>
      <w:r w:rsidR="005B124A" w:rsidRPr="00591711">
        <w:rPr>
          <w:rFonts w:ascii="Times New Roman" w:hAnsi="Times New Roman" w:cs="Times New Roman"/>
          <w:color w:val="000000" w:themeColor="text1"/>
          <w:sz w:val="20"/>
          <w:szCs w:val="20"/>
          <w:lang w:val="en-US" w:eastAsia="zh-CN"/>
        </w:rPr>
        <w:t>either</w:t>
      </w:r>
      <w:r w:rsidR="0026221A" w:rsidRPr="00591711">
        <w:rPr>
          <w:rFonts w:ascii="Times New Roman" w:hAnsi="Times New Roman" w:cs="Times New Roman"/>
          <w:color w:val="000000" w:themeColor="text1"/>
          <w:sz w:val="20"/>
          <w:szCs w:val="20"/>
          <w:lang w:val="en-US" w:eastAsia="zh-CN"/>
        </w:rPr>
        <w:t xml:space="preserve"> for </w:t>
      </w:r>
      <w:ins w:id="383" w:author="Shan LI" w:date="2019-02-11T22:59:00Z">
        <w:r w:rsidR="00883971">
          <w:rPr>
            <w:rFonts w:ascii="Times New Roman" w:hAnsi="Times New Roman" w:cs="Times New Roman"/>
            <w:color w:val="000000" w:themeColor="text1"/>
            <w:sz w:val="20"/>
            <w:szCs w:val="20"/>
            <w:lang w:val="en-US" w:eastAsia="zh-CN"/>
          </w:rPr>
          <w:t xml:space="preserve">the </w:t>
        </w:r>
      </w:ins>
      <w:r w:rsidR="002E4AC7" w:rsidRPr="00591711">
        <w:rPr>
          <w:rFonts w:ascii="Times New Roman" w:hAnsi="Times New Roman" w:cs="Times New Roman"/>
          <w:color w:val="000000" w:themeColor="text1"/>
          <w:sz w:val="20"/>
          <w:szCs w:val="20"/>
          <w:lang w:val="en-US" w:eastAsia="zh-CN"/>
        </w:rPr>
        <w:t xml:space="preserve">whole </w:t>
      </w:r>
      <w:ins w:id="384" w:author="Shan LI" w:date="2019-02-11T22:59:00Z">
        <w:r w:rsidR="00883971">
          <w:rPr>
            <w:rFonts w:ascii="Times New Roman" w:hAnsi="Times New Roman" w:cs="Times New Roman"/>
            <w:color w:val="000000" w:themeColor="text1"/>
            <w:sz w:val="20"/>
            <w:szCs w:val="20"/>
            <w:lang w:val="en-US" w:eastAsia="zh-CN"/>
          </w:rPr>
          <w:t>year</w:t>
        </w:r>
      </w:ins>
      <w:del w:id="385" w:author="Shan LI" w:date="2019-02-11T22:59:00Z">
        <w:r w:rsidR="002E4AC7" w:rsidRPr="00591711" w:rsidDel="00883971">
          <w:rPr>
            <w:rFonts w:ascii="Times New Roman" w:hAnsi="Times New Roman" w:cs="Times New Roman"/>
            <w:color w:val="000000" w:themeColor="text1"/>
            <w:sz w:val="20"/>
            <w:szCs w:val="20"/>
            <w:lang w:val="en-US" w:eastAsia="zh-CN"/>
          </w:rPr>
          <w:delText>data</w:delText>
        </w:r>
      </w:del>
      <w:r w:rsidR="002E4AC7" w:rsidRPr="00591711">
        <w:rPr>
          <w:rFonts w:ascii="Times New Roman" w:hAnsi="Times New Roman" w:cs="Times New Roman"/>
          <w:color w:val="000000" w:themeColor="text1"/>
          <w:sz w:val="20"/>
          <w:szCs w:val="20"/>
          <w:lang w:val="en-US" w:eastAsia="zh-CN"/>
        </w:rPr>
        <w:t xml:space="preserve"> </w:t>
      </w:r>
      <w:r w:rsidR="005B124A" w:rsidRPr="00591711">
        <w:rPr>
          <w:rFonts w:ascii="Times New Roman" w:hAnsi="Times New Roman" w:cs="Times New Roman"/>
          <w:color w:val="000000" w:themeColor="text1"/>
          <w:sz w:val="20"/>
          <w:szCs w:val="20"/>
          <w:lang w:val="en-US" w:eastAsia="zh-CN"/>
        </w:rPr>
        <w:t xml:space="preserve">or </w:t>
      </w:r>
      <w:r w:rsidR="002E4AC7" w:rsidRPr="00591711">
        <w:rPr>
          <w:rFonts w:ascii="Times New Roman" w:hAnsi="Times New Roman" w:cs="Times New Roman"/>
          <w:color w:val="000000" w:themeColor="text1"/>
          <w:sz w:val="20"/>
          <w:szCs w:val="20"/>
          <w:lang w:val="en-US" w:eastAsia="zh-CN"/>
        </w:rPr>
        <w:t>for the four seasons</w:t>
      </w:r>
      <w:r w:rsidR="005B124A" w:rsidRPr="00591711">
        <w:rPr>
          <w:rFonts w:ascii="Times New Roman" w:hAnsi="Times New Roman" w:cs="Times New Roman"/>
          <w:color w:val="000000" w:themeColor="text1"/>
          <w:sz w:val="20"/>
          <w:szCs w:val="20"/>
          <w:lang w:val="en-US" w:eastAsia="zh-CN"/>
        </w:rPr>
        <w:t xml:space="preserve"> separately</w:t>
      </w:r>
      <w:r w:rsidR="002E4AC7" w:rsidRPr="00591711">
        <w:rPr>
          <w:rFonts w:ascii="Times New Roman" w:hAnsi="Times New Roman" w:cs="Times New Roman"/>
          <w:color w:val="000000" w:themeColor="text1"/>
          <w:sz w:val="20"/>
          <w:szCs w:val="20"/>
          <w:lang w:val="en-US" w:eastAsia="zh-CN"/>
        </w:rPr>
        <w:t>.</w:t>
      </w:r>
      <w:r w:rsidR="00A10626" w:rsidRPr="00591711">
        <w:rPr>
          <w:rFonts w:ascii="Times New Roman" w:hAnsi="Times New Roman" w:cs="Times New Roman"/>
          <w:color w:val="000000" w:themeColor="text1"/>
          <w:sz w:val="20"/>
          <w:szCs w:val="20"/>
          <w:lang w:val="en-US" w:eastAsia="zh-CN"/>
        </w:rPr>
        <w:t xml:space="preserve"> </w:t>
      </w:r>
      <w:r w:rsidR="007300AE" w:rsidRPr="00591711">
        <w:rPr>
          <w:rFonts w:ascii="Times New Roman" w:hAnsi="Times New Roman" w:cs="Times New Roman"/>
          <w:color w:val="000000" w:themeColor="text1"/>
          <w:sz w:val="20"/>
          <w:szCs w:val="20"/>
          <w:lang w:val="en-US" w:eastAsia="zh-CN"/>
        </w:rPr>
        <w:t xml:space="preserve">The averages in the form of a small dot </w:t>
      </w:r>
      <w:r w:rsidR="008756FC" w:rsidRPr="00591711">
        <w:rPr>
          <w:rFonts w:ascii="Times New Roman" w:hAnsi="Times New Roman" w:cs="Times New Roman"/>
          <w:color w:val="000000" w:themeColor="text1"/>
          <w:sz w:val="20"/>
          <w:szCs w:val="20"/>
          <w:lang w:val="en-US" w:eastAsia="zh-CN"/>
        </w:rPr>
        <w:t xml:space="preserve">in </w:t>
      </w:r>
      <w:r w:rsidR="007300AE" w:rsidRPr="00591711">
        <w:rPr>
          <w:rFonts w:ascii="Times New Roman" w:hAnsi="Times New Roman" w:cs="Times New Roman"/>
          <w:color w:val="000000" w:themeColor="text1"/>
          <w:sz w:val="20"/>
          <w:szCs w:val="20"/>
          <w:lang w:val="en-US" w:eastAsia="zh-CN"/>
        </w:rPr>
        <w:t>the box plot</w:t>
      </w:r>
      <w:r w:rsidR="000722A1" w:rsidRPr="00591711">
        <w:rPr>
          <w:rFonts w:ascii="Times New Roman" w:hAnsi="Times New Roman" w:cs="Times New Roman"/>
          <w:color w:val="000000" w:themeColor="text1"/>
          <w:sz w:val="20"/>
          <w:szCs w:val="20"/>
          <w:lang w:val="en-US" w:eastAsia="zh-CN"/>
        </w:rPr>
        <w:t>s</w:t>
      </w:r>
      <w:r w:rsidR="007300AE" w:rsidRPr="00591711">
        <w:rPr>
          <w:rFonts w:ascii="Times New Roman" w:hAnsi="Times New Roman" w:cs="Times New Roman"/>
          <w:color w:val="000000" w:themeColor="text1"/>
          <w:sz w:val="20"/>
          <w:szCs w:val="20"/>
          <w:lang w:val="en-US" w:eastAsia="zh-CN"/>
        </w:rPr>
        <w:t xml:space="preserve"> are all below the medians</w:t>
      </w:r>
      <w:r w:rsidR="00C3456F" w:rsidRPr="00591711">
        <w:rPr>
          <w:rFonts w:ascii="Times New Roman" w:hAnsi="Times New Roman" w:cs="Times New Roman"/>
          <w:color w:val="000000" w:themeColor="text1"/>
          <w:sz w:val="20"/>
          <w:szCs w:val="20"/>
          <w:lang w:val="en-US" w:eastAsia="zh-CN"/>
        </w:rPr>
        <w:t xml:space="preserve"> (Fig.</w:t>
      </w:r>
      <w:r w:rsidR="00A10626" w:rsidRPr="00591711">
        <w:rPr>
          <w:rFonts w:ascii="Times New Roman" w:hAnsi="Times New Roman" w:cs="Times New Roman"/>
          <w:color w:val="000000" w:themeColor="text1"/>
          <w:sz w:val="20"/>
          <w:szCs w:val="20"/>
          <w:lang w:val="en-US" w:eastAsia="zh-CN"/>
        </w:rPr>
        <w:t xml:space="preserve"> 2)</w:t>
      </w:r>
      <w:r w:rsidR="007300AE" w:rsidRPr="00591711">
        <w:rPr>
          <w:rFonts w:ascii="Times New Roman" w:hAnsi="Times New Roman" w:cs="Times New Roman"/>
          <w:color w:val="000000" w:themeColor="text1"/>
          <w:sz w:val="20"/>
          <w:szCs w:val="20"/>
          <w:lang w:val="en-US" w:eastAsia="zh-CN"/>
        </w:rPr>
        <w:t xml:space="preserve">. This relationship between the mean and the median reveals </w:t>
      </w:r>
      <w:r w:rsidR="00A36324" w:rsidRPr="00591711">
        <w:rPr>
          <w:rFonts w:ascii="Times New Roman" w:hAnsi="Times New Roman" w:cs="Times New Roman"/>
          <w:color w:val="000000" w:themeColor="text1"/>
          <w:sz w:val="20"/>
          <w:szCs w:val="20"/>
          <w:lang w:val="en-US" w:eastAsia="zh-CN"/>
        </w:rPr>
        <w:t xml:space="preserve">a biased distribution and </w:t>
      </w:r>
      <w:r w:rsidR="007300AE" w:rsidRPr="00591711">
        <w:rPr>
          <w:rFonts w:ascii="Times New Roman" w:hAnsi="Times New Roman" w:cs="Times New Roman"/>
          <w:color w:val="000000" w:themeColor="text1"/>
          <w:sz w:val="20"/>
          <w:szCs w:val="20"/>
          <w:lang w:val="en-US" w:eastAsia="zh-CN"/>
        </w:rPr>
        <w:t xml:space="preserve">the presence of a small number of very small </w:t>
      </w:r>
      <w:r w:rsidR="00A10626" w:rsidRPr="00591711">
        <w:rPr>
          <w:rFonts w:ascii="Times New Roman" w:hAnsi="Times New Roman" w:cs="Times New Roman"/>
          <w:color w:val="000000" w:themeColor="text1"/>
          <w:sz w:val="20"/>
          <w:szCs w:val="20"/>
          <w:lang w:val="en-US" w:eastAsia="zh-CN"/>
        </w:rPr>
        <w:t xml:space="preserve">values. </w:t>
      </w:r>
      <w:ins w:id="386" w:author="Shan LI" w:date="2019-02-11T22:59:00Z">
        <w:r w:rsidR="00883971">
          <w:rPr>
            <w:rFonts w:ascii="Times New Roman" w:hAnsi="Times New Roman" w:cs="Times New Roman"/>
            <w:color w:val="000000" w:themeColor="text1"/>
            <w:sz w:val="20"/>
            <w:szCs w:val="20"/>
            <w:lang w:val="en-US" w:eastAsia="zh-CN"/>
          </w:rPr>
          <w:t xml:space="preserve">Weak correlation means big disagreement of spatial structures in the two models. That is, RCM shows its maximum autonomy and losses driving signal from GCM. </w:t>
        </w:r>
      </w:ins>
      <w:r w:rsidR="009E12EF" w:rsidRPr="00591711">
        <w:rPr>
          <w:rFonts w:ascii="Times New Roman" w:hAnsi="Times New Roman" w:cs="Times New Roman"/>
          <w:color w:val="000000" w:themeColor="text1"/>
          <w:sz w:val="20"/>
          <w:szCs w:val="20"/>
          <w:lang w:val="en-US" w:eastAsia="zh-CN"/>
        </w:rPr>
        <w:t>At the same time, the spatial correlation coefficients have also a tendency toward high</w:t>
      </w:r>
      <w:ins w:id="387" w:author="Shan LI" w:date="2019-02-11T23:00:00Z">
        <w:r w:rsidR="00883971">
          <w:rPr>
            <w:rFonts w:ascii="Times New Roman" w:hAnsi="Times New Roman" w:cs="Times New Roman"/>
            <w:color w:val="000000" w:themeColor="text1"/>
            <w:sz w:val="20"/>
            <w:szCs w:val="20"/>
            <w:lang w:val="en-US" w:eastAsia="zh-CN"/>
          </w:rPr>
          <w:t>er</w:t>
        </w:r>
      </w:ins>
      <w:r w:rsidR="009E12EF" w:rsidRPr="00591711">
        <w:rPr>
          <w:rFonts w:ascii="Times New Roman" w:hAnsi="Times New Roman" w:cs="Times New Roman"/>
          <w:color w:val="000000" w:themeColor="text1"/>
          <w:sz w:val="20"/>
          <w:szCs w:val="20"/>
          <w:lang w:val="en-US" w:eastAsia="zh-CN"/>
        </w:rPr>
        <w:t xml:space="preserve"> correlation.</w:t>
      </w:r>
      <w:r w:rsidR="00A26A17" w:rsidRPr="00591711">
        <w:rPr>
          <w:rFonts w:ascii="Times New Roman" w:hAnsi="Times New Roman" w:cs="Times New Roman"/>
          <w:color w:val="000000" w:themeColor="text1"/>
          <w:sz w:val="20"/>
          <w:szCs w:val="20"/>
          <w:lang w:val="en-US" w:eastAsia="zh-CN"/>
        </w:rPr>
        <w:t xml:space="preserve"> In fact, a Fisher z-transformation would give approximately a normal distribution</w:t>
      </w:r>
      <w:ins w:id="388" w:author="Shan LI" w:date="2019-02-11T23:00:00Z">
        <w:r w:rsidR="00883971">
          <w:rPr>
            <w:rFonts w:ascii="Times New Roman" w:hAnsi="Times New Roman" w:cs="Times New Roman"/>
            <w:color w:val="000000" w:themeColor="text1"/>
            <w:sz w:val="20"/>
            <w:szCs w:val="20"/>
            <w:lang w:val="en-US" w:eastAsia="zh-CN"/>
          </w:rPr>
          <w:t xml:space="preserve"> for correlation coefficients</w:t>
        </w:r>
      </w:ins>
      <w:r w:rsidR="00FC7899" w:rsidRPr="00591711">
        <w:rPr>
          <w:rFonts w:ascii="Times New Roman" w:hAnsi="Times New Roman" w:cs="Times New Roman"/>
          <w:color w:val="000000" w:themeColor="text1"/>
          <w:sz w:val="20"/>
          <w:szCs w:val="20"/>
          <w:lang w:val="en-US" w:eastAsia="zh-CN"/>
        </w:rPr>
        <w:t>, since fields from RCM and GCM can be considered as identically distributed and independent.</w:t>
      </w:r>
    </w:p>
    <w:p w14:paraId="744C2CA3" w14:textId="77777777" w:rsidR="0090596E" w:rsidRDefault="0090596E" w:rsidP="0090596E">
      <w:pPr>
        <w:spacing w:line="360" w:lineRule="auto"/>
        <w:jc w:val="both"/>
        <w:rPr>
          <w:rFonts w:ascii="Times New Roman" w:hAnsi="Times New Roman" w:cs="Times New Roman"/>
          <w:sz w:val="20"/>
          <w:szCs w:val="20"/>
          <w:lang w:val="en-US" w:eastAsia="zh-CN"/>
        </w:rPr>
      </w:pPr>
    </w:p>
    <w:p w14:paraId="2F6AFFCF" w14:textId="47A5E68B" w:rsidR="00D515AB" w:rsidDel="00776B22" w:rsidRDefault="001A28E9" w:rsidP="00D515AB">
      <w:pPr>
        <w:spacing w:line="360" w:lineRule="auto"/>
        <w:jc w:val="both"/>
        <w:rPr>
          <w:del w:id="389" w:author="Shan LI" w:date="2019-02-11T23:01:00Z"/>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The box plots</w:t>
      </w:r>
      <w:r w:rsidR="009E12EF" w:rsidRPr="00591711">
        <w:rPr>
          <w:rFonts w:ascii="Times New Roman" w:hAnsi="Times New Roman" w:cs="Times New Roman"/>
          <w:color w:val="000000" w:themeColor="text1"/>
          <w:sz w:val="20"/>
          <w:szCs w:val="20"/>
          <w:lang w:val="en-US" w:eastAsia="zh-CN"/>
        </w:rPr>
        <w:t xml:space="preserve"> </w:t>
      </w:r>
      <w:r w:rsidR="00640A38" w:rsidRPr="00591711">
        <w:rPr>
          <w:rFonts w:ascii="Times New Roman" w:hAnsi="Times New Roman" w:cs="Times New Roman"/>
          <w:color w:val="000000" w:themeColor="text1"/>
          <w:sz w:val="20"/>
          <w:szCs w:val="20"/>
          <w:lang w:val="en-US" w:eastAsia="zh-CN"/>
        </w:rPr>
        <w:t>for</w:t>
      </w:r>
      <w:r w:rsidR="009E12EF" w:rsidRPr="00591711">
        <w:rPr>
          <w:rFonts w:ascii="Times New Roman" w:hAnsi="Times New Roman" w:cs="Times New Roman"/>
          <w:color w:val="000000" w:themeColor="text1"/>
          <w:sz w:val="20"/>
          <w:szCs w:val="20"/>
          <w:lang w:val="en-US" w:eastAsia="zh-CN"/>
        </w:rPr>
        <w:t xml:space="preserve"> T2M </w:t>
      </w:r>
      <w:r w:rsidR="00C3456F" w:rsidRPr="00591711">
        <w:rPr>
          <w:rFonts w:ascii="Times New Roman" w:hAnsi="Times New Roman" w:cs="Times New Roman"/>
          <w:color w:val="000000" w:themeColor="text1"/>
          <w:sz w:val="20"/>
          <w:szCs w:val="20"/>
          <w:lang w:val="en-US" w:eastAsia="zh-CN"/>
        </w:rPr>
        <w:t>(Fig.</w:t>
      </w:r>
      <w:r w:rsidR="00E64CBA" w:rsidRPr="00591711">
        <w:rPr>
          <w:rFonts w:ascii="Times New Roman" w:hAnsi="Times New Roman" w:cs="Times New Roman"/>
          <w:color w:val="000000" w:themeColor="text1"/>
          <w:sz w:val="20"/>
          <w:szCs w:val="20"/>
          <w:lang w:val="en-US" w:eastAsia="zh-CN"/>
        </w:rPr>
        <w:t xml:space="preserve"> 2) </w:t>
      </w:r>
      <w:r w:rsidR="009E12EF" w:rsidRPr="00591711">
        <w:rPr>
          <w:rFonts w:ascii="Times New Roman" w:hAnsi="Times New Roman" w:cs="Times New Roman"/>
          <w:color w:val="000000" w:themeColor="text1"/>
          <w:sz w:val="20"/>
          <w:szCs w:val="20"/>
          <w:lang w:val="en-US" w:eastAsia="zh-CN"/>
        </w:rPr>
        <w:t xml:space="preserve">and Z500 </w:t>
      </w:r>
      <w:r w:rsidR="00C3456F" w:rsidRPr="00591711">
        <w:rPr>
          <w:rFonts w:ascii="Times New Roman" w:hAnsi="Times New Roman" w:cs="Times New Roman"/>
          <w:color w:val="000000" w:themeColor="text1"/>
          <w:sz w:val="20"/>
          <w:szCs w:val="20"/>
          <w:lang w:val="en-US" w:eastAsia="zh-CN"/>
        </w:rPr>
        <w:t>(Fig.</w:t>
      </w:r>
      <w:r w:rsidR="00E64CBA" w:rsidRPr="00591711">
        <w:rPr>
          <w:rFonts w:ascii="Times New Roman" w:hAnsi="Times New Roman" w:cs="Times New Roman"/>
          <w:color w:val="000000" w:themeColor="text1"/>
          <w:sz w:val="20"/>
          <w:szCs w:val="20"/>
          <w:lang w:val="en-US" w:eastAsia="zh-CN"/>
        </w:rPr>
        <w:t xml:space="preserve"> 3) </w:t>
      </w:r>
      <w:r w:rsidR="009E12EF" w:rsidRPr="00591711">
        <w:rPr>
          <w:rFonts w:ascii="Times New Roman" w:hAnsi="Times New Roman" w:cs="Times New Roman"/>
          <w:color w:val="000000" w:themeColor="text1"/>
          <w:sz w:val="20"/>
          <w:szCs w:val="20"/>
          <w:lang w:val="en-US" w:eastAsia="zh-CN"/>
        </w:rPr>
        <w:t>show all</w:t>
      </w:r>
      <w:r w:rsidRPr="00591711">
        <w:rPr>
          <w:rFonts w:ascii="Times New Roman" w:hAnsi="Times New Roman" w:cs="Times New Roman"/>
          <w:color w:val="000000" w:themeColor="text1"/>
          <w:sz w:val="20"/>
          <w:szCs w:val="20"/>
          <w:lang w:val="en-US" w:eastAsia="zh-CN"/>
        </w:rPr>
        <w:t xml:space="preserve"> an </w:t>
      </w:r>
      <w:r w:rsidR="00AD559E" w:rsidRPr="00591711">
        <w:rPr>
          <w:rFonts w:ascii="Times New Roman" w:hAnsi="Times New Roman" w:cs="Times New Roman"/>
          <w:color w:val="000000" w:themeColor="text1"/>
          <w:sz w:val="20"/>
          <w:szCs w:val="20"/>
          <w:lang w:val="en-US" w:eastAsia="zh-CN"/>
        </w:rPr>
        <w:t xml:space="preserve">obvious seasonal </w:t>
      </w:r>
      <w:ins w:id="390" w:author="Shan LI" w:date="2019-02-11T23:01:00Z">
        <w:r w:rsidR="00776B22">
          <w:rPr>
            <w:rFonts w:ascii="Times New Roman" w:hAnsi="Times New Roman" w:cs="Times New Roman"/>
            <w:color w:val="000000" w:themeColor="text1"/>
            <w:sz w:val="20"/>
            <w:szCs w:val="20"/>
            <w:lang w:val="en-US" w:eastAsia="zh-CN"/>
          </w:rPr>
          <w:t>dependence</w:t>
        </w:r>
      </w:ins>
      <w:del w:id="391" w:author="Shan LI" w:date="2019-02-11T23:00:00Z">
        <w:r w:rsidR="00AD559E" w:rsidRPr="00591711" w:rsidDel="00776B22">
          <w:rPr>
            <w:rFonts w:ascii="Times New Roman" w:hAnsi="Times New Roman" w:cs="Times New Roman"/>
            <w:color w:val="000000" w:themeColor="text1"/>
            <w:sz w:val="20"/>
            <w:szCs w:val="20"/>
            <w:lang w:val="en-US" w:eastAsia="zh-CN"/>
          </w:rPr>
          <w:delText>variation</w:delText>
        </w:r>
      </w:del>
      <w:r w:rsidR="00AD559E" w:rsidRPr="00591711">
        <w:rPr>
          <w:rFonts w:ascii="Times New Roman" w:hAnsi="Times New Roman" w:cs="Times New Roman"/>
          <w:color w:val="000000" w:themeColor="text1"/>
          <w:sz w:val="20"/>
          <w:szCs w:val="20"/>
          <w:lang w:val="en-US" w:eastAsia="zh-CN"/>
        </w:rPr>
        <w:t xml:space="preserve">. </w:t>
      </w:r>
      <w:r w:rsidR="009E12EF" w:rsidRPr="00591711">
        <w:rPr>
          <w:rFonts w:ascii="Times New Roman" w:hAnsi="Times New Roman" w:cs="Times New Roman"/>
          <w:color w:val="000000" w:themeColor="text1"/>
          <w:sz w:val="20"/>
          <w:szCs w:val="20"/>
          <w:lang w:val="en-US" w:eastAsia="zh-CN"/>
        </w:rPr>
        <w:t>A high</w:t>
      </w:r>
      <w:ins w:id="392" w:author="Shan LI" w:date="2019-02-11T23:01:00Z">
        <w:r w:rsidR="00776B22">
          <w:rPr>
            <w:rFonts w:ascii="Times New Roman" w:hAnsi="Times New Roman" w:cs="Times New Roman"/>
            <w:color w:val="000000" w:themeColor="text1"/>
            <w:sz w:val="20"/>
            <w:szCs w:val="20"/>
            <w:lang w:val="en-US" w:eastAsia="zh-CN"/>
          </w:rPr>
          <w:t>er</w:t>
        </w:r>
      </w:ins>
      <w:r w:rsidR="00AD559E" w:rsidRPr="00591711">
        <w:rPr>
          <w:rFonts w:ascii="Times New Roman" w:hAnsi="Times New Roman" w:cs="Times New Roman"/>
          <w:color w:val="000000" w:themeColor="text1"/>
          <w:sz w:val="20"/>
          <w:szCs w:val="20"/>
          <w:lang w:val="en-US" w:eastAsia="zh-CN"/>
        </w:rPr>
        <w:t xml:space="preserve"> spatial correlation with a small</w:t>
      </w:r>
      <w:ins w:id="393" w:author="Shan LI" w:date="2019-02-11T23:01:00Z">
        <w:r w:rsidR="00776B22">
          <w:rPr>
            <w:rFonts w:ascii="Times New Roman" w:hAnsi="Times New Roman" w:cs="Times New Roman"/>
            <w:color w:val="000000" w:themeColor="text1"/>
            <w:sz w:val="20"/>
            <w:szCs w:val="20"/>
            <w:lang w:val="en-US" w:eastAsia="zh-CN"/>
          </w:rPr>
          <w:t>er</w:t>
        </w:r>
      </w:ins>
      <w:r w:rsidR="009E12EF" w:rsidRPr="00591711">
        <w:rPr>
          <w:rFonts w:ascii="Times New Roman" w:hAnsi="Times New Roman" w:cs="Times New Roman"/>
          <w:color w:val="000000" w:themeColor="text1"/>
          <w:sz w:val="20"/>
          <w:szCs w:val="20"/>
          <w:lang w:val="en-US" w:eastAsia="zh-CN"/>
        </w:rPr>
        <w:t xml:space="preserve"> dispersion (interquartile gap)</w:t>
      </w:r>
      <w:r w:rsidR="00AD559E" w:rsidRPr="00591711">
        <w:rPr>
          <w:rFonts w:ascii="Times New Roman" w:hAnsi="Times New Roman" w:cs="Times New Roman"/>
          <w:color w:val="000000" w:themeColor="text1"/>
          <w:sz w:val="20"/>
          <w:szCs w:val="20"/>
          <w:lang w:val="en-US" w:eastAsia="zh-CN"/>
        </w:rPr>
        <w:t xml:space="preserve"> is found in winter. That is, winter r</w:t>
      </w:r>
      <w:r w:rsidR="009E12EF" w:rsidRPr="00591711">
        <w:rPr>
          <w:rFonts w:ascii="Times New Roman" w:hAnsi="Times New Roman" w:cs="Times New Roman"/>
          <w:color w:val="000000" w:themeColor="text1"/>
          <w:sz w:val="20"/>
          <w:szCs w:val="20"/>
          <w:lang w:val="en-US" w:eastAsia="zh-CN"/>
        </w:rPr>
        <w:t>epresents a better spatial resemblance</w:t>
      </w:r>
      <w:r w:rsidR="00AD559E" w:rsidRPr="00591711">
        <w:rPr>
          <w:rFonts w:ascii="Times New Roman" w:hAnsi="Times New Roman" w:cs="Times New Roman"/>
          <w:color w:val="000000" w:themeColor="text1"/>
          <w:sz w:val="20"/>
          <w:szCs w:val="20"/>
          <w:lang w:val="en-US" w:eastAsia="zh-CN"/>
        </w:rPr>
        <w:t xml:space="preserve"> </w:t>
      </w:r>
      <w:r w:rsidR="00640A38" w:rsidRPr="00591711">
        <w:rPr>
          <w:rFonts w:ascii="Times New Roman" w:hAnsi="Times New Roman" w:cs="Times New Roman"/>
          <w:color w:val="000000" w:themeColor="text1"/>
          <w:sz w:val="20"/>
          <w:szCs w:val="20"/>
          <w:lang w:val="en-US" w:eastAsia="zh-CN"/>
        </w:rPr>
        <w:t xml:space="preserve">between </w:t>
      </w:r>
      <w:r w:rsidR="00AD559E" w:rsidRPr="00591711">
        <w:rPr>
          <w:rFonts w:ascii="Times New Roman" w:hAnsi="Times New Roman" w:cs="Times New Roman"/>
          <w:color w:val="000000" w:themeColor="text1"/>
          <w:sz w:val="20"/>
          <w:szCs w:val="20"/>
          <w:lang w:val="en-US" w:eastAsia="zh-CN"/>
        </w:rPr>
        <w:t xml:space="preserve">RCM </w:t>
      </w:r>
      <w:r w:rsidR="00640A38" w:rsidRPr="00591711">
        <w:rPr>
          <w:rFonts w:ascii="Times New Roman" w:hAnsi="Times New Roman" w:cs="Times New Roman"/>
          <w:color w:val="000000" w:themeColor="text1"/>
          <w:sz w:val="20"/>
          <w:szCs w:val="20"/>
          <w:lang w:val="en-US" w:eastAsia="zh-CN"/>
        </w:rPr>
        <w:t xml:space="preserve">and </w:t>
      </w:r>
      <w:r w:rsidR="00AD559E" w:rsidRPr="00591711">
        <w:rPr>
          <w:rFonts w:ascii="Times New Roman" w:hAnsi="Times New Roman" w:cs="Times New Roman"/>
          <w:color w:val="000000" w:themeColor="text1"/>
          <w:sz w:val="20"/>
          <w:szCs w:val="20"/>
          <w:lang w:val="en-US" w:eastAsia="zh-CN"/>
        </w:rPr>
        <w:t xml:space="preserve">GCM. </w:t>
      </w:r>
      <w:r w:rsidR="00640A38" w:rsidRPr="00591711">
        <w:rPr>
          <w:rFonts w:ascii="Times New Roman" w:hAnsi="Times New Roman" w:cs="Times New Roman"/>
          <w:color w:val="000000" w:themeColor="text1"/>
          <w:sz w:val="20"/>
          <w:szCs w:val="20"/>
          <w:lang w:val="en-US" w:eastAsia="zh-CN"/>
        </w:rPr>
        <w:t>Summer shows the</w:t>
      </w:r>
      <w:r w:rsidR="00AD559E" w:rsidRPr="00591711">
        <w:rPr>
          <w:rFonts w:ascii="Times New Roman" w:hAnsi="Times New Roman" w:cs="Times New Roman"/>
          <w:color w:val="000000" w:themeColor="text1"/>
          <w:sz w:val="20"/>
          <w:szCs w:val="20"/>
          <w:lang w:val="en-US" w:eastAsia="zh-CN"/>
        </w:rPr>
        <w:t xml:space="preserve"> low</w:t>
      </w:r>
      <w:r w:rsidR="00640A38" w:rsidRPr="00591711">
        <w:rPr>
          <w:rFonts w:ascii="Times New Roman" w:hAnsi="Times New Roman" w:cs="Times New Roman"/>
          <w:color w:val="000000" w:themeColor="text1"/>
          <w:sz w:val="20"/>
          <w:szCs w:val="20"/>
          <w:lang w:val="en-US" w:eastAsia="zh-CN"/>
        </w:rPr>
        <w:t>est</w:t>
      </w:r>
      <w:r w:rsidR="00AD559E" w:rsidRPr="00591711">
        <w:rPr>
          <w:rFonts w:ascii="Times New Roman" w:hAnsi="Times New Roman" w:cs="Times New Roman"/>
          <w:color w:val="000000" w:themeColor="text1"/>
          <w:sz w:val="20"/>
          <w:szCs w:val="20"/>
          <w:lang w:val="en-US" w:eastAsia="zh-CN"/>
        </w:rPr>
        <w:t xml:space="preserve"> spatial resemblance be</w:t>
      </w:r>
      <w:r w:rsidR="002B7663" w:rsidRPr="00591711">
        <w:rPr>
          <w:rFonts w:ascii="Times New Roman" w:hAnsi="Times New Roman" w:cs="Times New Roman"/>
          <w:color w:val="000000" w:themeColor="text1"/>
          <w:sz w:val="20"/>
          <w:szCs w:val="20"/>
          <w:lang w:val="en-US" w:eastAsia="zh-CN"/>
        </w:rPr>
        <w:t>tween</w:t>
      </w:r>
      <w:r w:rsidR="009E12EF" w:rsidRPr="00591711">
        <w:rPr>
          <w:rFonts w:ascii="Times New Roman" w:hAnsi="Times New Roman" w:cs="Times New Roman"/>
          <w:color w:val="000000" w:themeColor="text1"/>
          <w:sz w:val="20"/>
          <w:szCs w:val="20"/>
          <w:lang w:val="en-US" w:eastAsia="zh-CN"/>
        </w:rPr>
        <w:t xml:space="preserve"> </w:t>
      </w:r>
      <w:r w:rsidR="00640A38" w:rsidRPr="00591711">
        <w:rPr>
          <w:rFonts w:ascii="Times New Roman" w:hAnsi="Times New Roman" w:cs="Times New Roman"/>
          <w:color w:val="000000" w:themeColor="text1"/>
          <w:sz w:val="20"/>
          <w:szCs w:val="20"/>
          <w:lang w:val="en-US" w:eastAsia="zh-CN"/>
        </w:rPr>
        <w:t xml:space="preserve">the </w:t>
      </w:r>
      <w:r w:rsidR="009E12EF" w:rsidRPr="00591711">
        <w:rPr>
          <w:rFonts w:ascii="Times New Roman" w:hAnsi="Times New Roman" w:cs="Times New Roman"/>
          <w:color w:val="000000" w:themeColor="text1"/>
          <w:sz w:val="20"/>
          <w:szCs w:val="20"/>
          <w:lang w:val="en-US" w:eastAsia="zh-CN"/>
        </w:rPr>
        <w:t>two models</w:t>
      </w:r>
      <w:r w:rsidR="00640A38" w:rsidRPr="00591711">
        <w:rPr>
          <w:rFonts w:ascii="Times New Roman" w:hAnsi="Times New Roman" w:cs="Times New Roman"/>
          <w:color w:val="000000" w:themeColor="text1"/>
          <w:sz w:val="20"/>
          <w:szCs w:val="20"/>
          <w:lang w:val="en-US" w:eastAsia="zh-CN"/>
        </w:rPr>
        <w:t xml:space="preserve"> for both</w:t>
      </w:r>
      <w:r w:rsidR="002B7663" w:rsidRPr="00591711">
        <w:rPr>
          <w:rFonts w:ascii="Times New Roman" w:hAnsi="Times New Roman" w:cs="Times New Roman"/>
          <w:color w:val="000000" w:themeColor="text1"/>
          <w:sz w:val="20"/>
          <w:szCs w:val="20"/>
          <w:lang w:val="en-US" w:eastAsia="zh-CN"/>
        </w:rPr>
        <w:t xml:space="preserve"> T2M </w:t>
      </w:r>
      <w:r w:rsidR="00640A38" w:rsidRPr="00591711">
        <w:rPr>
          <w:rFonts w:ascii="Times New Roman" w:hAnsi="Times New Roman" w:cs="Times New Roman"/>
          <w:color w:val="000000" w:themeColor="text1"/>
          <w:sz w:val="20"/>
          <w:szCs w:val="20"/>
          <w:lang w:val="en-US" w:eastAsia="zh-CN"/>
        </w:rPr>
        <w:t>and</w:t>
      </w:r>
      <w:r w:rsidR="00AD559E" w:rsidRPr="00591711">
        <w:rPr>
          <w:rFonts w:ascii="Times New Roman" w:hAnsi="Times New Roman" w:cs="Times New Roman"/>
          <w:color w:val="000000" w:themeColor="text1"/>
          <w:sz w:val="20"/>
          <w:szCs w:val="20"/>
          <w:lang w:val="en-US" w:eastAsia="zh-CN"/>
        </w:rPr>
        <w:t xml:space="preserve"> Z500.</w:t>
      </w:r>
      <w:ins w:id="394" w:author="Shan LI" w:date="2019-02-11T23:01:00Z">
        <w:r w:rsidR="00776B22">
          <w:rPr>
            <w:rFonts w:ascii="Times New Roman" w:hAnsi="Times New Roman" w:cs="Times New Roman"/>
            <w:color w:val="000000" w:themeColor="text1"/>
            <w:sz w:val="20"/>
            <w:szCs w:val="20"/>
            <w:lang w:val="en-US" w:eastAsia="zh-CN"/>
          </w:rPr>
          <w:t xml:space="preserve"> </w:t>
        </w:r>
      </w:ins>
    </w:p>
    <w:p w14:paraId="785E1067" w14:textId="77777777" w:rsidR="00D515AB" w:rsidDel="00776B22" w:rsidRDefault="00D515AB" w:rsidP="00D515AB">
      <w:pPr>
        <w:spacing w:line="360" w:lineRule="auto"/>
        <w:jc w:val="both"/>
        <w:rPr>
          <w:del w:id="395" w:author="Shan LI" w:date="2019-02-11T23:01:00Z"/>
          <w:rFonts w:ascii="Times New Roman" w:hAnsi="Times New Roman" w:cs="Times New Roman"/>
          <w:sz w:val="20"/>
          <w:szCs w:val="20"/>
          <w:lang w:val="en-US" w:eastAsia="zh-CN"/>
        </w:rPr>
      </w:pPr>
    </w:p>
    <w:p w14:paraId="15A12112" w14:textId="5A80C243" w:rsidR="008A71C5" w:rsidDel="002301B2" w:rsidRDefault="00263492" w:rsidP="008A71C5">
      <w:pPr>
        <w:spacing w:line="360" w:lineRule="auto"/>
        <w:jc w:val="both"/>
        <w:rPr>
          <w:del w:id="396" w:author="Shan LI" w:date="2019-02-11T23:01:00Z"/>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T</w:t>
      </w:r>
      <w:r w:rsidR="00E96B0C" w:rsidRPr="00591711">
        <w:rPr>
          <w:rFonts w:ascii="Times New Roman" w:hAnsi="Times New Roman" w:cs="Times New Roman"/>
          <w:color w:val="000000" w:themeColor="text1"/>
          <w:sz w:val="20"/>
          <w:szCs w:val="20"/>
          <w:lang w:val="en-US" w:eastAsia="zh-CN"/>
        </w:rPr>
        <w:t xml:space="preserve">he </w:t>
      </w:r>
      <w:r w:rsidR="005F7685" w:rsidRPr="00591711">
        <w:rPr>
          <w:rFonts w:ascii="Times New Roman" w:hAnsi="Times New Roman" w:cs="Times New Roman"/>
          <w:color w:val="000000" w:themeColor="text1"/>
          <w:sz w:val="20"/>
          <w:szCs w:val="20"/>
          <w:lang w:val="en-US" w:eastAsia="zh-CN"/>
        </w:rPr>
        <w:t>largest correlation coefficient from</w:t>
      </w:r>
      <w:r w:rsidRPr="00591711">
        <w:rPr>
          <w:rFonts w:ascii="Times New Roman" w:hAnsi="Times New Roman" w:cs="Times New Roman"/>
          <w:color w:val="000000" w:themeColor="text1"/>
          <w:sz w:val="20"/>
          <w:szCs w:val="20"/>
          <w:lang w:val="en-US" w:eastAsia="zh-CN"/>
        </w:rPr>
        <w:t xml:space="preserve"> T2M </w:t>
      </w:r>
      <w:r w:rsidR="00E96B0C" w:rsidRPr="00591711">
        <w:rPr>
          <w:rFonts w:ascii="Times New Roman" w:hAnsi="Times New Roman" w:cs="Times New Roman"/>
          <w:color w:val="000000" w:themeColor="text1"/>
          <w:sz w:val="20"/>
          <w:szCs w:val="20"/>
          <w:lang w:val="en-US" w:eastAsia="zh-CN"/>
        </w:rPr>
        <w:t xml:space="preserve">is </w:t>
      </w:r>
      <w:r w:rsidRPr="00591711">
        <w:rPr>
          <w:rFonts w:ascii="Times New Roman" w:hAnsi="Times New Roman" w:cs="Times New Roman"/>
          <w:color w:val="000000" w:themeColor="text1"/>
          <w:sz w:val="20"/>
          <w:szCs w:val="20"/>
          <w:lang w:val="en-US" w:eastAsia="zh-CN"/>
        </w:rPr>
        <w:t>0.98</w:t>
      </w:r>
      <w:r w:rsidR="00557BB8" w:rsidRPr="00591711">
        <w:rPr>
          <w:rStyle w:val="Marquedecommentaire"/>
          <w:rFonts w:ascii="Times New Roman" w:hAnsi="Times New Roman" w:cs="Times New Roman"/>
          <w:color w:val="000000" w:themeColor="text1"/>
          <w:sz w:val="20"/>
          <w:szCs w:val="20"/>
          <w:lang w:val="en-US"/>
        </w:rPr>
        <w:t xml:space="preserve"> (maximum) i</w:t>
      </w:r>
      <w:r w:rsidRPr="00591711">
        <w:rPr>
          <w:rFonts w:ascii="Times New Roman" w:hAnsi="Times New Roman" w:cs="Times New Roman"/>
          <w:color w:val="000000" w:themeColor="text1"/>
          <w:sz w:val="20"/>
          <w:szCs w:val="20"/>
          <w:lang w:val="en-US" w:eastAsia="zh-CN"/>
        </w:rPr>
        <w:t>n winter, 0.90 in summer</w:t>
      </w:r>
      <w:r w:rsidR="00E96B0C" w:rsidRPr="00591711">
        <w:rPr>
          <w:rFonts w:ascii="Times New Roman" w:hAnsi="Times New Roman" w:cs="Times New Roman"/>
          <w:color w:val="000000" w:themeColor="text1"/>
          <w:sz w:val="20"/>
          <w:szCs w:val="20"/>
          <w:lang w:val="en-US" w:eastAsia="zh-CN"/>
        </w:rPr>
        <w:t xml:space="preserve"> and 0.96 in spring and au</w:t>
      </w:r>
      <w:r w:rsidR="00DC5A3A" w:rsidRPr="00591711">
        <w:rPr>
          <w:rFonts w:ascii="Times New Roman" w:hAnsi="Times New Roman" w:cs="Times New Roman"/>
          <w:color w:val="000000" w:themeColor="text1"/>
          <w:sz w:val="20"/>
          <w:szCs w:val="20"/>
          <w:lang w:val="en-US" w:eastAsia="zh-CN"/>
        </w:rPr>
        <w:t xml:space="preserve">tumn. </w:t>
      </w:r>
      <w:del w:id="397" w:author="Shan LI" w:date="2019-02-11T23:01:00Z">
        <w:r w:rsidR="00D31FFC" w:rsidRPr="00591711" w:rsidDel="002301B2">
          <w:rPr>
            <w:rFonts w:ascii="Times New Roman" w:hAnsi="Times New Roman" w:cs="Times New Roman"/>
            <w:color w:val="000000" w:themeColor="text1"/>
            <w:sz w:val="20"/>
            <w:szCs w:val="20"/>
            <w:lang w:val="en-US" w:eastAsia="zh-CN"/>
          </w:rPr>
          <w:delText xml:space="preserve">A </w:delText>
        </w:r>
        <w:r w:rsidR="00E96B0C" w:rsidRPr="00591711" w:rsidDel="002301B2">
          <w:rPr>
            <w:rFonts w:ascii="Times New Roman" w:hAnsi="Times New Roman" w:cs="Times New Roman"/>
            <w:color w:val="000000" w:themeColor="text1"/>
            <w:sz w:val="20"/>
            <w:szCs w:val="20"/>
            <w:lang w:val="en-US" w:eastAsia="zh-CN"/>
          </w:rPr>
          <w:delText xml:space="preserve">difference between two high correlations (close to 1) is not </w:delText>
        </w:r>
        <w:r w:rsidR="00B90A13" w:rsidRPr="00591711" w:rsidDel="002301B2">
          <w:rPr>
            <w:rFonts w:ascii="Times New Roman" w:hAnsi="Times New Roman" w:cs="Times New Roman"/>
            <w:color w:val="000000" w:themeColor="text1"/>
            <w:sz w:val="20"/>
            <w:szCs w:val="20"/>
            <w:lang w:val="en-US" w:eastAsia="zh-CN"/>
          </w:rPr>
          <w:delText>easy to</w:delText>
        </w:r>
        <w:r w:rsidR="004338DF" w:rsidRPr="00591711" w:rsidDel="002301B2">
          <w:rPr>
            <w:rFonts w:ascii="Times New Roman" w:hAnsi="Times New Roman" w:cs="Times New Roman"/>
            <w:color w:val="000000" w:themeColor="text1"/>
            <w:sz w:val="20"/>
            <w:szCs w:val="20"/>
            <w:lang w:val="en-US" w:eastAsia="zh-CN"/>
          </w:rPr>
          <w:delText xml:space="preserve"> </w:delText>
        </w:r>
        <w:r w:rsidR="00B90A13" w:rsidRPr="00591711" w:rsidDel="002301B2">
          <w:rPr>
            <w:rFonts w:ascii="Times New Roman" w:hAnsi="Times New Roman" w:cs="Times New Roman"/>
            <w:color w:val="000000" w:themeColor="text1"/>
            <w:sz w:val="20"/>
            <w:szCs w:val="20"/>
            <w:lang w:val="en-US" w:eastAsia="zh-CN"/>
          </w:rPr>
          <w:delText>detect</w:delText>
        </w:r>
        <w:r w:rsidR="004338DF" w:rsidRPr="00591711" w:rsidDel="002301B2">
          <w:rPr>
            <w:rFonts w:ascii="Times New Roman" w:hAnsi="Times New Roman" w:cs="Times New Roman"/>
            <w:color w:val="000000" w:themeColor="text1"/>
            <w:sz w:val="20"/>
            <w:szCs w:val="20"/>
            <w:lang w:val="en-US" w:eastAsia="zh-CN"/>
          </w:rPr>
          <w:delText xml:space="preserve"> on the bo</w:delText>
        </w:r>
        <w:r w:rsidR="008409DC" w:rsidRPr="00591711" w:rsidDel="002301B2">
          <w:rPr>
            <w:rFonts w:ascii="Times New Roman" w:hAnsi="Times New Roman" w:cs="Times New Roman"/>
            <w:color w:val="000000" w:themeColor="text1"/>
            <w:sz w:val="20"/>
            <w:szCs w:val="20"/>
            <w:lang w:val="en-US" w:eastAsia="zh-CN"/>
          </w:rPr>
          <w:delText>x plots because the values are very close.</w:delText>
        </w:r>
        <w:r w:rsidR="00C3456F" w:rsidRPr="00591711" w:rsidDel="002301B2">
          <w:rPr>
            <w:rFonts w:ascii="Times New Roman" w:hAnsi="Times New Roman" w:cs="Times New Roman"/>
            <w:color w:val="000000" w:themeColor="text1"/>
            <w:sz w:val="20"/>
            <w:szCs w:val="20"/>
            <w:lang w:val="en-US" w:eastAsia="zh-CN"/>
          </w:rPr>
          <w:delText xml:space="preserve"> </w:delText>
        </w:r>
        <w:r w:rsidR="009460A9" w:rsidRPr="00591711" w:rsidDel="002301B2">
          <w:rPr>
            <w:rFonts w:ascii="Times New Roman" w:hAnsi="Times New Roman" w:cs="Times New Roman"/>
            <w:color w:val="000000" w:themeColor="text1"/>
            <w:sz w:val="20"/>
            <w:szCs w:val="20"/>
            <w:lang w:val="en-US" w:eastAsia="zh-CN"/>
          </w:rPr>
          <w:delText xml:space="preserve">The </w:delText>
        </w:r>
        <w:r w:rsidR="0079210A" w:rsidRPr="00591711" w:rsidDel="002301B2">
          <w:rPr>
            <w:rFonts w:ascii="Times New Roman" w:hAnsi="Times New Roman" w:cs="Times New Roman"/>
            <w:color w:val="000000" w:themeColor="text1"/>
            <w:sz w:val="20"/>
            <w:szCs w:val="20"/>
            <w:lang w:val="en-US" w:eastAsia="zh-CN"/>
          </w:rPr>
          <w:delText xml:space="preserve">1% percentile </w:delText>
        </w:r>
        <w:r w:rsidR="009460A9" w:rsidRPr="00591711" w:rsidDel="002301B2">
          <w:rPr>
            <w:rFonts w:ascii="Times New Roman" w:hAnsi="Times New Roman" w:cs="Times New Roman"/>
            <w:color w:val="000000" w:themeColor="text1"/>
            <w:sz w:val="20"/>
            <w:szCs w:val="20"/>
            <w:lang w:val="en-US" w:eastAsia="zh-CN"/>
          </w:rPr>
          <w:delText>values for all four seasons</w:delText>
        </w:r>
        <w:r w:rsidR="008409DC" w:rsidRPr="00591711" w:rsidDel="002301B2">
          <w:rPr>
            <w:rFonts w:ascii="Times New Roman" w:hAnsi="Times New Roman" w:cs="Times New Roman"/>
            <w:color w:val="000000" w:themeColor="text1"/>
            <w:sz w:val="20"/>
            <w:szCs w:val="20"/>
            <w:lang w:val="en-US" w:eastAsia="zh-CN"/>
          </w:rPr>
          <w:delText xml:space="preserve"> show a peculiarity </w:delText>
        </w:r>
        <w:r w:rsidR="0055279E" w:rsidRPr="00591711" w:rsidDel="002301B2">
          <w:rPr>
            <w:rFonts w:ascii="Times New Roman" w:hAnsi="Times New Roman" w:cs="Times New Roman"/>
            <w:color w:val="000000" w:themeColor="text1"/>
            <w:sz w:val="20"/>
            <w:szCs w:val="20"/>
            <w:lang w:val="en-US" w:eastAsia="zh-CN"/>
          </w:rPr>
          <w:delText xml:space="preserve">of very </w:delText>
        </w:r>
        <w:r w:rsidR="00C73067" w:rsidRPr="00591711" w:rsidDel="002301B2">
          <w:rPr>
            <w:rFonts w:ascii="Times New Roman" w:hAnsi="Times New Roman" w:cs="Times New Roman"/>
            <w:color w:val="000000" w:themeColor="text1"/>
            <w:sz w:val="20"/>
            <w:szCs w:val="20"/>
            <w:lang w:val="en-US" w:eastAsia="zh-CN"/>
          </w:rPr>
          <w:delText>low resemblance in summer with a correlation coefficient of</w:delText>
        </w:r>
        <w:r w:rsidR="003F21F8" w:rsidRPr="00591711" w:rsidDel="002301B2">
          <w:rPr>
            <w:rFonts w:ascii="Times New Roman" w:hAnsi="Times New Roman" w:cs="Times New Roman"/>
            <w:color w:val="000000" w:themeColor="text1"/>
            <w:sz w:val="20"/>
            <w:szCs w:val="20"/>
            <w:lang w:val="en-US" w:eastAsia="zh-CN"/>
          </w:rPr>
          <w:delText xml:space="preserve"> 0.10.</w:delText>
        </w:r>
      </w:del>
    </w:p>
    <w:p w14:paraId="7335A5B7" w14:textId="77777777" w:rsidR="008A71C5" w:rsidDel="002301B2" w:rsidRDefault="008A71C5" w:rsidP="008A71C5">
      <w:pPr>
        <w:spacing w:line="360" w:lineRule="auto"/>
        <w:jc w:val="both"/>
        <w:rPr>
          <w:del w:id="398" w:author="Shan LI" w:date="2019-02-11T23:01:00Z"/>
          <w:rFonts w:ascii="Times New Roman" w:hAnsi="Times New Roman" w:cs="Times New Roman"/>
          <w:sz w:val="20"/>
          <w:szCs w:val="20"/>
          <w:lang w:val="en-US" w:eastAsia="zh-CN"/>
        </w:rPr>
      </w:pPr>
    </w:p>
    <w:p w14:paraId="24009F4A" w14:textId="5341D80E" w:rsidR="00C5216B" w:rsidRDefault="00B50B44" w:rsidP="00C5216B">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T</w:t>
      </w:r>
      <w:r w:rsidR="007B0005" w:rsidRPr="00591711">
        <w:rPr>
          <w:rFonts w:ascii="Times New Roman" w:hAnsi="Times New Roman" w:cs="Times New Roman"/>
          <w:color w:val="000000" w:themeColor="text1"/>
          <w:sz w:val="20"/>
          <w:szCs w:val="20"/>
          <w:lang w:val="en-US" w:eastAsia="zh-CN"/>
        </w:rPr>
        <w:t xml:space="preserve">he box size (interquartile gap) and the gap of outliers are two </w:t>
      </w:r>
      <w:ins w:id="399" w:author="Shan LI" w:date="2019-02-11T23:02:00Z">
        <w:r w:rsidR="002C36CA">
          <w:rPr>
            <w:rFonts w:ascii="Times New Roman" w:hAnsi="Times New Roman" w:cs="Times New Roman"/>
            <w:color w:val="000000" w:themeColor="text1"/>
            <w:sz w:val="20"/>
            <w:szCs w:val="20"/>
            <w:lang w:val="en-US" w:eastAsia="zh-CN"/>
          </w:rPr>
          <w:t>parameters</w:t>
        </w:r>
      </w:ins>
      <w:del w:id="400" w:author="Shan LI" w:date="2019-02-11T23:02:00Z">
        <w:r w:rsidR="00902AEB" w:rsidRPr="00591711" w:rsidDel="002C36CA">
          <w:rPr>
            <w:rFonts w:ascii="Times New Roman" w:hAnsi="Times New Roman" w:cs="Times New Roman"/>
            <w:color w:val="000000" w:themeColor="text1"/>
            <w:sz w:val="20"/>
            <w:szCs w:val="20"/>
            <w:lang w:val="en-US" w:eastAsia="zh-CN"/>
          </w:rPr>
          <w:delText>criteria</w:delText>
        </w:r>
      </w:del>
      <w:r w:rsidR="007B0005" w:rsidRPr="00591711">
        <w:rPr>
          <w:rFonts w:ascii="Times New Roman" w:hAnsi="Times New Roman" w:cs="Times New Roman"/>
          <w:color w:val="000000" w:themeColor="text1"/>
          <w:sz w:val="20"/>
          <w:szCs w:val="20"/>
          <w:lang w:val="en-US" w:eastAsia="zh-CN"/>
        </w:rPr>
        <w:t xml:space="preserve"> to </w:t>
      </w:r>
      <w:proofErr w:type="spellStart"/>
      <w:ins w:id="401" w:author="Shan LI" w:date="2019-02-11T23:02:00Z">
        <w:r w:rsidR="002C36CA">
          <w:rPr>
            <w:rFonts w:ascii="Times New Roman" w:hAnsi="Times New Roman" w:cs="Times New Roman"/>
            <w:color w:val="000000" w:themeColor="text1"/>
            <w:sz w:val="20"/>
            <w:szCs w:val="20"/>
            <w:lang w:val="en-US" w:eastAsia="zh-CN"/>
          </w:rPr>
          <w:t>mesure</w:t>
        </w:r>
      </w:ins>
      <w:proofErr w:type="spellEnd"/>
      <w:del w:id="402" w:author="Shan LI" w:date="2019-02-11T23:02:00Z">
        <w:r w:rsidR="007B0005" w:rsidRPr="00591711" w:rsidDel="002C36CA">
          <w:rPr>
            <w:rFonts w:ascii="Times New Roman" w:hAnsi="Times New Roman" w:cs="Times New Roman"/>
            <w:color w:val="000000" w:themeColor="text1"/>
            <w:sz w:val="20"/>
            <w:szCs w:val="20"/>
            <w:lang w:val="en-US" w:eastAsia="zh-CN"/>
          </w:rPr>
          <w:delText>represent</w:delText>
        </w:r>
      </w:del>
      <w:r w:rsidR="007B0005" w:rsidRPr="00591711">
        <w:rPr>
          <w:rFonts w:ascii="Times New Roman" w:hAnsi="Times New Roman" w:cs="Times New Roman"/>
          <w:color w:val="000000" w:themeColor="text1"/>
          <w:sz w:val="20"/>
          <w:szCs w:val="20"/>
          <w:lang w:val="en-US" w:eastAsia="zh-CN"/>
        </w:rPr>
        <w:t xml:space="preserve"> the dispersion of spatial correlation coefficients</w:t>
      </w:r>
      <w:r w:rsidR="00A953BD" w:rsidRPr="00591711">
        <w:rPr>
          <w:rFonts w:ascii="Times New Roman" w:hAnsi="Times New Roman" w:cs="Times New Roman"/>
          <w:color w:val="000000" w:themeColor="text1"/>
          <w:sz w:val="20"/>
          <w:szCs w:val="20"/>
          <w:lang w:val="en-US" w:eastAsia="zh-CN"/>
        </w:rPr>
        <w:t xml:space="preserve"> between RCM and GCM</w:t>
      </w:r>
      <w:r w:rsidR="007B0005" w:rsidRPr="00591711">
        <w:rPr>
          <w:rFonts w:ascii="Times New Roman" w:hAnsi="Times New Roman" w:cs="Times New Roman"/>
          <w:color w:val="000000" w:themeColor="text1"/>
          <w:sz w:val="20"/>
          <w:szCs w:val="20"/>
          <w:lang w:val="en-US" w:eastAsia="zh-CN"/>
        </w:rPr>
        <w:t>.</w:t>
      </w:r>
      <w:r w:rsidR="00294A64" w:rsidRPr="00591711">
        <w:rPr>
          <w:rFonts w:ascii="Times New Roman" w:hAnsi="Times New Roman" w:cs="Times New Roman"/>
          <w:color w:val="000000" w:themeColor="text1"/>
          <w:sz w:val="20"/>
          <w:szCs w:val="20"/>
          <w:lang w:val="en-US" w:eastAsia="zh-CN"/>
        </w:rPr>
        <w:t xml:space="preserve"> Seasonal characteristics are clearly shown on the box plot. T</w:t>
      </w:r>
      <w:r w:rsidR="007B0005" w:rsidRPr="00591711">
        <w:rPr>
          <w:rFonts w:ascii="Times New Roman" w:hAnsi="Times New Roman" w:cs="Times New Roman"/>
          <w:color w:val="000000" w:themeColor="text1"/>
          <w:sz w:val="20"/>
          <w:szCs w:val="20"/>
          <w:lang w:val="en-US" w:eastAsia="zh-CN"/>
        </w:rPr>
        <w:t xml:space="preserve">here is </w:t>
      </w:r>
      <w:r w:rsidR="00815D1E" w:rsidRPr="00591711">
        <w:rPr>
          <w:rFonts w:ascii="Times New Roman" w:hAnsi="Times New Roman" w:cs="Times New Roman"/>
          <w:color w:val="000000" w:themeColor="text1"/>
          <w:sz w:val="20"/>
          <w:szCs w:val="20"/>
          <w:lang w:val="en-US" w:eastAsia="zh-CN"/>
        </w:rPr>
        <w:t xml:space="preserve">a </w:t>
      </w:r>
      <w:r w:rsidR="00D670EC" w:rsidRPr="00591711">
        <w:rPr>
          <w:rFonts w:ascii="Times New Roman" w:hAnsi="Times New Roman" w:cs="Times New Roman"/>
          <w:color w:val="000000" w:themeColor="text1"/>
          <w:sz w:val="20"/>
          <w:szCs w:val="20"/>
          <w:lang w:val="en-US" w:eastAsia="zh-CN"/>
        </w:rPr>
        <w:t>larger dispersion</w:t>
      </w:r>
      <w:r w:rsidR="007B0005" w:rsidRPr="00591711">
        <w:rPr>
          <w:rFonts w:ascii="Times New Roman" w:hAnsi="Times New Roman" w:cs="Times New Roman"/>
          <w:color w:val="000000" w:themeColor="text1"/>
          <w:sz w:val="20"/>
          <w:szCs w:val="20"/>
          <w:lang w:val="en-US" w:eastAsia="zh-CN"/>
        </w:rPr>
        <w:t xml:space="preserve"> in summer than in winter</w:t>
      </w:r>
      <w:r w:rsidR="00C3456F" w:rsidRPr="00591711">
        <w:rPr>
          <w:rFonts w:ascii="Times New Roman" w:hAnsi="Times New Roman" w:cs="Times New Roman"/>
          <w:color w:val="000000" w:themeColor="text1"/>
          <w:sz w:val="20"/>
          <w:szCs w:val="20"/>
          <w:lang w:val="en-US" w:eastAsia="zh-CN"/>
        </w:rPr>
        <w:t xml:space="preserve"> (Fig.</w:t>
      </w:r>
      <w:r w:rsidR="00294A64" w:rsidRPr="00591711">
        <w:rPr>
          <w:rFonts w:ascii="Times New Roman" w:hAnsi="Times New Roman" w:cs="Times New Roman"/>
          <w:color w:val="000000" w:themeColor="text1"/>
          <w:sz w:val="20"/>
          <w:szCs w:val="20"/>
          <w:lang w:val="en-US" w:eastAsia="zh-CN"/>
        </w:rPr>
        <w:t xml:space="preserve"> 2)</w:t>
      </w:r>
      <w:r w:rsidR="007B0005" w:rsidRPr="00591711">
        <w:rPr>
          <w:rFonts w:ascii="Times New Roman" w:hAnsi="Times New Roman" w:cs="Times New Roman"/>
          <w:color w:val="000000" w:themeColor="text1"/>
          <w:sz w:val="20"/>
          <w:szCs w:val="20"/>
          <w:lang w:val="en-US" w:eastAsia="zh-CN"/>
        </w:rPr>
        <w:t>.</w:t>
      </w:r>
      <w:del w:id="403" w:author="Shan LI" w:date="2019-02-11T23:03:00Z">
        <w:r w:rsidR="00294A64" w:rsidRPr="00591711" w:rsidDel="0000106E">
          <w:rPr>
            <w:rFonts w:ascii="Times New Roman" w:hAnsi="Times New Roman" w:cs="Times New Roman"/>
            <w:color w:val="000000" w:themeColor="text1"/>
            <w:sz w:val="20"/>
            <w:szCs w:val="20"/>
            <w:lang w:val="en-US" w:eastAsia="zh-CN"/>
          </w:rPr>
          <w:delText xml:space="preserve"> T</w:delText>
        </w:r>
        <w:r w:rsidR="00335C41" w:rsidRPr="00591711" w:rsidDel="0000106E">
          <w:rPr>
            <w:rFonts w:ascii="Times New Roman" w:hAnsi="Times New Roman" w:cs="Times New Roman"/>
            <w:color w:val="000000" w:themeColor="text1"/>
            <w:sz w:val="20"/>
            <w:szCs w:val="20"/>
            <w:lang w:val="en-US" w:eastAsia="zh-CN"/>
          </w:rPr>
          <w:delText xml:space="preserve">emperature at four </w:delText>
        </w:r>
        <w:r w:rsidR="004C2552" w:rsidRPr="00591711" w:rsidDel="0000106E">
          <w:rPr>
            <w:rFonts w:ascii="Times New Roman" w:hAnsi="Times New Roman" w:cs="Times New Roman"/>
            <w:color w:val="000000" w:themeColor="text1"/>
            <w:sz w:val="20"/>
            <w:szCs w:val="20"/>
            <w:lang w:val="en-US" w:eastAsia="zh-CN"/>
          </w:rPr>
          <w:delText xml:space="preserve">other </w:delText>
        </w:r>
        <w:r w:rsidR="00335C41" w:rsidRPr="00591711" w:rsidDel="0000106E">
          <w:rPr>
            <w:rFonts w:ascii="Times New Roman" w:hAnsi="Times New Roman" w:cs="Times New Roman"/>
            <w:color w:val="000000" w:themeColor="text1"/>
            <w:sz w:val="20"/>
            <w:szCs w:val="20"/>
            <w:lang w:val="en-US" w:eastAsia="zh-CN"/>
          </w:rPr>
          <w:delText>pressure levels (1000 hPa, 850 hPa, 500 hPa and 300 hPa)</w:delText>
        </w:r>
        <w:r w:rsidR="00294A64" w:rsidRPr="00591711" w:rsidDel="0000106E">
          <w:rPr>
            <w:rFonts w:ascii="Times New Roman" w:hAnsi="Times New Roman" w:cs="Times New Roman"/>
            <w:color w:val="000000" w:themeColor="text1"/>
            <w:sz w:val="20"/>
            <w:szCs w:val="20"/>
            <w:lang w:val="en-US" w:eastAsia="zh-CN"/>
          </w:rPr>
          <w:delText xml:space="preserve"> are also analyzed</w:delText>
        </w:r>
        <w:r w:rsidR="00335C41" w:rsidRPr="00591711" w:rsidDel="0000106E">
          <w:rPr>
            <w:rFonts w:ascii="Times New Roman" w:hAnsi="Times New Roman" w:cs="Times New Roman"/>
            <w:color w:val="000000" w:themeColor="text1"/>
            <w:sz w:val="20"/>
            <w:szCs w:val="20"/>
            <w:lang w:val="en-US" w:eastAsia="zh-CN"/>
          </w:rPr>
          <w:delText xml:space="preserve">. </w:delText>
        </w:r>
        <w:r w:rsidR="00C03008" w:rsidRPr="00591711" w:rsidDel="0000106E">
          <w:rPr>
            <w:rFonts w:ascii="Times New Roman" w:hAnsi="Times New Roman" w:cs="Times New Roman"/>
            <w:color w:val="000000" w:themeColor="text1"/>
            <w:sz w:val="20"/>
            <w:szCs w:val="20"/>
            <w:lang w:val="en-US" w:eastAsia="zh-CN"/>
          </w:rPr>
          <w:delText xml:space="preserve">The results (not shown) largely confirm those found </w:delText>
        </w:r>
        <w:r w:rsidR="000419E1" w:rsidRPr="00591711" w:rsidDel="0000106E">
          <w:rPr>
            <w:rFonts w:ascii="Times New Roman" w:hAnsi="Times New Roman" w:cs="Times New Roman"/>
            <w:color w:val="000000" w:themeColor="text1"/>
            <w:sz w:val="20"/>
            <w:szCs w:val="20"/>
            <w:lang w:val="en-US" w:eastAsia="zh-CN"/>
          </w:rPr>
          <w:delText>on the temperature at 2</w:delText>
        </w:r>
        <w:r w:rsidR="00BE71FB" w:rsidRPr="00591711" w:rsidDel="0000106E">
          <w:rPr>
            <w:rFonts w:ascii="Times New Roman" w:hAnsi="Times New Roman" w:cs="Times New Roman"/>
            <w:color w:val="000000" w:themeColor="text1"/>
            <w:sz w:val="20"/>
            <w:szCs w:val="20"/>
            <w:lang w:val="en-US" w:eastAsia="zh-CN"/>
          </w:rPr>
          <w:delText xml:space="preserve"> </w:delText>
        </w:r>
        <w:r w:rsidR="000419E1" w:rsidRPr="00591711" w:rsidDel="0000106E">
          <w:rPr>
            <w:rFonts w:ascii="Times New Roman" w:hAnsi="Times New Roman" w:cs="Times New Roman"/>
            <w:color w:val="000000" w:themeColor="text1"/>
            <w:sz w:val="20"/>
            <w:szCs w:val="20"/>
            <w:lang w:val="en-US" w:eastAsia="zh-CN"/>
          </w:rPr>
          <w:delText>meter</w:delText>
        </w:r>
        <w:r w:rsidR="00BE71FB" w:rsidRPr="00591711" w:rsidDel="0000106E">
          <w:rPr>
            <w:rFonts w:ascii="Times New Roman" w:hAnsi="Times New Roman" w:cs="Times New Roman"/>
            <w:color w:val="000000" w:themeColor="text1"/>
            <w:sz w:val="20"/>
            <w:szCs w:val="20"/>
            <w:lang w:val="en-US" w:eastAsia="zh-CN"/>
          </w:rPr>
          <w:delText>s</w:delText>
        </w:r>
        <w:r w:rsidR="00294A64" w:rsidRPr="00591711" w:rsidDel="0000106E">
          <w:rPr>
            <w:rFonts w:ascii="Times New Roman" w:hAnsi="Times New Roman" w:cs="Times New Roman"/>
            <w:color w:val="000000" w:themeColor="text1"/>
            <w:sz w:val="20"/>
            <w:szCs w:val="20"/>
            <w:lang w:val="en-US" w:eastAsia="zh-CN"/>
          </w:rPr>
          <w:delText>.</w:delText>
        </w:r>
      </w:del>
    </w:p>
    <w:p w14:paraId="4708DBBB" w14:textId="77777777" w:rsidR="00C5216B" w:rsidRDefault="00C5216B" w:rsidP="00C5216B">
      <w:pPr>
        <w:spacing w:line="360" w:lineRule="auto"/>
        <w:jc w:val="both"/>
        <w:rPr>
          <w:rFonts w:ascii="Times New Roman" w:hAnsi="Times New Roman" w:cs="Times New Roman"/>
          <w:sz w:val="20"/>
          <w:szCs w:val="20"/>
          <w:lang w:val="en-US" w:eastAsia="zh-CN"/>
        </w:rPr>
      </w:pPr>
    </w:p>
    <w:p w14:paraId="54DF6E39" w14:textId="06626619" w:rsidR="008932AD" w:rsidRPr="00C5216B" w:rsidRDefault="00C3456F" w:rsidP="00C5216B">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Figure</w:t>
      </w:r>
      <w:r w:rsidR="00294A64" w:rsidRPr="00591711">
        <w:rPr>
          <w:rFonts w:ascii="Times New Roman" w:hAnsi="Times New Roman" w:cs="Times New Roman"/>
          <w:color w:val="000000" w:themeColor="text1"/>
          <w:sz w:val="20"/>
          <w:szCs w:val="20"/>
          <w:lang w:val="en-US" w:eastAsia="zh-CN"/>
        </w:rPr>
        <w:t xml:space="preserve"> 3</w:t>
      </w:r>
      <w:r w:rsidR="00940261" w:rsidRPr="00591711">
        <w:rPr>
          <w:rFonts w:ascii="Times New Roman" w:hAnsi="Times New Roman" w:cs="Times New Roman"/>
          <w:color w:val="000000" w:themeColor="text1"/>
          <w:sz w:val="20"/>
          <w:szCs w:val="20"/>
          <w:lang w:val="en-US" w:eastAsia="zh-CN"/>
        </w:rPr>
        <w:t xml:space="preserve"> summarizes the statistic</w:t>
      </w:r>
      <w:r w:rsidR="00FB1B6C" w:rsidRPr="00591711">
        <w:rPr>
          <w:rFonts w:ascii="Times New Roman" w:hAnsi="Times New Roman" w:cs="Times New Roman"/>
          <w:color w:val="000000" w:themeColor="text1"/>
          <w:sz w:val="20"/>
          <w:szCs w:val="20"/>
          <w:lang w:val="en-US" w:eastAsia="zh-CN"/>
        </w:rPr>
        <w:t>s</w:t>
      </w:r>
      <w:r w:rsidR="00940261" w:rsidRPr="00591711">
        <w:rPr>
          <w:rFonts w:ascii="Times New Roman" w:hAnsi="Times New Roman" w:cs="Times New Roman"/>
          <w:color w:val="000000" w:themeColor="text1"/>
          <w:sz w:val="20"/>
          <w:szCs w:val="20"/>
          <w:lang w:val="en-US" w:eastAsia="zh-CN"/>
        </w:rPr>
        <w:t xml:space="preserve"> </w:t>
      </w:r>
      <w:ins w:id="404" w:author="Shan LI" w:date="2019-02-11T23:03:00Z">
        <w:r w:rsidR="0000106E">
          <w:rPr>
            <w:rFonts w:ascii="Times New Roman" w:hAnsi="Times New Roman" w:cs="Times New Roman"/>
            <w:color w:val="000000" w:themeColor="text1"/>
            <w:sz w:val="20"/>
            <w:szCs w:val="20"/>
            <w:lang w:val="en-US" w:eastAsia="zh-CN"/>
          </w:rPr>
          <w:t>of</w:t>
        </w:r>
      </w:ins>
      <w:del w:id="405" w:author="Shan LI" w:date="2019-02-11T23:03:00Z">
        <w:r w:rsidR="00940261" w:rsidRPr="00591711" w:rsidDel="0000106E">
          <w:rPr>
            <w:rFonts w:ascii="Times New Roman" w:hAnsi="Times New Roman" w:cs="Times New Roman"/>
            <w:color w:val="000000" w:themeColor="text1"/>
            <w:sz w:val="20"/>
            <w:szCs w:val="20"/>
            <w:lang w:val="en-US" w:eastAsia="zh-CN"/>
          </w:rPr>
          <w:delText>for</w:delText>
        </w:r>
      </w:del>
      <w:r w:rsidR="00940261" w:rsidRPr="00591711">
        <w:rPr>
          <w:rFonts w:ascii="Times New Roman" w:hAnsi="Times New Roman" w:cs="Times New Roman"/>
          <w:color w:val="000000" w:themeColor="text1"/>
          <w:sz w:val="20"/>
          <w:szCs w:val="20"/>
          <w:lang w:val="en-US" w:eastAsia="zh-CN"/>
        </w:rPr>
        <w:t xml:space="preserve"> correlation coefficients for the 500 </w:t>
      </w:r>
      <w:proofErr w:type="spellStart"/>
      <w:r w:rsidR="00940261" w:rsidRPr="00591711">
        <w:rPr>
          <w:rFonts w:ascii="Times New Roman" w:hAnsi="Times New Roman" w:cs="Times New Roman"/>
          <w:color w:val="000000" w:themeColor="text1"/>
          <w:sz w:val="20"/>
          <w:szCs w:val="20"/>
          <w:lang w:val="en-US" w:eastAsia="zh-CN"/>
        </w:rPr>
        <w:t>hPa</w:t>
      </w:r>
      <w:proofErr w:type="spellEnd"/>
      <w:r w:rsidR="00940261" w:rsidRPr="00591711">
        <w:rPr>
          <w:rFonts w:ascii="Times New Roman" w:hAnsi="Times New Roman" w:cs="Times New Roman"/>
          <w:color w:val="000000" w:themeColor="text1"/>
          <w:sz w:val="20"/>
          <w:szCs w:val="20"/>
          <w:lang w:val="en-US" w:eastAsia="zh-CN"/>
        </w:rPr>
        <w:t xml:space="preserve"> </w:t>
      </w:r>
      <w:proofErr w:type="spellStart"/>
      <w:r w:rsidR="00940261" w:rsidRPr="00591711">
        <w:rPr>
          <w:rFonts w:ascii="Times New Roman" w:hAnsi="Times New Roman" w:cs="Times New Roman"/>
          <w:color w:val="000000" w:themeColor="text1"/>
          <w:sz w:val="20"/>
          <w:szCs w:val="20"/>
          <w:lang w:val="en-US" w:eastAsia="zh-CN"/>
        </w:rPr>
        <w:t>geopotential</w:t>
      </w:r>
      <w:proofErr w:type="spellEnd"/>
      <w:r w:rsidR="00FB1B6C" w:rsidRPr="00591711">
        <w:rPr>
          <w:rFonts w:ascii="Times New Roman" w:hAnsi="Times New Roman" w:cs="Times New Roman"/>
          <w:color w:val="000000" w:themeColor="text1"/>
          <w:sz w:val="20"/>
          <w:szCs w:val="20"/>
          <w:lang w:val="en-US" w:eastAsia="zh-CN"/>
        </w:rPr>
        <w:t xml:space="preserve"> height</w:t>
      </w:r>
      <w:r w:rsidR="00940261" w:rsidRPr="00591711">
        <w:rPr>
          <w:rFonts w:ascii="Times New Roman" w:hAnsi="Times New Roman" w:cs="Times New Roman"/>
          <w:color w:val="000000" w:themeColor="text1"/>
          <w:sz w:val="20"/>
          <w:szCs w:val="20"/>
          <w:lang w:val="en-US" w:eastAsia="zh-CN"/>
        </w:rPr>
        <w:t xml:space="preserve">. </w:t>
      </w:r>
      <w:r w:rsidR="00B564A1" w:rsidRPr="00591711">
        <w:rPr>
          <w:rFonts w:ascii="Times New Roman" w:hAnsi="Times New Roman" w:cs="Times New Roman"/>
          <w:color w:val="000000" w:themeColor="text1"/>
          <w:sz w:val="20"/>
          <w:szCs w:val="20"/>
          <w:lang w:val="en-US" w:eastAsia="zh-CN"/>
        </w:rPr>
        <w:t>For</w:t>
      </w:r>
      <w:r w:rsidR="00940261" w:rsidRPr="00591711">
        <w:rPr>
          <w:rFonts w:ascii="Times New Roman" w:hAnsi="Times New Roman" w:cs="Times New Roman"/>
          <w:color w:val="000000" w:themeColor="text1"/>
          <w:sz w:val="20"/>
          <w:szCs w:val="20"/>
          <w:lang w:val="en-US" w:eastAsia="zh-CN"/>
        </w:rPr>
        <w:t xml:space="preserve"> </w:t>
      </w:r>
      <w:ins w:id="406" w:author="Shan LI" w:date="2019-02-11T23:03:00Z">
        <w:r w:rsidR="0000106E">
          <w:rPr>
            <w:rFonts w:ascii="Times New Roman" w:hAnsi="Times New Roman" w:cs="Times New Roman"/>
            <w:color w:val="000000" w:themeColor="text1"/>
            <w:sz w:val="20"/>
            <w:szCs w:val="20"/>
            <w:lang w:val="en-US" w:eastAsia="zh-CN"/>
          </w:rPr>
          <w:t xml:space="preserve">the </w:t>
        </w:r>
      </w:ins>
      <w:r w:rsidR="00940261" w:rsidRPr="00591711">
        <w:rPr>
          <w:rFonts w:ascii="Times New Roman" w:hAnsi="Times New Roman" w:cs="Times New Roman"/>
          <w:color w:val="000000" w:themeColor="text1"/>
          <w:sz w:val="20"/>
          <w:szCs w:val="20"/>
          <w:lang w:val="en-US" w:eastAsia="zh-CN"/>
        </w:rPr>
        <w:t xml:space="preserve">whole </w:t>
      </w:r>
      <w:ins w:id="407" w:author="Shan LI" w:date="2019-02-11T23:03:00Z">
        <w:r w:rsidR="0000106E">
          <w:rPr>
            <w:rFonts w:ascii="Times New Roman" w:hAnsi="Times New Roman" w:cs="Times New Roman"/>
            <w:color w:val="000000" w:themeColor="text1"/>
            <w:sz w:val="20"/>
            <w:szCs w:val="20"/>
            <w:lang w:val="en-US" w:eastAsia="zh-CN"/>
          </w:rPr>
          <w:t>year</w:t>
        </w:r>
      </w:ins>
      <w:del w:id="408" w:author="Shan LI" w:date="2019-02-11T23:03:00Z">
        <w:r w:rsidR="00940261" w:rsidRPr="00591711" w:rsidDel="0000106E">
          <w:rPr>
            <w:rFonts w:ascii="Times New Roman" w:hAnsi="Times New Roman" w:cs="Times New Roman"/>
            <w:color w:val="000000" w:themeColor="text1"/>
            <w:sz w:val="20"/>
            <w:szCs w:val="20"/>
            <w:lang w:val="en-US" w:eastAsia="zh-CN"/>
          </w:rPr>
          <w:delText>data</w:delText>
        </w:r>
      </w:del>
      <w:r w:rsidR="00940261" w:rsidRPr="00591711">
        <w:rPr>
          <w:rFonts w:ascii="Times New Roman" w:hAnsi="Times New Roman" w:cs="Times New Roman"/>
          <w:color w:val="000000" w:themeColor="text1"/>
          <w:sz w:val="20"/>
          <w:szCs w:val="20"/>
          <w:lang w:val="en-US" w:eastAsia="zh-CN"/>
        </w:rPr>
        <w:t xml:space="preserve"> and the four seasons, a good correlation is </w:t>
      </w:r>
      <w:r w:rsidR="00D454FE" w:rsidRPr="00591711">
        <w:rPr>
          <w:rFonts w:ascii="Times New Roman" w:hAnsi="Times New Roman" w:cs="Times New Roman"/>
          <w:color w:val="000000" w:themeColor="text1"/>
          <w:sz w:val="20"/>
          <w:szCs w:val="20"/>
          <w:lang w:val="en-US" w:eastAsia="zh-CN"/>
        </w:rPr>
        <w:t xml:space="preserve">noticed with an average exceeding 0.80 and a median exceeding </w:t>
      </w:r>
      <w:r w:rsidR="00D454FE" w:rsidRPr="00591711">
        <w:rPr>
          <w:rFonts w:ascii="Times New Roman" w:hAnsi="Times New Roman" w:cs="Times New Roman"/>
          <w:color w:val="000000" w:themeColor="text1"/>
          <w:sz w:val="20"/>
          <w:szCs w:val="20"/>
          <w:lang w:val="en-US" w:eastAsia="zh-CN"/>
        </w:rPr>
        <w:lastRenderedPageBreak/>
        <w:t>0.90</w:t>
      </w:r>
      <w:del w:id="409" w:author="Shan LI" w:date="2019-02-11T23:04:00Z">
        <w:r w:rsidR="00D454FE" w:rsidRPr="00591711" w:rsidDel="0000106E">
          <w:rPr>
            <w:rFonts w:ascii="Times New Roman" w:hAnsi="Times New Roman" w:cs="Times New Roman"/>
            <w:color w:val="000000" w:themeColor="text1"/>
            <w:sz w:val="20"/>
            <w:szCs w:val="20"/>
            <w:lang w:val="en-US" w:eastAsia="zh-CN"/>
          </w:rPr>
          <w:delText>. The 99</w:delText>
        </w:r>
        <w:r w:rsidR="00D454FE" w:rsidRPr="00591711" w:rsidDel="0000106E">
          <w:rPr>
            <w:rFonts w:ascii="Times New Roman" w:hAnsi="Times New Roman" w:cs="Times New Roman"/>
            <w:color w:val="000000" w:themeColor="text1"/>
            <w:sz w:val="20"/>
            <w:szCs w:val="20"/>
            <w:vertAlign w:val="superscript"/>
            <w:lang w:val="en-US" w:eastAsia="zh-CN"/>
          </w:rPr>
          <w:delText>th</w:delText>
        </w:r>
        <w:r w:rsidR="00D454FE" w:rsidRPr="00591711" w:rsidDel="0000106E">
          <w:rPr>
            <w:rFonts w:ascii="Times New Roman" w:hAnsi="Times New Roman" w:cs="Times New Roman"/>
            <w:color w:val="000000" w:themeColor="text1"/>
            <w:sz w:val="20"/>
            <w:szCs w:val="20"/>
            <w:lang w:val="en-US" w:eastAsia="zh-CN"/>
          </w:rPr>
          <w:delText xml:space="preserve"> percentiles all exceed 0.99</w:delText>
        </w:r>
      </w:del>
      <w:r w:rsidR="00D454FE" w:rsidRPr="00591711">
        <w:rPr>
          <w:rFonts w:ascii="Times New Roman" w:hAnsi="Times New Roman" w:cs="Times New Roman"/>
          <w:color w:val="000000" w:themeColor="text1"/>
          <w:sz w:val="20"/>
          <w:szCs w:val="20"/>
          <w:lang w:val="en-US" w:eastAsia="zh-CN"/>
        </w:rPr>
        <w:t xml:space="preserve">. </w:t>
      </w:r>
      <w:r w:rsidR="00BC0189" w:rsidRPr="00591711">
        <w:rPr>
          <w:rFonts w:ascii="Times New Roman" w:hAnsi="Times New Roman" w:cs="Times New Roman"/>
          <w:color w:val="000000" w:themeColor="text1"/>
          <w:sz w:val="20"/>
          <w:szCs w:val="20"/>
          <w:lang w:val="en-US" w:eastAsia="zh-CN"/>
        </w:rPr>
        <w:t>The spatial correlation coefficients for Z500 show the</w:t>
      </w:r>
      <w:r w:rsidR="00C72B7D" w:rsidRPr="00591711">
        <w:rPr>
          <w:rFonts w:ascii="Times New Roman" w:hAnsi="Times New Roman" w:cs="Times New Roman"/>
          <w:color w:val="000000" w:themeColor="text1"/>
          <w:sz w:val="20"/>
          <w:szCs w:val="20"/>
          <w:lang w:val="en-US" w:eastAsia="zh-CN"/>
        </w:rPr>
        <w:t xml:space="preserve"> same seasonal variation as </w:t>
      </w:r>
      <w:r w:rsidR="001C1592" w:rsidRPr="00591711">
        <w:rPr>
          <w:rFonts w:ascii="Times New Roman" w:hAnsi="Times New Roman" w:cs="Times New Roman"/>
          <w:color w:val="000000" w:themeColor="text1"/>
          <w:sz w:val="20"/>
          <w:szCs w:val="20"/>
          <w:lang w:val="en-US" w:eastAsia="zh-CN"/>
        </w:rPr>
        <w:t xml:space="preserve">for </w:t>
      </w:r>
      <w:r w:rsidR="00C72B7D" w:rsidRPr="00591711">
        <w:rPr>
          <w:rFonts w:ascii="Times New Roman" w:hAnsi="Times New Roman" w:cs="Times New Roman"/>
          <w:color w:val="000000" w:themeColor="text1"/>
          <w:sz w:val="20"/>
          <w:szCs w:val="20"/>
          <w:lang w:val="en-US" w:eastAsia="zh-CN"/>
        </w:rPr>
        <w:t>T2M</w:t>
      </w:r>
      <w:r w:rsidR="001C1592" w:rsidRPr="00591711">
        <w:rPr>
          <w:rFonts w:ascii="Times New Roman" w:hAnsi="Times New Roman" w:cs="Times New Roman"/>
          <w:color w:val="000000" w:themeColor="text1"/>
          <w:sz w:val="20"/>
          <w:szCs w:val="20"/>
          <w:lang w:val="en-US" w:eastAsia="zh-CN"/>
        </w:rPr>
        <w:t>.</w:t>
      </w:r>
      <w:r w:rsidR="00C72B7D" w:rsidRPr="00591711">
        <w:rPr>
          <w:rFonts w:ascii="Times New Roman" w:hAnsi="Times New Roman" w:cs="Times New Roman"/>
          <w:color w:val="000000" w:themeColor="text1"/>
          <w:sz w:val="20"/>
          <w:szCs w:val="20"/>
          <w:lang w:val="en-US" w:eastAsia="zh-CN"/>
        </w:rPr>
        <w:t xml:space="preserve"> </w:t>
      </w:r>
      <w:r w:rsidR="00EE19FA" w:rsidRPr="00591711">
        <w:rPr>
          <w:rFonts w:ascii="Times New Roman" w:hAnsi="Times New Roman" w:cs="Times New Roman"/>
          <w:color w:val="000000" w:themeColor="text1"/>
          <w:sz w:val="20"/>
          <w:szCs w:val="20"/>
          <w:lang w:val="en-US" w:eastAsia="zh-CN"/>
        </w:rPr>
        <w:t xml:space="preserve">RCM has the best </w:t>
      </w:r>
      <w:ins w:id="410" w:author="Shan LI" w:date="2019-02-11T23:04:00Z">
        <w:r w:rsidR="0000106E">
          <w:rPr>
            <w:rFonts w:ascii="Times New Roman" w:hAnsi="Times New Roman" w:cs="Times New Roman"/>
            <w:color w:val="000000" w:themeColor="text1"/>
            <w:sz w:val="20"/>
            <w:szCs w:val="20"/>
            <w:lang w:val="en-US" w:eastAsia="zh-CN"/>
          </w:rPr>
          <w:t xml:space="preserve">skill in </w:t>
        </w:r>
      </w:ins>
      <w:r w:rsidR="00EE19FA" w:rsidRPr="00591711">
        <w:rPr>
          <w:rFonts w:ascii="Times New Roman" w:hAnsi="Times New Roman" w:cs="Times New Roman"/>
          <w:color w:val="000000" w:themeColor="text1"/>
          <w:sz w:val="20"/>
          <w:szCs w:val="20"/>
          <w:lang w:val="en-US" w:eastAsia="zh-CN"/>
        </w:rPr>
        <w:t>reproduc</w:t>
      </w:r>
      <w:ins w:id="411" w:author="Shan LI" w:date="2019-02-11T23:04:00Z">
        <w:r w:rsidR="0000106E">
          <w:rPr>
            <w:rFonts w:ascii="Times New Roman" w:hAnsi="Times New Roman" w:cs="Times New Roman"/>
            <w:color w:val="000000" w:themeColor="text1"/>
            <w:sz w:val="20"/>
            <w:szCs w:val="20"/>
            <w:lang w:val="en-US" w:eastAsia="zh-CN"/>
          </w:rPr>
          <w:t>ing the synoptic variability</w:t>
        </w:r>
      </w:ins>
      <w:del w:id="412" w:author="Shan LI" w:date="2019-02-11T23:04:00Z">
        <w:r w:rsidR="00EE19FA" w:rsidRPr="00591711" w:rsidDel="0000106E">
          <w:rPr>
            <w:rFonts w:ascii="Times New Roman" w:hAnsi="Times New Roman" w:cs="Times New Roman"/>
            <w:color w:val="000000" w:themeColor="text1"/>
            <w:sz w:val="20"/>
            <w:szCs w:val="20"/>
            <w:lang w:val="en-US" w:eastAsia="zh-CN"/>
          </w:rPr>
          <w:delText>tion</w:delText>
        </w:r>
      </w:del>
      <w:r w:rsidR="00EE19FA" w:rsidRPr="00591711">
        <w:rPr>
          <w:rFonts w:ascii="Times New Roman" w:hAnsi="Times New Roman" w:cs="Times New Roman"/>
          <w:color w:val="000000" w:themeColor="text1"/>
          <w:sz w:val="20"/>
          <w:szCs w:val="20"/>
          <w:lang w:val="en-US" w:eastAsia="zh-CN"/>
        </w:rPr>
        <w:t xml:space="preserve"> of GCM in winter and the worst in summer.</w:t>
      </w:r>
      <w:r w:rsidR="00C72B7D" w:rsidRPr="00591711">
        <w:rPr>
          <w:rFonts w:ascii="Times New Roman" w:hAnsi="Times New Roman" w:cs="Times New Roman"/>
          <w:color w:val="000000" w:themeColor="text1"/>
          <w:sz w:val="20"/>
          <w:szCs w:val="20"/>
          <w:lang w:val="en-US" w:eastAsia="zh-CN"/>
        </w:rPr>
        <w:t xml:space="preserve"> However,</w:t>
      </w:r>
      <w:r w:rsidR="00BC0189" w:rsidRPr="00591711">
        <w:rPr>
          <w:rFonts w:ascii="Times New Roman" w:hAnsi="Times New Roman" w:cs="Times New Roman"/>
          <w:color w:val="000000" w:themeColor="text1"/>
          <w:sz w:val="20"/>
          <w:szCs w:val="20"/>
          <w:lang w:val="en-US" w:eastAsia="zh-CN"/>
        </w:rPr>
        <w:t xml:space="preserve"> the s</w:t>
      </w:r>
      <w:r w:rsidR="00D454FE" w:rsidRPr="00591711">
        <w:rPr>
          <w:rFonts w:ascii="Times New Roman" w:hAnsi="Times New Roman" w:cs="Times New Roman"/>
          <w:color w:val="000000" w:themeColor="text1"/>
          <w:sz w:val="20"/>
          <w:szCs w:val="20"/>
          <w:lang w:val="en-US" w:eastAsia="zh-CN"/>
        </w:rPr>
        <w:t xml:space="preserve">patial correlation coefficients </w:t>
      </w:r>
      <w:r w:rsidRPr="00591711">
        <w:rPr>
          <w:rFonts w:ascii="Times New Roman" w:hAnsi="Times New Roman" w:cs="Times New Roman"/>
          <w:color w:val="000000" w:themeColor="text1"/>
          <w:sz w:val="20"/>
          <w:szCs w:val="20"/>
          <w:lang w:val="en-US" w:eastAsia="zh-CN"/>
        </w:rPr>
        <w:t>for Z500 (Fig.</w:t>
      </w:r>
      <w:r w:rsidR="00C72B7D" w:rsidRPr="00591711">
        <w:rPr>
          <w:rFonts w:ascii="Times New Roman" w:hAnsi="Times New Roman" w:cs="Times New Roman"/>
          <w:color w:val="000000" w:themeColor="text1"/>
          <w:sz w:val="20"/>
          <w:szCs w:val="20"/>
          <w:lang w:val="en-US" w:eastAsia="zh-CN"/>
        </w:rPr>
        <w:t xml:space="preserve"> 3)</w:t>
      </w:r>
      <w:r w:rsidR="00E66E88" w:rsidRPr="00591711">
        <w:rPr>
          <w:rFonts w:ascii="Times New Roman" w:hAnsi="Times New Roman" w:cs="Times New Roman"/>
          <w:color w:val="000000" w:themeColor="text1"/>
          <w:sz w:val="20"/>
          <w:szCs w:val="20"/>
          <w:lang w:val="en-US" w:eastAsia="zh-CN"/>
        </w:rPr>
        <w:t xml:space="preserve"> </w:t>
      </w:r>
      <w:r w:rsidRPr="00591711">
        <w:rPr>
          <w:rFonts w:ascii="Times New Roman" w:hAnsi="Times New Roman" w:cs="Times New Roman"/>
          <w:color w:val="000000" w:themeColor="text1"/>
          <w:sz w:val="20"/>
          <w:szCs w:val="20"/>
          <w:lang w:val="en-US" w:eastAsia="zh-CN"/>
        </w:rPr>
        <w:t xml:space="preserve">are </w:t>
      </w:r>
      <w:ins w:id="413" w:author="Shan LI" w:date="2019-02-11T23:05:00Z">
        <w:r w:rsidR="0000106E">
          <w:rPr>
            <w:rFonts w:ascii="Times New Roman" w:hAnsi="Times New Roman" w:cs="Times New Roman"/>
            <w:color w:val="000000" w:themeColor="text1"/>
            <w:sz w:val="20"/>
            <w:szCs w:val="20"/>
            <w:lang w:val="en-US" w:eastAsia="zh-CN"/>
          </w:rPr>
          <w:t xml:space="preserve">generally </w:t>
        </w:r>
      </w:ins>
      <w:r w:rsidRPr="00591711">
        <w:rPr>
          <w:rFonts w:ascii="Times New Roman" w:hAnsi="Times New Roman" w:cs="Times New Roman"/>
          <w:color w:val="000000" w:themeColor="text1"/>
          <w:sz w:val="20"/>
          <w:szCs w:val="20"/>
          <w:lang w:val="en-US" w:eastAsia="zh-CN"/>
        </w:rPr>
        <w:t>higher than for T2M (Fig.</w:t>
      </w:r>
      <w:r w:rsidR="00C72B7D" w:rsidRPr="00591711">
        <w:rPr>
          <w:rFonts w:ascii="Times New Roman" w:hAnsi="Times New Roman" w:cs="Times New Roman"/>
          <w:color w:val="000000" w:themeColor="text1"/>
          <w:sz w:val="20"/>
          <w:szCs w:val="20"/>
          <w:lang w:val="en-US" w:eastAsia="zh-CN"/>
        </w:rPr>
        <w:t xml:space="preserve"> 2), with </w:t>
      </w:r>
      <w:ins w:id="414" w:author="Shan LI" w:date="2019-02-11T23:05:00Z">
        <w:r w:rsidR="0000106E">
          <w:rPr>
            <w:rFonts w:ascii="Times New Roman" w:hAnsi="Times New Roman" w:cs="Times New Roman"/>
            <w:color w:val="000000" w:themeColor="text1"/>
            <w:sz w:val="20"/>
            <w:szCs w:val="20"/>
            <w:lang w:val="en-US" w:eastAsia="zh-CN"/>
          </w:rPr>
          <w:t>furthermore</w:t>
        </w:r>
      </w:ins>
      <w:del w:id="415" w:author="Shan LI" w:date="2019-02-11T23:05:00Z">
        <w:r w:rsidR="00C72B7D" w:rsidRPr="00591711" w:rsidDel="0000106E">
          <w:rPr>
            <w:rFonts w:ascii="Times New Roman" w:hAnsi="Times New Roman" w:cs="Times New Roman"/>
            <w:color w:val="000000" w:themeColor="text1"/>
            <w:sz w:val="20"/>
            <w:szCs w:val="20"/>
            <w:lang w:val="en-US" w:eastAsia="zh-CN"/>
          </w:rPr>
          <w:delText>also</w:delText>
        </w:r>
      </w:del>
      <w:r w:rsidR="00C72B7D" w:rsidRPr="00591711">
        <w:rPr>
          <w:rFonts w:ascii="Times New Roman" w:hAnsi="Times New Roman" w:cs="Times New Roman"/>
          <w:color w:val="000000" w:themeColor="text1"/>
          <w:sz w:val="20"/>
          <w:szCs w:val="20"/>
          <w:lang w:val="en-US" w:eastAsia="zh-CN"/>
        </w:rPr>
        <w:t xml:space="preserve"> a smaller dispersion.</w:t>
      </w:r>
      <w:r w:rsidR="00EB7E35" w:rsidRPr="00591711">
        <w:rPr>
          <w:rFonts w:ascii="Times New Roman" w:hAnsi="Times New Roman" w:cs="Times New Roman"/>
          <w:color w:val="000000" w:themeColor="text1"/>
          <w:sz w:val="20"/>
          <w:szCs w:val="20"/>
          <w:lang w:val="en-US" w:eastAsia="zh-CN"/>
        </w:rPr>
        <w:t xml:space="preserve"> </w:t>
      </w:r>
      <w:ins w:id="416" w:author="Shan LI" w:date="2019-02-11T23:06:00Z">
        <w:r w:rsidR="0000106E">
          <w:rPr>
            <w:rFonts w:ascii="Times New Roman" w:hAnsi="Times New Roman" w:cs="Times New Roman"/>
            <w:color w:val="000000" w:themeColor="text1"/>
            <w:sz w:val="20"/>
            <w:szCs w:val="20"/>
            <w:lang w:val="en-US" w:eastAsia="zh-CN"/>
          </w:rPr>
          <w:t xml:space="preserve">It is clear </w:t>
        </w:r>
      </w:ins>
      <w:del w:id="417" w:author="Shan LI" w:date="2019-02-11T23:06:00Z">
        <w:r w:rsidR="00E66E88" w:rsidRPr="00591711" w:rsidDel="0000106E">
          <w:rPr>
            <w:rFonts w:ascii="Times New Roman" w:hAnsi="Times New Roman" w:cs="Times New Roman"/>
            <w:color w:val="000000" w:themeColor="text1"/>
            <w:sz w:val="20"/>
            <w:szCs w:val="20"/>
            <w:lang w:val="en-US" w:eastAsia="zh-CN"/>
          </w:rPr>
          <w:delText xml:space="preserve">This is shown for all statistics (mean, median, </w:delText>
        </w:r>
        <w:r w:rsidR="00B8198D" w:rsidRPr="00591711" w:rsidDel="0000106E">
          <w:rPr>
            <w:rFonts w:ascii="Times New Roman" w:hAnsi="Times New Roman" w:cs="Times New Roman"/>
            <w:color w:val="000000" w:themeColor="text1"/>
            <w:sz w:val="20"/>
            <w:szCs w:val="20"/>
            <w:lang w:val="en-US" w:eastAsia="zh-CN"/>
          </w:rPr>
          <w:delText>quartiles</w:delText>
        </w:r>
        <w:r w:rsidR="00E66E88" w:rsidRPr="00591711" w:rsidDel="0000106E">
          <w:rPr>
            <w:rFonts w:ascii="Times New Roman" w:hAnsi="Times New Roman" w:cs="Times New Roman"/>
            <w:color w:val="000000" w:themeColor="text1"/>
            <w:sz w:val="20"/>
            <w:szCs w:val="20"/>
            <w:lang w:val="en-US" w:eastAsia="zh-CN"/>
          </w:rPr>
          <w:delText>).</w:delText>
        </w:r>
        <w:r w:rsidR="00BC0189" w:rsidRPr="00591711" w:rsidDel="0000106E">
          <w:rPr>
            <w:rFonts w:ascii="Times New Roman" w:hAnsi="Times New Roman" w:cs="Times New Roman"/>
            <w:color w:val="000000" w:themeColor="text1"/>
            <w:sz w:val="20"/>
            <w:szCs w:val="20"/>
            <w:lang w:val="en-US" w:eastAsia="zh-CN"/>
          </w:rPr>
          <w:delText xml:space="preserve"> </w:delText>
        </w:r>
        <w:r w:rsidR="00E66E88" w:rsidRPr="00591711" w:rsidDel="0000106E">
          <w:rPr>
            <w:rFonts w:ascii="Times New Roman" w:hAnsi="Times New Roman" w:cs="Times New Roman"/>
            <w:color w:val="000000" w:themeColor="text1"/>
            <w:sz w:val="20"/>
            <w:szCs w:val="20"/>
            <w:lang w:val="en-US" w:eastAsia="zh-CN"/>
          </w:rPr>
          <w:delText xml:space="preserve">This phenomenon shows </w:delText>
        </w:r>
      </w:del>
      <w:r w:rsidR="00E66E88" w:rsidRPr="00591711">
        <w:rPr>
          <w:rFonts w:ascii="Times New Roman" w:hAnsi="Times New Roman" w:cs="Times New Roman"/>
          <w:color w:val="000000" w:themeColor="text1"/>
          <w:sz w:val="20"/>
          <w:szCs w:val="20"/>
          <w:lang w:val="en-US" w:eastAsia="zh-CN"/>
        </w:rPr>
        <w:t>that there is a better reproduction at altitudes than nea</w:t>
      </w:r>
      <w:r w:rsidR="00BC0189" w:rsidRPr="00591711">
        <w:rPr>
          <w:rFonts w:ascii="Times New Roman" w:hAnsi="Times New Roman" w:cs="Times New Roman"/>
          <w:color w:val="000000" w:themeColor="text1"/>
          <w:sz w:val="20"/>
          <w:szCs w:val="20"/>
          <w:lang w:val="en-US" w:eastAsia="zh-CN"/>
        </w:rPr>
        <w:t xml:space="preserve">r the surface. </w:t>
      </w:r>
      <w:ins w:id="418" w:author="Shan LI" w:date="2019-02-11T23:06:00Z">
        <w:r w:rsidR="0000106E">
          <w:rPr>
            <w:rFonts w:ascii="Times New Roman" w:hAnsi="Times New Roman" w:cs="Times New Roman"/>
            <w:color w:val="000000" w:themeColor="text1"/>
            <w:sz w:val="20"/>
            <w:szCs w:val="20"/>
            <w:lang w:val="en-US" w:eastAsia="zh-CN"/>
          </w:rPr>
          <w:t xml:space="preserve">GCM exerts stronger control at altitudes than </w:t>
        </w:r>
      </w:ins>
      <w:del w:id="419" w:author="Shan LI" w:date="2019-02-11T23:07:00Z">
        <w:r w:rsidR="00BC0189" w:rsidRPr="00591711" w:rsidDel="0000106E">
          <w:rPr>
            <w:rFonts w:ascii="Times New Roman" w:hAnsi="Times New Roman" w:cs="Times New Roman"/>
            <w:color w:val="000000" w:themeColor="text1"/>
            <w:sz w:val="20"/>
            <w:szCs w:val="20"/>
            <w:lang w:val="en-US" w:eastAsia="zh-CN"/>
          </w:rPr>
          <w:delText>T</w:delText>
        </w:r>
        <w:r w:rsidR="00E66E88" w:rsidRPr="00591711" w:rsidDel="0000106E">
          <w:rPr>
            <w:rFonts w:ascii="Times New Roman" w:hAnsi="Times New Roman" w:cs="Times New Roman"/>
            <w:color w:val="000000" w:themeColor="text1"/>
            <w:sz w:val="20"/>
            <w:szCs w:val="20"/>
            <w:lang w:val="en-US" w:eastAsia="zh-CN"/>
          </w:rPr>
          <w:delText xml:space="preserve">he reproduction </w:delText>
        </w:r>
        <w:r w:rsidR="001C1592" w:rsidRPr="00591711" w:rsidDel="0000106E">
          <w:rPr>
            <w:rFonts w:ascii="Times New Roman" w:hAnsi="Times New Roman" w:cs="Times New Roman"/>
            <w:color w:val="000000" w:themeColor="text1"/>
            <w:sz w:val="20"/>
            <w:szCs w:val="20"/>
            <w:lang w:val="en-US" w:eastAsia="zh-CN"/>
          </w:rPr>
          <w:delText xml:space="preserve">in </w:delText>
        </w:r>
        <w:r w:rsidR="00E66E88" w:rsidRPr="00591711" w:rsidDel="0000106E">
          <w:rPr>
            <w:rFonts w:ascii="Times New Roman" w:hAnsi="Times New Roman" w:cs="Times New Roman"/>
            <w:color w:val="000000" w:themeColor="text1"/>
            <w:sz w:val="20"/>
            <w:szCs w:val="20"/>
            <w:lang w:val="en-US" w:eastAsia="zh-CN"/>
          </w:rPr>
          <w:delText xml:space="preserve">RCM is more impacted </w:delText>
        </w:r>
      </w:del>
      <w:r w:rsidR="00E66E88" w:rsidRPr="00591711">
        <w:rPr>
          <w:rFonts w:ascii="Times New Roman" w:hAnsi="Times New Roman" w:cs="Times New Roman"/>
          <w:color w:val="000000" w:themeColor="text1"/>
          <w:sz w:val="20"/>
          <w:szCs w:val="20"/>
          <w:lang w:val="en-US" w:eastAsia="zh-CN"/>
        </w:rPr>
        <w:t>at the surface</w:t>
      </w:r>
      <w:del w:id="420" w:author="Shan LI" w:date="2019-02-11T23:07:00Z">
        <w:r w:rsidR="00E66E88" w:rsidRPr="00591711" w:rsidDel="0000106E">
          <w:rPr>
            <w:rFonts w:ascii="Times New Roman" w:hAnsi="Times New Roman" w:cs="Times New Roman"/>
            <w:color w:val="000000" w:themeColor="text1"/>
            <w:sz w:val="20"/>
            <w:szCs w:val="20"/>
            <w:lang w:val="en-US" w:eastAsia="zh-CN"/>
          </w:rPr>
          <w:delText xml:space="preserve"> than at altitudes</w:delText>
        </w:r>
      </w:del>
      <w:ins w:id="421" w:author="Shan LI" w:date="2019-01-23T13:30:00Z">
        <w:r w:rsidR="00CD59BD">
          <w:rPr>
            <w:rFonts w:ascii="Times New Roman" w:hAnsi="Times New Roman" w:cs="Times New Roman"/>
            <w:color w:val="000000" w:themeColor="text1"/>
            <w:sz w:val="20"/>
            <w:szCs w:val="20"/>
            <w:lang w:val="en-US" w:eastAsia="zh-CN"/>
          </w:rPr>
          <w:t xml:space="preserve">, the RCM autonomy being </w:t>
        </w:r>
      </w:ins>
      <w:ins w:id="422" w:author="Shan LI" w:date="2019-02-11T23:07:00Z">
        <w:r w:rsidR="0000106E">
          <w:rPr>
            <w:rFonts w:ascii="Times New Roman" w:hAnsi="Times New Roman" w:cs="Times New Roman"/>
            <w:color w:val="000000" w:themeColor="text1"/>
            <w:sz w:val="20"/>
            <w:szCs w:val="20"/>
            <w:lang w:val="en-US" w:eastAsia="zh-CN"/>
          </w:rPr>
          <w:t xml:space="preserve">certainly </w:t>
        </w:r>
      </w:ins>
      <w:ins w:id="423" w:author="Shan LI" w:date="2019-01-23T13:30:00Z">
        <w:r w:rsidR="00CD59BD">
          <w:rPr>
            <w:rFonts w:ascii="Times New Roman" w:hAnsi="Times New Roman" w:cs="Times New Roman"/>
            <w:color w:val="000000" w:themeColor="text1"/>
            <w:sz w:val="20"/>
            <w:szCs w:val="20"/>
            <w:lang w:val="en-US" w:eastAsia="zh-CN"/>
          </w:rPr>
          <w:t>amplified by surface processes and feedbacks.</w:t>
        </w:r>
      </w:ins>
      <w:del w:id="424" w:author="Shan LI" w:date="2019-01-23T13:30:00Z">
        <w:r w:rsidR="00E66E88" w:rsidRPr="00591711" w:rsidDel="00CD59BD">
          <w:rPr>
            <w:rFonts w:ascii="Times New Roman" w:hAnsi="Times New Roman" w:cs="Times New Roman"/>
            <w:color w:val="000000" w:themeColor="text1"/>
            <w:sz w:val="20"/>
            <w:szCs w:val="20"/>
            <w:lang w:val="en-US" w:eastAsia="zh-CN"/>
          </w:rPr>
          <w:delText>.</w:delText>
        </w:r>
      </w:del>
      <w:r w:rsidR="00E66E88" w:rsidRPr="00591711">
        <w:rPr>
          <w:rFonts w:ascii="Times New Roman" w:hAnsi="Times New Roman" w:cs="Times New Roman"/>
          <w:color w:val="000000" w:themeColor="text1"/>
          <w:sz w:val="20"/>
          <w:szCs w:val="20"/>
          <w:lang w:val="en-US" w:eastAsia="zh-CN"/>
        </w:rPr>
        <w:t xml:space="preserve"> </w:t>
      </w:r>
    </w:p>
    <w:p w14:paraId="54E3A63D" w14:textId="77777777" w:rsidR="00A07EB6" w:rsidRPr="00591711" w:rsidRDefault="00A07EB6" w:rsidP="005C7826">
      <w:pPr>
        <w:spacing w:line="360" w:lineRule="auto"/>
        <w:jc w:val="both"/>
        <w:rPr>
          <w:rFonts w:ascii="Times New Roman" w:hAnsi="Times New Roman" w:cs="Times New Roman"/>
          <w:b/>
          <w:color w:val="000000" w:themeColor="text1"/>
          <w:sz w:val="20"/>
          <w:szCs w:val="20"/>
          <w:lang w:val="en-US" w:eastAsia="zh-CN"/>
        </w:rPr>
      </w:pPr>
    </w:p>
    <w:p w14:paraId="3D79E17F" w14:textId="0916F4F7" w:rsidR="00833093" w:rsidRDefault="00DC11FC" w:rsidP="00833093">
      <w:pPr>
        <w:pStyle w:val="Titre2"/>
        <w:spacing w:before="0" w:line="360" w:lineRule="auto"/>
        <w:rPr>
          <w:rFonts w:ascii="Times New Roman" w:hAnsi="Times New Roman" w:cs="Times New Roman"/>
          <w:b/>
          <w:color w:val="000000" w:themeColor="text1"/>
          <w:sz w:val="20"/>
          <w:szCs w:val="20"/>
          <w:lang w:val="en-US" w:eastAsia="zh-CN"/>
        </w:rPr>
      </w:pPr>
      <w:r w:rsidRPr="00DA2549">
        <w:rPr>
          <w:rFonts w:ascii="Times New Roman" w:hAnsi="Times New Roman" w:cs="Times New Roman"/>
          <w:b/>
          <w:color w:val="000000" w:themeColor="text1"/>
          <w:sz w:val="20"/>
          <w:szCs w:val="20"/>
          <w:lang w:val="en-US" w:eastAsia="zh-CN"/>
        </w:rPr>
        <w:t>4</w:t>
      </w:r>
      <w:r w:rsidR="00CC4BA1" w:rsidRPr="00DA2549">
        <w:rPr>
          <w:rFonts w:ascii="Times New Roman" w:hAnsi="Times New Roman" w:cs="Times New Roman"/>
          <w:b/>
          <w:color w:val="000000" w:themeColor="text1"/>
          <w:sz w:val="20"/>
          <w:szCs w:val="20"/>
          <w:lang w:val="en-US" w:eastAsia="zh-CN"/>
        </w:rPr>
        <w:t>.3 Main modes of regional variability</w:t>
      </w:r>
      <w:ins w:id="425" w:author="Shan LI" w:date="2019-02-11T23:15:00Z">
        <w:r w:rsidR="009471D7">
          <w:rPr>
            <w:rFonts w:ascii="Times New Roman" w:hAnsi="Times New Roman" w:cs="Times New Roman"/>
            <w:b/>
            <w:color w:val="000000" w:themeColor="text1"/>
            <w:sz w:val="20"/>
            <w:szCs w:val="20"/>
            <w:lang w:val="en-US" w:eastAsia="zh-CN"/>
          </w:rPr>
          <w:t xml:space="preserve"> and relationship to RCM skill</w:t>
        </w:r>
      </w:ins>
    </w:p>
    <w:p w14:paraId="06EBD82C" w14:textId="794D974F" w:rsidR="006F5D33" w:rsidRDefault="00EB7E35" w:rsidP="006F5D33">
      <w:pPr>
        <w:spacing w:line="360" w:lineRule="auto"/>
        <w:jc w:val="both"/>
        <w:rPr>
          <w:rFonts w:ascii="Times New Roman" w:hAnsi="Times New Roman" w:cs="Times New Roman"/>
          <w:sz w:val="20"/>
          <w:szCs w:val="20"/>
          <w:lang w:val="en-US" w:eastAsia="zh-CN"/>
        </w:rPr>
      </w:pPr>
      <w:r w:rsidRPr="00D12EEE">
        <w:rPr>
          <w:rFonts w:ascii="Times New Roman" w:hAnsi="Times New Roman" w:cs="Times New Roman"/>
          <w:sz w:val="20"/>
          <w:szCs w:val="20"/>
          <w:lang w:val="en-US" w:eastAsia="zh-CN"/>
        </w:rPr>
        <w:t>The spatial correlation coefficient analysis in the previous section shows there is a better resemblance between RCM and GCM in winter.</w:t>
      </w:r>
      <w:ins w:id="426" w:author="Shan LI" w:date="2019-02-11T23:26:00Z">
        <w:r w:rsidR="00D12EEE">
          <w:rPr>
            <w:rFonts w:ascii="Times New Roman" w:hAnsi="Times New Roman" w:cs="Times New Roman"/>
            <w:sz w:val="20"/>
            <w:szCs w:val="20"/>
            <w:lang w:val="en-US" w:eastAsia="zh-CN"/>
          </w:rPr>
          <w:t xml:space="preserve"> </w:t>
        </w:r>
      </w:ins>
      <w:ins w:id="427" w:author="Shan LI" w:date="2019-02-11T23:25:00Z">
        <w:r w:rsidR="003D5CB7" w:rsidRPr="00D12EEE">
          <w:rPr>
            <w:rFonts w:ascii="Times New Roman" w:hAnsi="Times New Roman" w:cs="Times New Roman"/>
            <w:sz w:val="20"/>
            <w:szCs w:val="20"/>
            <w:lang w:val="en-US" w:eastAsia="zh-CN"/>
            <w:rPrChange w:id="428" w:author="Shan LI" w:date="2019-02-11T23:25:00Z">
              <w:rPr>
                <w:rFonts w:ascii="Times New Roman" w:hAnsi="Times New Roman" w:cs="Times New Roman"/>
                <w:sz w:val="20"/>
                <w:szCs w:val="20"/>
                <w:lang w:eastAsia="zh-CN"/>
              </w:rPr>
            </w:rPrChange>
          </w:rPr>
          <w:t xml:space="preserve">We have all our intuitive arguments to think that </w:t>
        </w:r>
        <w:r w:rsidR="00D12EEE">
          <w:rPr>
            <w:rFonts w:ascii="Times New Roman" w:hAnsi="Times New Roman" w:cs="Times New Roman"/>
            <w:sz w:val="20"/>
            <w:szCs w:val="20"/>
            <w:lang w:val="en-US" w:eastAsia="zh-CN"/>
          </w:rPr>
          <w:t xml:space="preserve">the skill of RCM in reproducing synoptic variability of GCM is dependent </w:t>
        </w:r>
      </w:ins>
      <w:ins w:id="429" w:author="Shan LI" w:date="2019-02-11T23:26:00Z">
        <w:r w:rsidR="00D12EEE">
          <w:rPr>
            <w:rFonts w:ascii="Times New Roman" w:hAnsi="Times New Roman" w:cs="Times New Roman"/>
            <w:sz w:val="20"/>
            <w:szCs w:val="20"/>
            <w:lang w:val="en-US" w:eastAsia="zh-CN"/>
          </w:rPr>
          <w:t xml:space="preserve">on regional circulation modes. Different modes should make RCM to behave differently although the relaxation operation is identically added at the </w:t>
        </w:r>
      </w:ins>
      <w:ins w:id="430" w:author="Shan LI" w:date="2019-02-11T23:27:00Z">
        <w:r w:rsidR="00D12EEE">
          <w:rPr>
            <w:rFonts w:ascii="Times New Roman" w:hAnsi="Times New Roman" w:cs="Times New Roman"/>
            <w:sz w:val="20"/>
            <w:szCs w:val="20"/>
            <w:lang w:val="en-US" w:eastAsia="zh-CN"/>
          </w:rPr>
          <w:t>boundaries</w:t>
        </w:r>
      </w:ins>
      <w:ins w:id="431" w:author="Shan LI" w:date="2019-02-11T23:26:00Z">
        <w:r w:rsidR="00D12EEE">
          <w:rPr>
            <w:rFonts w:ascii="Times New Roman" w:hAnsi="Times New Roman" w:cs="Times New Roman"/>
            <w:sz w:val="20"/>
            <w:szCs w:val="20"/>
            <w:lang w:val="en-US" w:eastAsia="zh-CN"/>
          </w:rPr>
          <w:t xml:space="preserve"> </w:t>
        </w:r>
      </w:ins>
      <w:ins w:id="432" w:author="Shan LI" w:date="2019-02-11T23:27:00Z">
        <w:r w:rsidR="00D12EEE">
          <w:rPr>
            <w:rFonts w:ascii="Times New Roman" w:hAnsi="Times New Roman" w:cs="Times New Roman"/>
            <w:sz w:val="20"/>
            <w:szCs w:val="20"/>
            <w:lang w:val="en-US" w:eastAsia="zh-CN"/>
          </w:rPr>
          <w:t xml:space="preserve">of RCM without any differentiation of scales or modes. Our </w:t>
        </w:r>
      </w:ins>
      <w:del w:id="433" w:author="Shan LI" w:date="2019-02-11T23:27:00Z">
        <w:r w:rsidRPr="006F5D33" w:rsidDel="00D12EEE">
          <w:rPr>
            <w:rFonts w:ascii="Times New Roman" w:hAnsi="Times New Roman" w:cs="Times New Roman"/>
            <w:sz w:val="20"/>
            <w:szCs w:val="20"/>
            <w:lang w:val="en-US" w:eastAsia="zh-CN"/>
          </w:rPr>
          <w:delText xml:space="preserve"> </w:delText>
        </w:r>
        <w:r w:rsidR="00603EB5" w:rsidRPr="006F5D33" w:rsidDel="00D12EEE">
          <w:rPr>
            <w:rFonts w:ascii="Times New Roman" w:hAnsi="Times New Roman" w:cs="Times New Roman"/>
            <w:sz w:val="20"/>
            <w:szCs w:val="20"/>
            <w:lang w:val="en-US" w:eastAsia="zh-CN"/>
          </w:rPr>
          <w:delText xml:space="preserve">The particularity of winter should be related to the strong variance </w:delText>
        </w:r>
        <w:r w:rsidR="00701343" w:rsidRPr="006F5D33" w:rsidDel="00D12EEE">
          <w:rPr>
            <w:rFonts w:ascii="Times New Roman" w:hAnsi="Times New Roman" w:cs="Times New Roman"/>
            <w:sz w:val="20"/>
            <w:szCs w:val="20"/>
            <w:lang w:val="en-US" w:eastAsia="zh-CN"/>
          </w:rPr>
          <w:delText xml:space="preserve">in its general circulation </w:delText>
        </w:r>
        <w:r w:rsidR="00603EB5" w:rsidRPr="006F5D33" w:rsidDel="00D12EEE">
          <w:rPr>
            <w:rFonts w:ascii="Times New Roman" w:hAnsi="Times New Roman" w:cs="Times New Roman"/>
            <w:sz w:val="20"/>
            <w:szCs w:val="20"/>
            <w:lang w:val="en-US" w:eastAsia="zh-CN"/>
          </w:rPr>
          <w:delText>(not show</w:delText>
        </w:r>
        <w:r w:rsidR="00E52D6D" w:rsidRPr="006F5D33" w:rsidDel="00D12EEE">
          <w:rPr>
            <w:rFonts w:ascii="Times New Roman" w:hAnsi="Times New Roman" w:cs="Times New Roman"/>
            <w:sz w:val="20"/>
            <w:szCs w:val="20"/>
            <w:lang w:val="en-US" w:eastAsia="zh-CN"/>
          </w:rPr>
          <w:delText>n</w:delText>
        </w:r>
        <w:r w:rsidR="00603EB5" w:rsidRPr="006F5D33" w:rsidDel="00D12EEE">
          <w:rPr>
            <w:rFonts w:ascii="Times New Roman" w:hAnsi="Times New Roman" w:cs="Times New Roman"/>
            <w:sz w:val="20"/>
            <w:szCs w:val="20"/>
            <w:lang w:val="en-US" w:eastAsia="zh-CN"/>
          </w:rPr>
          <w:delText xml:space="preserve">). </w:delText>
        </w:r>
        <w:r w:rsidR="002E3B6B" w:rsidRPr="006F5D33" w:rsidDel="00D12EEE">
          <w:rPr>
            <w:rFonts w:ascii="Times New Roman" w:hAnsi="Times New Roman" w:cs="Times New Roman"/>
            <w:sz w:val="20"/>
            <w:szCs w:val="20"/>
            <w:lang w:val="en-US" w:eastAsia="zh-CN"/>
          </w:rPr>
          <w:delText>T</w:delText>
        </w:r>
        <w:r w:rsidRPr="006F5D33" w:rsidDel="00D12EEE">
          <w:rPr>
            <w:rFonts w:ascii="Times New Roman" w:hAnsi="Times New Roman" w:cs="Times New Roman"/>
            <w:sz w:val="20"/>
            <w:szCs w:val="20"/>
            <w:lang w:val="en-US" w:eastAsia="zh-CN"/>
          </w:rPr>
          <w:delText xml:space="preserve">he </w:delText>
        </w:r>
      </w:del>
      <w:r w:rsidRPr="006F5D33">
        <w:rPr>
          <w:rFonts w:ascii="Times New Roman" w:hAnsi="Times New Roman" w:cs="Times New Roman"/>
          <w:sz w:val="20"/>
          <w:szCs w:val="20"/>
          <w:lang w:val="en-US" w:eastAsia="zh-CN"/>
        </w:rPr>
        <w:t xml:space="preserve">study </w:t>
      </w:r>
      <w:r w:rsidR="00603EB5" w:rsidRPr="006F5D33">
        <w:rPr>
          <w:rFonts w:ascii="Times New Roman" w:hAnsi="Times New Roman" w:cs="Times New Roman"/>
          <w:sz w:val="20"/>
          <w:szCs w:val="20"/>
          <w:lang w:val="en-US" w:eastAsia="zh-CN"/>
        </w:rPr>
        <w:t>doma</w:t>
      </w:r>
      <w:r w:rsidRPr="006F5D33">
        <w:rPr>
          <w:rFonts w:ascii="Times New Roman" w:hAnsi="Times New Roman" w:cs="Times New Roman"/>
          <w:sz w:val="20"/>
          <w:szCs w:val="20"/>
          <w:lang w:val="en-US" w:eastAsia="zh-CN"/>
        </w:rPr>
        <w:t xml:space="preserve">in is dominated by the </w:t>
      </w:r>
      <w:ins w:id="434" w:author="Shan LI" w:date="2019-02-11T23:28:00Z">
        <w:r w:rsidR="00D12EEE">
          <w:rPr>
            <w:rFonts w:ascii="Times New Roman" w:hAnsi="Times New Roman" w:cs="Times New Roman"/>
            <w:sz w:val="20"/>
            <w:szCs w:val="20"/>
            <w:lang w:val="en-US" w:eastAsia="zh-CN"/>
          </w:rPr>
          <w:t>North Atlantic Oscillation (</w:t>
        </w:r>
      </w:ins>
      <w:r w:rsidRPr="006F5D33">
        <w:rPr>
          <w:rFonts w:ascii="Times New Roman" w:hAnsi="Times New Roman" w:cs="Times New Roman"/>
          <w:sz w:val="20"/>
          <w:szCs w:val="20"/>
          <w:lang w:val="en-US" w:eastAsia="zh-CN"/>
        </w:rPr>
        <w:t>NAO</w:t>
      </w:r>
      <w:ins w:id="435" w:author="Shan LI" w:date="2019-02-11T23:28:00Z">
        <w:r w:rsidR="00D12EEE">
          <w:rPr>
            <w:rFonts w:ascii="Times New Roman" w:hAnsi="Times New Roman" w:cs="Times New Roman"/>
            <w:sz w:val="20"/>
            <w:szCs w:val="20"/>
            <w:lang w:val="en-US" w:eastAsia="zh-CN"/>
          </w:rPr>
          <w:t>)</w:t>
        </w:r>
      </w:ins>
      <w:del w:id="436" w:author="Shan LI" w:date="2019-02-11T23:28:00Z">
        <w:r w:rsidRPr="006F5D33" w:rsidDel="00D12EEE">
          <w:rPr>
            <w:rFonts w:ascii="Times New Roman" w:hAnsi="Times New Roman" w:cs="Times New Roman"/>
            <w:sz w:val="20"/>
            <w:szCs w:val="20"/>
            <w:lang w:val="en-US" w:eastAsia="zh-CN"/>
          </w:rPr>
          <w:delText xml:space="preserve"> mode</w:delText>
        </w:r>
      </w:del>
      <w:r w:rsidR="007A489F" w:rsidRPr="006F5D33">
        <w:rPr>
          <w:rFonts w:ascii="Times New Roman" w:hAnsi="Times New Roman" w:cs="Times New Roman"/>
          <w:sz w:val="20"/>
          <w:szCs w:val="20"/>
          <w:lang w:val="en-US" w:eastAsia="zh-CN"/>
        </w:rPr>
        <w:t xml:space="preserve">, </w:t>
      </w:r>
      <w:ins w:id="437" w:author="Shan LI" w:date="2019-02-11T23:28:00Z">
        <w:r w:rsidR="00D12EEE">
          <w:rPr>
            <w:rFonts w:ascii="Times New Roman" w:hAnsi="Times New Roman" w:cs="Times New Roman"/>
            <w:sz w:val="20"/>
            <w:szCs w:val="20"/>
            <w:lang w:val="en-US" w:eastAsia="zh-CN"/>
          </w:rPr>
          <w:t>with intermittent appearance of</w:t>
        </w:r>
      </w:ins>
      <w:del w:id="438" w:author="Shan LI" w:date="2019-02-11T23:28:00Z">
        <w:r w:rsidR="007A489F" w:rsidRPr="006F5D33" w:rsidDel="00D12EEE">
          <w:rPr>
            <w:rFonts w:ascii="Times New Roman" w:hAnsi="Times New Roman" w:cs="Times New Roman"/>
            <w:sz w:val="20"/>
            <w:szCs w:val="20"/>
            <w:lang w:val="en-US" w:eastAsia="zh-CN"/>
          </w:rPr>
          <w:delText>but</w:delText>
        </w:r>
      </w:del>
      <w:r w:rsidR="007A489F" w:rsidRPr="006F5D33">
        <w:rPr>
          <w:rFonts w:ascii="Times New Roman" w:hAnsi="Times New Roman" w:cs="Times New Roman"/>
          <w:sz w:val="20"/>
          <w:szCs w:val="20"/>
          <w:lang w:val="en-US" w:eastAsia="zh-CN"/>
        </w:rPr>
        <w:t xml:space="preserve"> other modes of regional variability also exist</w:t>
      </w:r>
      <w:r w:rsidR="00603EB5" w:rsidRPr="006F5D33">
        <w:rPr>
          <w:rFonts w:ascii="Times New Roman" w:hAnsi="Times New Roman" w:cs="Times New Roman"/>
          <w:sz w:val="20"/>
          <w:szCs w:val="20"/>
          <w:lang w:val="en-US" w:eastAsia="zh-CN"/>
        </w:rPr>
        <w:t>.</w:t>
      </w:r>
      <w:r w:rsidR="00111EC1" w:rsidRPr="006F5D33">
        <w:rPr>
          <w:rFonts w:ascii="Times New Roman" w:hAnsi="Times New Roman" w:cs="Times New Roman"/>
          <w:sz w:val="20"/>
          <w:szCs w:val="20"/>
          <w:lang w:val="en-US" w:eastAsia="zh-CN"/>
        </w:rPr>
        <w:t xml:space="preserve"> </w:t>
      </w:r>
      <w:del w:id="439" w:author="Shan LI" w:date="2019-02-11T23:29:00Z">
        <w:r w:rsidR="00603EB5" w:rsidRPr="006F5D33" w:rsidDel="00D12EEE">
          <w:rPr>
            <w:rFonts w:ascii="Times New Roman" w:hAnsi="Times New Roman" w:cs="Times New Roman"/>
            <w:sz w:val="20"/>
            <w:szCs w:val="20"/>
            <w:lang w:val="en-US" w:eastAsia="zh-CN"/>
          </w:rPr>
          <w:delText xml:space="preserve">The different modes should have a </w:delText>
        </w:r>
        <w:r w:rsidR="00D90518" w:rsidRPr="006F5D33" w:rsidDel="00D12EEE">
          <w:rPr>
            <w:rFonts w:ascii="Times New Roman" w:hAnsi="Times New Roman" w:cs="Times New Roman"/>
            <w:sz w:val="20"/>
            <w:szCs w:val="20"/>
            <w:lang w:val="en-US" w:eastAsia="zh-CN"/>
          </w:rPr>
          <w:delText>distinct reaction to the relaxation operation</w:delText>
        </w:r>
        <w:r w:rsidR="002E3B6B" w:rsidRPr="006F5D33" w:rsidDel="00D12EEE">
          <w:rPr>
            <w:rFonts w:ascii="Times New Roman" w:hAnsi="Times New Roman" w:cs="Times New Roman"/>
            <w:sz w:val="20"/>
            <w:szCs w:val="20"/>
            <w:lang w:val="en-US" w:eastAsia="zh-CN"/>
          </w:rPr>
          <w:delText xml:space="preserve"> imposed to RCM</w:delText>
        </w:r>
        <w:r w:rsidR="00D90518" w:rsidRPr="006F5D33" w:rsidDel="00D12EEE">
          <w:rPr>
            <w:rFonts w:ascii="Times New Roman" w:hAnsi="Times New Roman" w:cs="Times New Roman"/>
            <w:sz w:val="20"/>
            <w:szCs w:val="20"/>
            <w:lang w:val="en-US" w:eastAsia="zh-CN"/>
          </w:rPr>
          <w:delText xml:space="preserve">. </w:delText>
        </w:r>
      </w:del>
      <w:r w:rsidR="007B0ED5" w:rsidRPr="006F5D33">
        <w:rPr>
          <w:rFonts w:ascii="Times New Roman" w:hAnsi="Times New Roman" w:cs="Times New Roman"/>
          <w:sz w:val="20"/>
          <w:szCs w:val="20"/>
          <w:lang w:val="en-US" w:eastAsia="zh-CN"/>
        </w:rPr>
        <w:t xml:space="preserve">We perform </w:t>
      </w:r>
      <w:r w:rsidR="00D90518" w:rsidRPr="006F5D33">
        <w:rPr>
          <w:rFonts w:ascii="Times New Roman" w:hAnsi="Times New Roman" w:cs="Times New Roman"/>
          <w:sz w:val="20"/>
          <w:szCs w:val="20"/>
          <w:lang w:val="en-US" w:eastAsia="zh-CN"/>
        </w:rPr>
        <w:t xml:space="preserve">EOF analysis </w:t>
      </w:r>
      <w:r w:rsidR="00C3456F" w:rsidRPr="006F5D33">
        <w:rPr>
          <w:rFonts w:ascii="Times New Roman" w:hAnsi="Times New Roman" w:cs="Times New Roman"/>
          <w:sz w:val="20"/>
          <w:szCs w:val="20"/>
          <w:lang w:val="en-US" w:eastAsia="zh-CN"/>
        </w:rPr>
        <w:t>(Fig.</w:t>
      </w:r>
      <w:r w:rsidR="00AB6A36" w:rsidRPr="006F5D33">
        <w:rPr>
          <w:rFonts w:ascii="Times New Roman" w:hAnsi="Times New Roman" w:cs="Times New Roman"/>
          <w:sz w:val="20"/>
          <w:szCs w:val="20"/>
          <w:lang w:val="en-US" w:eastAsia="zh-CN"/>
        </w:rPr>
        <w:t xml:space="preserve"> 4, 5) </w:t>
      </w:r>
      <w:r w:rsidR="00D90518" w:rsidRPr="006F5D33">
        <w:rPr>
          <w:rFonts w:ascii="Times New Roman" w:hAnsi="Times New Roman" w:cs="Times New Roman"/>
          <w:sz w:val="20"/>
          <w:szCs w:val="20"/>
          <w:lang w:val="en-US" w:eastAsia="zh-CN"/>
        </w:rPr>
        <w:t xml:space="preserve">and weather </w:t>
      </w:r>
      <w:r w:rsidR="00111EC1" w:rsidRPr="006F5D33">
        <w:rPr>
          <w:rFonts w:ascii="Times New Roman" w:hAnsi="Times New Roman" w:cs="Times New Roman"/>
          <w:sz w:val="20"/>
          <w:szCs w:val="20"/>
          <w:lang w:val="en-US" w:eastAsia="zh-CN"/>
        </w:rPr>
        <w:t xml:space="preserve">regime </w:t>
      </w:r>
      <w:del w:id="440" w:author="Shan LI" w:date="2019-02-11T23:29:00Z">
        <w:r w:rsidR="00C3456F" w:rsidRPr="006F5D33" w:rsidDel="00D12EEE">
          <w:rPr>
            <w:rFonts w:ascii="Times New Roman" w:hAnsi="Times New Roman" w:cs="Times New Roman"/>
            <w:sz w:val="20"/>
            <w:szCs w:val="20"/>
            <w:lang w:val="en-US" w:eastAsia="zh-CN"/>
          </w:rPr>
          <w:delText>(Fig.</w:delText>
        </w:r>
        <w:r w:rsidR="00AB6A36" w:rsidRPr="006F5D33" w:rsidDel="00D12EEE">
          <w:rPr>
            <w:rFonts w:ascii="Times New Roman" w:hAnsi="Times New Roman" w:cs="Times New Roman"/>
            <w:sz w:val="20"/>
            <w:szCs w:val="20"/>
            <w:lang w:val="en-US" w:eastAsia="zh-CN"/>
          </w:rPr>
          <w:delText xml:space="preserve"> 7, 8) </w:delText>
        </w:r>
      </w:del>
      <w:r w:rsidR="00AB6A36" w:rsidRPr="006F5D33">
        <w:rPr>
          <w:rFonts w:ascii="Times New Roman" w:hAnsi="Times New Roman" w:cs="Times New Roman"/>
          <w:sz w:val="20"/>
          <w:szCs w:val="20"/>
          <w:lang w:val="en-US" w:eastAsia="zh-CN"/>
        </w:rPr>
        <w:t xml:space="preserve">analysis </w:t>
      </w:r>
      <w:r w:rsidR="007B0ED5" w:rsidRPr="006F5D33">
        <w:rPr>
          <w:rFonts w:ascii="Times New Roman" w:hAnsi="Times New Roman" w:cs="Times New Roman"/>
          <w:sz w:val="20"/>
          <w:szCs w:val="20"/>
          <w:lang w:val="en-US" w:eastAsia="zh-CN"/>
        </w:rPr>
        <w:t xml:space="preserve">to </w:t>
      </w:r>
      <w:ins w:id="441" w:author="Shan LI" w:date="2019-02-11T23:29:00Z">
        <w:r w:rsidR="00D12EEE">
          <w:rPr>
            <w:rFonts w:ascii="Times New Roman" w:hAnsi="Times New Roman" w:cs="Times New Roman"/>
            <w:sz w:val="20"/>
            <w:szCs w:val="20"/>
            <w:lang w:val="en-US" w:eastAsia="zh-CN"/>
          </w:rPr>
          <w:t xml:space="preserve">identify the main modes dominating the regional variability. Such modes or regimes are then used to </w:t>
        </w:r>
      </w:ins>
      <w:r w:rsidR="007B0ED5" w:rsidRPr="006F5D33">
        <w:rPr>
          <w:rFonts w:ascii="Times New Roman" w:hAnsi="Times New Roman" w:cs="Times New Roman"/>
          <w:sz w:val="20"/>
          <w:szCs w:val="20"/>
          <w:lang w:val="en-US" w:eastAsia="zh-CN"/>
        </w:rPr>
        <w:t>stratify the correlation coefficients.</w:t>
      </w:r>
      <w:del w:id="442" w:author="Shan LI" w:date="2019-02-11T23:30:00Z">
        <w:r w:rsidR="00D90518" w:rsidRPr="006F5D33" w:rsidDel="00D12EEE">
          <w:rPr>
            <w:rFonts w:ascii="Times New Roman" w:hAnsi="Times New Roman" w:cs="Times New Roman"/>
            <w:sz w:val="20"/>
            <w:szCs w:val="20"/>
            <w:lang w:val="en-US" w:eastAsia="zh-CN"/>
          </w:rPr>
          <w:delText xml:space="preserve"> </w:delText>
        </w:r>
        <w:r w:rsidR="00231E43" w:rsidRPr="006F5D33" w:rsidDel="00D12EEE">
          <w:rPr>
            <w:rFonts w:ascii="Times New Roman" w:hAnsi="Times New Roman" w:cs="Times New Roman"/>
            <w:sz w:val="20"/>
            <w:szCs w:val="20"/>
            <w:lang w:val="en-US" w:eastAsia="zh-CN"/>
          </w:rPr>
          <w:delText>The results confirm the</w:delText>
        </w:r>
        <w:r w:rsidR="009509A4" w:rsidRPr="006F5D33" w:rsidDel="00D12EEE">
          <w:rPr>
            <w:rFonts w:ascii="Times New Roman" w:hAnsi="Times New Roman" w:cs="Times New Roman"/>
            <w:sz w:val="20"/>
            <w:szCs w:val="20"/>
            <w:lang w:val="en-US" w:eastAsia="zh-CN"/>
          </w:rPr>
          <w:delText xml:space="preserve"> initial </w:delText>
        </w:r>
        <w:r w:rsidR="000F0877" w:rsidRPr="006F5D33" w:rsidDel="00D12EEE">
          <w:rPr>
            <w:rFonts w:ascii="Times New Roman" w:hAnsi="Times New Roman" w:cs="Times New Roman"/>
            <w:sz w:val="20"/>
            <w:szCs w:val="20"/>
            <w:lang w:val="en-US" w:eastAsia="zh-CN"/>
          </w:rPr>
          <w:delText>hypothesis:</w:delText>
        </w:r>
        <w:r w:rsidR="009509A4" w:rsidRPr="006F5D33" w:rsidDel="00D12EEE">
          <w:rPr>
            <w:rFonts w:ascii="Times New Roman" w:hAnsi="Times New Roman" w:cs="Times New Roman"/>
            <w:sz w:val="20"/>
            <w:szCs w:val="20"/>
            <w:lang w:val="en-US" w:eastAsia="zh-CN"/>
          </w:rPr>
          <w:delText xml:space="preserve"> the two models have non-identical structures, but very close.</w:delText>
        </w:r>
      </w:del>
    </w:p>
    <w:p w14:paraId="32809627" w14:textId="77777777" w:rsidR="006F5D33" w:rsidRDefault="006F5D33" w:rsidP="006F5D33">
      <w:pPr>
        <w:spacing w:line="360" w:lineRule="auto"/>
        <w:jc w:val="both"/>
        <w:rPr>
          <w:rFonts w:ascii="Times New Roman" w:hAnsi="Times New Roman" w:cs="Times New Roman"/>
          <w:sz w:val="20"/>
          <w:szCs w:val="20"/>
          <w:lang w:val="en-US" w:eastAsia="zh-CN"/>
        </w:rPr>
      </w:pPr>
    </w:p>
    <w:p w14:paraId="2AB8936E" w14:textId="1A62947B" w:rsidR="002A6517" w:rsidRDefault="00ED54CE" w:rsidP="002A6517">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The</w:t>
      </w:r>
      <w:r w:rsidR="002A25AD" w:rsidRPr="00591711">
        <w:rPr>
          <w:rFonts w:ascii="Times New Roman" w:hAnsi="Times New Roman" w:cs="Times New Roman"/>
          <w:color w:val="000000" w:themeColor="text1"/>
          <w:sz w:val="20"/>
          <w:szCs w:val="20"/>
          <w:lang w:val="en-US" w:eastAsia="zh-CN"/>
        </w:rPr>
        <w:t xml:space="preserve"> analysis is applied to the </w:t>
      </w:r>
      <w:r w:rsidRPr="00591711">
        <w:rPr>
          <w:rFonts w:ascii="Times New Roman" w:hAnsi="Times New Roman" w:cs="Times New Roman"/>
          <w:color w:val="000000" w:themeColor="text1"/>
          <w:sz w:val="20"/>
          <w:szCs w:val="20"/>
          <w:lang w:val="en-US" w:eastAsia="zh-CN"/>
        </w:rPr>
        <w:t xml:space="preserve">filtered </w:t>
      </w:r>
      <w:r w:rsidR="002A25AD" w:rsidRPr="00591711">
        <w:rPr>
          <w:rFonts w:ascii="Times New Roman" w:hAnsi="Times New Roman" w:cs="Times New Roman"/>
          <w:color w:val="000000" w:themeColor="text1"/>
          <w:sz w:val="20"/>
          <w:szCs w:val="20"/>
          <w:lang w:val="en-US" w:eastAsia="zh-CN"/>
        </w:rPr>
        <w:t xml:space="preserve">daily data of </w:t>
      </w:r>
      <w:del w:id="443" w:author="Shan LI" w:date="2019-02-11T23:30:00Z">
        <w:r w:rsidR="002A25AD" w:rsidRPr="00591711" w:rsidDel="00D12EEE">
          <w:rPr>
            <w:rFonts w:ascii="Times New Roman" w:hAnsi="Times New Roman" w:cs="Times New Roman"/>
            <w:color w:val="000000" w:themeColor="text1"/>
            <w:sz w:val="20"/>
            <w:szCs w:val="20"/>
            <w:lang w:val="en-US" w:eastAsia="zh-CN"/>
          </w:rPr>
          <w:delText xml:space="preserve">the </w:delText>
        </w:r>
      </w:del>
      <w:proofErr w:type="spellStart"/>
      <w:r w:rsidR="002A25AD" w:rsidRPr="00591711">
        <w:rPr>
          <w:rFonts w:ascii="Times New Roman" w:hAnsi="Times New Roman" w:cs="Times New Roman"/>
          <w:color w:val="000000" w:themeColor="text1"/>
          <w:sz w:val="20"/>
          <w:szCs w:val="20"/>
          <w:lang w:val="en-US" w:eastAsia="zh-CN"/>
        </w:rPr>
        <w:t>geopotential</w:t>
      </w:r>
      <w:proofErr w:type="spellEnd"/>
      <w:r w:rsidR="002A25AD" w:rsidRPr="00591711">
        <w:rPr>
          <w:rFonts w:ascii="Times New Roman" w:hAnsi="Times New Roman" w:cs="Times New Roman"/>
          <w:color w:val="000000" w:themeColor="text1"/>
          <w:sz w:val="20"/>
          <w:szCs w:val="20"/>
          <w:lang w:val="en-US" w:eastAsia="zh-CN"/>
        </w:rPr>
        <w:t xml:space="preserve"> </w:t>
      </w:r>
      <w:ins w:id="444" w:author="Shan LI" w:date="2019-02-11T23:30:00Z">
        <w:r w:rsidR="00D12EEE">
          <w:rPr>
            <w:rFonts w:ascii="Times New Roman" w:hAnsi="Times New Roman" w:cs="Times New Roman"/>
            <w:color w:val="000000" w:themeColor="text1"/>
            <w:sz w:val="20"/>
            <w:szCs w:val="20"/>
            <w:lang w:val="en-US" w:eastAsia="zh-CN"/>
          </w:rPr>
          <w:t xml:space="preserve">height </w:t>
        </w:r>
      </w:ins>
      <w:r w:rsidR="002A25AD" w:rsidRPr="00591711">
        <w:rPr>
          <w:rFonts w:ascii="Times New Roman" w:hAnsi="Times New Roman" w:cs="Times New Roman"/>
          <w:color w:val="000000" w:themeColor="text1"/>
          <w:sz w:val="20"/>
          <w:szCs w:val="20"/>
          <w:lang w:val="en-US" w:eastAsia="zh-CN"/>
        </w:rPr>
        <w:t xml:space="preserve">at 500 </w:t>
      </w:r>
      <w:proofErr w:type="spellStart"/>
      <w:r w:rsidR="002A25AD" w:rsidRPr="00591711">
        <w:rPr>
          <w:rFonts w:ascii="Times New Roman" w:hAnsi="Times New Roman" w:cs="Times New Roman"/>
          <w:color w:val="000000" w:themeColor="text1"/>
          <w:sz w:val="20"/>
          <w:szCs w:val="20"/>
          <w:lang w:val="en-US" w:eastAsia="zh-CN"/>
        </w:rPr>
        <w:t>hPa</w:t>
      </w:r>
      <w:proofErr w:type="spellEnd"/>
      <w:ins w:id="445" w:author="Shan LI" w:date="2019-02-11T23:30:00Z">
        <w:r w:rsidR="00D12EEE">
          <w:rPr>
            <w:rFonts w:ascii="Times New Roman" w:hAnsi="Times New Roman" w:cs="Times New Roman"/>
            <w:color w:val="000000" w:themeColor="text1"/>
            <w:sz w:val="20"/>
            <w:szCs w:val="20"/>
            <w:lang w:val="en-US" w:eastAsia="zh-CN"/>
          </w:rPr>
          <w:t xml:space="preserve"> representing</w:t>
        </w:r>
      </w:ins>
      <w:del w:id="446" w:author="Shan LI" w:date="2019-02-11T23:30:00Z">
        <w:r w:rsidR="002A25AD" w:rsidRPr="00591711" w:rsidDel="00D12EEE">
          <w:rPr>
            <w:rFonts w:ascii="Times New Roman" w:hAnsi="Times New Roman" w:cs="Times New Roman"/>
            <w:color w:val="000000" w:themeColor="text1"/>
            <w:sz w:val="20"/>
            <w:szCs w:val="20"/>
            <w:lang w:val="en-US" w:eastAsia="zh-CN"/>
          </w:rPr>
          <w:delText xml:space="preserve">, </w:delText>
        </w:r>
        <w:r w:rsidRPr="00591711" w:rsidDel="00D12EEE">
          <w:rPr>
            <w:rFonts w:ascii="Times New Roman" w:hAnsi="Times New Roman" w:cs="Times New Roman"/>
            <w:color w:val="000000" w:themeColor="text1"/>
            <w:sz w:val="20"/>
            <w:szCs w:val="20"/>
            <w:lang w:val="en-US" w:eastAsia="zh-CN"/>
          </w:rPr>
          <w:delText>for the</w:delText>
        </w:r>
      </w:del>
      <w:r w:rsidRPr="00591711">
        <w:rPr>
          <w:rFonts w:ascii="Times New Roman" w:hAnsi="Times New Roman" w:cs="Times New Roman"/>
          <w:color w:val="000000" w:themeColor="text1"/>
          <w:sz w:val="20"/>
          <w:szCs w:val="20"/>
          <w:lang w:val="en-US" w:eastAsia="zh-CN"/>
        </w:rPr>
        <w:t xml:space="preserve"> day-to-day</w:t>
      </w:r>
      <w:r w:rsidR="002A25AD" w:rsidRPr="00591711">
        <w:rPr>
          <w:rFonts w:ascii="Times New Roman" w:hAnsi="Times New Roman" w:cs="Times New Roman"/>
          <w:color w:val="000000" w:themeColor="text1"/>
          <w:sz w:val="20"/>
          <w:szCs w:val="20"/>
          <w:lang w:val="en-US" w:eastAsia="zh-CN"/>
        </w:rPr>
        <w:t xml:space="preserve"> variability of the atmospheric circulation.</w:t>
      </w:r>
      <w:r w:rsidR="00781DD7" w:rsidRPr="00591711">
        <w:rPr>
          <w:rFonts w:ascii="Times New Roman" w:hAnsi="Times New Roman" w:cs="Times New Roman"/>
          <w:color w:val="000000" w:themeColor="text1"/>
          <w:sz w:val="20"/>
          <w:szCs w:val="20"/>
          <w:lang w:val="en-US" w:eastAsia="zh-CN"/>
        </w:rPr>
        <w:t xml:space="preserve"> </w:t>
      </w:r>
      <w:r w:rsidR="002A25AD" w:rsidRPr="00591711">
        <w:rPr>
          <w:rFonts w:ascii="Times New Roman" w:hAnsi="Times New Roman" w:cs="Times New Roman"/>
          <w:color w:val="000000" w:themeColor="text1"/>
          <w:sz w:val="20"/>
          <w:szCs w:val="20"/>
          <w:lang w:val="en-US" w:eastAsia="zh-CN"/>
        </w:rPr>
        <w:t xml:space="preserve">The EOF analysis gives in </w:t>
      </w:r>
      <w:r w:rsidR="000F0877" w:rsidRPr="00591711">
        <w:rPr>
          <w:rFonts w:ascii="Times New Roman" w:hAnsi="Times New Roman" w:cs="Times New Roman"/>
          <w:color w:val="000000" w:themeColor="text1"/>
          <w:sz w:val="20"/>
          <w:szCs w:val="20"/>
          <w:lang w:val="en-US" w:eastAsia="zh-CN"/>
        </w:rPr>
        <w:t>descending</w:t>
      </w:r>
      <w:r w:rsidR="002A25AD" w:rsidRPr="00591711">
        <w:rPr>
          <w:rFonts w:ascii="Times New Roman" w:hAnsi="Times New Roman" w:cs="Times New Roman"/>
          <w:color w:val="000000" w:themeColor="text1"/>
          <w:sz w:val="20"/>
          <w:szCs w:val="20"/>
          <w:lang w:val="en-US" w:eastAsia="zh-CN"/>
        </w:rPr>
        <w:t xml:space="preserve"> order of </w:t>
      </w:r>
      <w:ins w:id="447" w:author="Shan LI" w:date="2019-02-11T23:31:00Z">
        <w:r w:rsidR="00D12EEE">
          <w:rPr>
            <w:rFonts w:ascii="Times New Roman" w:hAnsi="Times New Roman" w:cs="Times New Roman"/>
            <w:color w:val="000000" w:themeColor="text1"/>
            <w:sz w:val="20"/>
            <w:szCs w:val="20"/>
            <w:lang w:val="en-US" w:eastAsia="zh-CN"/>
          </w:rPr>
          <w:t>explained variance,</w:t>
        </w:r>
      </w:ins>
      <w:del w:id="448" w:author="Shan LI" w:date="2019-02-11T23:31:00Z">
        <w:r w:rsidR="002A25AD" w:rsidRPr="00591711" w:rsidDel="00D12EEE">
          <w:rPr>
            <w:rFonts w:ascii="Times New Roman" w:hAnsi="Times New Roman" w:cs="Times New Roman"/>
            <w:color w:val="000000" w:themeColor="text1"/>
            <w:sz w:val="20"/>
            <w:szCs w:val="20"/>
            <w:lang w:val="en-US" w:eastAsia="zh-CN"/>
          </w:rPr>
          <w:delText>interest</w:delText>
        </w:r>
      </w:del>
      <w:r w:rsidR="002A25AD" w:rsidRPr="00591711">
        <w:rPr>
          <w:rFonts w:ascii="Times New Roman" w:hAnsi="Times New Roman" w:cs="Times New Roman"/>
          <w:color w:val="000000" w:themeColor="text1"/>
          <w:sz w:val="20"/>
          <w:szCs w:val="20"/>
          <w:lang w:val="en-US" w:eastAsia="zh-CN"/>
        </w:rPr>
        <w:t xml:space="preserve"> the </w:t>
      </w:r>
      <w:proofErr w:type="spellStart"/>
      <w:r w:rsidR="002A25AD" w:rsidRPr="00591711">
        <w:rPr>
          <w:rFonts w:ascii="Times New Roman" w:hAnsi="Times New Roman" w:cs="Times New Roman"/>
          <w:color w:val="000000" w:themeColor="text1"/>
          <w:sz w:val="20"/>
          <w:szCs w:val="20"/>
          <w:lang w:val="en-US" w:eastAsia="zh-CN"/>
        </w:rPr>
        <w:t>spatio</w:t>
      </w:r>
      <w:proofErr w:type="spellEnd"/>
      <w:r w:rsidR="002A25AD" w:rsidRPr="00591711">
        <w:rPr>
          <w:rFonts w:ascii="Times New Roman" w:hAnsi="Times New Roman" w:cs="Times New Roman"/>
          <w:color w:val="000000" w:themeColor="text1"/>
          <w:sz w:val="20"/>
          <w:szCs w:val="20"/>
          <w:lang w:val="en-US" w:eastAsia="zh-CN"/>
        </w:rPr>
        <w:t xml:space="preserve">-temporal patterns, </w:t>
      </w:r>
      <w:del w:id="449" w:author="Shan LI" w:date="2019-02-11T23:31:00Z">
        <w:r w:rsidR="000F0877" w:rsidRPr="00591711" w:rsidDel="00D12EEE">
          <w:rPr>
            <w:rFonts w:ascii="Times New Roman" w:hAnsi="Times New Roman" w:cs="Times New Roman"/>
            <w:color w:val="000000" w:themeColor="text1"/>
            <w:sz w:val="20"/>
            <w:szCs w:val="20"/>
            <w:lang w:val="en-US" w:eastAsia="zh-CN"/>
          </w:rPr>
          <w:delText>which</w:delText>
        </w:r>
        <w:r w:rsidR="002A25AD" w:rsidRPr="00591711" w:rsidDel="00D12EEE">
          <w:rPr>
            <w:rFonts w:ascii="Times New Roman" w:hAnsi="Times New Roman" w:cs="Times New Roman"/>
            <w:color w:val="000000" w:themeColor="text1"/>
            <w:sz w:val="20"/>
            <w:szCs w:val="20"/>
            <w:lang w:val="en-US" w:eastAsia="zh-CN"/>
          </w:rPr>
          <w:delText xml:space="preserve"> explain the most variability </w:delText>
        </w:r>
      </w:del>
      <w:r w:rsidR="002A25AD" w:rsidRPr="00591711">
        <w:rPr>
          <w:rFonts w:ascii="Times New Roman" w:hAnsi="Times New Roman" w:cs="Times New Roman"/>
          <w:color w:val="000000" w:themeColor="text1"/>
          <w:sz w:val="20"/>
          <w:szCs w:val="20"/>
          <w:lang w:val="en-US" w:eastAsia="zh-CN"/>
        </w:rPr>
        <w:t>and leave</w:t>
      </w:r>
      <w:ins w:id="450" w:author="Shan LI" w:date="2019-02-11T23:31:00Z">
        <w:r w:rsidR="00D12EEE">
          <w:rPr>
            <w:rFonts w:ascii="Times New Roman" w:hAnsi="Times New Roman" w:cs="Times New Roman"/>
            <w:color w:val="000000" w:themeColor="text1"/>
            <w:sz w:val="20"/>
            <w:szCs w:val="20"/>
            <w:lang w:val="en-US" w:eastAsia="zh-CN"/>
          </w:rPr>
          <w:t>s</w:t>
        </w:r>
      </w:ins>
      <w:r w:rsidR="002A25AD" w:rsidRPr="00591711">
        <w:rPr>
          <w:rFonts w:ascii="Times New Roman" w:hAnsi="Times New Roman" w:cs="Times New Roman"/>
          <w:color w:val="000000" w:themeColor="text1"/>
          <w:sz w:val="20"/>
          <w:szCs w:val="20"/>
          <w:lang w:val="en-US" w:eastAsia="zh-CN"/>
        </w:rPr>
        <w:t xml:space="preserve"> the noise in the EOF </w:t>
      </w:r>
      <w:ins w:id="451" w:author="Shan LI" w:date="2019-02-11T23:31:00Z">
        <w:r w:rsidR="00D12EEE">
          <w:rPr>
            <w:rFonts w:ascii="Times New Roman" w:hAnsi="Times New Roman" w:cs="Times New Roman"/>
            <w:color w:val="000000" w:themeColor="text1"/>
            <w:sz w:val="20"/>
            <w:szCs w:val="20"/>
            <w:lang w:val="en-US" w:eastAsia="zh-CN"/>
          </w:rPr>
          <w:t xml:space="preserve">structures </w:t>
        </w:r>
      </w:ins>
      <w:r w:rsidR="002A25AD" w:rsidRPr="00591711">
        <w:rPr>
          <w:rFonts w:ascii="Times New Roman" w:hAnsi="Times New Roman" w:cs="Times New Roman"/>
          <w:color w:val="000000" w:themeColor="text1"/>
          <w:sz w:val="20"/>
          <w:szCs w:val="20"/>
          <w:lang w:val="en-US" w:eastAsia="zh-CN"/>
        </w:rPr>
        <w:t>of high</w:t>
      </w:r>
      <w:ins w:id="452" w:author="Shan LI" w:date="2019-02-11T23:32:00Z">
        <w:r w:rsidR="00D12EEE">
          <w:rPr>
            <w:rFonts w:ascii="Times New Roman" w:hAnsi="Times New Roman" w:cs="Times New Roman"/>
            <w:color w:val="000000" w:themeColor="text1"/>
            <w:sz w:val="20"/>
            <w:szCs w:val="20"/>
            <w:lang w:val="en-US" w:eastAsia="zh-CN"/>
          </w:rPr>
          <w:t>er</w:t>
        </w:r>
      </w:ins>
      <w:r w:rsidR="002A25AD" w:rsidRPr="00591711">
        <w:rPr>
          <w:rFonts w:ascii="Times New Roman" w:hAnsi="Times New Roman" w:cs="Times New Roman"/>
          <w:color w:val="000000" w:themeColor="text1"/>
          <w:sz w:val="20"/>
          <w:szCs w:val="20"/>
          <w:lang w:val="en-US" w:eastAsia="zh-CN"/>
        </w:rPr>
        <w:t xml:space="preserve"> order.</w:t>
      </w:r>
      <w:r w:rsidR="00735091" w:rsidRPr="00591711">
        <w:rPr>
          <w:rFonts w:ascii="Times New Roman" w:hAnsi="Times New Roman" w:cs="Times New Roman"/>
          <w:color w:val="000000" w:themeColor="text1"/>
          <w:sz w:val="20"/>
          <w:szCs w:val="20"/>
          <w:lang w:val="en-US" w:eastAsia="zh-CN"/>
        </w:rPr>
        <w:t xml:space="preserve"> </w:t>
      </w:r>
      <w:r w:rsidR="00147670" w:rsidRPr="00591711">
        <w:rPr>
          <w:rFonts w:ascii="Times New Roman" w:hAnsi="Times New Roman" w:cs="Times New Roman"/>
          <w:color w:val="000000" w:themeColor="text1"/>
          <w:sz w:val="20"/>
          <w:szCs w:val="20"/>
          <w:lang w:val="en-US" w:eastAsia="zh-CN"/>
        </w:rPr>
        <w:t xml:space="preserve">In order to compare the time series (PC: </w:t>
      </w:r>
      <w:r w:rsidR="00965DE5" w:rsidRPr="00591711">
        <w:rPr>
          <w:rFonts w:ascii="Times New Roman" w:hAnsi="Times New Roman" w:cs="Times New Roman"/>
          <w:color w:val="000000" w:themeColor="text1"/>
          <w:sz w:val="20"/>
          <w:szCs w:val="20"/>
          <w:lang w:val="en-US" w:eastAsia="zh-CN"/>
        </w:rPr>
        <w:t xml:space="preserve">principal </w:t>
      </w:r>
      <w:r w:rsidR="00147670" w:rsidRPr="00591711">
        <w:rPr>
          <w:rFonts w:ascii="Times New Roman" w:hAnsi="Times New Roman" w:cs="Times New Roman"/>
          <w:color w:val="000000" w:themeColor="text1"/>
          <w:sz w:val="20"/>
          <w:szCs w:val="20"/>
          <w:lang w:val="en-US" w:eastAsia="zh-CN"/>
        </w:rPr>
        <w:t>component)</w:t>
      </w:r>
      <w:ins w:id="453" w:author="Shan LI" w:date="2019-02-11T23:32:00Z">
        <w:r w:rsidR="00D12EEE">
          <w:rPr>
            <w:rFonts w:ascii="Times New Roman" w:hAnsi="Times New Roman" w:cs="Times New Roman"/>
            <w:color w:val="000000" w:themeColor="text1"/>
            <w:sz w:val="20"/>
            <w:szCs w:val="20"/>
            <w:lang w:val="en-US" w:eastAsia="zh-CN"/>
          </w:rPr>
          <w:t xml:space="preserve"> characterizing the synoptic sequence</w:t>
        </w:r>
      </w:ins>
      <w:r w:rsidR="00147670" w:rsidRPr="00591711">
        <w:rPr>
          <w:rFonts w:ascii="Times New Roman" w:hAnsi="Times New Roman" w:cs="Times New Roman"/>
          <w:color w:val="000000" w:themeColor="text1"/>
          <w:sz w:val="20"/>
          <w:szCs w:val="20"/>
          <w:lang w:val="en-US" w:eastAsia="zh-CN"/>
        </w:rPr>
        <w:t>, it is necessary to have a series of common spatial structures for RCM and GCM</w:t>
      </w:r>
      <w:ins w:id="454" w:author="Shan LI" w:date="2019-02-11T23:32:00Z">
        <w:r w:rsidR="00D12EEE">
          <w:rPr>
            <w:rFonts w:ascii="Times New Roman" w:hAnsi="Times New Roman" w:cs="Times New Roman"/>
            <w:color w:val="000000" w:themeColor="text1"/>
            <w:sz w:val="20"/>
            <w:szCs w:val="20"/>
            <w:lang w:val="en-US" w:eastAsia="zh-CN"/>
          </w:rPr>
          <w:t xml:space="preserve"> and to perform their analysis in a combined way</w:t>
        </w:r>
      </w:ins>
      <w:r w:rsidR="00147670" w:rsidRPr="00591711">
        <w:rPr>
          <w:rFonts w:ascii="Times New Roman" w:hAnsi="Times New Roman" w:cs="Times New Roman"/>
          <w:color w:val="000000" w:themeColor="text1"/>
          <w:sz w:val="20"/>
          <w:szCs w:val="20"/>
          <w:lang w:val="en-US" w:eastAsia="zh-CN"/>
        </w:rPr>
        <w:t>. T</w:t>
      </w:r>
      <w:r w:rsidR="00765B85" w:rsidRPr="00591711">
        <w:rPr>
          <w:rFonts w:ascii="Times New Roman" w:hAnsi="Times New Roman" w:cs="Times New Roman"/>
          <w:color w:val="000000" w:themeColor="text1"/>
          <w:sz w:val="20"/>
          <w:szCs w:val="20"/>
          <w:lang w:val="en-US" w:eastAsia="zh-CN"/>
        </w:rPr>
        <w:t xml:space="preserve">he </w:t>
      </w:r>
      <w:r w:rsidR="001C59C6" w:rsidRPr="00591711">
        <w:rPr>
          <w:rFonts w:ascii="Times New Roman" w:hAnsi="Times New Roman" w:cs="Times New Roman"/>
          <w:color w:val="000000" w:themeColor="text1"/>
          <w:sz w:val="20"/>
          <w:szCs w:val="20"/>
          <w:lang w:val="en-US" w:eastAsia="zh-CN"/>
        </w:rPr>
        <w:t xml:space="preserve">combined EOF </w:t>
      </w:r>
      <w:r w:rsidR="00147670" w:rsidRPr="00591711">
        <w:rPr>
          <w:rFonts w:ascii="Times New Roman" w:hAnsi="Times New Roman" w:cs="Times New Roman"/>
          <w:color w:val="000000" w:themeColor="text1"/>
          <w:sz w:val="20"/>
          <w:szCs w:val="20"/>
          <w:lang w:val="en-US" w:eastAsia="zh-CN"/>
        </w:rPr>
        <w:t xml:space="preserve">is used to </w:t>
      </w:r>
      <w:r w:rsidR="009A246E" w:rsidRPr="00591711">
        <w:rPr>
          <w:rFonts w:ascii="Times New Roman" w:hAnsi="Times New Roman" w:cs="Times New Roman"/>
          <w:color w:val="000000" w:themeColor="text1"/>
          <w:sz w:val="20"/>
          <w:szCs w:val="20"/>
          <w:lang w:val="en-US" w:eastAsia="zh-CN"/>
        </w:rPr>
        <w:t xml:space="preserve">characterize </w:t>
      </w:r>
      <w:r w:rsidR="00147670" w:rsidRPr="00591711">
        <w:rPr>
          <w:rFonts w:ascii="Times New Roman" w:hAnsi="Times New Roman" w:cs="Times New Roman"/>
          <w:color w:val="000000" w:themeColor="text1"/>
          <w:sz w:val="20"/>
          <w:szCs w:val="20"/>
          <w:lang w:val="en-US" w:eastAsia="zh-CN"/>
        </w:rPr>
        <w:t>the</w:t>
      </w:r>
      <w:ins w:id="455" w:author="Shan LI" w:date="2019-02-11T23:33:00Z">
        <w:r w:rsidR="00D12EEE">
          <w:rPr>
            <w:rFonts w:ascii="Times New Roman" w:hAnsi="Times New Roman" w:cs="Times New Roman"/>
            <w:color w:val="000000" w:themeColor="text1"/>
            <w:sz w:val="20"/>
            <w:szCs w:val="20"/>
            <w:lang w:val="en-US" w:eastAsia="zh-CN"/>
          </w:rPr>
          <w:t>ir</w:t>
        </w:r>
      </w:ins>
      <w:del w:id="456" w:author="Shan LI" w:date="2019-01-23T13:36:00Z">
        <w:r w:rsidR="00094150" w:rsidRPr="00591711" w:rsidDel="00337BF2">
          <w:rPr>
            <w:rFonts w:ascii="Times New Roman" w:hAnsi="Times New Roman" w:cs="Times New Roman"/>
            <w:color w:val="000000" w:themeColor="text1"/>
            <w:sz w:val="20"/>
            <w:szCs w:val="20"/>
            <w:lang w:val="en-US" w:eastAsia="zh-CN"/>
          </w:rPr>
          <w:delText xml:space="preserve"> ten</w:delText>
        </w:r>
      </w:del>
      <w:ins w:id="457" w:author="Shan LI" w:date="2019-02-11T23:33:00Z">
        <w:r w:rsidR="00D12EEE">
          <w:rPr>
            <w:rFonts w:ascii="Times New Roman" w:hAnsi="Times New Roman" w:cs="Times New Roman"/>
            <w:color w:val="000000" w:themeColor="text1"/>
            <w:sz w:val="20"/>
            <w:szCs w:val="20"/>
            <w:lang w:val="en-US" w:eastAsia="zh-CN"/>
          </w:rPr>
          <w:t xml:space="preserve"> </w:t>
        </w:r>
      </w:ins>
      <w:del w:id="458" w:author="Shan LI" w:date="2019-02-11T23:33:00Z">
        <w:r w:rsidR="00094150" w:rsidRPr="00591711" w:rsidDel="00D12EEE">
          <w:rPr>
            <w:rFonts w:ascii="Times New Roman" w:hAnsi="Times New Roman" w:cs="Times New Roman"/>
            <w:color w:val="000000" w:themeColor="text1"/>
            <w:sz w:val="20"/>
            <w:szCs w:val="20"/>
            <w:lang w:val="en-US" w:eastAsia="zh-CN"/>
          </w:rPr>
          <w:delText xml:space="preserve"> </w:delText>
        </w:r>
        <w:r w:rsidR="00147670" w:rsidRPr="00591711" w:rsidDel="00D12EEE">
          <w:rPr>
            <w:rFonts w:ascii="Times New Roman" w:hAnsi="Times New Roman" w:cs="Times New Roman"/>
            <w:color w:val="000000" w:themeColor="text1"/>
            <w:sz w:val="20"/>
            <w:szCs w:val="20"/>
            <w:lang w:val="en-US" w:eastAsia="zh-CN"/>
          </w:rPr>
          <w:delText xml:space="preserve">first </w:delText>
        </w:r>
      </w:del>
      <w:r w:rsidR="00094150" w:rsidRPr="00591711">
        <w:rPr>
          <w:rFonts w:ascii="Times New Roman" w:hAnsi="Times New Roman" w:cs="Times New Roman"/>
          <w:color w:val="000000" w:themeColor="text1"/>
          <w:sz w:val="20"/>
          <w:szCs w:val="20"/>
          <w:lang w:val="en-US" w:eastAsia="zh-CN"/>
        </w:rPr>
        <w:t>spatial structures</w:t>
      </w:r>
      <w:ins w:id="459" w:author="Shan LI" w:date="2019-02-11T23:33:00Z">
        <w:r w:rsidR="00D12EEE">
          <w:rPr>
            <w:rFonts w:ascii="Times New Roman" w:hAnsi="Times New Roman" w:cs="Times New Roman"/>
            <w:color w:val="000000" w:themeColor="text1"/>
            <w:sz w:val="20"/>
            <w:szCs w:val="20"/>
            <w:lang w:val="en-US" w:eastAsia="zh-CN"/>
          </w:rPr>
          <w:t xml:space="preserve">. The first ten structures representing a variance contribution over 92% are shown in </w:t>
        </w:r>
      </w:ins>
      <w:del w:id="460" w:author="Shan LI" w:date="2019-02-11T23:33:00Z">
        <w:r w:rsidR="00094150" w:rsidRPr="00591711" w:rsidDel="00D12EEE">
          <w:rPr>
            <w:rFonts w:ascii="Times New Roman" w:hAnsi="Times New Roman" w:cs="Times New Roman"/>
            <w:color w:val="000000" w:themeColor="text1"/>
            <w:sz w:val="20"/>
            <w:szCs w:val="20"/>
            <w:lang w:val="en-US" w:eastAsia="zh-CN"/>
          </w:rPr>
          <w:delText xml:space="preserve"> </w:delText>
        </w:r>
      </w:del>
      <w:del w:id="461" w:author="Shan LI" w:date="2019-02-11T23:34:00Z">
        <w:r w:rsidR="00094150" w:rsidRPr="00591711" w:rsidDel="00D12EEE">
          <w:rPr>
            <w:rFonts w:ascii="Times New Roman" w:hAnsi="Times New Roman" w:cs="Times New Roman"/>
            <w:color w:val="000000" w:themeColor="text1"/>
            <w:sz w:val="20"/>
            <w:szCs w:val="20"/>
            <w:lang w:val="en-US" w:eastAsia="zh-CN"/>
          </w:rPr>
          <w:delText>(o</w:delText>
        </w:r>
        <w:r w:rsidR="00C3456F" w:rsidRPr="00591711" w:rsidDel="00D12EEE">
          <w:rPr>
            <w:rFonts w:ascii="Times New Roman" w:hAnsi="Times New Roman" w:cs="Times New Roman"/>
            <w:color w:val="000000" w:themeColor="text1"/>
            <w:sz w:val="20"/>
            <w:szCs w:val="20"/>
            <w:lang w:val="en-US" w:eastAsia="zh-CN"/>
          </w:rPr>
          <w:delText xml:space="preserve">ver 92% contribution, </w:delText>
        </w:r>
      </w:del>
      <w:r w:rsidR="00C3456F" w:rsidRPr="00591711">
        <w:rPr>
          <w:rFonts w:ascii="Times New Roman" w:hAnsi="Times New Roman" w:cs="Times New Roman"/>
          <w:color w:val="000000" w:themeColor="text1"/>
          <w:sz w:val="20"/>
          <w:szCs w:val="20"/>
          <w:lang w:val="en-US" w:eastAsia="zh-CN"/>
        </w:rPr>
        <w:t>Fig.</w:t>
      </w:r>
      <w:r w:rsidR="00B8198D" w:rsidRPr="00591711">
        <w:rPr>
          <w:rFonts w:ascii="Times New Roman" w:hAnsi="Times New Roman" w:cs="Times New Roman"/>
          <w:color w:val="000000" w:themeColor="text1"/>
          <w:sz w:val="20"/>
          <w:szCs w:val="20"/>
          <w:lang w:val="en-US" w:eastAsia="zh-CN"/>
        </w:rPr>
        <w:t xml:space="preserve"> 4</w:t>
      </w:r>
      <w:del w:id="462" w:author="Shan LI" w:date="2019-02-11T23:34:00Z">
        <w:r w:rsidR="00094150" w:rsidRPr="00591711" w:rsidDel="00D12EEE">
          <w:rPr>
            <w:rFonts w:ascii="Times New Roman" w:hAnsi="Times New Roman" w:cs="Times New Roman"/>
            <w:color w:val="000000" w:themeColor="text1"/>
            <w:sz w:val="20"/>
            <w:szCs w:val="20"/>
            <w:lang w:val="en-US" w:eastAsia="zh-CN"/>
          </w:rPr>
          <w:delText>)</w:delText>
        </w:r>
      </w:del>
      <w:r w:rsidR="00094150" w:rsidRPr="00591711">
        <w:rPr>
          <w:rFonts w:ascii="Times New Roman" w:hAnsi="Times New Roman" w:cs="Times New Roman"/>
          <w:color w:val="000000" w:themeColor="text1"/>
          <w:sz w:val="20"/>
          <w:szCs w:val="20"/>
          <w:lang w:val="en-US" w:eastAsia="zh-CN"/>
        </w:rPr>
        <w:t>.</w:t>
      </w:r>
      <w:r w:rsidR="00147670" w:rsidRPr="00591711">
        <w:rPr>
          <w:rFonts w:ascii="Times New Roman" w:hAnsi="Times New Roman" w:cs="Times New Roman"/>
          <w:color w:val="000000" w:themeColor="text1"/>
          <w:sz w:val="20"/>
          <w:szCs w:val="20"/>
          <w:lang w:val="en-US" w:eastAsia="zh-CN"/>
        </w:rPr>
        <w:t xml:space="preserve"> </w:t>
      </w:r>
      <w:r w:rsidR="00094150" w:rsidRPr="00591711">
        <w:rPr>
          <w:rFonts w:ascii="Times New Roman" w:hAnsi="Times New Roman" w:cs="Times New Roman"/>
          <w:color w:val="000000" w:themeColor="text1"/>
          <w:sz w:val="20"/>
          <w:szCs w:val="20"/>
          <w:lang w:val="en-US" w:eastAsia="zh-CN"/>
        </w:rPr>
        <w:t>The anal</w:t>
      </w:r>
      <w:r w:rsidR="00292212" w:rsidRPr="00591711">
        <w:rPr>
          <w:rFonts w:ascii="Times New Roman" w:hAnsi="Times New Roman" w:cs="Times New Roman"/>
          <w:color w:val="000000" w:themeColor="text1"/>
          <w:sz w:val="20"/>
          <w:szCs w:val="20"/>
          <w:lang w:val="en-US" w:eastAsia="zh-CN"/>
        </w:rPr>
        <w:t xml:space="preserve">ysis </w:t>
      </w:r>
      <w:ins w:id="463" w:author="Shan LI" w:date="2019-02-11T23:34:00Z">
        <w:r w:rsidR="00D12EEE">
          <w:rPr>
            <w:rFonts w:ascii="Times New Roman" w:hAnsi="Times New Roman" w:cs="Times New Roman"/>
            <w:color w:val="000000" w:themeColor="text1"/>
            <w:sz w:val="20"/>
            <w:szCs w:val="20"/>
            <w:lang w:val="en-US" w:eastAsia="zh-CN"/>
          </w:rPr>
          <w:t>was</w:t>
        </w:r>
      </w:ins>
      <w:del w:id="464" w:author="Shan LI" w:date="2019-02-11T23:34:00Z">
        <w:r w:rsidR="00292212" w:rsidRPr="00591711" w:rsidDel="00D12EEE">
          <w:rPr>
            <w:rFonts w:ascii="Times New Roman" w:hAnsi="Times New Roman" w:cs="Times New Roman"/>
            <w:color w:val="000000" w:themeColor="text1"/>
            <w:sz w:val="20"/>
            <w:szCs w:val="20"/>
            <w:lang w:val="en-US" w:eastAsia="zh-CN"/>
          </w:rPr>
          <w:delText>is</w:delText>
        </w:r>
      </w:del>
      <w:r w:rsidR="00292212" w:rsidRPr="00591711">
        <w:rPr>
          <w:rFonts w:ascii="Times New Roman" w:hAnsi="Times New Roman" w:cs="Times New Roman"/>
          <w:color w:val="000000" w:themeColor="text1"/>
          <w:sz w:val="20"/>
          <w:szCs w:val="20"/>
          <w:lang w:val="en-US" w:eastAsia="zh-CN"/>
        </w:rPr>
        <w:t xml:space="preserve"> done separately </w:t>
      </w:r>
      <w:ins w:id="465" w:author="Shan LI" w:date="2019-02-11T23:34:00Z">
        <w:r w:rsidR="00D12EEE">
          <w:rPr>
            <w:rFonts w:ascii="Times New Roman" w:hAnsi="Times New Roman" w:cs="Times New Roman"/>
            <w:color w:val="000000" w:themeColor="text1"/>
            <w:sz w:val="20"/>
            <w:szCs w:val="20"/>
            <w:lang w:val="en-US" w:eastAsia="zh-CN"/>
          </w:rPr>
          <w:t>for</w:t>
        </w:r>
      </w:ins>
      <w:del w:id="466" w:author="Shan LI" w:date="2019-02-11T23:34:00Z">
        <w:r w:rsidR="00292212" w:rsidRPr="00591711" w:rsidDel="00D12EEE">
          <w:rPr>
            <w:rFonts w:ascii="Times New Roman" w:hAnsi="Times New Roman" w:cs="Times New Roman"/>
            <w:color w:val="000000" w:themeColor="text1"/>
            <w:sz w:val="20"/>
            <w:szCs w:val="20"/>
            <w:lang w:val="en-US" w:eastAsia="zh-CN"/>
          </w:rPr>
          <w:delText>over</w:delText>
        </w:r>
      </w:del>
      <w:r w:rsidR="00094150" w:rsidRPr="00591711">
        <w:rPr>
          <w:rFonts w:ascii="Times New Roman" w:hAnsi="Times New Roman" w:cs="Times New Roman"/>
          <w:color w:val="000000" w:themeColor="text1"/>
          <w:sz w:val="20"/>
          <w:szCs w:val="20"/>
          <w:lang w:val="en-US" w:eastAsia="zh-CN"/>
        </w:rPr>
        <w:t xml:space="preserve"> </w:t>
      </w:r>
      <w:r w:rsidR="009A246E" w:rsidRPr="00591711">
        <w:rPr>
          <w:rFonts w:ascii="Times New Roman" w:hAnsi="Times New Roman" w:cs="Times New Roman"/>
          <w:color w:val="000000" w:themeColor="text1"/>
          <w:sz w:val="20"/>
          <w:szCs w:val="20"/>
          <w:lang w:val="en-US" w:eastAsia="zh-CN"/>
        </w:rPr>
        <w:t xml:space="preserve">the </w:t>
      </w:r>
      <w:r w:rsidR="00094150" w:rsidRPr="00591711">
        <w:rPr>
          <w:rFonts w:ascii="Times New Roman" w:hAnsi="Times New Roman" w:cs="Times New Roman"/>
          <w:color w:val="000000" w:themeColor="text1"/>
          <w:sz w:val="20"/>
          <w:szCs w:val="20"/>
          <w:lang w:val="en-US" w:eastAsia="zh-CN"/>
        </w:rPr>
        <w:t xml:space="preserve">four seasons. </w:t>
      </w:r>
      <w:ins w:id="467" w:author="Shan LI" w:date="2019-02-11T23:34:00Z">
        <w:r w:rsidR="00D12EEE">
          <w:rPr>
            <w:rFonts w:ascii="Times New Roman" w:hAnsi="Times New Roman" w:cs="Times New Roman"/>
            <w:color w:val="000000" w:themeColor="text1"/>
            <w:sz w:val="20"/>
            <w:szCs w:val="20"/>
            <w:lang w:val="en-US" w:eastAsia="zh-CN"/>
          </w:rPr>
          <w:t>O</w:t>
        </w:r>
      </w:ins>
      <w:del w:id="468" w:author="Shan LI" w:date="2019-02-11T23:34:00Z">
        <w:r w:rsidR="00147670" w:rsidRPr="00591711" w:rsidDel="00D12EEE">
          <w:rPr>
            <w:rFonts w:ascii="Times New Roman" w:hAnsi="Times New Roman" w:cs="Times New Roman"/>
            <w:color w:val="000000" w:themeColor="text1"/>
            <w:sz w:val="20"/>
            <w:szCs w:val="20"/>
            <w:lang w:val="en-US" w:eastAsia="zh-CN"/>
          </w:rPr>
          <w:delText xml:space="preserve">However, </w:delText>
        </w:r>
        <w:r w:rsidR="009A246E" w:rsidRPr="00591711" w:rsidDel="00D12EEE">
          <w:rPr>
            <w:rFonts w:ascii="Times New Roman" w:hAnsi="Times New Roman" w:cs="Times New Roman"/>
            <w:color w:val="000000" w:themeColor="text1"/>
            <w:sz w:val="20"/>
            <w:szCs w:val="20"/>
            <w:lang w:val="en-US" w:eastAsia="zh-CN"/>
          </w:rPr>
          <w:delText>o</w:delText>
        </w:r>
      </w:del>
      <w:r w:rsidR="009A246E" w:rsidRPr="00591711">
        <w:rPr>
          <w:rFonts w:ascii="Times New Roman" w:hAnsi="Times New Roman" w:cs="Times New Roman"/>
          <w:color w:val="000000" w:themeColor="text1"/>
          <w:sz w:val="20"/>
          <w:szCs w:val="20"/>
          <w:lang w:val="en-US" w:eastAsia="zh-CN"/>
        </w:rPr>
        <w:t xml:space="preserve">nly </w:t>
      </w:r>
      <w:r w:rsidR="00147670" w:rsidRPr="00591711">
        <w:rPr>
          <w:rFonts w:ascii="Times New Roman" w:hAnsi="Times New Roman" w:cs="Times New Roman"/>
          <w:color w:val="000000" w:themeColor="text1"/>
          <w:sz w:val="20"/>
          <w:szCs w:val="20"/>
          <w:lang w:val="en-US" w:eastAsia="zh-CN"/>
        </w:rPr>
        <w:t xml:space="preserve">winter </w:t>
      </w:r>
      <w:ins w:id="469" w:author="Shan LI" w:date="2019-02-11T23:34:00Z">
        <w:r w:rsidR="00D12EEE">
          <w:rPr>
            <w:rFonts w:ascii="Times New Roman" w:hAnsi="Times New Roman" w:cs="Times New Roman"/>
            <w:color w:val="000000" w:themeColor="text1"/>
            <w:sz w:val="20"/>
            <w:szCs w:val="20"/>
            <w:lang w:val="en-US" w:eastAsia="zh-CN"/>
          </w:rPr>
          <w:t>is</w:t>
        </w:r>
      </w:ins>
      <w:del w:id="470" w:author="Shan LI" w:date="2019-02-11T23:34:00Z">
        <w:r w:rsidR="00147670" w:rsidRPr="00591711" w:rsidDel="00D12EEE">
          <w:rPr>
            <w:rFonts w:ascii="Times New Roman" w:hAnsi="Times New Roman" w:cs="Times New Roman"/>
            <w:color w:val="000000" w:themeColor="text1"/>
            <w:sz w:val="20"/>
            <w:szCs w:val="20"/>
            <w:lang w:val="en-US" w:eastAsia="zh-CN"/>
          </w:rPr>
          <w:delText>will be</w:delText>
        </w:r>
      </w:del>
      <w:r w:rsidR="00147670" w:rsidRPr="00591711">
        <w:rPr>
          <w:rFonts w:ascii="Times New Roman" w:hAnsi="Times New Roman" w:cs="Times New Roman"/>
          <w:color w:val="000000" w:themeColor="text1"/>
          <w:sz w:val="20"/>
          <w:szCs w:val="20"/>
          <w:lang w:val="en-US" w:eastAsia="zh-CN"/>
        </w:rPr>
        <w:t xml:space="preserve"> shown </w:t>
      </w:r>
      <w:ins w:id="471" w:author="Shan LI" w:date="2019-02-11T23:34:00Z">
        <w:r w:rsidR="00D12EEE">
          <w:rPr>
            <w:rFonts w:ascii="Times New Roman" w:hAnsi="Times New Roman" w:cs="Times New Roman"/>
            <w:color w:val="000000" w:themeColor="text1"/>
            <w:sz w:val="20"/>
            <w:szCs w:val="20"/>
            <w:lang w:val="en-US" w:eastAsia="zh-CN"/>
          </w:rPr>
          <w:t>for the sake of conciseness. Winter reveals</w:t>
        </w:r>
      </w:ins>
      <w:del w:id="472" w:author="Shan LI" w:date="2019-02-11T23:35:00Z">
        <w:r w:rsidR="00147670" w:rsidRPr="00591711" w:rsidDel="00D12EEE">
          <w:rPr>
            <w:rFonts w:ascii="Times New Roman" w:hAnsi="Times New Roman" w:cs="Times New Roman"/>
            <w:color w:val="000000" w:themeColor="text1"/>
            <w:sz w:val="20"/>
            <w:szCs w:val="20"/>
            <w:lang w:val="en-US" w:eastAsia="zh-CN"/>
          </w:rPr>
          <w:delText>because of</w:delText>
        </w:r>
      </w:del>
      <w:r w:rsidR="00147670" w:rsidRPr="00591711">
        <w:rPr>
          <w:rFonts w:ascii="Times New Roman" w:hAnsi="Times New Roman" w:cs="Times New Roman"/>
          <w:color w:val="000000" w:themeColor="text1"/>
          <w:sz w:val="20"/>
          <w:szCs w:val="20"/>
          <w:lang w:val="en-US" w:eastAsia="zh-CN"/>
        </w:rPr>
        <w:t xml:space="preserve"> the </w:t>
      </w:r>
      <w:r w:rsidR="001E4450" w:rsidRPr="00591711">
        <w:rPr>
          <w:rFonts w:ascii="Times New Roman" w:hAnsi="Times New Roman" w:cs="Times New Roman"/>
          <w:color w:val="000000" w:themeColor="text1"/>
          <w:sz w:val="20"/>
          <w:szCs w:val="20"/>
          <w:lang w:val="en-US" w:eastAsia="zh-CN"/>
        </w:rPr>
        <w:t xml:space="preserve">strongest resemblance between the two models </w:t>
      </w:r>
      <w:r w:rsidR="009A246E" w:rsidRPr="00591711">
        <w:rPr>
          <w:rFonts w:ascii="Times New Roman" w:hAnsi="Times New Roman" w:cs="Times New Roman"/>
          <w:color w:val="000000" w:themeColor="text1"/>
          <w:sz w:val="20"/>
          <w:szCs w:val="20"/>
          <w:lang w:val="en-US" w:eastAsia="zh-CN"/>
        </w:rPr>
        <w:t>in winter</w:t>
      </w:r>
      <w:r w:rsidR="00735091" w:rsidRPr="00591711">
        <w:rPr>
          <w:rFonts w:ascii="Times New Roman" w:hAnsi="Times New Roman" w:cs="Times New Roman"/>
          <w:color w:val="000000" w:themeColor="text1"/>
          <w:sz w:val="20"/>
          <w:szCs w:val="20"/>
          <w:lang w:val="en-US" w:eastAsia="zh-CN"/>
        </w:rPr>
        <w:t xml:space="preserve">. </w:t>
      </w:r>
      <w:r w:rsidR="00E52D6D" w:rsidRPr="00591711">
        <w:rPr>
          <w:rFonts w:ascii="Times New Roman" w:hAnsi="Times New Roman" w:cs="Times New Roman"/>
          <w:color w:val="000000" w:themeColor="text1"/>
          <w:sz w:val="20"/>
          <w:szCs w:val="20"/>
          <w:lang w:val="en-US" w:eastAsia="zh-CN"/>
        </w:rPr>
        <w:t>S</w:t>
      </w:r>
      <w:r w:rsidR="00735091" w:rsidRPr="00591711">
        <w:rPr>
          <w:rFonts w:ascii="Times New Roman" w:hAnsi="Times New Roman" w:cs="Times New Roman"/>
          <w:color w:val="000000" w:themeColor="text1"/>
          <w:sz w:val="20"/>
          <w:szCs w:val="20"/>
          <w:lang w:val="en-US" w:eastAsia="zh-CN"/>
        </w:rPr>
        <w:t>im</w:t>
      </w:r>
      <w:r w:rsidR="00692CF6" w:rsidRPr="00591711">
        <w:rPr>
          <w:rFonts w:ascii="Times New Roman" w:hAnsi="Times New Roman" w:cs="Times New Roman"/>
          <w:color w:val="000000" w:themeColor="text1"/>
          <w:sz w:val="20"/>
          <w:szCs w:val="20"/>
          <w:lang w:val="en-US" w:eastAsia="zh-CN"/>
        </w:rPr>
        <w:t xml:space="preserve">ilar results are noticed in </w:t>
      </w:r>
      <w:del w:id="473" w:author="Shan LI" w:date="2019-02-11T23:35:00Z">
        <w:r w:rsidR="00666AD6" w:rsidRPr="00591711" w:rsidDel="00F26368">
          <w:rPr>
            <w:rFonts w:ascii="Times New Roman" w:hAnsi="Times New Roman" w:cs="Times New Roman"/>
            <w:color w:val="000000" w:themeColor="text1"/>
            <w:sz w:val="20"/>
            <w:szCs w:val="20"/>
            <w:lang w:val="en-US" w:eastAsia="zh-CN"/>
          </w:rPr>
          <w:delText xml:space="preserve">three </w:delText>
        </w:r>
      </w:del>
      <w:r w:rsidR="00666AD6" w:rsidRPr="00591711">
        <w:rPr>
          <w:rFonts w:ascii="Times New Roman" w:hAnsi="Times New Roman" w:cs="Times New Roman"/>
          <w:color w:val="000000" w:themeColor="text1"/>
          <w:sz w:val="20"/>
          <w:szCs w:val="20"/>
          <w:lang w:val="en-US" w:eastAsia="zh-CN"/>
        </w:rPr>
        <w:t>other</w:t>
      </w:r>
      <w:r w:rsidR="00735091" w:rsidRPr="00591711">
        <w:rPr>
          <w:rFonts w:ascii="Times New Roman" w:hAnsi="Times New Roman" w:cs="Times New Roman"/>
          <w:color w:val="000000" w:themeColor="text1"/>
          <w:sz w:val="20"/>
          <w:szCs w:val="20"/>
          <w:lang w:val="en-US" w:eastAsia="zh-CN"/>
        </w:rPr>
        <w:t xml:space="preserve"> seasons</w:t>
      </w:r>
      <w:del w:id="474" w:author="Shan LI" w:date="2019-02-11T23:35:00Z">
        <w:r w:rsidR="00735091" w:rsidRPr="00591711" w:rsidDel="00D12EEE">
          <w:rPr>
            <w:rFonts w:ascii="Times New Roman" w:hAnsi="Times New Roman" w:cs="Times New Roman"/>
            <w:color w:val="000000" w:themeColor="text1"/>
            <w:sz w:val="20"/>
            <w:szCs w:val="20"/>
            <w:lang w:val="en-US" w:eastAsia="zh-CN"/>
          </w:rPr>
          <w:delText xml:space="preserve"> (not show</w:delText>
        </w:r>
        <w:r w:rsidR="00E52D6D" w:rsidRPr="00591711" w:rsidDel="00D12EEE">
          <w:rPr>
            <w:rFonts w:ascii="Times New Roman" w:hAnsi="Times New Roman" w:cs="Times New Roman"/>
            <w:color w:val="000000" w:themeColor="text1"/>
            <w:sz w:val="20"/>
            <w:szCs w:val="20"/>
            <w:lang w:val="en-US" w:eastAsia="zh-CN"/>
          </w:rPr>
          <w:delText>n</w:delText>
        </w:r>
        <w:r w:rsidR="00735091" w:rsidRPr="00591711" w:rsidDel="00D12EEE">
          <w:rPr>
            <w:rFonts w:ascii="Times New Roman" w:hAnsi="Times New Roman" w:cs="Times New Roman"/>
            <w:color w:val="000000" w:themeColor="text1"/>
            <w:sz w:val="20"/>
            <w:szCs w:val="20"/>
            <w:lang w:val="en-US" w:eastAsia="zh-CN"/>
          </w:rPr>
          <w:delText>)</w:delText>
        </w:r>
      </w:del>
      <w:r w:rsidR="00735091" w:rsidRPr="00591711">
        <w:rPr>
          <w:rFonts w:ascii="Times New Roman" w:hAnsi="Times New Roman" w:cs="Times New Roman"/>
          <w:color w:val="000000" w:themeColor="text1"/>
          <w:sz w:val="20"/>
          <w:szCs w:val="20"/>
          <w:lang w:val="en-US" w:eastAsia="zh-CN"/>
        </w:rPr>
        <w:t>.</w:t>
      </w:r>
    </w:p>
    <w:p w14:paraId="5172387B" w14:textId="77777777" w:rsidR="002A6517" w:rsidRDefault="002A6517" w:rsidP="002A6517">
      <w:pPr>
        <w:spacing w:line="360" w:lineRule="auto"/>
        <w:jc w:val="both"/>
        <w:rPr>
          <w:rFonts w:ascii="Times New Roman" w:hAnsi="Times New Roman" w:cs="Times New Roman"/>
          <w:sz w:val="20"/>
          <w:szCs w:val="20"/>
          <w:lang w:val="en-US" w:eastAsia="zh-CN"/>
        </w:rPr>
      </w:pPr>
    </w:p>
    <w:p w14:paraId="62774569" w14:textId="542FBE5D" w:rsidR="00966EBF" w:rsidDel="00EA5C1D" w:rsidRDefault="00D0374A" w:rsidP="00966EBF">
      <w:pPr>
        <w:spacing w:line="360" w:lineRule="auto"/>
        <w:jc w:val="both"/>
        <w:rPr>
          <w:del w:id="475" w:author="Shan LI" w:date="2019-02-11T23:39:00Z"/>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 xml:space="preserve">Figure 4 </w:t>
      </w:r>
      <w:ins w:id="476" w:author="Shan LI" w:date="2019-02-11T23:35:00Z">
        <w:r w:rsidR="0067768A">
          <w:rPr>
            <w:rFonts w:ascii="Times New Roman" w:hAnsi="Times New Roman" w:cs="Times New Roman"/>
            <w:color w:val="000000" w:themeColor="text1"/>
            <w:sz w:val="20"/>
            <w:szCs w:val="20"/>
            <w:lang w:val="en-US" w:eastAsia="zh-CN"/>
          </w:rPr>
          <w:t>displays</w:t>
        </w:r>
      </w:ins>
      <w:del w:id="477" w:author="Shan LI" w:date="2019-02-11T23:35:00Z">
        <w:r w:rsidRPr="00591711" w:rsidDel="0067768A">
          <w:rPr>
            <w:rFonts w:ascii="Times New Roman" w:hAnsi="Times New Roman" w:cs="Times New Roman"/>
            <w:color w:val="000000" w:themeColor="text1"/>
            <w:sz w:val="20"/>
            <w:szCs w:val="20"/>
            <w:lang w:val="en-US" w:eastAsia="zh-CN"/>
          </w:rPr>
          <w:delText>sh</w:delText>
        </w:r>
        <w:r w:rsidR="00491EEC" w:rsidRPr="00591711" w:rsidDel="0067768A">
          <w:rPr>
            <w:rFonts w:ascii="Times New Roman" w:hAnsi="Times New Roman" w:cs="Times New Roman"/>
            <w:color w:val="000000" w:themeColor="text1"/>
            <w:sz w:val="20"/>
            <w:szCs w:val="20"/>
            <w:lang w:val="en-US" w:eastAsia="zh-CN"/>
          </w:rPr>
          <w:delText>ows</w:delText>
        </w:r>
      </w:del>
      <w:r w:rsidR="00491EEC" w:rsidRPr="00591711">
        <w:rPr>
          <w:rFonts w:ascii="Times New Roman" w:hAnsi="Times New Roman" w:cs="Times New Roman"/>
          <w:color w:val="000000" w:themeColor="text1"/>
          <w:sz w:val="20"/>
          <w:szCs w:val="20"/>
          <w:lang w:val="en-US" w:eastAsia="zh-CN"/>
        </w:rPr>
        <w:t xml:space="preserve"> the decomposed structures </w:t>
      </w:r>
      <w:ins w:id="478" w:author="Shan LI" w:date="2019-02-11T23:36:00Z">
        <w:r w:rsidR="0067768A">
          <w:rPr>
            <w:rFonts w:ascii="Times New Roman" w:hAnsi="Times New Roman" w:cs="Times New Roman"/>
            <w:color w:val="000000" w:themeColor="text1"/>
            <w:sz w:val="20"/>
            <w:szCs w:val="20"/>
            <w:lang w:val="en-US" w:eastAsia="zh-CN"/>
          </w:rPr>
          <w:t>of</w:t>
        </w:r>
      </w:ins>
      <w:del w:id="479" w:author="Shan LI" w:date="2019-02-11T23:36:00Z">
        <w:r w:rsidR="00491EEC" w:rsidRPr="00591711" w:rsidDel="0067768A">
          <w:rPr>
            <w:rFonts w:ascii="Times New Roman" w:hAnsi="Times New Roman" w:cs="Times New Roman"/>
            <w:color w:val="000000" w:themeColor="text1"/>
            <w:sz w:val="20"/>
            <w:szCs w:val="20"/>
            <w:lang w:val="en-US" w:eastAsia="zh-CN"/>
          </w:rPr>
          <w:delText>for</w:delText>
        </w:r>
      </w:del>
      <w:r w:rsidRPr="00591711">
        <w:rPr>
          <w:rFonts w:ascii="Times New Roman" w:hAnsi="Times New Roman" w:cs="Times New Roman"/>
          <w:color w:val="000000" w:themeColor="text1"/>
          <w:sz w:val="20"/>
          <w:szCs w:val="20"/>
          <w:lang w:val="en-US" w:eastAsia="zh-CN"/>
        </w:rPr>
        <w:t xml:space="preserve"> winter</w:t>
      </w:r>
      <w:ins w:id="480" w:author="Shan LI" w:date="2019-02-11T23:36:00Z">
        <w:r w:rsidR="0067768A">
          <w:rPr>
            <w:rFonts w:ascii="Times New Roman" w:hAnsi="Times New Roman" w:cs="Times New Roman"/>
            <w:color w:val="000000" w:themeColor="text1"/>
            <w:sz w:val="20"/>
            <w:szCs w:val="20"/>
            <w:lang w:val="en-US" w:eastAsia="zh-CN"/>
          </w:rPr>
          <w:t xml:space="preserve"> 500-hPa </w:t>
        </w:r>
        <w:proofErr w:type="spellStart"/>
        <w:r w:rsidR="0067768A">
          <w:rPr>
            <w:rFonts w:ascii="Times New Roman" w:hAnsi="Times New Roman" w:cs="Times New Roman"/>
            <w:color w:val="000000" w:themeColor="text1"/>
            <w:sz w:val="20"/>
            <w:szCs w:val="20"/>
            <w:lang w:val="en-US" w:eastAsia="zh-CN"/>
          </w:rPr>
          <w:t>geopotential</w:t>
        </w:r>
        <w:proofErr w:type="spellEnd"/>
        <w:r w:rsidR="0067768A">
          <w:rPr>
            <w:rFonts w:ascii="Times New Roman" w:hAnsi="Times New Roman" w:cs="Times New Roman"/>
            <w:color w:val="000000" w:themeColor="text1"/>
            <w:sz w:val="20"/>
            <w:szCs w:val="20"/>
            <w:lang w:val="en-US" w:eastAsia="zh-CN"/>
          </w:rPr>
          <w:t xml:space="preserve"> height</w:t>
        </w:r>
      </w:ins>
      <w:r w:rsidRPr="00591711">
        <w:rPr>
          <w:rFonts w:ascii="Times New Roman" w:hAnsi="Times New Roman" w:cs="Times New Roman"/>
          <w:color w:val="000000" w:themeColor="text1"/>
          <w:sz w:val="20"/>
          <w:szCs w:val="20"/>
          <w:lang w:val="en-US" w:eastAsia="zh-CN"/>
        </w:rPr>
        <w:t xml:space="preserve">. The </w:t>
      </w:r>
      <w:del w:id="481" w:author="Shan LI" w:date="2019-02-11T23:36:00Z">
        <w:r w:rsidRPr="00591711" w:rsidDel="0067768A">
          <w:rPr>
            <w:rFonts w:ascii="Times New Roman" w:hAnsi="Times New Roman" w:cs="Times New Roman"/>
            <w:color w:val="000000" w:themeColor="text1"/>
            <w:sz w:val="20"/>
            <w:szCs w:val="20"/>
            <w:lang w:val="en-US" w:eastAsia="zh-CN"/>
          </w:rPr>
          <w:delText xml:space="preserve">spatial structures </w:delText>
        </w:r>
        <w:r w:rsidR="0034356B" w:rsidRPr="00591711" w:rsidDel="0067768A">
          <w:rPr>
            <w:rFonts w:ascii="Times New Roman" w:hAnsi="Times New Roman" w:cs="Times New Roman"/>
            <w:color w:val="000000" w:themeColor="text1"/>
            <w:sz w:val="20"/>
            <w:szCs w:val="20"/>
            <w:lang w:val="en-US" w:eastAsia="zh-CN"/>
          </w:rPr>
          <w:delText xml:space="preserve">are </w:delText>
        </w:r>
        <w:r w:rsidRPr="00591711" w:rsidDel="0067768A">
          <w:rPr>
            <w:rFonts w:ascii="Times New Roman" w:hAnsi="Times New Roman" w:cs="Times New Roman"/>
            <w:color w:val="000000" w:themeColor="text1"/>
            <w:sz w:val="20"/>
            <w:szCs w:val="20"/>
            <w:lang w:val="en-US" w:eastAsia="zh-CN"/>
          </w:rPr>
          <w:delText>present</w:delText>
        </w:r>
        <w:r w:rsidR="0034356B" w:rsidRPr="00591711" w:rsidDel="0067768A">
          <w:rPr>
            <w:rFonts w:ascii="Times New Roman" w:hAnsi="Times New Roman" w:cs="Times New Roman"/>
            <w:color w:val="000000" w:themeColor="text1"/>
            <w:sz w:val="20"/>
            <w:szCs w:val="20"/>
            <w:lang w:val="en-US" w:eastAsia="zh-CN"/>
          </w:rPr>
          <w:delText>ed</w:delText>
        </w:r>
        <w:r w:rsidRPr="00591711" w:rsidDel="0067768A">
          <w:rPr>
            <w:rFonts w:ascii="Times New Roman" w:hAnsi="Times New Roman" w:cs="Times New Roman"/>
            <w:color w:val="000000" w:themeColor="text1"/>
            <w:sz w:val="20"/>
            <w:szCs w:val="20"/>
            <w:lang w:val="en-US" w:eastAsia="zh-CN"/>
          </w:rPr>
          <w:delText xml:space="preserve"> from large scales to small </w:delText>
        </w:r>
        <w:r w:rsidR="0034356B" w:rsidRPr="00591711" w:rsidDel="0067768A">
          <w:rPr>
            <w:rFonts w:ascii="Times New Roman" w:hAnsi="Times New Roman" w:cs="Times New Roman"/>
            <w:color w:val="000000" w:themeColor="text1"/>
            <w:sz w:val="20"/>
            <w:szCs w:val="20"/>
            <w:lang w:val="en-US" w:eastAsia="zh-CN"/>
          </w:rPr>
          <w:delText>ones</w:delText>
        </w:r>
        <w:r w:rsidRPr="00591711" w:rsidDel="0067768A">
          <w:rPr>
            <w:rFonts w:ascii="Times New Roman" w:hAnsi="Times New Roman" w:cs="Times New Roman"/>
            <w:color w:val="000000" w:themeColor="text1"/>
            <w:sz w:val="20"/>
            <w:szCs w:val="20"/>
            <w:lang w:val="en-US" w:eastAsia="zh-CN"/>
          </w:rPr>
          <w:delText>, with a decreas</w:delText>
        </w:r>
        <w:r w:rsidR="0034356B" w:rsidRPr="00591711" w:rsidDel="0067768A">
          <w:rPr>
            <w:rFonts w:ascii="Times New Roman" w:hAnsi="Times New Roman" w:cs="Times New Roman"/>
            <w:color w:val="000000" w:themeColor="text1"/>
            <w:sz w:val="20"/>
            <w:szCs w:val="20"/>
            <w:lang w:val="en-US" w:eastAsia="zh-CN"/>
          </w:rPr>
          <w:delText>ing</w:delText>
        </w:r>
        <w:r w:rsidRPr="00591711" w:rsidDel="0067768A">
          <w:rPr>
            <w:rFonts w:ascii="Times New Roman" w:hAnsi="Times New Roman" w:cs="Times New Roman"/>
            <w:color w:val="000000" w:themeColor="text1"/>
            <w:sz w:val="20"/>
            <w:szCs w:val="20"/>
            <w:lang w:val="en-US" w:eastAsia="zh-CN"/>
          </w:rPr>
          <w:delText xml:space="preserve"> </w:delText>
        </w:r>
        <w:r w:rsidR="0034356B" w:rsidRPr="00591711" w:rsidDel="0067768A">
          <w:rPr>
            <w:rFonts w:ascii="Times New Roman" w:hAnsi="Times New Roman" w:cs="Times New Roman"/>
            <w:color w:val="000000" w:themeColor="text1"/>
            <w:sz w:val="20"/>
            <w:szCs w:val="20"/>
            <w:lang w:val="en-US" w:eastAsia="zh-CN"/>
          </w:rPr>
          <w:delText xml:space="preserve">order </w:delText>
        </w:r>
        <w:r w:rsidRPr="00591711" w:rsidDel="0067768A">
          <w:rPr>
            <w:rFonts w:ascii="Times New Roman" w:hAnsi="Times New Roman" w:cs="Times New Roman"/>
            <w:color w:val="000000" w:themeColor="text1"/>
            <w:sz w:val="20"/>
            <w:szCs w:val="20"/>
            <w:lang w:val="en-US" w:eastAsia="zh-CN"/>
          </w:rPr>
          <w:delText xml:space="preserve">in the </w:delText>
        </w:r>
      </w:del>
      <w:r w:rsidRPr="00591711">
        <w:rPr>
          <w:rFonts w:ascii="Times New Roman" w:hAnsi="Times New Roman" w:cs="Times New Roman"/>
          <w:color w:val="000000" w:themeColor="text1"/>
          <w:sz w:val="20"/>
          <w:szCs w:val="20"/>
          <w:lang w:val="en-US" w:eastAsia="zh-CN"/>
        </w:rPr>
        <w:t>explained variance</w:t>
      </w:r>
      <w:ins w:id="482" w:author="Shan LI" w:date="2019-02-11T23:36:00Z">
        <w:r w:rsidR="0067768A">
          <w:rPr>
            <w:rFonts w:ascii="Times New Roman" w:hAnsi="Times New Roman" w:cs="Times New Roman"/>
            <w:color w:val="000000" w:themeColor="text1"/>
            <w:sz w:val="20"/>
            <w:szCs w:val="20"/>
            <w:lang w:val="en-US" w:eastAsia="zh-CN"/>
          </w:rPr>
          <w:t xml:space="preserve"> and spatial structure scale both decrease for higher-order EOFs</w:t>
        </w:r>
      </w:ins>
      <w:r w:rsidRPr="00591711">
        <w:rPr>
          <w:rFonts w:ascii="Times New Roman" w:hAnsi="Times New Roman" w:cs="Times New Roman"/>
          <w:color w:val="000000" w:themeColor="text1"/>
          <w:sz w:val="20"/>
          <w:szCs w:val="20"/>
          <w:lang w:val="en-US" w:eastAsia="zh-CN"/>
        </w:rPr>
        <w:t xml:space="preserve">. </w:t>
      </w:r>
      <w:r w:rsidR="00F659D4" w:rsidRPr="00591711">
        <w:rPr>
          <w:rFonts w:ascii="Times New Roman" w:hAnsi="Times New Roman" w:cs="Times New Roman"/>
          <w:color w:val="000000" w:themeColor="text1"/>
          <w:sz w:val="20"/>
          <w:szCs w:val="20"/>
          <w:lang w:val="en-US" w:eastAsia="zh-CN"/>
        </w:rPr>
        <w:t xml:space="preserve">The first three EOFs </w:t>
      </w:r>
      <w:r w:rsidR="00735091" w:rsidRPr="00591711">
        <w:rPr>
          <w:rFonts w:ascii="Times New Roman" w:hAnsi="Times New Roman" w:cs="Times New Roman"/>
          <w:color w:val="000000" w:themeColor="text1"/>
          <w:sz w:val="20"/>
          <w:szCs w:val="20"/>
          <w:lang w:val="en-US" w:eastAsia="zh-CN"/>
        </w:rPr>
        <w:t xml:space="preserve">show large-scale structures, which </w:t>
      </w:r>
      <w:r w:rsidR="00F659D4" w:rsidRPr="00591711">
        <w:rPr>
          <w:rFonts w:ascii="Times New Roman" w:hAnsi="Times New Roman" w:cs="Times New Roman"/>
          <w:color w:val="000000" w:themeColor="text1"/>
          <w:sz w:val="20"/>
          <w:szCs w:val="20"/>
          <w:lang w:val="en-US" w:eastAsia="zh-CN"/>
        </w:rPr>
        <w:t xml:space="preserve">have a contribution of </w:t>
      </w:r>
      <w:ins w:id="483" w:author="Shan LI" w:date="2019-02-11T23:37:00Z">
        <w:r w:rsidR="0067768A">
          <w:rPr>
            <w:rFonts w:ascii="Times New Roman" w:hAnsi="Times New Roman" w:cs="Times New Roman"/>
            <w:color w:val="000000" w:themeColor="text1"/>
            <w:sz w:val="20"/>
            <w:szCs w:val="20"/>
            <w:lang w:val="en-US" w:eastAsia="zh-CN"/>
          </w:rPr>
          <w:t>65</w:t>
        </w:r>
      </w:ins>
      <w:del w:id="484" w:author="Shan LI" w:date="2019-02-11T23:37:00Z">
        <w:r w:rsidR="00F659D4" w:rsidRPr="00591711" w:rsidDel="0067768A">
          <w:rPr>
            <w:rFonts w:ascii="Times New Roman" w:hAnsi="Times New Roman" w:cs="Times New Roman"/>
            <w:color w:val="000000" w:themeColor="text1"/>
            <w:sz w:val="20"/>
            <w:szCs w:val="20"/>
            <w:lang w:val="en-US" w:eastAsia="zh-CN"/>
          </w:rPr>
          <w:delText>64.97</w:delText>
        </w:r>
      </w:del>
      <w:r w:rsidR="00F659D4" w:rsidRPr="00591711">
        <w:rPr>
          <w:rFonts w:ascii="Times New Roman" w:hAnsi="Times New Roman" w:cs="Times New Roman"/>
          <w:color w:val="000000" w:themeColor="text1"/>
          <w:sz w:val="20"/>
          <w:szCs w:val="20"/>
          <w:lang w:val="en-US" w:eastAsia="zh-CN"/>
        </w:rPr>
        <w:t>%</w:t>
      </w:r>
      <w:ins w:id="485" w:author="Shan LI" w:date="2019-02-11T23:37:00Z">
        <w:r w:rsidR="0067768A">
          <w:rPr>
            <w:rFonts w:ascii="Times New Roman" w:hAnsi="Times New Roman" w:cs="Times New Roman"/>
            <w:color w:val="000000" w:themeColor="text1"/>
            <w:sz w:val="20"/>
            <w:szCs w:val="20"/>
            <w:lang w:val="en-US" w:eastAsia="zh-CN"/>
          </w:rPr>
          <w:t xml:space="preserve"> to the total variance</w:t>
        </w:r>
      </w:ins>
      <w:r w:rsidR="00F659D4" w:rsidRPr="00591711">
        <w:rPr>
          <w:rFonts w:ascii="Times New Roman" w:hAnsi="Times New Roman" w:cs="Times New Roman"/>
          <w:color w:val="000000" w:themeColor="text1"/>
          <w:sz w:val="20"/>
          <w:szCs w:val="20"/>
          <w:lang w:val="en-US" w:eastAsia="zh-CN"/>
        </w:rPr>
        <w:t>. The first EOF shows essentially a north-so</w:t>
      </w:r>
      <w:r w:rsidR="00C3456F" w:rsidRPr="00591711">
        <w:rPr>
          <w:rFonts w:ascii="Times New Roman" w:hAnsi="Times New Roman" w:cs="Times New Roman"/>
          <w:color w:val="000000" w:themeColor="text1"/>
          <w:sz w:val="20"/>
          <w:szCs w:val="20"/>
          <w:lang w:val="en-US" w:eastAsia="zh-CN"/>
        </w:rPr>
        <w:t xml:space="preserve">uth bipolar structure </w:t>
      </w:r>
      <w:r w:rsidR="00F659D4" w:rsidRPr="00591711">
        <w:rPr>
          <w:rFonts w:ascii="Times New Roman" w:hAnsi="Times New Roman" w:cs="Times New Roman"/>
          <w:color w:val="000000" w:themeColor="text1"/>
          <w:sz w:val="20"/>
          <w:szCs w:val="20"/>
          <w:lang w:val="en-US" w:eastAsia="zh-CN"/>
        </w:rPr>
        <w:t>between the Greenland Sea and the Mediterranean Sea. It represents</w:t>
      </w:r>
      <w:r w:rsidR="00735091" w:rsidRPr="00591711">
        <w:rPr>
          <w:rFonts w:ascii="Times New Roman" w:hAnsi="Times New Roman" w:cs="Times New Roman"/>
          <w:color w:val="000000" w:themeColor="text1"/>
          <w:sz w:val="20"/>
          <w:szCs w:val="20"/>
          <w:lang w:val="en-US" w:eastAsia="zh-CN"/>
        </w:rPr>
        <w:t xml:space="preserve"> the North Atlantic Oscillation</w:t>
      </w:r>
      <w:r w:rsidR="00EC46A9" w:rsidRPr="00591711">
        <w:rPr>
          <w:rFonts w:ascii="Times New Roman" w:hAnsi="Times New Roman" w:cs="Times New Roman"/>
          <w:color w:val="000000" w:themeColor="text1"/>
          <w:sz w:val="20"/>
          <w:szCs w:val="20"/>
          <w:lang w:val="en-US" w:eastAsia="zh-CN"/>
        </w:rPr>
        <w:t>,</w:t>
      </w:r>
      <w:r w:rsidR="00F659D4" w:rsidRPr="00591711">
        <w:rPr>
          <w:rFonts w:ascii="Times New Roman" w:hAnsi="Times New Roman" w:cs="Times New Roman"/>
          <w:color w:val="000000" w:themeColor="text1"/>
          <w:sz w:val="20"/>
          <w:szCs w:val="20"/>
          <w:lang w:val="en-US" w:eastAsia="zh-CN"/>
        </w:rPr>
        <w:t xml:space="preserve"> the most important mode of variability in t</w:t>
      </w:r>
      <w:r w:rsidR="00735091" w:rsidRPr="00591711">
        <w:rPr>
          <w:rFonts w:ascii="Times New Roman" w:hAnsi="Times New Roman" w:cs="Times New Roman"/>
          <w:color w:val="000000" w:themeColor="text1"/>
          <w:sz w:val="20"/>
          <w:szCs w:val="20"/>
          <w:lang w:val="en-US" w:eastAsia="zh-CN"/>
        </w:rPr>
        <w:t xml:space="preserve">his region. The second EOF </w:t>
      </w:r>
      <w:r w:rsidR="003D6629" w:rsidRPr="00591711">
        <w:rPr>
          <w:rFonts w:ascii="Times New Roman" w:hAnsi="Times New Roman" w:cs="Times New Roman"/>
          <w:color w:val="000000" w:themeColor="text1"/>
          <w:sz w:val="20"/>
          <w:szCs w:val="20"/>
          <w:lang w:val="en-US" w:eastAsia="zh-CN"/>
        </w:rPr>
        <w:t xml:space="preserve">also </w:t>
      </w:r>
      <w:r w:rsidR="00F659D4" w:rsidRPr="00591711">
        <w:rPr>
          <w:rFonts w:ascii="Times New Roman" w:hAnsi="Times New Roman" w:cs="Times New Roman"/>
          <w:color w:val="000000" w:themeColor="text1"/>
          <w:sz w:val="20"/>
          <w:szCs w:val="20"/>
          <w:lang w:val="en-US" w:eastAsia="zh-CN"/>
        </w:rPr>
        <w:t>represents a bipolar struct</w:t>
      </w:r>
      <w:r w:rsidR="00C3456F" w:rsidRPr="00591711">
        <w:rPr>
          <w:rFonts w:ascii="Times New Roman" w:hAnsi="Times New Roman" w:cs="Times New Roman"/>
          <w:color w:val="000000" w:themeColor="text1"/>
          <w:sz w:val="20"/>
          <w:szCs w:val="20"/>
          <w:lang w:val="en-US" w:eastAsia="zh-CN"/>
        </w:rPr>
        <w:t>ure</w:t>
      </w:r>
      <w:del w:id="486" w:author="Shan LI" w:date="2019-02-11T23:37:00Z">
        <w:r w:rsidR="00C3456F" w:rsidRPr="00591711" w:rsidDel="0067768A">
          <w:rPr>
            <w:rFonts w:ascii="Times New Roman" w:hAnsi="Times New Roman" w:cs="Times New Roman"/>
            <w:color w:val="000000" w:themeColor="text1"/>
            <w:sz w:val="20"/>
            <w:szCs w:val="20"/>
            <w:lang w:val="en-US" w:eastAsia="zh-CN"/>
          </w:rPr>
          <w:delText xml:space="preserve"> (Fig.</w:delText>
        </w:r>
        <w:r w:rsidR="00E335DE" w:rsidRPr="00591711" w:rsidDel="0067768A">
          <w:rPr>
            <w:rFonts w:ascii="Times New Roman" w:hAnsi="Times New Roman" w:cs="Times New Roman"/>
            <w:color w:val="000000" w:themeColor="text1"/>
            <w:sz w:val="20"/>
            <w:szCs w:val="20"/>
            <w:lang w:val="en-US" w:eastAsia="zh-CN"/>
          </w:rPr>
          <w:delText xml:space="preserve"> 4</w:delText>
        </w:r>
        <w:r w:rsidR="00F659D4" w:rsidRPr="00591711" w:rsidDel="0067768A">
          <w:rPr>
            <w:rFonts w:ascii="Times New Roman" w:hAnsi="Times New Roman" w:cs="Times New Roman"/>
            <w:color w:val="000000" w:themeColor="text1"/>
            <w:sz w:val="20"/>
            <w:szCs w:val="20"/>
            <w:lang w:val="en-US" w:eastAsia="zh-CN"/>
          </w:rPr>
          <w:delText>)</w:delText>
        </w:r>
      </w:del>
      <w:r w:rsidR="00F659D4" w:rsidRPr="00591711">
        <w:rPr>
          <w:rFonts w:ascii="Times New Roman" w:hAnsi="Times New Roman" w:cs="Times New Roman"/>
          <w:color w:val="000000" w:themeColor="text1"/>
          <w:sz w:val="20"/>
          <w:szCs w:val="20"/>
          <w:lang w:val="en-US" w:eastAsia="zh-CN"/>
        </w:rPr>
        <w:t xml:space="preserve">, but </w:t>
      </w:r>
      <w:r w:rsidR="003D6629" w:rsidRPr="00591711">
        <w:rPr>
          <w:rFonts w:ascii="Times New Roman" w:hAnsi="Times New Roman" w:cs="Times New Roman"/>
          <w:color w:val="000000" w:themeColor="text1"/>
          <w:sz w:val="20"/>
          <w:szCs w:val="20"/>
          <w:lang w:val="en-US" w:eastAsia="zh-CN"/>
        </w:rPr>
        <w:t xml:space="preserve">with </w:t>
      </w:r>
      <w:r w:rsidR="00F659D4" w:rsidRPr="00591711">
        <w:rPr>
          <w:rFonts w:ascii="Times New Roman" w:hAnsi="Times New Roman" w:cs="Times New Roman"/>
          <w:color w:val="000000" w:themeColor="text1"/>
          <w:sz w:val="20"/>
          <w:szCs w:val="20"/>
          <w:lang w:val="en-US" w:eastAsia="zh-CN"/>
        </w:rPr>
        <w:t>contrasts between the East (Central Europe) and the West (Middle North Atlantic). The third EOF shows a rema</w:t>
      </w:r>
      <w:r w:rsidR="00E335DE" w:rsidRPr="00591711">
        <w:rPr>
          <w:rFonts w:ascii="Times New Roman" w:hAnsi="Times New Roman" w:cs="Times New Roman"/>
          <w:color w:val="000000" w:themeColor="text1"/>
          <w:sz w:val="20"/>
          <w:szCs w:val="20"/>
          <w:lang w:val="en-US" w:eastAsia="zh-CN"/>
        </w:rPr>
        <w:t xml:space="preserve">rkable oval </w:t>
      </w:r>
      <w:r w:rsidR="00C3456F" w:rsidRPr="00591711">
        <w:rPr>
          <w:rFonts w:ascii="Times New Roman" w:hAnsi="Times New Roman" w:cs="Times New Roman"/>
          <w:color w:val="000000" w:themeColor="text1"/>
          <w:sz w:val="20"/>
          <w:szCs w:val="20"/>
          <w:lang w:val="en-US" w:eastAsia="zh-CN"/>
        </w:rPr>
        <w:t>structure</w:t>
      </w:r>
      <w:del w:id="487" w:author="Shan LI" w:date="2019-02-11T23:38:00Z">
        <w:r w:rsidR="00C3456F" w:rsidRPr="00591711" w:rsidDel="0067768A">
          <w:rPr>
            <w:rFonts w:ascii="Times New Roman" w:hAnsi="Times New Roman" w:cs="Times New Roman"/>
            <w:color w:val="000000" w:themeColor="text1"/>
            <w:sz w:val="20"/>
            <w:szCs w:val="20"/>
            <w:lang w:val="en-US" w:eastAsia="zh-CN"/>
          </w:rPr>
          <w:delText xml:space="preserve"> (Fig.</w:delText>
        </w:r>
        <w:r w:rsidR="00E335DE" w:rsidRPr="00591711" w:rsidDel="0067768A">
          <w:rPr>
            <w:rFonts w:ascii="Times New Roman" w:hAnsi="Times New Roman" w:cs="Times New Roman"/>
            <w:color w:val="000000" w:themeColor="text1"/>
            <w:sz w:val="20"/>
            <w:szCs w:val="20"/>
            <w:lang w:val="en-US" w:eastAsia="zh-CN"/>
          </w:rPr>
          <w:delText xml:space="preserve"> 4</w:delText>
        </w:r>
        <w:r w:rsidR="00F659D4" w:rsidRPr="00591711" w:rsidDel="0067768A">
          <w:rPr>
            <w:rFonts w:ascii="Times New Roman" w:hAnsi="Times New Roman" w:cs="Times New Roman"/>
            <w:color w:val="000000" w:themeColor="text1"/>
            <w:sz w:val="20"/>
            <w:szCs w:val="20"/>
            <w:lang w:val="en-US" w:eastAsia="zh-CN"/>
          </w:rPr>
          <w:delText>)</w:delText>
        </w:r>
      </w:del>
      <w:r w:rsidR="00F659D4" w:rsidRPr="00591711">
        <w:rPr>
          <w:rFonts w:ascii="Times New Roman" w:hAnsi="Times New Roman" w:cs="Times New Roman"/>
          <w:color w:val="000000" w:themeColor="text1"/>
          <w:sz w:val="20"/>
          <w:szCs w:val="20"/>
          <w:lang w:val="en-US" w:eastAsia="zh-CN"/>
        </w:rPr>
        <w:t>, centered in the North Sea with an extension from the middle of the Atlanti</w:t>
      </w:r>
      <w:r w:rsidR="00735091" w:rsidRPr="00591711">
        <w:rPr>
          <w:rFonts w:ascii="Times New Roman" w:hAnsi="Times New Roman" w:cs="Times New Roman"/>
          <w:color w:val="000000" w:themeColor="text1"/>
          <w:sz w:val="20"/>
          <w:szCs w:val="20"/>
          <w:lang w:val="en-US" w:eastAsia="zh-CN"/>
        </w:rPr>
        <w:t>c to the Caucasus. At the same time, there is</w:t>
      </w:r>
      <w:r w:rsidR="00F659D4" w:rsidRPr="00591711">
        <w:rPr>
          <w:rFonts w:ascii="Times New Roman" w:hAnsi="Times New Roman" w:cs="Times New Roman"/>
          <w:color w:val="000000" w:themeColor="text1"/>
          <w:sz w:val="20"/>
          <w:szCs w:val="20"/>
          <w:lang w:val="en-US" w:eastAsia="zh-CN"/>
        </w:rPr>
        <w:t xml:space="preserve"> a weak expression </w:t>
      </w:r>
      <w:r w:rsidR="00F2418F" w:rsidRPr="00591711">
        <w:rPr>
          <w:rFonts w:ascii="Times New Roman" w:hAnsi="Times New Roman" w:cs="Times New Roman"/>
          <w:color w:val="000000" w:themeColor="text1"/>
          <w:sz w:val="20"/>
          <w:szCs w:val="20"/>
          <w:lang w:val="en-US" w:eastAsia="zh-CN"/>
        </w:rPr>
        <w:t xml:space="preserve">with </w:t>
      </w:r>
      <w:r w:rsidR="00F659D4" w:rsidRPr="00591711">
        <w:rPr>
          <w:rFonts w:ascii="Times New Roman" w:hAnsi="Times New Roman" w:cs="Times New Roman"/>
          <w:color w:val="000000" w:themeColor="text1"/>
          <w:sz w:val="20"/>
          <w:szCs w:val="20"/>
          <w:lang w:val="en-US" w:eastAsia="zh-CN"/>
        </w:rPr>
        <w:t>opposite sign towards Greenland and the Red Sea. It seems that this structure is in very weak relation with the outside, because it has practicall</w:t>
      </w:r>
      <w:r w:rsidRPr="00591711">
        <w:rPr>
          <w:rFonts w:ascii="Times New Roman" w:hAnsi="Times New Roman" w:cs="Times New Roman"/>
          <w:color w:val="000000" w:themeColor="text1"/>
          <w:sz w:val="20"/>
          <w:szCs w:val="20"/>
          <w:lang w:val="en-US" w:eastAsia="zh-CN"/>
        </w:rPr>
        <w:t xml:space="preserve">y no </w:t>
      </w:r>
      <w:ins w:id="488" w:author="Shan LI" w:date="2019-02-11T23:38:00Z">
        <w:r w:rsidR="00EA5C1D">
          <w:rPr>
            <w:rFonts w:ascii="Times New Roman" w:hAnsi="Times New Roman" w:cs="Times New Roman"/>
            <w:color w:val="000000" w:themeColor="text1"/>
            <w:sz w:val="20"/>
            <w:szCs w:val="20"/>
            <w:lang w:val="en-US" w:eastAsia="zh-CN"/>
          </w:rPr>
          <w:t xml:space="preserve">loading </w:t>
        </w:r>
      </w:ins>
      <w:del w:id="489" w:author="Shan LI" w:date="2019-02-11T23:38:00Z">
        <w:r w:rsidRPr="00591711" w:rsidDel="00EA5C1D">
          <w:rPr>
            <w:rFonts w:ascii="Times New Roman" w:hAnsi="Times New Roman" w:cs="Times New Roman"/>
            <w:color w:val="000000" w:themeColor="text1"/>
            <w:sz w:val="20"/>
            <w:szCs w:val="20"/>
            <w:lang w:val="en-US" w:eastAsia="zh-CN"/>
          </w:rPr>
          <w:delText xml:space="preserve">expression </w:delText>
        </w:r>
      </w:del>
      <w:r w:rsidRPr="00591711">
        <w:rPr>
          <w:rFonts w:ascii="Times New Roman" w:hAnsi="Times New Roman" w:cs="Times New Roman"/>
          <w:color w:val="000000" w:themeColor="text1"/>
          <w:sz w:val="20"/>
          <w:szCs w:val="20"/>
          <w:lang w:val="en-US" w:eastAsia="zh-CN"/>
        </w:rPr>
        <w:t>in border zone</w:t>
      </w:r>
      <w:r w:rsidR="00F2418F" w:rsidRPr="00591711">
        <w:rPr>
          <w:rFonts w:ascii="Times New Roman" w:hAnsi="Times New Roman" w:cs="Times New Roman"/>
          <w:color w:val="000000" w:themeColor="text1"/>
          <w:sz w:val="20"/>
          <w:szCs w:val="20"/>
          <w:lang w:val="en-US" w:eastAsia="zh-CN"/>
        </w:rPr>
        <w:t>s</w:t>
      </w:r>
      <w:r w:rsidRPr="00591711">
        <w:rPr>
          <w:rFonts w:ascii="Times New Roman" w:hAnsi="Times New Roman" w:cs="Times New Roman"/>
          <w:color w:val="000000" w:themeColor="text1"/>
          <w:sz w:val="20"/>
          <w:szCs w:val="20"/>
          <w:lang w:val="en-US" w:eastAsia="zh-CN"/>
        </w:rPr>
        <w:t>.</w:t>
      </w:r>
      <w:ins w:id="490" w:author="Shan LI" w:date="2019-02-11T23:39:00Z">
        <w:r w:rsidR="00EA5C1D">
          <w:rPr>
            <w:rFonts w:ascii="Times New Roman" w:hAnsi="Times New Roman" w:cs="Times New Roman"/>
            <w:color w:val="000000" w:themeColor="text1"/>
            <w:sz w:val="20"/>
            <w:szCs w:val="20"/>
            <w:lang w:val="en-US" w:eastAsia="zh-CN"/>
          </w:rPr>
          <w:t xml:space="preserve"> </w:t>
        </w:r>
      </w:ins>
    </w:p>
    <w:p w14:paraId="14E632C9" w14:textId="77777777" w:rsidR="00966EBF" w:rsidDel="00EA5C1D" w:rsidRDefault="00966EBF" w:rsidP="00966EBF">
      <w:pPr>
        <w:spacing w:line="360" w:lineRule="auto"/>
        <w:jc w:val="both"/>
        <w:rPr>
          <w:del w:id="491" w:author="Shan LI" w:date="2019-02-11T23:39:00Z"/>
          <w:rFonts w:ascii="Times New Roman" w:hAnsi="Times New Roman" w:cs="Times New Roman"/>
          <w:sz w:val="20"/>
          <w:szCs w:val="20"/>
          <w:lang w:val="en-US" w:eastAsia="zh-CN"/>
        </w:rPr>
      </w:pPr>
    </w:p>
    <w:p w14:paraId="23CA5C36" w14:textId="1B8B4BB1" w:rsidR="00C24078" w:rsidRDefault="000F0877" w:rsidP="00C24078">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The fourth and fifth EOFs both represent a structure like horse-saddle</w:t>
      </w:r>
      <w:r w:rsidR="00C3456F" w:rsidRPr="00591711">
        <w:rPr>
          <w:rFonts w:ascii="Times New Roman" w:hAnsi="Times New Roman" w:cs="Times New Roman"/>
          <w:color w:val="000000" w:themeColor="text1"/>
          <w:sz w:val="20"/>
          <w:szCs w:val="20"/>
          <w:lang w:val="en-US" w:eastAsia="zh-CN"/>
        </w:rPr>
        <w:t xml:space="preserve"> (Fig.</w:t>
      </w:r>
      <w:r w:rsidR="00E335DE" w:rsidRPr="00591711">
        <w:rPr>
          <w:rFonts w:ascii="Times New Roman" w:hAnsi="Times New Roman" w:cs="Times New Roman"/>
          <w:color w:val="000000" w:themeColor="text1"/>
          <w:sz w:val="20"/>
          <w:szCs w:val="20"/>
          <w:lang w:val="en-US" w:eastAsia="zh-CN"/>
        </w:rPr>
        <w:t xml:space="preserve"> 4</w:t>
      </w:r>
      <w:r w:rsidRPr="00591711">
        <w:rPr>
          <w:rFonts w:ascii="Times New Roman" w:hAnsi="Times New Roman" w:cs="Times New Roman"/>
          <w:color w:val="000000" w:themeColor="text1"/>
          <w:sz w:val="20"/>
          <w:szCs w:val="20"/>
          <w:lang w:val="en-US" w:eastAsia="zh-CN"/>
        </w:rPr>
        <w:t>). Their contribution in variance also rema</w:t>
      </w:r>
      <w:r w:rsidR="00C3456F" w:rsidRPr="00591711">
        <w:rPr>
          <w:rFonts w:ascii="Times New Roman" w:hAnsi="Times New Roman" w:cs="Times New Roman"/>
          <w:color w:val="000000" w:themeColor="text1"/>
          <w:sz w:val="20"/>
          <w:szCs w:val="20"/>
          <w:lang w:val="en-US" w:eastAsia="zh-CN"/>
        </w:rPr>
        <w:t>ins very close</w:t>
      </w:r>
      <w:r w:rsidR="003D5F89" w:rsidRPr="00591711">
        <w:rPr>
          <w:rFonts w:ascii="Times New Roman" w:hAnsi="Times New Roman" w:cs="Times New Roman"/>
          <w:color w:val="000000" w:themeColor="text1"/>
          <w:sz w:val="20"/>
          <w:szCs w:val="20"/>
          <w:lang w:val="en-US" w:eastAsia="zh-CN"/>
        </w:rPr>
        <w:t>, and</w:t>
      </w:r>
      <w:r w:rsidR="00C3456F" w:rsidRPr="00591711">
        <w:rPr>
          <w:rFonts w:ascii="Times New Roman" w:hAnsi="Times New Roman" w:cs="Times New Roman"/>
          <w:color w:val="000000" w:themeColor="text1"/>
          <w:sz w:val="20"/>
          <w:szCs w:val="20"/>
          <w:lang w:val="en-US" w:eastAsia="zh-CN"/>
        </w:rPr>
        <w:t xml:space="preserve"> around 7.5%</w:t>
      </w:r>
      <w:r w:rsidR="003D5F89" w:rsidRPr="00591711">
        <w:rPr>
          <w:rFonts w:ascii="Times New Roman" w:hAnsi="Times New Roman" w:cs="Times New Roman"/>
          <w:color w:val="000000" w:themeColor="text1"/>
          <w:sz w:val="20"/>
          <w:szCs w:val="20"/>
          <w:lang w:val="en-US" w:eastAsia="zh-CN"/>
        </w:rPr>
        <w:t xml:space="preserve"> for both</w:t>
      </w:r>
      <w:r w:rsidR="00C3456F" w:rsidRPr="00591711">
        <w:rPr>
          <w:rFonts w:ascii="Times New Roman" w:hAnsi="Times New Roman" w:cs="Times New Roman"/>
          <w:color w:val="000000" w:themeColor="text1"/>
          <w:sz w:val="20"/>
          <w:szCs w:val="20"/>
          <w:lang w:val="en-US" w:eastAsia="zh-CN"/>
        </w:rPr>
        <w:t>. T</w:t>
      </w:r>
      <w:r w:rsidRPr="00591711">
        <w:rPr>
          <w:rFonts w:ascii="Times New Roman" w:hAnsi="Times New Roman" w:cs="Times New Roman"/>
          <w:color w:val="000000" w:themeColor="text1"/>
          <w:sz w:val="20"/>
          <w:szCs w:val="20"/>
          <w:lang w:val="en-US" w:eastAsia="zh-CN"/>
        </w:rPr>
        <w:t>hey represent a structure that propagates: a movement in counterclockwise rotation is visible between these two structures. The sixth EOF</w:t>
      </w:r>
      <w:r w:rsidR="00C3456F" w:rsidRPr="00591711">
        <w:rPr>
          <w:rFonts w:ascii="Times New Roman" w:hAnsi="Times New Roman" w:cs="Times New Roman"/>
          <w:color w:val="000000" w:themeColor="text1"/>
          <w:sz w:val="20"/>
          <w:szCs w:val="20"/>
          <w:lang w:val="en-US" w:eastAsia="zh-CN"/>
        </w:rPr>
        <w:t xml:space="preserve"> is an oval structure stretch</w:t>
      </w:r>
      <w:r w:rsidR="00D863AE" w:rsidRPr="00591711">
        <w:rPr>
          <w:rFonts w:ascii="Times New Roman" w:hAnsi="Times New Roman" w:cs="Times New Roman"/>
          <w:color w:val="000000" w:themeColor="text1"/>
          <w:sz w:val="20"/>
          <w:szCs w:val="20"/>
          <w:lang w:val="en-US" w:eastAsia="zh-CN"/>
        </w:rPr>
        <w:t>ed</w:t>
      </w:r>
      <w:r w:rsidRPr="00591711">
        <w:rPr>
          <w:rFonts w:ascii="Times New Roman" w:hAnsi="Times New Roman" w:cs="Times New Roman"/>
          <w:color w:val="000000" w:themeColor="text1"/>
          <w:sz w:val="20"/>
          <w:szCs w:val="20"/>
          <w:lang w:val="en-US" w:eastAsia="zh-CN"/>
        </w:rPr>
        <w:t xml:space="preserve"> from Greenland to the Barents Sea with a center on the Norwegian Sea. This str</w:t>
      </w:r>
      <w:r w:rsidR="00351094" w:rsidRPr="00591711">
        <w:rPr>
          <w:rFonts w:ascii="Times New Roman" w:hAnsi="Times New Roman" w:cs="Times New Roman"/>
          <w:color w:val="000000" w:themeColor="text1"/>
          <w:sz w:val="20"/>
          <w:szCs w:val="20"/>
          <w:lang w:val="en-US" w:eastAsia="zh-CN"/>
        </w:rPr>
        <w:t xml:space="preserve">ucture is </w:t>
      </w:r>
      <w:r w:rsidR="00351094" w:rsidRPr="00591711">
        <w:rPr>
          <w:rFonts w:ascii="Times New Roman" w:hAnsi="Times New Roman" w:cs="Times New Roman"/>
          <w:color w:val="000000" w:themeColor="text1"/>
          <w:sz w:val="20"/>
          <w:szCs w:val="20"/>
          <w:lang w:val="en-US" w:eastAsia="zh-CN"/>
        </w:rPr>
        <w:lastRenderedPageBreak/>
        <w:t>encompassed by oppose</w:t>
      </w:r>
      <w:r w:rsidR="003D5F89" w:rsidRPr="00591711">
        <w:rPr>
          <w:rFonts w:ascii="Times New Roman" w:hAnsi="Times New Roman" w:cs="Times New Roman"/>
          <w:color w:val="000000" w:themeColor="text1"/>
          <w:sz w:val="20"/>
          <w:szCs w:val="20"/>
          <w:lang w:val="en-US" w:eastAsia="zh-CN"/>
        </w:rPr>
        <w:t>d</w:t>
      </w:r>
      <w:r w:rsidRPr="00591711">
        <w:rPr>
          <w:rFonts w:ascii="Times New Roman" w:hAnsi="Times New Roman" w:cs="Times New Roman"/>
          <w:color w:val="000000" w:themeColor="text1"/>
          <w:sz w:val="20"/>
          <w:szCs w:val="20"/>
          <w:lang w:val="en-US" w:eastAsia="zh-CN"/>
        </w:rPr>
        <w:t xml:space="preserve"> values, with a strengthened </w:t>
      </w:r>
      <w:ins w:id="492" w:author="Shan LI" w:date="2019-02-11T23:39:00Z">
        <w:r w:rsidR="00EA5C1D">
          <w:rPr>
            <w:rFonts w:ascii="Times New Roman" w:hAnsi="Times New Roman" w:cs="Times New Roman"/>
            <w:color w:val="000000" w:themeColor="text1"/>
            <w:sz w:val="20"/>
            <w:szCs w:val="20"/>
            <w:lang w:val="en-US" w:eastAsia="zh-CN"/>
          </w:rPr>
          <w:t>loading</w:t>
        </w:r>
      </w:ins>
      <w:del w:id="493" w:author="Shan LI" w:date="2019-02-11T23:39:00Z">
        <w:r w:rsidRPr="00591711" w:rsidDel="00EA5C1D">
          <w:rPr>
            <w:rFonts w:ascii="Times New Roman" w:hAnsi="Times New Roman" w:cs="Times New Roman"/>
            <w:color w:val="000000" w:themeColor="text1"/>
            <w:sz w:val="20"/>
            <w:szCs w:val="20"/>
            <w:lang w:val="en-US" w:eastAsia="zh-CN"/>
          </w:rPr>
          <w:delText>expression</w:delText>
        </w:r>
      </w:del>
      <w:r w:rsidRPr="00591711">
        <w:rPr>
          <w:rFonts w:ascii="Times New Roman" w:hAnsi="Times New Roman" w:cs="Times New Roman"/>
          <w:color w:val="000000" w:themeColor="text1"/>
          <w:sz w:val="20"/>
          <w:szCs w:val="20"/>
          <w:lang w:val="en-US" w:eastAsia="zh-CN"/>
        </w:rPr>
        <w:t xml:space="preserve"> in the middle of the North Atlantic, the Balkan and the Arctic Ocean. Higher order EOFs (</w:t>
      </w:r>
      <w:ins w:id="494" w:author="Shan LI" w:date="2019-02-12T23:06:00Z">
        <w:r w:rsidR="005F37AA">
          <w:rPr>
            <w:rFonts w:ascii="Times New Roman" w:hAnsi="Times New Roman" w:cs="Times New Roman"/>
            <w:color w:val="000000" w:themeColor="text1"/>
            <w:sz w:val="20"/>
            <w:szCs w:val="20"/>
            <w:lang w:val="en-US" w:eastAsia="zh-CN"/>
          </w:rPr>
          <w:t>from 7 to 10</w:t>
        </w:r>
      </w:ins>
      <w:del w:id="495" w:author="Shan LI" w:date="2019-02-12T23:06:00Z">
        <w:r w:rsidRPr="00591711" w:rsidDel="005F37AA">
          <w:rPr>
            <w:rFonts w:ascii="Times New Roman" w:hAnsi="Times New Roman" w:cs="Times New Roman"/>
            <w:color w:val="000000" w:themeColor="text1"/>
            <w:sz w:val="20"/>
            <w:szCs w:val="20"/>
            <w:lang w:val="en-US" w:eastAsia="zh-CN"/>
          </w:rPr>
          <w:delText xml:space="preserve">EOF7, EOF8, </w:delText>
        </w:r>
        <w:r w:rsidR="00A61ED0" w:rsidRPr="00591711" w:rsidDel="005F37AA">
          <w:rPr>
            <w:rFonts w:ascii="Times New Roman" w:hAnsi="Times New Roman" w:cs="Times New Roman"/>
            <w:color w:val="000000" w:themeColor="text1"/>
            <w:sz w:val="20"/>
            <w:szCs w:val="20"/>
            <w:lang w:val="en-US" w:eastAsia="zh-CN"/>
          </w:rPr>
          <w:delText>EOF9 and EOF10</w:delText>
        </w:r>
      </w:del>
      <w:r w:rsidR="00A61ED0" w:rsidRPr="00591711">
        <w:rPr>
          <w:rFonts w:ascii="Times New Roman" w:hAnsi="Times New Roman" w:cs="Times New Roman"/>
          <w:color w:val="000000" w:themeColor="text1"/>
          <w:sz w:val="20"/>
          <w:szCs w:val="20"/>
          <w:lang w:val="en-US" w:eastAsia="zh-CN"/>
        </w:rPr>
        <w:t>) show smaller scale</w:t>
      </w:r>
      <w:r w:rsidR="00435E64" w:rsidRPr="00591711">
        <w:rPr>
          <w:rFonts w:ascii="Times New Roman" w:hAnsi="Times New Roman" w:cs="Times New Roman"/>
          <w:color w:val="000000" w:themeColor="text1"/>
          <w:sz w:val="20"/>
          <w:szCs w:val="20"/>
          <w:lang w:val="en-US" w:eastAsia="zh-CN"/>
        </w:rPr>
        <w:t>s</w:t>
      </w:r>
      <w:del w:id="496" w:author="Shan LI" w:date="2019-02-11T23:39:00Z">
        <w:r w:rsidR="00A61ED0" w:rsidRPr="00591711" w:rsidDel="00EA5C1D">
          <w:rPr>
            <w:rFonts w:ascii="Times New Roman" w:hAnsi="Times New Roman" w:cs="Times New Roman"/>
            <w:color w:val="000000" w:themeColor="text1"/>
            <w:sz w:val="20"/>
            <w:szCs w:val="20"/>
            <w:lang w:val="en-US" w:eastAsia="zh-CN"/>
          </w:rPr>
          <w:delText xml:space="preserve"> structures</w:delText>
        </w:r>
      </w:del>
      <w:r w:rsidR="00A61ED0" w:rsidRPr="00591711">
        <w:rPr>
          <w:rFonts w:ascii="Times New Roman" w:hAnsi="Times New Roman" w:cs="Times New Roman"/>
          <w:color w:val="000000" w:themeColor="text1"/>
          <w:sz w:val="20"/>
          <w:szCs w:val="20"/>
          <w:lang w:val="en-US" w:eastAsia="zh-CN"/>
        </w:rPr>
        <w:t xml:space="preserve"> with a w</w:t>
      </w:r>
      <w:r w:rsidR="00B127A4" w:rsidRPr="00591711">
        <w:rPr>
          <w:rFonts w:ascii="Times New Roman" w:hAnsi="Times New Roman" w:cs="Times New Roman"/>
          <w:color w:val="000000" w:themeColor="text1"/>
          <w:sz w:val="20"/>
          <w:szCs w:val="20"/>
          <w:lang w:val="en-US" w:eastAsia="zh-CN"/>
        </w:rPr>
        <w:t xml:space="preserve">ave number </w:t>
      </w:r>
      <w:r w:rsidR="00525812" w:rsidRPr="00591711">
        <w:rPr>
          <w:rFonts w:ascii="Times New Roman" w:hAnsi="Times New Roman" w:cs="Times New Roman"/>
          <w:color w:val="000000" w:themeColor="text1"/>
          <w:sz w:val="20"/>
          <w:szCs w:val="20"/>
          <w:lang w:val="en-US" w:eastAsia="zh-CN"/>
        </w:rPr>
        <w:t>around 2.0</w:t>
      </w:r>
      <w:del w:id="497" w:author="Shan LI" w:date="2019-02-11T23:39:00Z">
        <w:r w:rsidR="00525812" w:rsidRPr="00591711" w:rsidDel="00EA5C1D">
          <w:rPr>
            <w:rFonts w:ascii="Times New Roman" w:hAnsi="Times New Roman" w:cs="Times New Roman"/>
            <w:color w:val="000000" w:themeColor="text1"/>
            <w:sz w:val="20"/>
            <w:szCs w:val="20"/>
            <w:lang w:val="en-US" w:eastAsia="zh-CN"/>
          </w:rPr>
          <w:delText xml:space="preserve"> (Fig.</w:delText>
        </w:r>
        <w:r w:rsidR="00B127A4" w:rsidRPr="00591711" w:rsidDel="00EA5C1D">
          <w:rPr>
            <w:rFonts w:ascii="Times New Roman" w:hAnsi="Times New Roman" w:cs="Times New Roman"/>
            <w:color w:val="000000" w:themeColor="text1"/>
            <w:sz w:val="20"/>
            <w:szCs w:val="20"/>
            <w:lang w:val="en-US" w:eastAsia="zh-CN"/>
          </w:rPr>
          <w:delText xml:space="preserve"> 4</w:delText>
        </w:r>
        <w:r w:rsidR="00A61ED0" w:rsidRPr="00591711" w:rsidDel="00EA5C1D">
          <w:rPr>
            <w:rFonts w:ascii="Times New Roman" w:hAnsi="Times New Roman" w:cs="Times New Roman"/>
            <w:color w:val="000000" w:themeColor="text1"/>
            <w:sz w:val="20"/>
            <w:szCs w:val="20"/>
            <w:lang w:val="en-US" w:eastAsia="zh-CN"/>
          </w:rPr>
          <w:delText>)</w:delText>
        </w:r>
      </w:del>
      <w:r w:rsidR="00A61ED0" w:rsidRPr="00591711">
        <w:rPr>
          <w:rFonts w:ascii="Times New Roman" w:hAnsi="Times New Roman" w:cs="Times New Roman"/>
          <w:color w:val="000000" w:themeColor="text1"/>
          <w:sz w:val="20"/>
          <w:szCs w:val="20"/>
          <w:lang w:val="en-US" w:eastAsia="zh-CN"/>
        </w:rPr>
        <w:t>.</w:t>
      </w:r>
    </w:p>
    <w:p w14:paraId="31BEF1D8" w14:textId="77777777" w:rsidR="00C24078" w:rsidRDefault="00C24078" w:rsidP="00C24078">
      <w:pPr>
        <w:spacing w:line="360" w:lineRule="auto"/>
        <w:jc w:val="both"/>
        <w:rPr>
          <w:rFonts w:ascii="Times New Roman" w:hAnsi="Times New Roman" w:cs="Times New Roman"/>
          <w:sz w:val="20"/>
          <w:szCs w:val="20"/>
          <w:lang w:val="en-US" w:eastAsia="zh-CN"/>
        </w:rPr>
      </w:pPr>
    </w:p>
    <w:p w14:paraId="7EA50964" w14:textId="5251CAAC" w:rsidR="001E46E8" w:rsidRPr="001E7242" w:rsidRDefault="0021699A" w:rsidP="001E46E8">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With</w:t>
      </w:r>
      <w:del w:id="498" w:author="Shan LI" w:date="2019-02-12T23:07:00Z">
        <w:r w:rsidRPr="00591711" w:rsidDel="00531A24">
          <w:rPr>
            <w:rFonts w:ascii="Times New Roman" w:hAnsi="Times New Roman" w:cs="Times New Roman"/>
            <w:color w:val="000000" w:themeColor="text1"/>
            <w:sz w:val="20"/>
            <w:szCs w:val="20"/>
            <w:lang w:val="en-US" w:eastAsia="zh-CN"/>
          </w:rPr>
          <w:delText xml:space="preserve"> </w:delText>
        </w:r>
        <w:r w:rsidR="00947CCF" w:rsidRPr="00591711" w:rsidDel="00531A24">
          <w:rPr>
            <w:rFonts w:ascii="Times New Roman" w:hAnsi="Times New Roman" w:cs="Times New Roman"/>
            <w:color w:val="000000" w:themeColor="text1"/>
            <w:sz w:val="20"/>
            <w:szCs w:val="20"/>
            <w:lang w:val="en-US" w:eastAsia="zh-CN"/>
          </w:rPr>
          <w:delText>fix</w:delText>
        </w:r>
        <w:r w:rsidRPr="00591711" w:rsidDel="00531A24">
          <w:rPr>
            <w:rFonts w:ascii="Times New Roman" w:hAnsi="Times New Roman" w:cs="Times New Roman"/>
            <w:color w:val="000000" w:themeColor="text1"/>
            <w:sz w:val="20"/>
            <w:szCs w:val="20"/>
            <w:lang w:val="en-US" w:eastAsia="zh-CN"/>
          </w:rPr>
          <w:delText>ed</w:delText>
        </w:r>
      </w:del>
      <w:r w:rsidR="00947CCF" w:rsidRPr="00591711">
        <w:rPr>
          <w:rFonts w:ascii="Times New Roman" w:hAnsi="Times New Roman" w:cs="Times New Roman"/>
          <w:color w:val="000000" w:themeColor="text1"/>
          <w:sz w:val="20"/>
          <w:szCs w:val="20"/>
          <w:lang w:val="en-US" w:eastAsia="zh-CN"/>
        </w:rPr>
        <w:t xml:space="preserve"> common spatial structures,</w:t>
      </w:r>
      <w:r w:rsidR="00112C68" w:rsidRPr="00591711">
        <w:rPr>
          <w:rFonts w:ascii="Times New Roman" w:hAnsi="Times New Roman" w:cs="Times New Roman"/>
          <w:color w:val="000000" w:themeColor="text1"/>
          <w:sz w:val="20"/>
          <w:szCs w:val="20"/>
          <w:lang w:val="en-US" w:eastAsia="zh-CN"/>
        </w:rPr>
        <w:t xml:space="preserve"> </w:t>
      </w:r>
      <w:r w:rsidRPr="00591711">
        <w:rPr>
          <w:rFonts w:ascii="Times New Roman" w:hAnsi="Times New Roman" w:cs="Times New Roman"/>
          <w:color w:val="000000" w:themeColor="text1"/>
          <w:sz w:val="20"/>
          <w:szCs w:val="20"/>
          <w:lang w:val="en-US" w:eastAsia="zh-CN"/>
        </w:rPr>
        <w:t>it is now useful to</w:t>
      </w:r>
      <w:r w:rsidR="00112C68" w:rsidRPr="00591711">
        <w:rPr>
          <w:rFonts w:ascii="Times New Roman" w:hAnsi="Times New Roman" w:cs="Times New Roman"/>
          <w:color w:val="000000" w:themeColor="text1"/>
          <w:sz w:val="20"/>
          <w:szCs w:val="20"/>
          <w:lang w:val="en-US" w:eastAsia="zh-CN"/>
        </w:rPr>
        <w:t xml:space="preserve"> compar</w:t>
      </w:r>
      <w:r w:rsidRPr="00591711">
        <w:rPr>
          <w:rFonts w:ascii="Times New Roman" w:hAnsi="Times New Roman" w:cs="Times New Roman"/>
          <w:color w:val="000000" w:themeColor="text1"/>
          <w:sz w:val="20"/>
          <w:szCs w:val="20"/>
          <w:lang w:val="en-US" w:eastAsia="zh-CN"/>
        </w:rPr>
        <w:t>e</w:t>
      </w:r>
      <w:r w:rsidR="00112C68" w:rsidRPr="00591711">
        <w:rPr>
          <w:rFonts w:ascii="Times New Roman" w:hAnsi="Times New Roman" w:cs="Times New Roman"/>
          <w:color w:val="000000" w:themeColor="text1"/>
          <w:sz w:val="20"/>
          <w:szCs w:val="20"/>
          <w:lang w:val="en-US" w:eastAsia="zh-CN"/>
        </w:rPr>
        <w:t xml:space="preserve"> the </w:t>
      </w:r>
      <w:r w:rsidRPr="00591711">
        <w:rPr>
          <w:rFonts w:ascii="Times New Roman" w:hAnsi="Times New Roman" w:cs="Times New Roman"/>
          <w:color w:val="000000" w:themeColor="text1"/>
          <w:sz w:val="20"/>
          <w:szCs w:val="20"/>
          <w:lang w:val="en-US" w:eastAsia="zh-CN"/>
        </w:rPr>
        <w:t xml:space="preserve">corresponding </w:t>
      </w:r>
      <w:r w:rsidR="00112C68" w:rsidRPr="00591711">
        <w:rPr>
          <w:rFonts w:ascii="Times New Roman" w:hAnsi="Times New Roman" w:cs="Times New Roman"/>
          <w:color w:val="000000" w:themeColor="text1"/>
          <w:sz w:val="20"/>
          <w:szCs w:val="20"/>
          <w:lang w:val="en-US" w:eastAsia="zh-CN"/>
        </w:rPr>
        <w:t>time series between RCM and GCM</w:t>
      </w:r>
      <w:r w:rsidRPr="00591711">
        <w:rPr>
          <w:rFonts w:ascii="Times New Roman" w:hAnsi="Times New Roman" w:cs="Times New Roman"/>
          <w:color w:val="000000" w:themeColor="text1"/>
          <w:sz w:val="20"/>
          <w:szCs w:val="20"/>
          <w:lang w:val="en-US" w:eastAsia="zh-CN"/>
        </w:rPr>
        <w:t>. Our purpose</w:t>
      </w:r>
      <w:r w:rsidR="00112C68" w:rsidRPr="00591711">
        <w:rPr>
          <w:rFonts w:ascii="Times New Roman" w:hAnsi="Times New Roman" w:cs="Times New Roman"/>
          <w:color w:val="000000" w:themeColor="text1"/>
          <w:sz w:val="20"/>
          <w:szCs w:val="20"/>
          <w:lang w:val="en-US" w:eastAsia="zh-CN"/>
        </w:rPr>
        <w:t xml:space="preserve"> is to </w:t>
      </w:r>
      <w:r w:rsidRPr="00591711">
        <w:rPr>
          <w:rFonts w:ascii="Times New Roman" w:hAnsi="Times New Roman" w:cs="Times New Roman"/>
          <w:color w:val="000000" w:themeColor="text1"/>
          <w:sz w:val="20"/>
          <w:szCs w:val="20"/>
          <w:lang w:val="en-US" w:eastAsia="zh-CN"/>
        </w:rPr>
        <w:t xml:space="preserve">check </w:t>
      </w:r>
      <w:r w:rsidR="00112C68" w:rsidRPr="00591711">
        <w:rPr>
          <w:rFonts w:ascii="Times New Roman" w:hAnsi="Times New Roman" w:cs="Times New Roman"/>
          <w:color w:val="000000" w:themeColor="text1"/>
          <w:sz w:val="20"/>
          <w:szCs w:val="20"/>
          <w:lang w:val="en-US" w:eastAsia="zh-CN"/>
        </w:rPr>
        <w:t>if some modes promote</w:t>
      </w:r>
      <w:ins w:id="499" w:author="Shan LI" w:date="2019-02-11T23:40:00Z">
        <w:r w:rsidR="00AA4562">
          <w:rPr>
            <w:rFonts w:ascii="Times New Roman" w:hAnsi="Times New Roman" w:cs="Times New Roman"/>
            <w:color w:val="000000" w:themeColor="text1"/>
            <w:sz w:val="20"/>
            <w:szCs w:val="20"/>
            <w:lang w:val="en-US" w:eastAsia="zh-CN"/>
          </w:rPr>
          <w:t xml:space="preserve"> (or induce)</w:t>
        </w:r>
      </w:ins>
      <w:del w:id="500" w:author="Shan LI" w:date="2019-02-11T23:40:00Z">
        <w:r w:rsidR="00112C68" w:rsidRPr="00591711" w:rsidDel="00AA4562">
          <w:rPr>
            <w:rFonts w:ascii="Times New Roman" w:hAnsi="Times New Roman" w:cs="Times New Roman"/>
            <w:color w:val="000000" w:themeColor="text1"/>
            <w:sz w:val="20"/>
            <w:szCs w:val="20"/>
            <w:lang w:val="en-US" w:eastAsia="zh-CN"/>
          </w:rPr>
          <w:delText>/disadvantage</w:delText>
        </w:r>
      </w:del>
      <w:r w:rsidR="00112C68" w:rsidRPr="00591711">
        <w:rPr>
          <w:rFonts w:ascii="Times New Roman" w:hAnsi="Times New Roman" w:cs="Times New Roman"/>
          <w:color w:val="000000" w:themeColor="text1"/>
          <w:sz w:val="20"/>
          <w:szCs w:val="20"/>
          <w:lang w:val="en-US" w:eastAsia="zh-CN"/>
        </w:rPr>
        <w:t xml:space="preserve"> a</w:t>
      </w:r>
      <w:r w:rsidR="00947CCF" w:rsidRPr="00591711">
        <w:rPr>
          <w:rFonts w:ascii="Times New Roman" w:hAnsi="Times New Roman" w:cs="Times New Roman"/>
          <w:color w:val="000000" w:themeColor="text1"/>
          <w:sz w:val="20"/>
          <w:szCs w:val="20"/>
          <w:lang w:val="en-US" w:eastAsia="zh-CN"/>
        </w:rPr>
        <w:t xml:space="preserve"> good</w:t>
      </w:r>
      <w:ins w:id="501" w:author="Shan LI" w:date="2019-02-11T23:40:00Z">
        <w:r w:rsidR="00AA4562">
          <w:rPr>
            <w:rFonts w:ascii="Times New Roman" w:hAnsi="Times New Roman" w:cs="Times New Roman"/>
            <w:color w:val="000000" w:themeColor="text1"/>
            <w:sz w:val="20"/>
            <w:szCs w:val="20"/>
            <w:lang w:val="en-US" w:eastAsia="zh-CN"/>
          </w:rPr>
          <w:t xml:space="preserve"> (or </w:t>
        </w:r>
      </w:ins>
      <w:del w:id="502" w:author="Shan LI" w:date="2019-02-11T23:40:00Z">
        <w:r w:rsidR="004B4762" w:rsidRPr="00591711" w:rsidDel="00AA4562">
          <w:rPr>
            <w:rFonts w:ascii="Times New Roman" w:hAnsi="Times New Roman" w:cs="Times New Roman"/>
            <w:color w:val="000000" w:themeColor="text1"/>
            <w:sz w:val="20"/>
            <w:szCs w:val="20"/>
            <w:lang w:val="en-US" w:eastAsia="zh-CN"/>
          </w:rPr>
          <w:delText>/</w:delText>
        </w:r>
      </w:del>
      <w:r w:rsidR="004B4762" w:rsidRPr="00591711">
        <w:rPr>
          <w:rFonts w:ascii="Times New Roman" w:hAnsi="Times New Roman" w:cs="Times New Roman"/>
          <w:color w:val="000000" w:themeColor="text1"/>
          <w:sz w:val="20"/>
          <w:szCs w:val="20"/>
          <w:lang w:val="en-US" w:eastAsia="zh-CN"/>
        </w:rPr>
        <w:t>bad</w:t>
      </w:r>
      <w:ins w:id="503" w:author="Shan LI" w:date="2019-02-11T23:40:00Z">
        <w:r w:rsidR="00AA4562">
          <w:rPr>
            <w:rFonts w:ascii="Times New Roman" w:hAnsi="Times New Roman" w:cs="Times New Roman"/>
            <w:color w:val="000000" w:themeColor="text1"/>
            <w:sz w:val="20"/>
            <w:szCs w:val="20"/>
            <w:lang w:val="en-US" w:eastAsia="zh-CN"/>
          </w:rPr>
          <w:t>)</w:t>
        </w:r>
      </w:ins>
      <w:r w:rsidR="00947CCF" w:rsidRPr="00591711">
        <w:rPr>
          <w:rFonts w:ascii="Times New Roman" w:hAnsi="Times New Roman" w:cs="Times New Roman"/>
          <w:color w:val="000000" w:themeColor="text1"/>
          <w:sz w:val="20"/>
          <w:szCs w:val="20"/>
          <w:lang w:val="en-US" w:eastAsia="zh-CN"/>
        </w:rPr>
        <w:t xml:space="preserve"> </w:t>
      </w:r>
      <w:r w:rsidR="00CA010C" w:rsidRPr="00591711">
        <w:rPr>
          <w:rFonts w:ascii="Times New Roman" w:hAnsi="Times New Roman" w:cs="Times New Roman"/>
          <w:color w:val="000000" w:themeColor="text1"/>
          <w:sz w:val="20"/>
          <w:szCs w:val="20"/>
          <w:lang w:val="en-US" w:eastAsia="zh-CN"/>
        </w:rPr>
        <w:t>temporal concomitance</w:t>
      </w:r>
      <w:r w:rsidR="00947CCF" w:rsidRPr="00591711">
        <w:rPr>
          <w:rFonts w:ascii="Times New Roman" w:hAnsi="Times New Roman" w:cs="Times New Roman"/>
          <w:color w:val="000000" w:themeColor="text1"/>
          <w:sz w:val="20"/>
          <w:szCs w:val="20"/>
          <w:lang w:val="en-US" w:eastAsia="zh-CN"/>
        </w:rPr>
        <w:t xml:space="preserve"> between RCM and GCM</w:t>
      </w:r>
      <w:r w:rsidR="00E710D4" w:rsidRPr="00591711">
        <w:rPr>
          <w:rFonts w:ascii="Times New Roman" w:hAnsi="Times New Roman" w:cs="Times New Roman"/>
          <w:color w:val="000000" w:themeColor="text1"/>
          <w:sz w:val="20"/>
          <w:szCs w:val="20"/>
          <w:lang w:val="en-US" w:eastAsia="zh-CN"/>
        </w:rPr>
        <w:t xml:space="preserve">. </w:t>
      </w:r>
      <w:r w:rsidR="00947CCF" w:rsidRPr="00591711">
        <w:rPr>
          <w:rFonts w:ascii="Times New Roman" w:hAnsi="Times New Roman" w:cs="Times New Roman"/>
          <w:color w:val="000000" w:themeColor="text1"/>
          <w:sz w:val="20"/>
          <w:szCs w:val="20"/>
          <w:lang w:val="en-US" w:eastAsia="zh-CN"/>
        </w:rPr>
        <w:t>Remember that RCM is a constrained model</w:t>
      </w:r>
      <w:del w:id="504" w:author="Shan LI" w:date="2019-02-11T23:40:00Z">
        <w:r w:rsidR="00947CCF" w:rsidRPr="00591711" w:rsidDel="00AA4562">
          <w:rPr>
            <w:rFonts w:ascii="Times New Roman" w:hAnsi="Times New Roman" w:cs="Times New Roman"/>
            <w:color w:val="000000" w:themeColor="text1"/>
            <w:sz w:val="20"/>
            <w:szCs w:val="20"/>
            <w:lang w:val="en-US" w:eastAsia="zh-CN"/>
          </w:rPr>
          <w:delText>,</w:delText>
        </w:r>
      </w:del>
      <w:r w:rsidR="00947CCF" w:rsidRPr="00591711">
        <w:rPr>
          <w:rFonts w:ascii="Times New Roman" w:hAnsi="Times New Roman" w:cs="Times New Roman"/>
          <w:color w:val="000000" w:themeColor="text1"/>
          <w:sz w:val="20"/>
          <w:szCs w:val="20"/>
          <w:lang w:val="en-US" w:eastAsia="zh-CN"/>
        </w:rPr>
        <w:t xml:space="preserve"> with control</w:t>
      </w:r>
      <w:ins w:id="505" w:author="Shan LI" w:date="2019-02-11T23:40:00Z">
        <w:r w:rsidR="00AA4562">
          <w:rPr>
            <w:rFonts w:ascii="Times New Roman" w:hAnsi="Times New Roman" w:cs="Times New Roman"/>
            <w:color w:val="000000" w:themeColor="text1"/>
            <w:sz w:val="20"/>
            <w:szCs w:val="20"/>
            <w:lang w:val="en-US" w:eastAsia="zh-CN"/>
          </w:rPr>
          <w:t xml:space="preserve"> from GCM</w:t>
        </w:r>
      </w:ins>
      <w:del w:id="506" w:author="Shan LI" w:date="2019-02-11T23:40:00Z">
        <w:r w:rsidR="00617171" w:rsidRPr="00591711" w:rsidDel="00AA4562">
          <w:rPr>
            <w:rFonts w:ascii="Times New Roman" w:hAnsi="Times New Roman" w:cs="Times New Roman"/>
            <w:color w:val="000000" w:themeColor="text1"/>
            <w:sz w:val="20"/>
            <w:szCs w:val="20"/>
            <w:lang w:val="en-US" w:eastAsia="zh-CN"/>
          </w:rPr>
          <w:delText>,</w:delText>
        </w:r>
      </w:del>
      <w:r w:rsidR="00947CCF" w:rsidRPr="00591711">
        <w:rPr>
          <w:rFonts w:ascii="Times New Roman" w:hAnsi="Times New Roman" w:cs="Times New Roman"/>
          <w:color w:val="000000" w:themeColor="text1"/>
          <w:sz w:val="20"/>
          <w:szCs w:val="20"/>
          <w:lang w:val="en-US" w:eastAsia="zh-CN"/>
        </w:rPr>
        <w:t xml:space="preserve"> </w:t>
      </w:r>
      <w:r w:rsidR="00435E64" w:rsidRPr="00591711">
        <w:rPr>
          <w:rFonts w:ascii="Times New Roman" w:hAnsi="Times New Roman" w:cs="Times New Roman"/>
          <w:color w:val="000000" w:themeColor="text1"/>
          <w:sz w:val="20"/>
          <w:szCs w:val="20"/>
          <w:lang w:val="en-US" w:eastAsia="zh-CN"/>
        </w:rPr>
        <w:t xml:space="preserve">at the </w:t>
      </w:r>
      <w:r w:rsidR="00947CCF" w:rsidRPr="00591711">
        <w:rPr>
          <w:rFonts w:ascii="Times New Roman" w:hAnsi="Times New Roman" w:cs="Times New Roman"/>
          <w:color w:val="000000" w:themeColor="text1"/>
          <w:sz w:val="20"/>
          <w:szCs w:val="20"/>
          <w:lang w:val="en-US" w:eastAsia="zh-CN"/>
        </w:rPr>
        <w:t xml:space="preserve">outside </w:t>
      </w:r>
      <w:r w:rsidR="00435E64" w:rsidRPr="00591711">
        <w:rPr>
          <w:rFonts w:ascii="Times New Roman" w:hAnsi="Times New Roman" w:cs="Times New Roman"/>
          <w:color w:val="000000" w:themeColor="text1"/>
          <w:sz w:val="20"/>
          <w:szCs w:val="20"/>
          <w:lang w:val="en-US" w:eastAsia="zh-CN"/>
        </w:rPr>
        <w:t>of</w:t>
      </w:r>
      <w:ins w:id="507" w:author="Shan LI" w:date="2019-02-11T23:41:00Z">
        <w:r w:rsidR="00AA4562">
          <w:rPr>
            <w:rFonts w:ascii="Times New Roman" w:hAnsi="Times New Roman" w:cs="Times New Roman"/>
            <w:color w:val="000000" w:themeColor="text1"/>
            <w:sz w:val="20"/>
            <w:szCs w:val="20"/>
            <w:lang w:val="en-US" w:eastAsia="zh-CN"/>
          </w:rPr>
          <w:t xml:space="preserve"> its effective</w:t>
        </w:r>
      </w:ins>
      <w:del w:id="508" w:author="Shan LI" w:date="2019-02-11T23:41:00Z">
        <w:r w:rsidR="00435E64" w:rsidRPr="00591711" w:rsidDel="00AA4562">
          <w:rPr>
            <w:rFonts w:ascii="Times New Roman" w:hAnsi="Times New Roman" w:cs="Times New Roman"/>
            <w:color w:val="000000" w:themeColor="text1"/>
            <w:sz w:val="20"/>
            <w:szCs w:val="20"/>
            <w:lang w:val="en-US" w:eastAsia="zh-CN"/>
          </w:rPr>
          <w:delText xml:space="preserve"> </w:delText>
        </w:r>
        <w:r w:rsidR="00947CCF" w:rsidRPr="00591711" w:rsidDel="00AA4562">
          <w:rPr>
            <w:rFonts w:ascii="Times New Roman" w:hAnsi="Times New Roman" w:cs="Times New Roman"/>
            <w:color w:val="000000" w:themeColor="text1"/>
            <w:sz w:val="20"/>
            <w:szCs w:val="20"/>
            <w:lang w:val="en-US" w:eastAsia="zh-CN"/>
          </w:rPr>
          <w:delText>the</w:delText>
        </w:r>
      </w:del>
      <w:r w:rsidR="00947CCF" w:rsidRPr="00591711">
        <w:rPr>
          <w:rFonts w:ascii="Times New Roman" w:hAnsi="Times New Roman" w:cs="Times New Roman"/>
          <w:color w:val="000000" w:themeColor="text1"/>
          <w:sz w:val="20"/>
          <w:szCs w:val="20"/>
          <w:lang w:val="en-US" w:eastAsia="zh-CN"/>
        </w:rPr>
        <w:t xml:space="preserve"> domain</w:t>
      </w:r>
      <w:r w:rsidR="000C075E" w:rsidRPr="00591711">
        <w:rPr>
          <w:rFonts w:ascii="Times New Roman" w:hAnsi="Times New Roman" w:cs="Times New Roman"/>
          <w:color w:val="000000" w:themeColor="text1"/>
          <w:sz w:val="20"/>
          <w:szCs w:val="20"/>
          <w:lang w:val="en-US" w:eastAsia="zh-CN"/>
        </w:rPr>
        <w:t>, from</w:t>
      </w:r>
      <w:r w:rsidR="00947CCF" w:rsidRPr="00591711">
        <w:rPr>
          <w:rFonts w:ascii="Times New Roman" w:hAnsi="Times New Roman" w:cs="Times New Roman"/>
          <w:color w:val="000000" w:themeColor="text1"/>
          <w:sz w:val="20"/>
          <w:szCs w:val="20"/>
          <w:lang w:val="en-US" w:eastAsia="zh-CN"/>
        </w:rPr>
        <w:t xml:space="preserve"> GCM, through a relaxation operation. </w:t>
      </w:r>
      <w:r w:rsidR="00512EDE" w:rsidRPr="00591711">
        <w:rPr>
          <w:rFonts w:ascii="Times New Roman" w:hAnsi="Times New Roman" w:cs="Times New Roman"/>
          <w:color w:val="000000" w:themeColor="text1"/>
          <w:sz w:val="20"/>
          <w:szCs w:val="20"/>
          <w:lang w:val="en-US" w:eastAsia="zh-CN"/>
        </w:rPr>
        <w:t>It is expected that</w:t>
      </w:r>
      <w:r w:rsidR="00947CCF" w:rsidRPr="00591711">
        <w:rPr>
          <w:rFonts w:ascii="Times New Roman" w:hAnsi="Times New Roman" w:cs="Times New Roman"/>
          <w:color w:val="000000" w:themeColor="text1"/>
          <w:sz w:val="20"/>
          <w:szCs w:val="20"/>
          <w:lang w:val="en-US" w:eastAsia="zh-CN"/>
        </w:rPr>
        <w:t xml:space="preserve"> different structures have their own </w:t>
      </w:r>
      <w:r w:rsidR="00FF767C" w:rsidRPr="00591711">
        <w:rPr>
          <w:rFonts w:ascii="Times New Roman" w:hAnsi="Times New Roman" w:cs="Times New Roman"/>
          <w:color w:val="000000" w:themeColor="text1"/>
          <w:sz w:val="20"/>
          <w:szCs w:val="20"/>
          <w:lang w:val="en-US" w:eastAsia="zh-CN"/>
        </w:rPr>
        <w:t>behaviors in response to constraints from the boundaries</w:t>
      </w:r>
      <w:r w:rsidR="00947CCF" w:rsidRPr="00591711">
        <w:rPr>
          <w:rFonts w:ascii="Times New Roman" w:hAnsi="Times New Roman" w:cs="Times New Roman"/>
          <w:color w:val="000000" w:themeColor="text1"/>
          <w:sz w:val="20"/>
          <w:szCs w:val="20"/>
          <w:lang w:val="en-US" w:eastAsia="zh-CN"/>
        </w:rPr>
        <w:t>.</w:t>
      </w:r>
      <w:r w:rsidR="004B4762" w:rsidRPr="00591711">
        <w:rPr>
          <w:rFonts w:ascii="Times New Roman" w:hAnsi="Times New Roman" w:cs="Times New Roman"/>
          <w:color w:val="000000" w:themeColor="text1"/>
          <w:sz w:val="20"/>
          <w:szCs w:val="20"/>
          <w:lang w:val="en-US" w:eastAsia="zh-CN"/>
        </w:rPr>
        <w:t xml:space="preserve"> </w:t>
      </w:r>
      <w:r w:rsidR="00154775" w:rsidRPr="00591711">
        <w:rPr>
          <w:rFonts w:ascii="Times New Roman" w:hAnsi="Times New Roman" w:cs="Times New Roman"/>
          <w:color w:val="000000" w:themeColor="text1"/>
          <w:sz w:val="20"/>
          <w:szCs w:val="20"/>
          <w:lang w:val="en-US" w:eastAsia="zh-CN"/>
        </w:rPr>
        <w:t>In other words, t</w:t>
      </w:r>
      <w:r w:rsidR="007B52EF" w:rsidRPr="00591711">
        <w:rPr>
          <w:rFonts w:ascii="Times New Roman" w:hAnsi="Times New Roman" w:cs="Times New Roman"/>
          <w:color w:val="000000" w:themeColor="text1"/>
          <w:sz w:val="20"/>
          <w:szCs w:val="20"/>
          <w:lang w:val="en-US" w:eastAsia="zh-CN"/>
        </w:rPr>
        <w:t xml:space="preserve">he influence of </w:t>
      </w:r>
      <w:r w:rsidR="00154775" w:rsidRPr="00591711">
        <w:rPr>
          <w:rFonts w:ascii="Times New Roman" w:hAnsi="Times New Roman" w:cs="Times New Roman"/>
          <w:color w:val="000000" w:themeColor="text1"/>
          <w:sz w:val="20"/>
          <w:szCs w:val="20"/>
          <w:lang w:val="en-US" w:eastAsia="zh-CN"/>
        </w:rPr>
        <w:t>external forcing</w:t>
      </w:r>
      <w:r w:rsidR="007B52EF" w:rsidRPr="00591711">
        <w:rPr>
          <w:rFonts w:ascii="Times New Roman" w:hAnsi="Times New Roman" w:cs="Times New Roman"/>
          <w:color w:val="000000" w:themeColor="text1"/>
          <w:sz w:val="20"/>
          <w:szCs w:val="20"/>
          <w:lang w:val="en-US" w:eastAsia="zh-CN"/>
        </w:rPr>
        <w:t xml:space="preserve"> from</w:t>
      </w:r>
      <w:del w:id="509" w:author="Shan LI" w:date="2019-02-11T23:41:00Z">
        <w:r w:rsidR="007B52EF" w:rsidRPr="00591711" w:rsidDel="00AA4562">
          <w:rPr>
            <w:rFonts w:ascii="Times New Roman" w:hAnsi="Times New Roman" w:cs="Times New Roman"/>
            <w:color w:val="000000" w:themeColor="text1"/>
            <w:sz w:val="20"/>
            <w:szCs w:val="20"/>
            <w:lang w:val="en-US" w:eastAsia="zh-CN"/>
          </w:rPr>
          <w:delText xml:space="preserve"> </w:delText>
        </w:r>
        <w:r w:rsidR="004B4762" w:rsidRPr="00591711" w:rsidDel="00AA4562">
          <w:rPr>
            <w:rFonts w:ascii="Times New Roman" w:hAnsi="Times New Roman" w:cs="Times New Roman"/>
            <w:color w:val="000000" w:themeColor="text1"/>
            <w:sz w:val="20"/>
            <w:szCs w:val="20"/>
            <w:lang w:val="en-US" w:eastAsia="zh-CN"/>
          </w:rPr>
          <w:delText>the</w:delText>
        </w:r>
      </w:del>
      <w:r w:rsidR="004B4762" w:rsidRPr="00591711">
        <w:rPr>
          <w:rFonts w:ascii="Times New Roman" w:hAnsi="Times New Roman" w:cs="Times New Roman"/>
          <w:color w:val="000000" w:themeColor="text1"/>
          <w:sz w:val="20"/>
          <w:szCs w:val="20"/>
          <w:lang w:val="en-US" w:eastAsia="zh-CN"/>
        </w:rPr>
        <w:t xml:space="preserve"> </w:t>
      </w:r>
      <w:r w:rsidR="007B52EF" w:rsidRPr="00591711">
        <w:rPr>
          <w:rFonts w:ascii="Times New Roman" w:hAnsi="Times New Roman" w:cs="Times New Roman"/>
          <w:color w:val="000000" w:themeColor="text1"/>
          <w:sz w:val="20"/>
          <w:szCs w:val="20"/>
          <w:lang w:val="en-US" w:eastAsia="zh-CN"/>
        </w:rPr>
        <w:t xml:space="preserve">outside of the </w:t>
      </w:r>
      <w:r w:rsidR="004B4762" w:rsidRPr="00591711">
        <w:rPr>
          <w:rFonts w:ascii="Times New Roman" w:hAnsi="Times New Roman" w:cs="Times New Roman"/>
          <w:color w:val="000000" w:themeColor="text1"/>
          <w:sz w:val="20"/>
          <w:szCs w:val="20"/>
          <w:lang w:val="en-US" w:eastAsia="zh-CN"/>
        </w:rPr>
        <w:t xml:space="preserve">domain </w:t>
      </w:r>
      <w:ins w:id="510" w:author="Shan LI" w:date="2019-02-11T23:41:00Z">
        <w:r w:rsidR="00AA4562">
          <w:rPr>
            <w:rFonts w:ascii="Times New Roman" w:hAnsi="Times New Roman" w:cs="Times New Roman"/>
            <w:color w:val="000000" w:themeColor="text1"/>
            <w:sz w:val="20"/>
            <w:szCs w:val="20"/>
            <w:lang w:val="en-US" w:eastAsia="zh-CN"/>
          </w:rPr>
          <w:t>might</w:t>
        </w:r>
      </w:ins>
      <w:del w:id="511" w:author="Shan LI" w:date="2019-02-11T23:41:00Z">
        <w:r w:rsidR="004B4762" w:rsidRPr="00591711" w:rsidDel="00AA4562">
          <w:rPr>
            <w:rFonts w:ascii="Times New Roman" w:hAnsi="Times New Roman" w:cs="Times New Roman"/>
            <w:color w:val="000000" w:themeColor="text1"/>
            <w:sz w:val="20"/>
            <w:szCs w:val="20"/>
            <w:lang w:val="en-US" w:eastAsia="zh-CN"/>
          </w:rPr>
          <w:delText>should</w:delText>
        </w:r>
      </w:del>
      <w:r w:rsidR="004B4762" w:rsidRPr="00591711">
        <w:rPr>
          <w:rFonts w:ascii="Times New Roman" w:hAnsi="Times New Roman" w:cs="Times New Roman"/>
          <w:color w:val="000000" w:themeColor="text1"/>
          <w:sz w:val="20"/>
          <w:szCs w:val="20"/>
          <w:lang w:val="en-US" w:eastAsia="zh-CN"/>
        </w:rPr>
        <w:t xml:space="preserve"> be different </w:t>
      </w:r>
      <w:r w:rsidR="00A85A33" w:rsidRPr="00591711">
        <w:rPr>
          <w:rFonts w:ascii="Times New Roman" w:hAnsi="Times New Roman" w:cs="Times New Roman"/>
          <w:color w:val="000000" w:themeColor="text1"/>
          <w:sz w:val="20"/>
          <w:szCs w:val="20"/>
          <w:lang w:val="en-US" w:eastAsia="zh-CN"/>
        </w:rPr>
        <w:t xml:space="preserve">for </w:t>
      </w:r>
      <w:r w:rsidR="00205C13" w:rsidRPr="00591711">
        <w:rPr>
          <w:rFonts w:ascii="Times New Roman" w:hAnsi="Times New Roman" w:cs="Times New Roman"/>
          <w:color w:val="000000" w:themeColor="text1"/>
          <w:sz w:val="20"/>
          <w:szCs w:val="20"/>
          <w:lang w:val="en-US" w:eastAsia="zh-CN"/>
        </w:rPr>
        <w:t>different</w:t>
      </w:r>
      <w:r w:rsidR="00947CCF" w:rsidRPr="00591711">
        <w:rPr>
          <w:rFonts w:ascii="Times New Roman" w:hAnsi="Times New Roman" w:cs="Times New Roman"/>
          <w:color w:val="000000" w:themeColor="text1"/>
          <w:sz w:val="20"/>
          <w:szCs w:val="20"/>
          <w:lang w:val="en-US" w:eastAsia="zh-CN"/>
        </w:rPr>
        <w:t xml:space="preserve"> </w:t>
      </w:r>
      <w:r w:rsidR="00A85A33" w:rsidRPr="00591711">
        <w:rPr>
          <w:rFonts w:ascii="Times New Roman" w:hAnsi="Times New Roman" w:cs="Times New Roman"/>
          <w:color w:val="000000" w:themeColor="text1"/>
          <w:sz w:val="20"/>
          <w:szCs w:val="20"/>
          <w:lang w:val="en-US" w:eastAsia="zh-CN"/>
        </w:rPr>
        <w:t xml:space="preserve">spatial </w:t>
      </w:r>
      <w:r w:rsidR="00947CCF" w:rsidRPr="00591711">
        <w:rPr>
          <w:rFonts w:ascii="Times New Roman" w:hAnsi="Times New Roman" w:cs="Times New Roman"/>
          <w:color w:val="000000" w:themeColor="text1"/>
          <w:sz w:val="20"/>
          <w:szCs w:val="20"/>
          <w:lang w:val="en-US" w:eastAsia="zh-CN"/>
        </w:rPr>
        <w:t>structures.</w:t>
      </w:r>
      <w:r w:rsidR="008C2B7D" w:rsidRPr="00591711">
        <w:rPr>
          <w:rFonts w:ascii="Times New Roman" w:hAnsi="Times New Roman" w:cs="Times New Roman"/>
          <w:color w:val="000000" w:themeColor="text1"/>
          <w:sz w:val="20"/>
          <w:szCs w:val="20"/>
          <w:lang w:val="en-US" w:eastAsia="zh-CN"/>
        </w:rPr>
        <w:t xml:space="preserve"> </w:t>
      </w:r>
      <w:r w:rsidR="005E5A33" w:rsidRPr="00591711">
        <w:rPr>
          <w:rFonts w:ascii="Times New Roman" w:hAnsi="Times New Roman" w:cs="Times New Roman"/>
          <w:color w:val="000000" w:themeColor="text1"/>
          <w:sz w:val="20"/>
          <w:szCs w:val="20"/>
          <w:lang w:val="en-US" w:eastAsia="zh-CN"/>
        </w:rPr>
        <w:t>We perform then a correlation calculation between the two</w:t>
      </w:r>
      <w:r w:rsidR="004B4762" w:rsidRPr="00591711">
        <w:rPr>
          <w:rFonts w:ascii="Times New Roman" w:hAnsi="Times New Roman" w:cs="Times New Roman"/>
          <w:color w:val="000000" w:themeColor="text1"/>
          <w:sz w:val="20"/>
          <w:szCs w:val="20"/>
          <w:lang w:val="en-US" w:eastAsia="zh-CN"/>
        </w:rPr>
        <w:t xml:space="preserve"> corresponding temporal </w:t>
      </w:r>
      <w:r w:rsidR="00F15446" w:rsidRPr="00591711">
        <w:rPr>
          <w:rFonts w:ascii="Times New Roman" w:hAnsi="Times New Roman" w:cs="Times New Roman"/>
          <w:color w:val="000000" w:themeColor="text1"/>
          <w:sz w:val="20"/>
          <w:szCs w:val="20"/>
          <w:lang w:val="en-US" w:eastAsia="zh-CN"/>
        </w:rPr>
        <w:t>series for</w:t>
      </w:r>
      <w:r w:rsidR="004B4762" w:rsidRPr="00591711">
        <w:rPr>
          <w:rFonts w:ascii="Times New Roman" w:hAnsi="Times New Roman" w:cs="Times New Roman"/>
          <w:color w:val="000000" w:themeColor="text1"/>
          <w:sz w:val="20"/>
          <w:szCs w:val="20"/>
          <w:lang w:val="en-US" w:eastAsia="zh-CN"/>
        </w:rPr>
        <w:t xml:space="preserve"> each EOF structure </w:t>
      </w:r>
      <w:r w:rsidR="00947CCF" w:rsidRPr="00591711">
        <w:rPr>
          <w:rFonts w:ascii="Times New Roman" w:hAnsi="Times New Roman" w:cs="Times New Roman"/>
          <w:color w:val="000000" w:themeColor="text1"/>
          <w:sz w:val="20"/>
          <w:szCs w:val="20"/>
          <w:lang w:val="en-US" w:eastAsia="zh-CN"/>
        </w:rPr>
        <w:t>to show how the</w:t>
      </w:r>
      <w:r w:rsidR="00F15446" w:rsidRPr="00591711">
        <w:rPr>
          <w:rFonts w:ascii="Times New Roman" w:hAnsi="Times New Roman" w:cs="Times New Roman"/>
          <w:color w:val="000000" w:themeColor="text1"/>
          <w:sz w:val="20"/>
          <w:szCs w:val="20"/>
          <w:lang w:val="en-US" w:eastAsia="zh-CN"/>
        </w:rPr>
        <w:t>ir</w:t>
      </w:r>
      <w:r w:rsidR="00947CCF" w:rsidRPr="00591711">
        <w:rPr>
          <w:rFonts w:ascii="Times New Roman" w:hAnsi="Times New Roman" w:cs="Times New Roman"/>
          <w:color w:val="000000" w:themeColor="text1"/>
          <w:sz w:val="20"/>
          <w:szCs w:val="20"/>
          <w:lang w:val="en-US" w:eastAsia="zh-CN"/>
        </w:rPr>
        <w:t xml:space="preserve"> similarity </w:t>
      </w:r>
      <w:r w:rsidR="00F15446" w:rsidRPr="00591711">
        <w:rPr>
          <w:rFonts w:ascii="Times New Roman" w:hAnsi="Times New Roman" w:cs="Times New Roman"/>
          <w:color w:val="000000" w:themeColor="text1"/>
          <w:sz w:val="20"/>
          <w:szCs w:val="20"/>
          <w:lang w:val="en-US" w:eastAsia="zh-CN"/>
        </w:rPr>
        <w:t>varies for different</w:t>
      </w:r>
      <w:r w:rsidR="00947CCF" w:rsidRPr="00591711">
        <w:rPr>
          <w:rFonts w:ascii="Times New Roman" w:hAnsi="Times New Roman" w:cs="Times New Roman"/>
          <w:color w:val="000000" w:themeColor="text1"/>
          <w:sz w:val="20"/>
          <w:szCs w:val="20"/>
          <w:lang w:val="en-US" w:eastAsia="zh-CN"/>
        </w:rPr>
        <w:t xml:space="preserve"> dominant modes.</w:t>
      </w:r>
      <w:r w:rsidR="00916F4B" w:rsidRPr="00591711">
        <w:rPr>
          <w:rFonts w:ascii="Times New Roman" w:hAnsi="Times New Roman" w:cs="Times New Roman"/>
          <w:color w:val="000000" w:themeColor="text1"/>
          <w:sz w:val="20"/>
          <w:szCs w:val="20"/>
          <w:lang w:val="en-US" w:eastAsia="zh-CN"/>
        </w:rPr>
        <w:t xml:space="preserve"> </w:t>
      </w:r>
      <w:r w:rsidR="00947CCF" w:rsidRPr="00591711">
        <w:rPr>
          <w:rFonts w:ascii="Times New Roman" w:hAnsi="Times New Roman" w:cs="Times New Roman"/>
          <w:color w:val="000000" w:themeColor="text1"/>
          <w:sz w:val="20"/>
          <w:szCs w:val="20"/>
          <w:lang w:val="en-US" w:eastAsia="zh-CN"/>
        </w:rPr>
        <w:t xml:space="preserve">The reproduction </w:t>
      </w:r>
      <w:r w:rsidR="003F540E" w:rsidRPr="00591711">
        <w:rPr>
          <w:rFonts w:ascii="Times New Roman" w:hAnsi="Times New Roman" w:cs="Times New Roman"/>
          <w:color w:val="000000" w:themeColor="text1"/>
          <w:sz w:val="20"/>
          <w:szCs w:val="20"/>
          <w:lang w:val="en-US" w:eastAsia="zh-CN"/>
        </w:rPr>
        <w:t xml:space="preserve">in RCM </w:t>
      </w:r>
      <w:r w:rsidR="00947CCF" w:rsidRPr="00591711">
        <w:rPr>
          <w:rFonts w:ascii="Times New Roman" w:hAnsi="Times New Roman" w:cs="Times New Roman"/>
          <w:color w:val="000000" w:themeColor="text1"/>
          <w:sz w:val="20"/>
          <w:szCs w:val="20"/>
          <w:lang w:val="en-US" w:eastAsia="zh-CN"/>
        </w:rPr>
        <w:t>of the temporal variation of GCM is represented by a correlation coefficient</w:t>
      </w:r>
      <w:ins w:id="512" w:author="Shan LI" w:date="2019-02-11T23:42:00Z">
        <w:r w:rsidR="00AA4562">
          <w:rPr>
            <w:rFonts w:ascii="Times New Roman" w:hAnsi="Times New Roman" w:cs="Times New Roman"/>
            <w:color w:val="000000" w:themeColor="text1"/>
            <w:sz w:val="20"/>
            <w:szCs w:val="20"/>
            <w:lang w:val="en-US" w:eastAsia="zh-CN"/>
          </w:rPr>
          <w:t xml:space="preserve">, as shown in </w:t>
        </w:r>
      </w:ins>
      <w:del w:id="513" w:author="Shan LI" w:date="2019-02-11T23:42:00Z">
        <w:r w:rsidR="002627EA" w:rsidRPr="00591711" w:rsidDel="00AA4562">
          <w:rPr>
            <w:rFonts w:ascii="Times New Roman" w:hAnsi="Times New Roman" w:cs="Times New Roman"/>
            <w:color w:val="000000" w:themeColor="text1"/>
            <w:sz w:val="20"/>
            <w:szCs w:val="20"/>
            <w:lang w:val="en-US" w:eastAsia="zh-CN"/>
          </w:rPr>
          <w:delText xml:space="preserve"> (</w:delText>
        </w:r>
      </w:del>
      <w:r w:rsidR="002627EA" w:rsidRPr="00591711">
        <w:rPr>
          <w:rFonts w:ascii="Times New Roman" w:hAnsi="Times New Roman" w:cs="Times New Roman"/>
          <w:color w:val="000000" w:themeColor="text1"/>
          <w:sz w:val="20"/>
          <w:szCs w:val="20"/>
          <w:lang w:val="en-US" w:eastAsia="zh-CN"/>
        </w:rPr>
        <w:t>Fig. 5</w:t>
      </w:r>
      <w:del w:id="514" w:author="Shan LI" w:date="2019-02-11T23:42:00Z">
        <w:r w:rsidR="002627EA" w:rsidRPr="00591711" w:rsidDel="00AA4562">
          <w:rPr>
            <w:rFonts w:ascii="Times New Roman" w:hAnsi="Times New Roman" w:cs="Times New Roman"/>
            <w:color w:val="000000" w:themeColor="text1"/>
            <w:sz w:val="20"/>
            <w:szCs w:val="20"/>
            <w:lang w:val="en-US" w:eastAsia="zh-CN"/>
          </w:rPr>
          <w:delText>)</w:delText>
        </w:r>
      </w:del>
      <w:r w:rsidR="00947CCF" w:rsidRPr="00591711">
        <w:rPr>
          <w:rFonts w:ascii="Times New Roman" w:hAnsi="Times New Roman" w:cs="Times New Roman"/>
          <w:color w:val="000000" w:themeColor="text1"/>
          <w:sz w:val="20"/>
          <w:szCs w:val="20"/>
          <w:lang w:val="en-US" w:eastAsia="zh-CN"/>
        </w:rPr>
        <w:t xml:space="preserve">. A low temporal correlation coefficient </w:t>
      </w:r>
      <w:r w:rsidR="00FC25E7" w:rsidRPr="00591711">
        <w:rPr>
          <w:rFonts w:ascii="Times New Roman" w:hAnsi="Times New Roman" w:cs="Times New Roman"/>
          <w:color w:val="000000" w:themeColor="text1"/>
          <w:sz w:val="20"/>
          <w:szCs w:val="20"/>
          <w:lang w:val="en-US" w:eastAsia="zh-CN"/>
        </w:rPr>
        <w:t>reflects non-</w:t>
      </w:r>
      <w:r w:rsidR="00E65B6D" w:rsidRPr="00591711">
        <w:rPr>
          <w:rFonts w:ascii="Times New Roman" w:hAnsi="Times New Roman" w:cs="Times New Roman"/>
          <w:color w:val="000000" w:themeColor="text1"/>
          <w:sz w:val="20"/>
          <w:szCs w:val="20"/>
          <w:lang w:val="en-US" w:eastAsia="zh-CN"/>
        </w:rPr>
        <w:t>concomitant</w:t>
      </w:r>
      <w:r w:rsidR="00FC25E7" w:rsidRPr="00591711">
        <w:rPr>
          <w:rFonts w:ascii="Times New Roman" w:hAnsi="Times New Roman" w:cs="Times New Roman"/>
          <w:color w:val="000000" w:themeColor="text1"/>
          <w:sz w:val="20"/>
          <w:szCs w:val="20"/>
          <w:lang w:val="en-US" w:eastAsia="zh-CN"/>
        </w:rPr>
        <w:t xml:space="preserve"> variations </w:t>
      </w:r>
      <w:ins w:id="515" w:author="Shan LI" w:date="2019-02-11T23:42:00Z">
        <w:r w:rsidR="00AA4562">
          <w:rPr>
            <w:rFonts w:ascii="Times New Roman" w:hAnsi="Times New Roman" w:cs="Times New Roman"/>
            <w:color w:val="000000" w:themeColor="text1"/>
            <w:sz w:val="20"/>
            <w:szCs w:val="20"/>
            <w:lang w:val="en-US" w:eastAsia="zh-CN"/>
          </w:rPr>
          <w:t xml:space="preserve">of synoptic sequences </w:t>
        </w:r>
      </w:ins>
      <w:r w:rsidR="00916F4B" w:rsidRPr="00591711">
        <w:rPr>
          <w:rFonts w:ascii="Times New Roman" w:hAnsi="Times New Roman" w:cs="Times New Roman"/>
          <w:color w:val="000000" w:themeColor="text1"/>
          <w:sz w:val="20"/>
          <w:szCs w:val="20"/>
          <w:lang w:val="en-US" w:eastAsia="zh-CN"/>
        </w:rPr>
        <w:t>between the two models</w:t>
      </w:r>
      <w:r w:rsidR="00947CCF" w:rsidRPr="00591711">
        <w:rPr>
          <w:rFonts w:ascii="Times New Roman" w:hAnsi="Times New Roman" w:cs="Times New Roman"/>
          <w:color w:val="000000" w:themeColor="text1"/>
          <w:sz w:val="20"/>
          <w:szCs w:val="20"/>
          <w:lang w:val="en-US" w:eastAsia="zh-CN"/>
        </w:rPr>
        <w:t xml:space="preserve">. In other words, </w:t>
      </w:r>
      <w:r w:rsidR="00FC25E7" w:rsidRPr="00591711">
        <w:rPr>
          <w:rFonts w:ascii="Times New Roman" w:hAnsi="Times New Roman" w:cs="Times New Roman"/>
          <w:color w:val="000000" w:themeColor="text1"/>
          <w:sz w:val="20"/>
          <w:szCs w:val="20"/>
          <w:lang w:val="en-US" w:eastAsia="zh-CN"/>
        </w:rPr>
        <w:t xml:space="preserve">a </w:t>
      </w:r>
      <w:r w:rsidR="00947CCF" w:rsidRPr="00591711">
        <w:rPr>
          <w:rFonts w:ascii="Times New Roman" w:hAnsi="Times New Roman" w:cs="Times New Roman"/>
          <w:color w:val="000000" w:themeColor="text1"/>
          <w:sz w:val="20"/>
          <w:szCs w:val="20"/>
          <w:lang w:val="en-US" w:eastAsia="zh-CN"/>
        </w:rPr>
        <w:t>low temporal correlation coefficient means that the two models do not vary at the same time in the same mode.</w:t>
      </w:r>
    </w:p>
    <w:p w14:paraId="435DE3F2" w14:textId="77777777" w:rsidR="001E46E8" w:rsidRDefault="001E46E8" w:rsidP="001E46E8">
      <w:pPr>
        <w:spacing w:line="360" w:lineRule="auto"/>
        <w:jc w:val="both"/>
        <w:rPr>
          <w:rFonts w:ascii="Times New Roman" w:hAnsi="Times New Roman" w:cs="Times New Roman"/>
          <w:sz w:val="20"/>
          <w:szCs w:val="20"/>
          <w:lang w:val="en-US" w:eastAsia="zh-CN"/>
        </w:rPr>
      </w:pPr>
    </w:p>
    <w:p w14:paraId="3D6E150B" w14:textId="564ECDDF" w:rsidR="001E46E8" w:rsidDel="002C3002" w:rsidRDefault="00AA4562" w:rsidP="001E46E8">
      <w:pPr>
        <w:spacing w:line="360" w:lineRule="auto"/>
        <w:jc w:val="both"/>
        <w:rPr>
          <w:del w:id="516" w:author="Shan LI" w:date="2019-02-11T23:47:00Z"/>
          <w:rFonts w:ascii="Times New Roman" w:hAnsi="Times New Roman" w:cs="Times New Roman"/>
          <w:color w:val="000000" w:themeColor="text1"/>
          <w:sz w:val="20"/>
          <w:szCs w:val="20"/>
          <w:lang w:val="en-US" w:eastAsia="zh-CN"/>
        </w:rPr>
      </w:pPr>
      <w:ins w:id="517" w:author="Shan LI" w:date="2019-02-11T23:42:00Z">
        <w:r>
          <w:rPr>
            <w:rFonts w:ascii="Times New Roman" w:hAnsi="Times New Roman" w:cs="Times New Roman"/>
            <w:color w:val="000000" w:themeColor="text1"/>
            <w:sz w:val="20"/>
            <w:szCs w:val="20"/>
            <w:lang w:val="en-US" w:eastAsia="zh-CN"/>
          </w:rPr>
          <w:t>We can see that</w:t>
        </w:r>
      </w:ins>
      <w:del w:id="518" w:author="Shan LI" w:date="2019-02-11T23:42:00Z">
        <w:r w:rsidR="009D2846" w:rsidRPr="00591711" w:rsidDel="00AA4562">
          <w:rPr>
            <w:rFonts w:ascii="Times New Roman" w:hAnsi="Times New Roman" w:cs="Times New Roman"/>
            <w:color w:val="000000" w:themeColor="text1"/>
            <w:sz w:val="20"/>
            <w:szCs w:val="20"/>
            <w:lang w:val="en-US" w:eastAsia="zh-CN"/>
          </w:rPr>
          <w:delText>For</w:delText>
        </w:r>
      </w:del>
      <w:r w:rsidR="009D2846" w:rsidRPr="00591711">
        <w:rPr>
          <w:rFonts w:ascii="Times New Roman" w:hAnsi="Times New Roman" w:cs="Times New Roman"/>
          <w:color w:val="000000" w:themeColor="text1"/>
          <w:sz w:val="20"/>
          <w:szCs w:val="20"/>
          <w:lang w:val="en-US" w:eastAsia="zh-CN"/>
        </w:rPr>
        <w:t xml:space="preserve"> </w:t>
      </w:r>
      <w:del w:id="519" w:author="Shan LI" w:date="2019-02-11T23:43:00Z">
        <w:r w:rsidR="009D2846" w:rsidRPr="00591711" w:rsidDel="00AA4562">
          <w:rPr>
            <w:rFonts w:ascii="Times New Roman" w:hAnsi="Times New Roman" w:cs="Times New Roman"/>
            <w:color w:val="000000" w:themeColor="text1"/>
            <w:sz w:val="20"/>
            <w:szCs w:val="20"/>
            <w:lang w:val="en-US" w:eastAsia="zh-CN"/>
          </w:rPr>
          <w:delText>the case of Z500 in winter,</w:delText>
        </w:r>
        <w:r w:rsidR="001E67E6" w:rsidRPr="00591711" w:rsidDel="00AA4562">
          <w:rPr>
            <w:rFonts w:ascii="Times New Roman" w:hAnsi="Times New Roman" w:cs="Times New Roman"/>
            <w:color w:val="000000" w:themeColor="text1"/>
            <w:sz w:val="20"/>
            <w:szCs w:val="20"/>
            <w:lang w:val="en-US" w:eastAsia="zh-CN"/>
          </w:rPr>
          <w:delText xml:space="preserve"> </w:delText>
        </w:r>
      </w:del>
      <w:r w:rsidR="00981649" w:rsidRPr="00591711">
        <w:rPr>
          <w:rFonts w:ascii="Times New Roman" w:hAnsi="Times New Roman" w:cs="Times New Roman"/>
          <w:color w:val="000000" w:themeColor="text1"/>
          <w:sz w:val="20"/>
          <w:szCs w:val="20"/>
          <w:lang w:val="en-US" w:eastAsia="zh-CN"/>
        </w:rPr>
        <w:t xml:space="preserve">the </w:t>
      </w:r>
      <w:r w:rsidR="007B10BF" w:rsidRPr="00591711">
        <w:rPr>
          <w:rFonts w:ascii="Times New Roman" w:hAnsi="Times New Roman" w:cs="Times New Roman"/>
          <w:color w:val="000000" w:themeColor="text1"/>
          <w:sz w:val="20"/>
          <w:szCs w:val="20"/>
          <w:lang w:val="en-US" w:eastAsia="zh-CN"/>
        </w:rPr>
        <w:t xml:space="preserve">two models are </w:t>
      </w:r>
      <w:proofErr w:type="spellStart"/>
      <w:ins w:id="520" w:author="Shan LI" w:date="2019-02-11T23:43:00Z">
        <w:r>
          <w:rPr>
            <w:rFonts w:ascii="Times New Roman" w:hAnsi="Times New Roman" w:cs="Times New Roman"/>
            <w:color w:val="000000" w:themeColor="text1"/>
            <w:sz w:val="20"/>
            <w:szCs w:val="20"/>
            <w:lang w:val="en-US" w:eastAsia="zh-CN"/>
          </w:rPr>
          <w:t>geneally</w:t>
        </w:r>
        <w:proofErr w:type="spellEnd"/>
        <w:r>
          <w:rPr>
            <w:rFonts w:ascii="Times New Roman" w:hAnsi="Times New Roman" w:cs="Times New Roman"/>
            <w:color w:val="000000" w:themeColor="text1"/>
            <w:sz w:val="20"/>
            <w:szCs w:val="20"/>
            <w:lang w:val="en-US" w:eastAsia="zh-CN"/>
          </w:rPr>
          <w:t xml:space="preserve"> </w:t>
        </w:r>
      </w:ins>
      <w:r w:rsidR="00AD0BA3" w:rsidRPr="00591711">
        <w:rPr>
          <w:rFonts w:ascii="Times New Roman" w:hAnsi="Times New Roman" w:cs="Times New Roman"/>
          <w:color w:val="000000" w:themeColor="text1"/>
          <w:sz w:val="20"/>
          <w:szCs w:val="20"/>
          <w:lang w:val="en-US" w:eastAsia="zh-CN"/>
        </w:rPr>
        <w:t xml:space="preserve">close to each other </w:t>
      </w:r>
      <w:r w:rsidR="001E67E6" w:rsidRPr="00591711">
        <w:rPr>
          <w:rFonts w:ascii="Times New Roman" w:hAnsi="Times New Roman" w:cs="Times New Roman"/>
          <w:color w:val="000000" w:themeColor="text1"/>
          <w:sz w:val="20"/>
          <w:szCs w:val="20"/>
          <w:lang w:val="en-US" w:eastAsia="zh-CN"/>
        </w:rPr>
        <w:t>for all</w:t>
      </w:r>
      <w:r w:rsidR="005D1182" w:rsidRPr="00591711">
        <w:rPr>
          <w:rFonts w:ascii="Times New Roman" w:hAnsi="Times New Roman" w:cs="Times New Roman"/>
          <w:color w:val="000000" w:themeColor="text1"/>
          <w:sz w:val="20"/>
          <w:szCs w:val="20"/>
          <w:lang w:val="en-US" w:eastAsia="zh-CN"/>
        </w:rPr>
        <w:t xml:space="preserve"> </w:t>
      </w:r>
      <w:r w:rsidR="00AD0BA3" w:rsidRPr="00591711">
        <w:rPr>
          <w:rFonts w:ascii="Times New Roman" w:hAnsi="Times New Roman" w:cs="Times New Roman"/>
          <w:color w:val="000000" w:themeColor="text1"/>
          <w:sz w:val="20"/>
          <w:szCs w:val="20"/>
          <w:lang w:val="en-US" w:eastAsia="zh-CN"/>
        </w:rPr>
        <w:t xml:space="preserve">the </w:t>
      </w:r>
      <w:del w:id="521" w:author="Shan LI" w:date="2019-01-23T13:37:00Z">
        <w:r w:rsidR="005D1182" w:rsidRPr="00591711" w:rsidDel="00337BF2">
          <w:rPr>
            <w:rFonts w:ascii="Times New Roman" w:hAnsi="Times New Roman" w:cs="Times New Roman"/>
            <w:color w:val="000000" w:themeColor="text1"/>
            <w:sz w:val="20"/>
            <w:szCs w:val="20"/>
            <w:lang w:val="en-US" w:eastAsia="zh-CN"/>
          </w:rPr>
          <w:delText xml:space="preserve">ten </w:delText>
        </w:r>
      </w:del>
      <w:ins w:id="522" w:author="Shan LI" w:date="2019-02-11T23:43:00Z">
        <w:r>
          <w:rPr>
            <w:rFonts w:ascii="Times New Roman" w:hAnsi="Times New Roman" w:cs="Times New Roman"/>
            <w:color w:val="000000" w:themeColor="text1"/>
            <w:sz w:val="20"/>
            <w:szCs w:val="20"/>
            <w:lang w:val="en-US" w:eastAsia="zh-CN"/>
          </w:rPr>
          <w:t>shown</w:t>
        </w:r>
      </w:ins>
      <w:del w:id="523" w:author="Shan LI" w:date="2019-02-11T23:43:00Z">
        <w:r w:rsidR="007B10BF" w:rsidRPr="00591711" w:rsidDel="00AA4562">
          <w:rPr>
            <w:rFonts w:ascii="Times New Roman" w:hAnsi="Times New Roman" w:cs="Times New Roman"/>
            <w:color w:val="000000" w:themeColor="text1"/>
            <w:sz w:val="20"/>
            <w:szCs w:val="20"/>
            <w:lang w:val="en-US" w:eastAsia="zh-CN"/>
          </w:rPr>
          <w:delText xml:space="preserve">first </w:delText>
        </w:r>
      </w:del>
      <w:ins w:id="524" w:author="Shan LI" w:date="2019-01-23T13:37:00Z">
        <w:r w:rsidR="00337BF2">
          <w:rPr>
            <w:rFonts w:ascii="Times New Roman" w:hAnsi="Times New Roman" w:cs="Times New Roman"/>
            <w:color w:val="000000" w:themeColor="text1"/>
            <w:sz w:val="20"/>
            <w:szCs w:val="20"/>
            <w:lang w:val="en-US" w:eastAsia="zh-CN"/>
          </w:rPr>
          <w:t xml:space="preserve"> </w:t>
        </w:r>
      </w:ins>
      <w:r w:rsidR="005D1182" w:rsidRPr="00591711">
        <w:rPr>
          <w:rFonts w:ascii="Times New Roman" w:hAnsi="Times New Roman" w:cs="Times New Roman"/>
          <w:color w:val="000000" w:themeColor="text1"/>
          <w:sz w:val="20"/>
          <w:szCs w:val="20"/>
          <w:lang w:val="en-US" w:eastAsia="zh-CN"/>
        </w:rPr>
        <w:t>EOF</w:t>
      </w:r>
      <w:r w:rsidR="007B10BF" w:rsidRPr="00591711">
        <w:rPr>
          <w:rFonts w:ascii="Times New Roman" w:hAnsi="Times New Roman" w:cs="Times New Roman"/>
          <w:color w:val="000000" w:themeColor="text1"/>
          <w:sz w:val="20"/>
          <w:szCs w:val="20"/>
          <w:lang w:val="en-US" w:eastAsia="zh-CN"/>
        </w:rPr>
        <w:t>s</w:t>
      </w:r>
      <w:ins w:id="525" w:author="Shan LI" w:date="2019-02-11T23:44:00Z">
        <w:r>
          <w:rPr>
            <w:rFonts w:ascii="Times New Roman" w:hAnsi="Times New Roman" w:cs="Times New Roman"/>
            <w:color w:val="000000" w:themeColor="text1"/>
            <w:sz w:val="20"/>
            <w:szCs w:val="20"/>
            <w:lang w:val="en-US" w:eastAsia="zh-CN"/>
          </w:rPr>
          <w:t>,</w:t>
        </w:r>
      </w:ins>
      <w:del w:id="526" w:author="Shan LI" w:date="2019-02-11T23:44:00Z">
        <w:r w:rsidR="005D1182" w:rsidRPr="00591711" w:rsidDel="00AA4562">
          <w:rPr>
            <w:rFonts w:ascii="Times New Roman" w:hAnsi="Times New Roman" w:cs="Times New Roman"/>
            <w:color w:val="000000" w:themeColor="text1"/>
            <w:sz w:val="20"/>
            <w:szCs w:val="20"/>
            <w:lang w:val="en-US" w:eastAsia="zh-CN"/>
          </w:rPr>
          <w:delText>.</w:delText>
        </w:r>
      </w:del>
      <w:r w:rsidR="007B10BF" w:rsidRPr="00591711">
        <w:rPr>
          <w:rFonts w:ascii="Times New Roman" w:hAnsi="Times New Roman" w:cs="Times New Roman"/>
          <w:color w:val="000000" w:themeColor="text1"/>
          <w:sz w:val="20"/>
          <w:szCs w:val="20"/>
          <w:lang w:val="en-US" w:eastAsia="zh-CN"/>
        </w:rPr>
        <w:t xml:space="preserve"> </w:t>
      </w:r>
      <w:ins w:id="527" w:author="Shan LI" w:date="2019-02-11T23:44:00Z">
        <w:r>
          <w:rPr>
            <w:rFonts w:ascii="Times New Roman" w:hAnsi="Times New Roman" w:cs="Times New Roman"/>
            <w:color w:val="000000" w:themeColor="text1"/>
            <w:sz w:val="20"/>
            <w:szCs w:val="20"/>
            <w:lang w:val="en-US" w:eastAsia="zh-CN"/>
          </w:rPr>
          <w:t>with</w:t>
        </w:r>
      </w:ins>
      <w:del w:id="528" w:author="Shan LI" w:date="2019-02-11T23:44:00Z">
        <w:r w:rsidR="005D1182" w:rsidRPr="00591711" w:rsidDel="00AA4562">
          <w:rPr>
            <w:rFonts w:ascii="Times New Roman" w:hAnsi="Times New Roman" w:cs="Times New Roman"/>
            <w:color w:val="000000" w:themeColor="text1"/>
            <w:sz w:val="20"/>
            <w:szCs w:val="20"/>
            <w:lang w:val="en-US" w:eastAsia="zh-CN"/>
          </w:rPr>
          <w:delText>The</w:delText>
        </w:r>
      </w:del>
      <w:r w:rsidR="005D1182" w:rsidRPr="00591711">
        <w:rPr>
          <w:rFonts w:ascii="Times New Roman" w:hAnsi="Times New Roman" w:cs="Times New Roman"/>
          <w:color w:val="000000" w:themeColor="text1"/>
          <w:sz w:val="20"/>
          <w:szCs w:val="20"/>
          <w:lang w:val="en-US" w:eastAsia="zh-CN"/>
        </w:rPr>
        <w:t xml:space="preserve"> correlation coefficients</w:t>
      </w:r>
      <w:del w:id="529" w:author="Shan LI" w:date="2019-02-11T23:44:00Z">
        <w:r w:rsidR="005D1182" w:rsidRPr="00591711" w:rsidDel="00AA4562">
          <w:rPr>
            <w:rFonts w:ascii="Times New Roman" w:hAnsi="Times New Roman" w:cs="Times New Roman"/>
            <w:color w:val="000000" w:themeColor="text1"/>
            <w:sz w:val="20"/>
            <w:szCs w:val="20"/>
            <w:lang w:val="en-US" w:eastAsia="zh-CN"/>
          </w:rPr>
          <w:delText xml:space="preserve"> are</w:delText>
        </w:r>
      </w:del>
      <w:r w:rsidR="005D1182" w:rsidRPr="00591711">
        <w:rPr>
          <w:rFonts w:ascii="Times New Roman" w:hAnsi="Times New Roman" w:cs="Times New Roman"/>
          <w:color w:val="000000" w:themeColor="text1"/>
          <w:sz w:val="20"/>
          <w:szCs w:val="20"/>
          <w:lang w:val="en-US" w:eastAsia="zh-CN"/>
        </w:rPr>
        <w:t xml:space="preserve"> all greater than 0.84.</w:t>
      </w:r>
      <w:r w:rsidR="000B1658" w:rsidRPr="00591711">
        <w:rPr>
          <w:rFonts w:ascii="Times New Roman" w:hAnsi="Times New Roman" w:cs="Times New Roman"/>
          <w:color w:val="000000" w:themeColor="text1"/>
          <w:sz w:val="20"/>
          <w:szCs w:val="20"/>
          <w:lang w:val="en-US" w:eastAsia="zh-CN"/>
        </w:rPr>
        <w:t xml:space="preserve"> </w:t>
      </w:r>
      <w:r w:rsidR="005D1182" w:rsidRPr="00591711">
        <w:rPr>
          <w:rFonts w:ascii="Times New Roman" w:hAnsi="Times New Roman" w:cs="Times New Roman"/>
          <w:color w:val="000000" w:themeColor="text1"/>
          <w:sz w:val="20"/>
          <w:szCs w:val="20"/>
          <w:lang w:val="en-US" w:eastAsia="zh-CN"/>
        </w:rPr>
        <w:t xml:space="preserve">A very strong resemblance (correlation coefficient greater than 0.95) is found </w:t>
      </w:r>
      <w:ins w:id="530" w:author="Shan LI" w:date="2019-02-11T23:44:00Z">
        <w:r>
          <w:rPr>
            <w:rFonts w:ascii="Times New Roman" w:hAnsi="Times New Roman" w:cs="Times New Roman"/>
            <w:color w:val="000000" w:themeColor="text1"/>
            <w:sz w:val="20"/>
            <w:szCs w:val="20"/>
            <w:lang w:val="en-US" w:eastAsia="zh-CN"/>
          </w:rPr>
          <w:t>for</w:t>
        </w:r>
      </w:ins>
      <w:del w:id="531" w:author="Shan LI" w:date="2019-02-11T23:44:00Z">
        <w:r w:rsidR="005D1182" w:rsidRPr="00591711" w:rsidDel="00AA4562">
          <w:rPr>
            <w:rFonts w:ascii="Times New Roman" w:hAnsi="Times New Roman" w:cs="Times New Roman"/>
            <w:color w:val="000000" w:themeColor="text1"/>
            <w:sz w:val="20"/>
            <w:szCs w:val="20"/>
            <w:lang w:val="en-US" w:eastAsia="zh-CN"/>
          </w:rPr>
          <w:delText>o</w:delText>
        </w:r>
        <w:r w:rsidR="007B10BF" w:rsidRPr="00591711" w:rsidDel="00AA4562">
          <w:rPr>
            <w:rFonts w:ascii="Times New Roman" w:hAnsi="Times New Roman" w:cs="Times New Roman"/>
            <w:color w:val="000000" w:themeColor="text1"/>
            <w:sz w:val="20"/>
            <w:szCs w:val="20"/>
            <w:lang w:val="en-US" w:eastAsia="zh-CN"/>
          </w:rPr>
          <w:delText>n</w:delText>
        </w:r>
      </w:del>
      <w:r w:rsidR="007B10BF" w:rsidRPr="00591711">
        <w:rPr>
          <w:rFonts w:ascii="Times New Roman" w:hAnsi="Times New Roman" w:cs="Times New Roman"/>
          <w:color w:val="000000" w:themeColor="text1"/>
          <w:sz w:val="20"/>
          <w:szCs w:val="20"/>
          <w:lang w:val="en-US" w:eastAsia="zh-CN"/>
        </w:rPr>
        <w:t xml:space="preserve"> the first five EOFs</w:t>
      </w:r>
      <w:del w:id="532" w:author="Shan LI" w:date="2019-02-11T23:44:00Z">
        <w:r w:rsidR="007B10BF" w:rsidRPr="00591711" w:rsidDel="00AA4562">
          <w:rPr>
            <w:rFonts w:ascii="Times New Roman" w:hAnsi="Times New Roman" w:cs="Times New Roman"/>
            <w:color w:val="000000" w:themeColor="text1"/>
            <w:sz w:val="20"/>
            <w:szCs w:val="20"/>
            <w:lang w:val="en-US" w:eastAsia="zh-CN"/>
          </w:rPr>
          <w:delText xml:space="preserve"> (Fig.</w:delText>
        </w:r>
        <w:r w:rsidR="00FA03CA" w:rsidRPr="00591711" w:rsidDel="00AA4562">
          <w:rPr>
            <w:rFonts w:ascii="Times New Roman" w:hAnsi="Times New Roman" w:cs="Times New Roman"/>
            <w:color w:val="000000" w:themeColor="text1"/>
            <w:sz w:val="20"/>
            <w:szCs w:val="20"/>
            <w:lang w:val="en-US" w:eastAsia="zh-CN"/>
          </w:rPr>
          <w:delText xml:space="preserve"> 5</w:delText>
        </w:r>
        <w:r w:rsidR="005D1182" w:rsidRPr="00591711" w:rsidDel="00AA4562">
          <w:rPr>
            <w:rFonts w:ascii="Times New Roman" w:hAnsi="Times New Roman" w:cs="Times New Roman"/>
            <w:color w:val="000000" w:themeColor="text1"/>
            <w:sz w:val="20"/>
            <w:szCs w:val="20"/>
            <w:lang w:val="en-US" w:eastAsia="zh-CN"/>
          </w:rPr>
          <w:delText>)</w:delText>
        </w:r>
      </w:del>
      <w:r w:rsidR="005D1182" w:rsidRPr="00591711">
        <w:rPr>
          <w:rFonts w:ascii="Times New Roman" w:hAnsi="Times New Roman" w:cs="Times New Roman"/>
          <w:color w:val="000000" w:themeColor="text1"/>
          <w:sz w:val="20"/>
          <w:szCs w:val="20"/>
          <w:lang w:val="en-US" w:eastAsia="zh-CN"/>
        </w:rPr>
        <w:t>.</w:t>
      </w:r>
      <w:r w:rsidR="000B1658" w:rsidRPr="00591711">
        <w:rPr>
          <w:rFonts w:ascii="Times New Roman" w:hAnsi="Times New Roman" w:cs="Times New Roman"/>
          <w:color w:val="000000" w:themeColor="text1"/>
          <w:sz w:val="20"/>
          <w:szCs w:val="20"/>
          <w:lang w:val="en-US" w:eastAsia="zh-CN"/>
        </w:rPr>
        <w:t xml:space="preserve"> </w:t>
      </w:r>
      <w:del w:id="533" w:author="Shan LI" w:date="2019-02-11T23:44:00Z">
        <w:r w:rsidR="000B1658" w:rsidRPr="00591711" w:rsidDel="00AA4562">
          <w:rPr>
            <w:rFonts w:ascii="Times New Roman" w:hAnsi="Times New Roman" w:cs="Times New Roman"/>
            <w:color w:val="000000" w:themeColor="text1"/>
            <w:sz w:val="20"/>
            <w:szCs w:val="20"/>
            <w:lang w:val="en-US" w:eastAsia="zh-CN"/>
          </w:rPr>
          <w:delText>On the other hand,</w:delText>
        </w:r>
        <w:r w:rsidR="005D1182" w:rsidRPr="00591711" w:rsidDel="00AA4562">
          <w:rPr>
            <w:rFonts w:ascii="Times New Roman" w:hAnsi="Times New Roman" w:cs="Times New Roman"/>
            <w:color w:val="000000" w:themeColor="text1"/>
            <w:sz w:val="20"/>
            <w:szCs w:val="20"/>
            <w:lang w:val="en-US" w:eastAsia="zh-CN"/>
          </w:rPr>
          <w:delText xml:space="preserve"> </w:delText>
        </w:r>
      </w:del>
      <w:r w:rsidR="005D1182" w:rsidRPr="00591711">
        <w:rPr>
          <w:rFonts w:ascii="Times New Roman" w:hAnsi="Times New Roman" w:cs="Times New Roman"/>
          <w:color w:val="000000" w:themeColor="text1"/>
          <w:sz w:val="20"/>
          <w:szCs w:val="20"/>
          <w:lang w:val="en-US" w:eastAsia="zh-CN"/>
        </w:rPr>
        <w:t>EOF3 has the lowest correlation coefficient (0.93) among the</w:t>
      </w:r>
      <w:ins w:id="534" w:author="Shan LI" w:date="2019-02-11T23:45:00Z">
        <w:r>
          <w:rPr>
            <w:rFonts w:ascii="Times New Roman" w:hAnsi="Times New Roman" w:cs="Times New Roman"/>
            <w:color w:val="000000" w:themeColor="text1"/>
            <w:sz w:val="20"/>
            <w:szCs w:val="20"/>
            <w:lang w:val="en-US" w:eastAsia="zh-CN"/>
          </w:rPr>
          <w:t>m</w:t>
        </w:r>
      </w:ins>
      <w:del w:id="535" w:author="Shan LI" w:date="2019-02-11T23:45:00Z">
        <w:r w:rsidR="005D1182" w:rsidRPr="00591711" w:rsidDel="00AA4562">
          <w:rPr>
            <w:rFonts w:ascii="Times New Roman" w:hAnsi="Times New Roman" w:cs="Times New Roman"/>
            <w:color w:val="000000" w:themeColor="text1"/>
            <w:sz w:val="20"/>
            <w:szCs w:val="20"/>
            <w:lang w:val="en-US" w:eastAsia="zh-CN"/>
          </w:rPr>
          <w:delText xml:space="preserve"> first five EOFs</w:delText>
        </w:r>
      </w:del>
      <w:r w:rsidR="005D1182" w:rsidRPr="00591711">
        <w:rPr>
          <w:rFonts w:ascii="Times New Roman" w:hAnsi="Times New Roman" w:cs="Times New Roman"/>
          <w:color w:val="000000" w:themeColor="text1"/>
          <w:sz w:val="20"/>
          <w:szCs w:val="20"/>
          <w:lang w:val="en-US" w:eastAsia="zh-CN"/>
        </w:rPr>
        <w:t xml:space="preserve">, but it is </w:t>
      </w:r>
      <w:r w:rsidR="00A44AE2" w:rsidRPr="00591711">
        <w:rPr>
          <w:rFonts w:ascii="Times New Roman" w:hAnsi="Times New Roman" w:cs="Times New Roman"/>
          <w:color w:val="000000" w:themeColor="text1"/>
          <w:sz w:val="20"/>
          <w:szCs w:val="20"/>
          <w:lang w:val="en-US" w:eastAsia="zh-CN"/>
        </w:rPr>
        <w:t xml:space="preserve">still </w:t>
      </w:r>
      <w:r w:rsidR="005D1182" w:rsidRPr="00591711">
        <w:rPr>
          <w:rFonts w:ascii="Times New Roman" w:hAnsi="Times New Roman" w:cs="Times New Roman"/>
          <w:color w:val="000000" w:themeColor="text1"/>
          <w:sz w:val="20"/>
          <w:szCs w:val="20"/>
          <w:lang w:val="en-US" w:eastAsia="zh-CN"/>
        </w:rPr>
        <w:t xml:space="preserve">greater than </w:t>
      </w:r>
      <w:r w:rsidR="00040BDC" w:rsidRPr="00591711">
        <w:rPr>
          <w:rFonts w:ascii="Times New Roman" w:hAnsi="Times New Roman" w:cs="Times New Roman"/>
          <w:color w:val="000000" w:themeColor="text1"/>
          <w:sz w:val="20"/>
          <w:szCs w:val="20"/>
          <w:lang w:val="en-US" w:eastAsia="zh-CN"/>
        </w:rPr>
        <w:t>those for</w:t>
      </w:r>
      <w:r w:rsidR="005D1182" w:rsidRPr="00591711">
        <w:rPr>
          <w:rFonts w:ascii="Times New Roman" w:hAnsi="Times New Roman" w:cs="Times New Roman"/>
          <w:color w:val="000000" w:themeColor="text1"/>
          <w:sz w:val="20"/>
          <w:szCs w:val="20"/>
          <w:lang w:val="en-US" w:eastAsia="zh-CN"/>
        </w:rPr>
        <w:t xml:space="preserve"> small</w:t>
      </w:r>
      <w:r w:rsidR="00040BDC" w:rsidRPr="00591711">
        <w:rPr>
          <w:rFonts w:ascii="Times New Roman" w:hAnsi="Times New Roman" w:cs="Times New Roman"/>
          <w:color w:val="000000" w:themeColor="text1"/>
          <w:sz w:val="20"/>
          <w:szCs w:val="20"/>
          <w:lang w:val="en-US" w:eastAsia="zh-CN"/>
        </w:rPr>
        <w:t>er</w:t>
      </w:r>
      <w:r w:rsidR="005D1182" w:rsidRPr="00591711">
        <w:rPr>
          <w:rFonts w:ascii="Times New Roman" w:hAnsi="Times New Roman" w:cs="Times New Roman"/>
          <w:color w:val="000000" w:themeColor="text1"/>
          <w:sz w:val="20"/>
          <w:szCs w:val="20"/>
          <w:lang w:val="en-US" w:eastAsia="zh-CN"/>
        </w:rPr>
        <w:t xml:space="preserve"> scale modes (from EOF6 to EOF10) which have a co</w:t>
      </w:r>
      <w:ins w:id="536" w:author="Shan LI" w:date="2019-02-11T23:45:00Z">
        <w:r>
          <w:rPr>
            <w:rFonts w:ascii="Times New Roman" w:hAnsi="Times New Roman" w:cs="Times New Roman"/>
            <w:color w:val="000000" w:themeColor="text1"/>
            <w:sz w:val="20"/>
            <w:szCs w:val="20"/>
            <w:lang w:val="en-US" w:eastAsia="zh-CN"/>
          </w:rPr>
          <w:t>rrelation coefficient</w:t>
        </w:r>
      </w:ins>
      <w:del w:id="537" w:author="Shan LI" w:date="2019-02-11T23:45:00Z">
        <w:r w:rsidR="005D1182" w:rsidRPr="00591711" w:rsidDel="00AA4562">
          <w:rPr>
            <w:rFonts w:ascii="Times New Roman" w:hAnsi="Times New Roman" w:cs="Times New Roman"/>
            <w:color w:val="000000" w:themeColor="text1"/>
            <w:sz w:val="20"/>
            <w:szCs w:val="20"/>
            <w:lang w:val="en-US" w:eastAsia="zh-CN"/>
          </w:rPr>
          <w:delText>eff</w:delText>
        </w:r>
        <w:r w:rsidR="00B701ED" w:rsidRPr="00591711" w:rsidDel="00AA4562">
          <w:rPr>
            <w:rFonts w:ascii="Times New Roman" w:hAnsi="Times New Roman" w:cs="Times New Roman"/>
            <w:color w:val="000000" w:themeColor="text1"/>
            <w:sz w:val="20"/>
            <w:szCs w:val="20"/>
            <w:lang w:val="en-US" w:eastAsia="zh-CN"/>
          </w:rPr>
          <w:delText>icient</w:delText>
        </w:r>
      </w:del>
      <w:r w:rsidR="00B701ED" w:rsidRPr="00591711">
        <w:rPr>
          <w:rFonts w:ascii="Times New Roman" w:hAnsi="Times New Roman" w:cs="Times New Roman"/>
          <w:color w:val="000000" w:themeColor="text1"/>
          <w:sz w:val="20"/>
          <w:szCs w:val="20"/>
          <w:lang w:val="en-US" w:eastAsia="zh-CN"/>
        </w:rPr>
        <w:t xml:space="preserve"> </w:t>
      </w:r>
      <w:r w:rsidR="005845EB" w:rsidRPr="00591711">
        <w:rPr>
          <w:rFonts w:ascii="Times New Roman" w:hAnsi="Times New Roman" w:cs="Times New Roman"/>
          <w:color w:val="000000" w:themeColor="text1"/>
          <w:sz w:val="20"/>
          <w:szCs w:val="20"/>
          <w:lang w:val="en-US" w:eastAsia="zh-CN"/>
        </w:rPr>
        <w:t>around 0.90</w:t>
      </w:r>
      <w:del w:id="538" w:author="Shan LI" w:date="2019-02-11T23:45:00Z">
        <w:r w:rsidR="005845EB" w:rsidRPr="00591711" w:rsidDel="002C3002">
          <w:rPr>
            <w:rFonts w:ascii="Times New Roman" w:hAnsi="Times New Roman" w:cs="Times New Roman"/>
            <w:color w:val="000000" w:themeColor="text1"/>
            <w:sz w:val="20"/>
            <w:szCs w:val="20"/>
            <w:lang w:val="en-US" w:eastAsia="zh-CN"/>
          </w:rPr>
          <w:delText xml:space="preserve"> (Fig.</w:delText>
        </w:r>
        <w:r w:rsidR="00FA03CA" w:rsidRPr="00591711" w:rsidDel="002C3002">
          <w:rPr>
            <w:rFonts w:ascii="Times New Roman" w:hAnsi="Times New Roman" w:cs="Times New Roman"/>
            <w:color w:val="000000" w:themeColor="text1"/>
            <w:sz w:val="20"/>
            <w:szCs w:val="20"/>
            <w:lang w:val="en-US" w:eastAsia="zh-CN"/>
          </w:rPr>
          <w:delText xml:space="preserve"> 5</w:delText>
        </w:r>
        <w:r w:rsidR="005D1182" w:rsidRPr="00591711" w:rsidDel="002C3002">
          <w:rPr>
            <w:rFonts w:ascii="Times New Roman" w:hAnsi="Times New Roman" w:cs="Times New Roman"/>
            <w:color w:val="000000" w:themeColor="text1"/>
            <w:sz w:val="20"/>
            <w:szCs w:val="20"/>
            <w:lang w:val="en-US" w:eastAsia="zh-CN"/>
          </w:rPr>
          <w:delText>)</w:delText>
        </w:r>
      </w:del>
      <w:r w:rsidR="005D1182" w:rsidRPr="00591711">
        <w:rPr>
          <w:rFonts w:ascii="Times New Roman" w:hAnsi="Times New Roman" w:cs="Times New Roman"/>
          <w:color w:val="000000" w:themeColor="text1"/>
          <w:sz w:val="20"/>
          <w:szCs w:val="20"/>
          <w:lang w:val="en-US" w:eastAsia="zh-CN"/>
        </w:rPr>
        <w:t>.</w:t>
      </w:r>
      <w:r w:rsidR="005845EB" w:rsidRPr="00591711">
        <w:rPr>
          <w:rFonts w:ascii="Times New Roman" w:hAnsi="Times New Roman" w:cs="Times New Roman"/>
          <w:color w:val="000000" w:themeColor="text1"/>
          <w:sz w:val="20"/>
          <w:szCs w:val="20"/>
          <w:lang w:val="en-US" w:eastAsia="zh-CN"/>
        </w:rPr>
        <w:t xml:space="preserve"> </w:t>
      </w:r>
      <w:r w:rsidR="005D1182" w:rsidRPr="00591711">
        <w:rPr>
          <w:rFonts w:ascii="Times New Roman" w:hAnsi="Times New Roman" w:cs="Times New Roman"/>
          <w:color w:val="000000" w:themeColor="text1"/>
          <w:sz w:val="20"/>
          <w:szCs w:val="20"/>
          <w:lang w:val="en-US" w:eastAsia="zh-CN"/>
        </w:rPr>
        <w:t xml:space="preserve">For </w:t>
      </w:r>
      <w:r w:rsidR="00B701ED" w:rsidRPr="00591711">
        <w:rPr>
          <w:rFonts w:ascii="Times New Roman" w:hAnsi="Times New Roman" w:cs="Times New Roman"/>
          <w:color w:val="000000" w:themeColor="text1"/>
          <w:sz w:val="20"/>
          <w:szCs w:val="20"/>
          <w:lang w:val="en-US" w:eastAsia="zh-CN"/>
        </w:rPr>
        <w:t>the first two EOFs</w:t>
      </w:r>
      <w:r w:rsidR="0084418F" w:rsidRPr="00591711">
        <w:rPr>
          <w:rFonts w:ascii="Times New Roman" w:hAnsi="Times New Roman" w:cs="Times New Roman"/>
          <w:color w:val="000000" w:themeColor="text1"/>
          <w:sz w:val="20"/>
          <w:szCs w:val="20"/>
          <w:lang w:val="en-US" w:eastAsia="zh-CN"/>
        </w:rPr>
        <w:t xml:space="preserve"> which contribute nearly half of the</w:t>
      </w:r>
      <w:ins w:id="539" w:author="Shan LI" w:date="2019-02-11T23:46:00Z">
        <w:r w:rsidR="002C3002">
          <w:rPr>
            <w:rFonts w:ascii="Times New Roman" w:hAnsi="Times New Roman" w:cs="Times New Roman"/>
            <w:color w:val="000000" w:themeColor="text1"/>
            <w:sz w:val="20"/>
            <w:szCs w:val="20"/>
            <w:lang w:val="en-US" w:eastAsia="zh-CN"/>
          </w:rPr>
          <w:t xml:space="preserve"> total</w:t>
        </w:r>
      </w:ins>
      <w:r w:rsidR="0084418F" w:rsidRPr="00591711">
        <w:rPr>
          <w:rFonts w:ascii="Times New Roman" w:hAnsi="Times New Roman" w:cs="Times New Roman"/>
          <w:color w:val="000000" w:themeColor="text1"/>
          <w:sz w:val="20"/>
          <w:szCs w:val="20"/>
          <w:lang w:val="en-US" w:eastAsia="zh-CN"/>
        </w:rPr>
        <w:t xml:space="preserve"> </w:t>
      </w:r>
      <w:r w:rsidR="003C7752" w:rsidRPr="00591711">
        <w:rPr>
          <w:rFonts w:ascii="Times New Roman" w:hAnsi="Times New Roman" w:cs="Times New Roman"/>
          <w:color w:val="000000" w:themeColor="text1"/>
          <w:sz w:val="20"/>
          <w:szCs w:val="20"/>
          <w:lang w:val="en-US" w:eastAsia="zh-CN"/>
        </w:rPr>
        <w:t xml:space="preserve">variance </w:t>
      </w:r>
      <w:r w:rsidR="0084418F" w:rsidRPr="00591711">
        <w:rPr>
          <w:rFonts w:ascii="Times New Roman" w:hAnsi="Times New Roman" w:cs="Times New Roman"/>
          <w:color w:val="000000" w:themeColor="text1"/>
          <w:sz w:val="20"/>
          <w:szCs w:val="20"/>
          <w:lang w:val="en-US" w:eastAsia="zh-CN"/>
        </w:rPr>
        <w:t>to th</w:t>
      </w:r>
      <w:r w:rsidR="00B701ED" w:rsidRPr="00591711">
        <w:rPr>
          <w:rFonts w:ascii="Times New Roman" w:hAnsi="Times New Roman" w:cs="Times New Roman"/>
          <w:color w:val="000000" w:themeColor="text1"/>
          <w:sz w:val="20"/>
          <w:szCs w:val="20"/>
          <w:lang w:val="en-US" w:eastAsia="zh-CN"/>
        </w:rPr>
        <w:t>e physical field, RCM and GCM</w:t>
      </w:r>
      <w:r w:rsidR="0084418F" w:rsidRPr="00591711">
        <w:rPr>
          <w:rFonts w:ascii="Times New Roman" w:hAnsi="Times New Roman" w:cs="Times New Roman"/>
          <w:color w:val="000000" w:themeColor="text1"/>
          <w:sz w:val="20"/>
          <w:szCs w:val="20"/>
          <w:lang w:val="en-US" w:eastAsia="zh-CN"/>
        </w:rPr>
        <w:t xml:space="preserve"> are </w:t>
      </w:r>
      <w:del w:id="540" w:author="Shan LI" w:date="2019-02-11T23:46:00Z">
        <w:r w:rsidR="0084418F" w:rsidRPr="00591711" w:rsidDel="002C3002">
          <w:rPr>
            <w:rFonts w:ascii="Times New Roman" w:hAnsi="Times New Roman" w:cs="Times New Roman"/>
            <w:color w:val="000000" w:themeColor="text1"/>
            <w:sz w:val="20"/>
            <w:szCs w:val="20"/>
            <w:lang w:val="en-US" w:eastAsia="zh-CN"/>
          </w:rPr>
          <w:delText xml:space="preserve">extremely </w:delText>
        </w:r>
      </w:del>
      <w:ins w:id="541" w:author="Shan LI" w:date="2019-02-11T23:46:00Z">
        <w:r w:rsidR="002C3002">
          <w:rPr>
            <w:rFonts w:ascii="Times New Roman" w:hAnsi="Times New Roman" w:cs="Times New Roman"/>
            <w:color w:val="000000" w:themeColor="text1"/>
            <w:sz w:val="20"/>
            <w:szCs w:val="20"/>
            <w:lang w:val="en-US" w:eastAsia="zh-CN"/>
          </w:rPr>
          <w:t>very</w:t>
        </w:r>
        <w:r w:rsidR="002C3002" w:rsidRPr="00591711">
          <w:rPr>
            <w:rFonts w:ascii="Times New Roman" w:hAnsi="Times New Roman" w:cs="Times New Roman"/>
            <w:color w:val="000000" w:themeColor="text1"/>
            <w:sz w:val="20"/>
            <w:szCs w:val="20"/>
            <w:lang w:val="en-US" w:eastAsia="zh-CN"/>
          </w:rPr>
          <w:t xml:space="preserve"> </w:t>
        </w:r>
      </w:ins>
      <w:r w:rsidR="003C7752" w:rsidRPr="00591711">
        <w:rPr>
          <w:rFonts w:ascii="Times New Roman" w:hAnsi="Times New Roman" w:cs="Times New Roman"/>
          <w:color w:val="000000" w:themeColor="text1"/>
          <w:sz w:val="20"/>
          <w:szCs w:val="20"/>
          <w:lang w:val="en-US" w:eastAsia="zh-CN"/>
        </w:rPr>
        <w:t xml:space="preserve">close to each other </w:t>
      </w:r>
      <w:r w:rsidR="0084418F" w:rsidRPr="00591711">
        <w:rPr>
          <w:rFonts w:ascii="Times New Roman" w:hAnsi="Times New Roman" w:cs="Times New Roman"/>
          <w:color w:val="000000" w:themeColor="text1"/>
          <w:sz w:val="20"/>
          <w:szCs w:val="20"/>
          <w:lang w:val="en-US" w:eastAsia="zh-CN"/>
        </w:rPr>
        <w:t>with a</w:t>
      </w:r>
      <w:del w:id="542" w:author="Shan LI" w:date="2019-02-11T23:46:00Z">
        <w:r w:rsidR="0084418F" w:rsidRPr="00591711" w:rsidDel="002C3002">
          <w:rPr>
            <w:rFonts w:ascii="Times New Roman" w:hAnsi="Times New Roman" w:cs="Times New Roman"/>
            <w:color w:val="000000" w:themeColor="text1"/>
            <w:sz w:val="20"/>
            <w:szCs w:val="20"/>
            <w:lang w:val="en-US" w:eastAsia="zh-CN"/>
          </w:rPr>
          <w:delText xml:space="preserve"> </w:delText>
        </w:r>
        <w:r w:rsidR="005845EB" w:rsidRPr="00591711" w:rsidDel="002C3002">
          <w:rPr>
            <w:rFonts w:ascii="Times New Roman" w:hAnsi="Times New Roman" w:cs="Times New Roman"/>
            <w:color w:val="000000" w:themeColor="text1"/>
            <w:sz w:val="20"/>
            <w:szCs w:val="20"/>
            <w:lang w:val="en-US" w:eastAsia="zh-CN"/>
          </w:rPr>
          <w:delText>high</w:delText>
        </w:r>
      </w:del>
      <w:r w:rsidR="005845EB" w:rsidRPr="00591711">
        <w:rPr>
          <w:rFonts w:ascii="Times New Roman" w:hAnsi="Times New Roman" w:cs="Times New Roman"/>
          <w:color w:val="000000" w:themeColor="text1"/>
          <w:sz w:val="20"/>
          <w:szCs w:val="20"/>
          <w:lang w:val="en-US" w:eastAsia="zh-CN"/>
        </w:rPr>
        <w:t xml:space="preserve"> </w:t>
      </w:r>
      <w:r w:rsidR="0084418F" w:rsidRPr="00591711">
        <w:rPr>
          <w:rFonts w:ascii="Times New Roman" w:hAnsi="Times New Roman" w:cs="Times New Roman"/>
          <w:color w:val="000000" w:themeColor="text1"/>
          <w:sz w:val="20"/>
          <w:szCs w:val="20"/>
          <w:lang w:val="en-US" w:eastAsia="zh-CN"/>
        </w:rPr>
        <w:t>correlation coeffici</w:t>
      </w:r>
      <w:r w:rsidR="005845EB" w:rsidRPr="00591711">
        <w:rPr>
          <w:rFonts w:ascii="Times New Roman" w:hAnsi="Times New Roman" w:cs="Times New Roman"/>
          <w:color w:val="000000" w:themeColor="text1"/>
          <w:sz w:val="20"/>
          <w:szCs w:val="20"/>
          <w:lang w:val="en-US" w:eastAsia="zh-CN"/>
        </w:rPr>
        <w:t xml:space="preserve">ent </w:t>
      </w:r>
      <w:r w:rsidR="008508A6" w:rsidRPr="00591711">
        <w:rPr>
          <w:rFonts w:ascii="Times New Roman" w:hAnsi="Times New Roman" w:cs="Times New Roman"/>
          <w:color w:val="000000" w:themeColor="text1"/>
          <w:sz w:val="20"/>
          <w:szCs w:val="20"/>
          <w:lang w:val="en-US" w:eastAsia="zh-CN"/>
        </w:rPr>
        <w:t xml:space="preserve">larger </w:t>
      </w:r>
      <w:r w:rsidR="005845EB" w:rsidRPr="00591711">
        <w:rPr>
          <w:rFonts w:ascii="Times New Roman" w:hAnsi="Times New Roman" w:cs="Times New Roman"/>
          <w:color w:val="000000" w:themeColor="text1"/>
          <w:sz w:val="20"/>
          <w:szCs w:val="20"/>
          <w:lang w:val="en-US" w:eastAsia="zh-CN"/>
        </w:rPr>
        <w:t>than 0.97</w:t>
      </w:r>
      <w:del w:id="543" w:author="Shan LI" w:date="2019-02-11T23:46:00Z">
        <w:r w:rsidR="005845EB" w:rsidRPr="00591711" w:rsidDel="002C3002">
          <w:rPr>
            <w:rFonts w:ascii="Times New Roman" w:hAnsi="Times New Roman" w:cs="Times New Roman"/>
            <w:color w:val="000000" w:themeColor="text1"/>
            <w:sz w:val="20"/>
            <w:szCs w:val="20"/>
            <w:lang w:val="en-US" w:eastAsia="zh-CN"/>
          </w:rPr>
          <w:delText xml:space="preserve"> (Fig.</w:delText>
        </w:r>
        <w:r w:rsidR="00FA03CA" w:rsidRPr="00591711" w:rsidDel="002C3002">
          <w:rPr>
            <w:rFonts w:ascii="Times New Roman" w:hAnsi="Times New Roman" w:cs="Times New Roman"/>
            <w:color w:val="000000" w:themeColor="text1"/>
            <w:sz w:val="20"/>
            <w:szCs w:val="20"/>
            <w:lang w:val="en-US" w:eastAsia="zh-CN"/>
          </w:rPr>
          <w:delText xml:space="preserve"> 5</w:delText>
        </w:r>
        <w:r w:rsidR="0084418F" w:rsidRPr="00591711" w:rsidDel="002C3002">
          <w:rPr>
            <w:rFonts w:ascii="Times New Roman" w:hAnsi="Times New Roman" w:cs="Times New Roman"/>
            <w:color w:val="000000" w:themeColor="text1"/>
            <w:sz w:val="20"/>
            <w:szCs w:val="20"/>
            <w:lang w:val="en-US" w:eastAsia="zh-CN"/>
          </w:rPr>
          <w:delText>)</w:delText>
        </w:r>
      </w:del>
      <w:r w:rsidR="0084418F" w:rsidRPr="00591711">
        <w:rPr>
          <w:rFonts w:ascii="Times New Roman" w:hAnsi="Times New Roman" w:cs="Times New Roman"/>
          <w:color w:val="000000" w:themeColor="text1"/>
          <w:sz w:val="20"/>
          <w:szCs w:val="20"/>
          <w:lang w:val="en-US" w:eastAsia="zh-CN"/>
        </w:rPr>
        <w:t>.</w:t>
      </w:r>
      <w:r w:rsidR="00695551" w:rsidRPr="00591711">
        <w:rPr>
          <w:rFonts w:ascii="Times New Roman" w:hAnsi="Times New Roman" w:cs="Times New Roman"/>
          <w:color w:val="000000" w:themeColor="text1"/>
          <w:sz w:val="20"/>
          <w:szCs w:val="20"/>
          <w:lang w:val="en-US" w:eastAsia="zh-CN"/>
        </w:rPr>
        <w:t xml:space="preserve"> The trend line</w:t>
      </w:r>
      <w:r w:rsidR="00FA03CA" w:rsidRPr="00591711">
        <w:rPr>
          <w:rFonts w:ascii="Times New Roman" w:hAnsi="Times New Roman" w:cs="Times New Roman"/>
          <w:color w:val="000000" w:themeColor="text1"/>
          <w:sz w:val="20"/>
          <w:szCs w:val="20"/>
          <w:lang w:val="en-US" w:eastAsia="zh-CN"/>
        </w:rPr>
        <w:t xml:space="preserve"> in Figure 5</w:t>
      </w:r>
      <w:r w:rsidR="005F61B0" w:rsidRPr="00591711">
        <w:rPr>
          <w:rFonts w:ascii="Times New Roman" w:hAnsi="Times New Roman" w:cs="Times New Roman"/>
          <w:color w:val="000000" w:themeColor="text1"/>
          <w:sz w:val="20"/>
          <w:szCs w:val="20"/>
          <w:lang w:val="en-US" w:eastAsia="zh-CN"/>
        </w:rPr>
        <w:t xml:space="preserve"> clearly shows t</w:t>
      </w:r>
      <w:r w:rsidR="00B11771" w:rsidRPr="00591711">
        <w:rPr>
          <w:rFonts w:ascii="Times New Roman" w:hAnsi="Times New Roman" w:cs="Times New Roman"/>
          <w:color w:val="000000" w:themeColor="text1"/>
          <w:sz w:val="20"/>
          <w:szCs w:val="20"/>
          <w:lang w:val="en-US" w:eastAsia="zh-CN"/>
        </w:rPr>
        <w:t xml:space="preserve">hat the concomitance </w:t>
      </w:r>
      <w:ins w:id="544" w:author="Shan LI" w:date="2019-02-11T23:46:00Z">
        <w:r w:rsidR="002C3002">
          <w:rPr>
            <w:rFonts w:ascii="Times New Roman" w:hAnsi="Times New Roman" w:cs="Times New Roman"/>
            <w:color w:val="000000" w:themeColor="text1"/>
            <w:sz w:val="20"/>
            <w:szCs w:val="20"/>
            <w:lang w:val="en-US" w:eastAsia="zh-CN"/>
          </w:rPr>
          <w:t xml:space="preserve">of synoptic sequences </w:t>
        </w:r>
      </w:ins>
      <w:r w:rsidR="00B11771" w:rsidRPr="00591711">
        <w:rPr>
          <w:rFonts w:ascii="Times New Roman" w:hAnsi="Times New Roman" w:cs="Times New Roman"/>
          <w:color w:val="000000" w:themeColor="text1"/>
          <w:sz w:val="20"/>
          <w:szCs w:val="20"/>
          <w:lang w:val="en-US" w:eastAsia="zh-CN"/>
        </w:rPr>
        <w:t>between</w:t>
      </w:r>
      <w:r w:rsidR="005F61B0" w:rsidRPr="00591711">
        <w:rPr>
          <w:rFonts w:ascii="Times New Roman" w:hAnsi="Times New Roman" w:cs="Times New Roman"/>
          <w:color w:val="000000" w:themeColor="text1"/>
          <w:sz w:val="20"/>
          <w:szCs w:val="20"/>
          <w:lang w:val="en-US" w:eastAsia="zh-CN"/>
        </w:rPr>
        <w:t xml:space="preserve"> </w:t>
      </w:r>
      <w:r w:rsidR="003C7752" w:rsidRPr="00591711">
        <w:rPr>
          <w:rFonts w:ascii="Times New Roman" w:hAnsi="Times New Roman" w:cs="Times New Roman"/>
          <w:color w:val="000000" w:themeColor="text1"/>
          <w:sz w:val="20"/>
          <w:szCs w:val="20"/>
          <w:lang w:val="en-US" w:eastAsia="zh-CN"/>
        </w:rPr>
        <w:t xml:space="preserve">the </w:t>
      </w:r>
      <w:r w:rsidR="005F61B0" w:rsidRPr="00591711">
        <w:rPr>
          <w:rFonts w:ascii="Times New Roman" w:hAnsi="Times New Roman" w:cs="Times New Roman"/>
          <w:color w:val="000000" w:themeColor="text1"/>
          <w:sz w:val="20"/>
          <w:szCs w:val="20"/>
          <w:lang w:val="en-US" w:eastAsia="zh-CN"/>
        </w:rPr>
        <w:t>two models decreases from large scales to small scales.</w:t>
      </w:r>
      <w:ins w:id="545" w:author="Shan LI" w:date="2019-02-11T23:47:00Z">
        <w:r w:rsidR="002C3002">
          <w:rPr>
            <w:rFonts w:ascii="Times New Roman" w:hAnsi="Times New Roman" w:cs="Times New Roman"/>
            <w:color w:val="000000" w:themeColor="text1"/>
            <w:sz w:val="20"/>
            <w:szCs w:val="20"/>
            <w:lang w:val="en-US" w:eastAsia="zh-CN"/>
          </w:rPr>
          <w:t xml:space="preserve"> </w:t>
        </w:r>
      </w:ins>
    </w:p>
    <w:p w14:paraId="6DE980D0" w14:textId="77777777" w:rsidR="001E46E8" w:rsidDel="002C3002" w:rsidRDefault="001E46E8" w:rsidP="001E46E8">
      <w:pPr>
        <w:spacing w:line="360" w:lineRule="auto"/>
        <w:jc w:val="both"/>
        <w:rPr>
          <w:del w:id="546" w:author="Shan LI" w:date="2019-02-11T23:47:00Z"/>
          <w:rFonts w:ascii="Times New Roman" w:hAnsi="Times New Roman" w:cs="Times New Roman"/>
          <w:color w:val="000000" w:themeColor="text1"/>
          <w:sz w:val="20"/>
          <w:szCs w:val="20"/>
          <w:lang w:val="en-US" w:eastAsia="zh-CN"/>
        </w:rPr>
      </w:pPr>
    </w:p>
    <w:p w14:paraId="1EFA48CD" w14:textId="59A04818" w:rsidR="001E46E8" w:rsidRDefault="005F61B0" w:rsidP="001E46E8">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It is clear that the effect of the relaxation operation is dependent on spatial scales.</w:t>
      </w:r>
      <w:r w:rsidR="002F3FBB" w:rsidRPr="00591711">
        <w:rPr>
          <w:rFonts w:ascii="Times New Roman" w:hAnsi="Times New Roman" w:cs="Times New Roman"/>
          <w:color w:val="000000" w:themeColor="text1"/>
          <w:sz w:val="20"/>
          <w:szCs w:val="20"/>
          <w:lang w:val="en-US" w:eastAsia="zh-CN"/>
        </w:rPr>
        <w:t xml:space="preserve"> </w:t>
      </w:r>
      <w:ins w:id="547" w:author="Shan LI" w:date="2019-02-11T23:47:00Z">
        <w:r w:rsidR="002C3002">
          <w:rPr>
            <w:rFonts w:ascii="Times New Roman" w:hAnsi="Times New Roman" w:cs="Times New Roman"/>
            <w:color w:val="000000" w:themeColor="text1"/>
            <w:sz w:val="20"/>
            <w:szCs w:val="20"/>
            <w:lang w:val="en-US" w:eastAsia="zh-CN"/>
          </w:rPr>
          <w:t xml:space="preserve">It </w:t>
        </w:r>
      </w:ins>
      <w:del w:id="548" w:author="Shan LI" w:date="2019-02-11T23:47:00Z">
        <w:r w:rsidR="00695551" w:rsidRPr="00591711" w:rsidDel="002C3002">
          <w:rPr>
            <w:rFonts w:ascii="Times New Roman" w:hAnsi="Times New Roman" w:cs="Times New Roman"/>
            <w:color w:val="000000" w:themeColor="text1"/>
            <w:sz w:val="20"/>
            <w:szCs w:val="20"/>
            <w:lang w:val="en-US" w:eastAsia="zh-CN"/>
          </w:rPr>
          <w:delText>T</w:delText>
        </w:r>
        <w:r w:rsidRPr="00591711" w:rsidDel="002C3002">
          <w:rPr>
            <w:rFonts w:ascii="Times New Roman" w:hAnsi="Times New Roman" w:cs="Times New Roman"/>
            <w:color w:val="000000" w:themeColor="text1"/>
            <w:sz w:val="20"/>
            <w:szCs w:val="20"/>
            <w:lang w:val="en-US" w:eastAsia="zh-CN"/>
          </w:rPr>
          <w:delText xml:space="preserve">he relaxation </w:delText>
        </w:r>
        <w:r w:rsidR="00695551" w:rsidRPr="00591711" w:rsidDel="002C3002">
          <w:rPr>
            <w:rFonts w:ascii="Times New Roman" w:hAnsi="Times New Roman" w:cs="Times New Roman"/>
            <w:color w:val="000000" w:themeColor="text1"/>
            <w:sz w:val="20"/>
            <w:szCs w:val="20"/>
            <w:lang w:val="en-US" w:eastAsia="zh-CN"/>
          </w:rPr>
          <w:delText>procedure operated</w:delText>
        </w:r>
        <w:r w:rsidR="00B11771" w:rsidRPr="00591711" w:rsidDel="002C3002">
          <w:rPr>
            <w:rFonts w:ascii="Times New Roman" w:hAnsi="Times New Roman" w:cs="Times New Roman"/>
            <w:color w:val="000000" w:themeColor="text1"/>
            <w:sz w:val="20"/>
            <w:szCs w:val="20"/>
            <w:lang w:val="en-US" w:eastAsia="zh-CN"/>
          </w:rPr>
          <w:delText xml:space="preserve"> in this</w:delText>
        </w:r>
        <w:r w:rsidRPr="00591711" w:rsidDel="002C3002">
          <w:rPr>
            <w:rFonts w:ascii="Times New Roman" w:hAnsi="Times New Roman" w:cs="Times New Roman"/>
            <w:color w:val="000000" w:themeColor="text1"/>
            <w:sz w:val="20"/>
            <w:szCs w:val="20"/>
            <w:lang w:val="en-US" w:eastAsia="zh-CN"/>
          </w:rPr>
          <w:delText xml:space="preserve"> study </w:delText>
        </w:r>
      </w:del>
      <w:r w:rsidRPr="00591711">
        <w:rPr>
          <w:rFonts w:ascii="Times New Roman" w:hAnsi="Times New Roman" w:cs="Times New Roman"/>
          <w:color w:val="000000" w:themeColor="text1"/>
          <w:sz w:val="20"/>
          <w:szCs w:val="20"/>
          <w:lang w:val="en-US" w:eastAsia="zh-CN"/>
        </w:rPr>
        <w:t>creates a favorable situation for</w:t>
      </w:r>
      <w:r w:rsidR="002F3FBB" w:rsidRPr="00591711">
        <w:rPr>
          <w:rFonts w:ascii="Times New Roman" w:hAnsi="Times New Roman" w:cs="Times New Roman"/>
          <w:color w:val="000000" w:themeColor="text1"/>
          <w:sz w:val="20"/>
          <w:szCs w:val="20"/>
          <w:lang w:val="en-US" w:eastAsia="zh-CN"/>
        </w:rPr>
        <w:t xml:space="preserve"> </w:t>
      </w:r>
      <w:r w:rsidRPr="00591711">
        <w:rPr>
          <w:rFonts w:ascii="Times New Roman" w:hAnsi="Times New Roman" w:cs="Times New Roman"/>
          <w:color w:val="000000" w:themeColor="text1"/>
          <w:sz w:val="20"/>
          <w:szCs w:val="20"/>
          <w:lang w:val="en-US" w:eastAsia="zh-CN"/>
        </w:rPr>
        <w:t xml:space="preserve">RCM to </w:t>
      </w:r>
      <w:ins w:id="549" w:author="Shan LI" w:date="2019-02-11T23:47:00Z">
        <w:r w:rsidR="002C3002">
          <w:rPr>
            <w:rFonts w:ascii="Times New Roman" w:hAnsi="Times New Roman" w:cs="Times New Roman"/>
            <w:color w:val="000000" w:themeColor="text1"/>
            <w:sz w:val="20"/>
            <w:szCs w:val="20"/>
            <w:lang w:val="en-US" w:eastAsia="zh-CN"/>
          </w:rPr>
          <w:t>be</w:t>
        </w:r>
      </w:ins>
      <w:r w:rsidRPr="00591711">
        <w:rPr>
          <w:rFonts w:ascii="Times New Roman" w:hAnsi="Times New Roman" w:cs="Times New Roman"/>
          <w:color w:val="000000" w:themeColor="text1"/>
          <w:sz w:val="20"/>
          <w:szCs w:val="20"/>
          <w:lang w:val="en-US" w:eastAsia="zh-CN"/>
        </w:rPr>
        <w:t xml:space="preserve">have </w:t>
      </w:r>
      <w:ins w:id="550" w:author="Shan LI" w:date="2019-02-11T23:47:00Z">
        <w:r w:rsidR="002C3002">
          <w:rPr>
            <w:rFonts w:ascii="Times New Roman" w:hAnsi="Times New Roman" w:cs="Times New Roman"/>
            <w:color w:val="000000" w:themeColor="text1"/>
            <w:sz w:val="20"/>
            <w:szCs w:val="20"/>
            <w:lang w:val="en-US" w:eastAsia="zh-CN"/>
          </w:rPr>
          <w:t xml:space="preserve">with </w:t>
        </w:r>
      </w:ins>
      <w:r w:rsidRPr="00591711">
        <w:rPr>
          <w:rFonts w:ascii="Times New Roman" w:hAnsi="Times New Roman" w:cs="Times New Roman"/>
          <w:color w:val="000000" w:themeColor="text1"/>
          <w:sz w:val="20"/>
          <w:szCs w:val="20"/>
          <w:lang w:val="en-US" w:eastAsia="zh-CN"/>
        </w:rPr>
        <w:t xml:space="preserve">greater freedom at small scales than </w:t>
      </w:r>
      <w:r w:rsidR="00970EC3" w:rsidRPr="00591711">
        <w:rPr>
          <w:rFonts w:ascii="Times New Roman" w:hAnsi="Times New Roman" w:cs="Times New Roman"/>
          <w:color w:val="000000" w:themeColor="text1"/>
          <w:sz w:val="20"/>
          <w:szCs w:val="20"/>
          <w:lang w:val="en-US" w:eastAsia="zh-CN"/>
        </w:rPr>
        <w:t>at large scales</w:t>
      </w:r>
      <w:del w:id="551" w:author="Shan LI" w:date="2019-02-11T23:48:00Z">
        <w:r w:rsidR="002F3FBB" w:rsidRPr="00591711" w:rsidDel="002C3002">
          <w:rPr>
            <w:rFonts w:ascii="Times New Roman" w:hAnsi="Times New Roman" w:cs="Times New Roman"/>
            <w:color w:val="000000" w:themeColor="text1"/>
            <w:sz w:val="20"/>
            <w:szCs w:val="20"/>
            <w:lang w:val="en-US" w:eastAsia="zh-CN"/>
          </w:rPr>
          <w:delText xml:space="preserve"> (Fig. 5)</w:delText>
        </w:r>
      </w:del>
      <w:r w:rsidR="00970EC3" w:rsidRPr="00591711">
        <w:rPr>
          <w:rFonts w:ascii="Times New Roman" w:hAnsi="Times New Roman" w:cs="Times New Roman"/>
          <w:color w:val="000000" w:themeColor="text1"/>
          <w:sz w:val="20"/>
          <w:szCs w:val="20"/>
          <w:lang w:val="en-US" w:eastAsia="zh-CN"/>
        </w:rPr>
        <w:t>.</w:t>
      </w:r>
    </w:p>
    <w:p w14:paraId="266A2F7D" w14:textId="77777777" w:rsidR="001E46E8" w:rsidRDefault="001E46E8" w:rsidP="001E46E8">
      <w:pPr>
        <w:spacing w:line="360" w:lineRule="auto"/>
        <w:jc w:val="both"/>
        <w:rPr>
          <w:rFonts w:ascii="Times New Roman" w:hAnsi="Times New Roman" w:cs="Times New Roman"/>
          <w:sz w:val="20"/>
          <w:szCs w:val="20"/>
          <w:lang w:val="en-US" w:eastAsia="zh-CN"/>
        </w:rPr>
      </w:pPr>
    </w:p>
    <w:p w14:paraId="7F69E448" w14:textId="395A5FD3" w:rsidR="001E46E8" w:rsidRDefault="00F97568" w:rsidP="001E46E8">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Figure</w:t>
      </w:r>
      <w:r w:rsidR="00C3188A" w:rsidRPr="00591711">
        <w:rPr>
          <w:rFonts w:ascii="Times New Roman" w:hAnsi="Times New Roman" w:cs="Times New Roman"/>
          <w:color w:val="000000" w:themeColor="text1"/>
          <w:sz w:val="20"/>
          <w:szCs w:val="20"/>
          <w:lang w:val="en-US" w:eastAsia="zh-CN"/>
        </w:rPr>
        <w:t>s</w:t>
      </w:r>
      <w:r w:rsidRPr="00591711">
        <w:rPr>
          <w:rFonts w:ascii="Times New Roman" w:hAnsi="Times New Roman" w:cs="Times New Roman"/>
          <w:color w:val="000000" w:themeColor="text1"/>
          <w:sz w:val="20"/>
          <w:szCs w:val="20"/>
          <w:lang w:val="en-US" w:eastAsia="zh-CN"/>
        </w:rPr>
        <w:t xml:space="preserve"> 4 and 5 </w:t>
      </w:r>
      <w:r w:rsidR="00C3188A" w:rsidRPr="00591711">
        <w:rPr>
          <w:rFonts w:ascii="Times New Roman" w:hAnsi="Times New Roman" w:cs="Times New Roman"/>
          <w:color w:val="000000" w:themeColor="text1"/>
          <w:sz w:val="20"/>
          <w:szCs w:val="20"/>
          <w:lang w:val="en-US" w:eastAsia="zh-CN"/>
        </w:rPr>
        <w:t xml:space="preserve">reveal </w:t>
      </w:r>
      <w:r w:rsidRPr="00591711">
        <w:rPr>
          <w:rFonts w:ascii="Times New Roman" w:hAnsi="Times New Roman" w:cs="Times New Roman"/>
          <w:color w:val="000000" w:themeColor="text1"/>
          <w:sz w:val="20"/>
          <w:szCs w:val="20"/>
          <w:lang w:val="en-US" w:eastAsia="zh-CN"/>
        </w:rPr>
        <w:t xml:space="preserve">that the control </w:t>
      </w:r>
      <w:r w:rsidR="00C3188A" w:rsidRPr="00591711">
        <w:rPr>
          <w:rFonts w:ascii="Times New Roman" w:hAnsi="Times New Roman" w:cs="Times New Roman"/>
          <w:color w:val="000000" w:themeColor="text1"/>
          <w:sz w:val="20"/>
          <w:szCs w:val="20"/>
          <w:lang w:val="en-US" w:eastAsia="zh-CN"/>
        </w:rPr>
        <w:t>from</w:t>
      </w:r>
      <w:r w:rsidRPr="00591711">
        <w:rPr>
          <w:rFonts w:ascii="Times New Roman" w:hAnsi="Times New Roman" w:cs="Times New Roman"/>
          <w:color w:val="000000" w:themeColor="text1"/>
          <w:sz w:val="20"/>
          <w:szCs w:val="20"/>
          <w:lang w:val="en-US" w:eastAsia="zh-CN"/>
        </w:rPr>
        <w:t xml:space="preserve"> GCM </w:t>
      </w:r>
      <w:r w:rsidR="00C3188A" w:rsidRPr="00591711">
        <w:rPr>
          <w:rFonts w:ascii="Times New Roman" w:hAnsi="Times New Roman" w:cs="Times New Roman"/>
          <w:color w:val="000000" w:themeColor="text1"/>
          <w:sz w:val="20"/>
          <w:szCs w:val="20"/>
          <w:lang w:val="en-US" w:eastAsia="zh-CN"/>
        </w:rPr>
        <w:t>to</w:t>
      </w:r>
      <w:r w:rsidRPr="00591711">
        <w:rPr>
          <w:rFonts w:ascii="Times New Roman" w:hAnsi="Times New Roman" w:cs="Times New Roman"/>
          <w:color w:val="000000" w:themeColor="text1"/>
          <w:sz w:val="20"/>
          <w:szCs w:val="20"/>
          <w:lang w:val="en-US" w:eastAsia="zh-CN"/>
        </w:rPr>
        <w:t xml:space="preserve"> RCM depends not only on spati</w:t>
      </w:r>
      <w:r w:rsidR="00781DAA" w:rsidRPr="00591711">
        <w:rPr>
          <w:rFonts w:ascii="Times New Roman" w:hAnsi="Times New Roman" w:cs="Times New Roman"/>
          <w:color w:val="000000" w:themeColor="text1"/>
          <w:sz w:val="20"/>
          <w:szCs w:val="20"/>
          <w:lang w:val="en-US" w:eastAsia="zh-CN"/>
        </w:rPr>
        <w:t>al scales, but also on spatial mode</w:t>
      </w:r>
      <w:r w:rsidR="00C3188A" w:rsidRPr="00591711">
        <w:rPr>
          <w:rFonts w:ascii="Times New Roman" w:hAnsi="Times New Roman" w:cs="Times New Roman"/>
          <w:color w:val="000000" w:themeColor="text1"/>
          <w:sz w:val="20"/>
          <w:szCs w:val="20"/>
          <w:lang w:val="en-US" w:eastAsia="zh-CN"/>
        </w:rPr>
        <w:t>s</w:t>
      </w:r>
      <w:r w:rsidR="00965E9B" w:rsidRPr="00591711">
        <w:rPr>
          <w:rFonts w:ascii="Times New Roman" w:hAnsi="Times New Roman" w:cs="Times New Roman"/>
          <w:color w:val="000000" w:themeColor="text1"/>
          <w:sz w:val="20"/>
          <w:szCs w:val="20"/>
          <w:lang w:val="en-US" w:eastAsia="zh-CN"/>
        </w:rPr>
        <w:t>.</w:t>
      </w:r>
      <w:r w:rsidR="002F3FBB" w:rsidRPr="00591711">
        <w:rPr>
          <w:rFonts w:ascii="Times New Roman" w:hAnsi="Times New Roman" w:cs="Times New Roman"/>
          <w:color w:val="000000" w:themeColor="text1"/>
          <w:sz w:val="20"/>
          <w:szCs w:val="20"/>
          <w:lang w:val="en-US" w:eastAsia="zh-CN"/>
        </w:rPr>
        <w:t xml:space="preserve"> </w:t>
      </w:r>
      <w:r w:rsidR="00965E9B" w:rsidRPr="00591711">
        <w:rPr>
          <w:rFonts w:ascii="Times New Roman" w:hAnsi="Times New Roman" w:cs="Times New Roman"/>
          <w:color w:val="000000" w:themeColor="text1"/>
          <w:sz w:val="20"/>
          <w:szCs w:val="20"/>
          <w:lang w:val="en-US" w:eastAsia="zh-CN"/>
        </w:rPr>
        <w:t xml:space="preserve">Some modes show a </w:t>
      </w:r>
      <w:r w:rsidR="00574450" w:rsidRPr="00591711">
        <w:rPr>
          <w:rFonts w:ascii="Times New Roman" w:hAnsi="Times New Roman" w:cs="Times New Roman"/>
          <w:color w:val="000000" w:themeColor="text1"/>
          <w:sz w:val="20"/>
          <w:szCs w:val="20"/>
          <w:lang w:val="en-US" w:eastAsia="zh-CN"/>
        </w:rPr>
        <w:t xml:space="preserve">weaker </w:t>
      </w:r>
      <w:r w:rsidR="00804BD8" w:rsidRPr="00591711">
        <w:rPr>
          <w:rFonts w:ascii="Times New Roman" w:hAnsi="Times New Roman" w:cs="Times New Roman"/>
          <w:color w:val="000000" w:themeColor="text1"/>
          <w:sz w:val="20"/>
          <w:szCs w:val="20"/>
          <w:lang w:val="en-US" w:eastAsia="zh-CN"/>
        </w:rPr>
        <w:t>concomitance between</w:t>
      </w:r>
      <w:r w:rsidR="00965E9B" w:rsidRPr="00591711">
        <w:rPr>
          <w:rFonts w:ascii="Times New Roman" w:hAnsi="Times New Roman" w:cs="Times New Roman"/>
          <w:color w:val="000000" w:themeColor="text1"/>
          <w:sz w:val="20"/>
          <w:szCs w:val="20"/>
          <w:lang w:val="en-US" w:eastAsia="zh-CN"/>
        </w:rPr>
        <w:t xml:space="preserve"> </w:t>
      </w:r>
      <w:r w:rsidR="00574450" w:rsidRPr="00591711">
        <w:rPr>
          <w:rFonts w:ascii="Times New Roman" w:hAnsi="Times New Roman" w:cs="Times New Roman"/>
          <w:color w:val="000000" w:themeColor="text1"/>
          <w:sz w:val="20"/>
          <w:szCs w:val="20"/>
          <w:lang w:val="en-US" w:eastAsia="zh-CN"/>
        </w:rPr>
        <w:t xml:space="preserve">the </w:t>
      </w:r>
      <w:r w:rsidR="00965E9B" w:rsidRPr="00591711">
        <w:rPr>
          <w:rFonts w:ascii="Times New Roman" w:hAnsi="Times New Roman" w:cs="Times New Roman"/>
          <w:color w:val="000000" w:themeColor="text1"/>
          <w:sz w:val="20"/>
          <w:szCs w:val="20"/>
          <w:lang w:val="en-US" w:eastAsia="zh-CN"/>
        </w:rPr>
        <w:t>two m</w:t>
      </w:r>
      <w:r w:rsidR="002F3FBB" w:rsidRPr="00591711">
        <w:rPr>
          <w:rFonts w:ascii="Times New Roman" w:hAnsi="Times New Roman" w:cs="Times New Roman"/>
          <w:color w:val="000000" w:themeColor="text1"/>
          <w:sz w:val="20"/>
          <w:szCs w:val="20"/>
          <w:lang w:val="en-US" w:eastAsia="zh-CN"/>
        </w:rPr>
        <w:t>odels</w:t>
      </w:r>
      <w:r w:rsidR="004F0181" w:rsidRPr="00591711">
        <w:rPr>
          <w:rFonts w:ascii="Times New Roman" w:hAnsi="Times New Roman" w:cs="Times New Roman"/>
          <w:color w:val="000000" w:themeColor="text1"/>
          <w:sz w:val="20"/>
          <w:szCs w:val="20"/>
          <w:lang w:val="en-US" w:eastAsia="zh-CN"/>
        </w:rPr>
        <w:t xml:space="preserve"> such as EOF3, EOF6 and EOF9</w:t>
      </w:r>
      <w:r w:rsidR="002E09EB" w:rsidRPr="00591711">
        <w:rPr>
          <w:rFonts w:ascii="Times New Roman" w:hAnsi="Times New Roman" w:cs="Times New Roman"/>
          <w:color w:val="000000" w:themeColor="text1"/>
          <w:sz w:val="20"/>
          <w:szCs w:val="20"/>
          <w:lang w:val="en-US" w:eastAsia="zh-CN"/>
        </w:rPr>
        <w:t>. They</w:t>
      </w:r>
      <w:del w:id="552" w:author="Shan LI" w:date="2019-02-11T23:48:00Z">
        <w:r w:rsidR="002E09EB" w:rsidRPr="00591711" w:rsidDel="006525BA">
          <w:rPr>
            <w:rFonts w:ascii="Times New Roman" w:hAnsi="Times New Roman" w:cs="Times New Roman"/>
            <w:color w:val="000000" w:themeColor="text1"/>
            <w:sz w:val="20"/>
            <w:szCs w:val="20"/>
            <w:lang w:val="en-US" w:eastAsia="zh-CN"/>
          </w:rPr>
          <w:delText xml:space="preserve"> have</w:delText>
        </w:r>
      </w:del>
      <w:r w:rsidR="00781DAA" w:rsidRPr="00591711">
        <w:rPr>
          <w:rFonts w:ascii="Times New Roman" w:hAnsi="Times New Roman" w:cs="Times New Roman"/>
          <w:color w:val="000000" w:themeColor="text1"/>
          <w:sz w:val="20"/>
          <w:szCs w:val="20"/>
          <w:lang w:val="en-US" w:eastAsia="zh-CN"/>
        </w:rPr>
        <w:t xml:space="preserve"> </w:t>
      </w:r>
      <w:r w:rsidR="00E349A9" w:rsidRPr="00591711">
        <w:rPr>
          <w:rFonts w:ascii="Times New Roman" w:hAnsi="Times New Roman" w:cs="Times New Roman"/>
          <w:color w:val="000000" w:themeColor="text1"/>
          <w:sz w:val="20"/>
          <w:szCs w:val="20"/>
          <w:lang w:val="en-US" w:eastAsia="zh-CN"/>
        </w:rPr>
        <w:t xml:space="preserve">all </w:t>
      </w:r>
      <w:ins w:id="553" w:author="Shan LI" w:date="2019-02-11T23:48:00Z">
        <w:r w:rsidR="006525BA">
          <w:rPr>
            <w:rFonts w:ascii="Times New Roman" w:hAnsi="Times New Roman" w:cs="Times New Roman"/>
            <w:color w:val="000000" w:themeColor="text1"/>
            <w:sz w:val="20"/>
            <w:szCs w:val="20"/>
            <w:lang w:val="en-US" w:eastAsia="zh-CN"/>
          </w:rPr>
          <w:t xml:space="preserve">have </w:t>
        </w:r>
      </w:ins>
      <w:r w:rsidR="00781DAA" w:rsidRPr="00591711">
        <w:rPr>
          <w:rFonts w:ascii="Times New Roman" w:hAnsi="Times New Roman" w:cs="Times New Roman"/>
          <w:color w:val="000000" w:themeColor="text1"/>
          <w:sz w:val="20"/>
          <w:szCs w:val="20"/>
          <w:lang w:val="en-US" w:eastAsia="zh-CN"/>
        </w:rPr>
        <w:t>an oval structure around 60° N (Fig. 4)</w:t>
      </w:r>
      <w:r w:rsidR="00E349A9" w:rsidRPr="00591711">
        <w:rPr>
          <w:rFonts w:ascii="Times New Roman" w:hAnsi="Times New Roman" w:cs="Times New Roman"/>
          <w:color w:val="000000" w:themeColor="text1"/>
          <w:sz w:val="20"/>
          <w:szCs w:val="20"/>
          <w:lang w:val="en-US" w:eastAsia="zh-CN"/>
        </w:rPr>
        <w:t xml:space="preserve"> and poorly connected to the boundaries. This is</w:t>
      </w:r>
      <w:r w:rsidR="002E09EB" w:rsidRPr="00591711">
        <w:rPr>
          <w:rFonts w:ascii="Times New Roman" w:hAnsi="Times New Roman" w:cs="Times New Roman"/>
          <w:color w:val="000000" w:themeColor="text1"/>
          <w:sz w:val="20"/>
          <w:szCs w:val="20"/>
          <w:lang w:val="en-US" w:eastAsia="zh-CN"/>
        </w:rPr>
        <w:t xml:space="preserve"> </w:t>
      </w:r>
      <w:r w:rsidR="00E349A9" w:rsidRPr="00591711">
        <w:rPr>
          <w:rFonts w:ascii="Times New Roman" w:hAnsi="Times New Roman" w:cs="Times New Roman"/>
          <w:color w:val="000000" w:themeColor="text1"/>
          <w:sz w:val="20"/>
          <w:szCs w:val="20"/>
          <w:lang w:val="en-US" w:eastAsia="zh-CN"/>
        </w:rPr>
        <w:t>e</w:t>
      </w:r>
      <w:r w:rsidR="002E09EB" w:rsidRPr="00591711">
        <w:rPr>
          <w:rFonts w:ascii="Times New Roman" w:hAnsi="Times New Roman" w:cs="Times New Roman"/>
          <w:color w:val="000000" w:themeColor="text1"/>
          <w:sz w:val="20"/>
          <w:szCs w:val="20"/>
          <w:lang w:val="en-US" w:eastAsia="zh-CN"/>
        </w:rPr>
        <w:t xml:space="preserve">specially </w:t>
      </w:r>
      <w:r w:rsidR="00E349A9" w:rsidRPr="00591711">
        <w:rPr>
          <w:rFonts w:ascii="Times New Roman" w:hAnsi="Times New Roman" w:cs="Times New Roman"/>
          <w:color w:val="000000" w:themeColor="text1"/>
          <w:sz w:val="20"/>
          <w:szCs w:val="20"/>
          <w:lang w:val="en-US" w:eastAsia="zh-CN"/>
        </w:rPr>
        <w:t xml:space="preserve">true </w:t>
      </w:r>
      <w:r w:rsidR="002E09EB" w:rsidRPr="00591711">
        <w:rPr>
          <w:rFonts w:ascii="Times New Roman" w:hAnsi="Times New Roman" w:cs="Times New Roman"/>
          <w:color w:val="000000" w:themeColor="text1"/>
          <w:sz w:val="20"/>
          <w:szCs w:val="20"/>
          <w:lang w:val="en-US" w:eastAsia="zh-CN"/>
        </w:rPr>
        <w:t xml:space="preserve">for EOF3 </w:t>
      </w:r>
      <w:r w:rsidR="00F60C4F" w:rsidRPr="00591711">
        <w:rPr>
          <w:rFonts w:ascii="Times New Roman" w:hAnsi="Times New Roman" w:cs="Times New Roman"/>
          <w:color w:val="000000" w:themeColor="text1"/>
          <w:sz w:val="20"/>
          <w:szCs w:val="20"/>
          <w:lang w:val="en-US" w:eastAsia="zh-CN"/>
        </w:rPr>
        <w:t xml:space="preserve">in which the isolated oval structure </w:t>
      </w:r>
      <w:r w:rsidR="002E09EB" w:rsidRPr="00591711">
        <w:rPr>
          <w:rFonts w:ascii="Times New Roman" w:hAnsi="Times New Roman" w:cs="Times New Roman"/>
          <w:color w:val="000000" w:themeColor="text1"/>
          <w:sz w:val="20"/>
          <w:szCs w:val="20"/>
          <w:lang w:val="en-US" w:eastAsia="zh-CN"/>
        </w:rPr>
        <w:t>presents a large geographical extension cover</w:t>
      </w:r>
      <w:r w:rsidR="00F60C4F" w:rsidRPr="00591711">
        <w:rPr>
          <w:rFonts w:ascii="Times New Roman" w:hAnsi="Times New Roman" w:cs="Times New Roman"/>
          <w:color w:val="000000" w:themeColor="text1"/>
          <w:sz w:val="20"/>
          <w:szCs w:val="20"/>
          <w:lang w:val="en-US" w:eastAsia="zh-CN"/>
        </w:rPr>
        <w:t>ing</w:t>
      </w:r>
      <w:r w:rsidR="002E09EB" w:rsidRPr="00591711">
        <w:rPr>
          <w:rFonts w:ascii="Times New Roman" w:hAnsi="Times New Roman" w:cs="Times New Roman"/>
          <w:color w:val="000000" w:themeColor="text1"/>
          <w:sz w:val="20"/>
          <w:szCs w:val="20"/>
          <w:lang w:val="en-US" w:eastAsia="zh-CN"/>
        </w:rPr>
        <w:t xml:space="preserve"> Europe and the North Atlantic</w:t>
      </w:r>
      <w:r w:rsidR="00781DAA" w:rsidRPr="00591711">
        <w:rPr>
          <w:rFonts w:ascii="Times New Roman" w:hAnsi="Times New Roman" w:cs="Times New Roman"/>
          <w:color w:val="000000" w:themeColor="text1"/>
          <w:sz w:val="20"/>
          <w:szCs w:val="20"/>
          <w:lang w:val="en-US" w:eastAsia="zh-CN"/>
        </w:rPr>
        <w:t xml:space="preserve">. </w:t>
      </w:r>
      <w:r w:rsidR="002E09EB" w:rsidRPr="00591711">
        <w:rPr>
          <w:rFonts w:ascii="Times New Roman" w:hAnsi="Times New Roman" w:cs="Times New Roman"/>
          <w:color w:val="000000" w:themeColor="text1"/>
          <w:sz w:val="20"/>
          <w:szCs w:val="20"/>
          <w:lang w:val="en-US" w:eastAsia="zh-CN"/>
        </w:rPr>
        <w:t>The oval structure noticed in these three EOFs</w:t>
      </w:r>
      <w:r w:rsidR="00804BD8" w:rsidRPr="00591711">
        <w:rPr>
          <w:rFonts w:ascii="Times New Roman" w:hAnsi="Times New Roman" w:cs="Times New Roman"/>
          <w:color w:val="000000" w:themeColor="text1"/>
          <w:sz w:val="20"/>
          <w:szCs w:val="20"/>
          <w:lang w:val="en-US" w:eastAsia="zh-CN"/>
        </w:rPr>
        <w:t xml:space="preserve"> </w:t>
      </w:r>
      <w:r w:rsidR="002C61AD" w:rsidRPr="00591711">
        <w:rPr>
          <w:rFonts w:ascii="Times New Roman" w:hAnsi="Times New Roman" w:cs="Times New Roman"/>
          <w:color w:val="000000" w:themeColor="text1"/>
          <w:sz w:val="20"/>
          <w:szCs w:val="20"/>
          <w:lang w:val="en-US" w:eastAsia="zh-CN"/>
        </w:rPr>
        <w:t>makes</w:t>
      </w:r>
      <w:r w:rsidR="00804BD8" w:rsidRPr="00591711">
        <w:rPr>
          <w:rFonts w:ascii="Times New Roman" w:hAnsi="Times New Roman" w:cs="Times New Roman"/>
          <w:color w:val="000000" w:themeColor="text1"/>
          <w:sz w:val="20"/>
          <w:szCs w:val="20"/>
          <w:lang w:val="en-US" w:eastAsia="zh-CN"/>
        </w:rPr>
        <w:t xml:space="preserve"> RCM </w:t>
      </w:r>
      <w:r w:rsidR="002C61AD" w:rsidRPr="00591711">
        <w:rPr>
          <w:rFonts w:ascii="Times New Roman" w:hAnsi="Times New Roman" w:cs="Times New Roman"/>
          <w:color w:val="000000" w:themeColor="text1"/>
          <w:sz w:val="20"/>
          <w:szCs w:val="20"/>
          <w:lang w:val="en-US" w:eastAsia="zh-CN"/>
        </w:rPr>
        <w:t xml:space="preserve">easier to </w:t>
      </w:r>
      <w:r w:rsidR="00804BD8" w:rsidRPr="00591711">
        <w:rPr>
          <w:rFonts w:ascii="Times New Roman" w:hAnsi="Times New Roman" w:cs="Times New Roman"/>
          <w:color w:val="000000" w:themeColor="text1"/>
          <w:sz w:val="20"/>
          <w:szCs w:val="20"/>
          <w:lang w:val="en-US" w:eastAsia="zh-CN"/>
        </w:rPr>
        <w:t>ha</w:t>
      </w:r>
      <w:r w:rsidR="002C61AD" w:rsidRPr="00591711">
        <w:rPr>
          <w:rFonts w:ascii="Times New Roman" w:hAnsi="Times New Roman" w:cs="Times New Roman"/>
          <w:color w:val="000000" w:themeColor="text1"/>
          <w:sz w:val="20"/>
          <w:szCs w:val="20"/>
          <w:lang w:val="en-US" w:eastAsia="zh-CN"/>
        </w:rPr>
        <w:t>ve</w:t>
      </w:r>
      <w:r w:rsidR="00804BD8" w:rsidRPr="00591711">
        <w:rPr>
          <w:rFonts w:ascii="Times New Roman" w:hAnsi="Times New Roman" w:cs="Times New Roman"/>
          <w:color w:val="000000" w:themeColor="text1"/>
          <w:sz w:val="20"/>
          <w:szCs w:val="20"/>
          <w:lang w:val="en-US" w:eastAsia="zh-CN"/>
        </w:rPr>
        <w:t xml:space="preserve"> </w:t>
      </w:r>
      <w:ins w:id="554" w:author="Shan LI" w:date="2019-02-11T23:48:00Z">
        <w:r w:rsidR="006525BA">
          <w:rPr>
            <w:rFonts w:ascii="Times New Roman" w:hAnsi="Times New Roman" w:cs="Times New Roman"/>
            <w:color w:val="000000" w:themeColor="text1"/>
            <w:sz w:val="20"/>
            <w:szCs w:val="20"/>
            <w:lang w:val="en-US" w:eastAsia="zh-CN"/>
          </w:rPr>
          <w:t>larger</w:t>
        </w:r>
      </w:ins>
      <w:del w:id="555" w:author="Shan LI" w:date="2019-02-11T23:48:00Z">
        <w:r w:rsidR="00804BD8" w:rsidRPr="00591711" w:rsidDel="006525BA">
          <w:rPr>
            <w:rFonts w:ascii="Times New Roman" w:hAnsi="Times New Roman" w:cs="Times New Roman"/>
            <w:color w:val="000000" w:themeColor="text1"/>
            <w:sz w:val="20"/>
            <w:szCs w:val="20"/>
            <w:lang w:val="en-US" w:eastAsia="zh-CN"/>
          </w:rPr>
          <w:delText>greater</w:delText>
        </w:r>
      </w:del>
      <w:r w:rsidR="00804BD8" w:rsidRPr="00591711">
        <w:rPr>
          <w:rFonts w:ascii="Times New Roman" w:hAnsi="Times New Roman" w:cs="Times New Roman"/>
          <w:color w:val="000000" w:themeColor="text1"/>
          <w:sz w:val="20"/>
          <w:szCs w:val="20"/>
          <w:lang w:val="en-US" w:eastAsia="zh-CN"/>
        </w:rPr>
        <w:t xml:space="preserve"> freedom to </w:t>
      </w:r>
      <w:r w:rsidR="002C61AD" w:rsidRPr="00591711">
        <w:rPr>
          <w:rFonts w:ascii="Times New Roman" w:hAnsi="Times New Roman" w:cs="Times New Roman"/>
          <w:color w:val="000000" w:themeColor="text1"/>
          <w:sz w:val="20"/>
          <w:szCs w:val="20"/>
          <w:lang w:val="en-US" w:eastAsia="zh-CN"/>
        </w:rPr>
        <w:t xml:space="preserve">manifest </w:t>
      </w:r>
      <w:r w:rsidR="00804BD8" w:rsidRPr="00591711">
        <w:rPr>
          <w:rFonts w:ascii="Times New Roman" w:hAnsi="Times New Roman" w:cs="Times New Roman"/>
          <w:color w:val="000000" w:themeColor="text1"/>
          <w:sz w:val="20"/>
          <w:szCs w:val="20"/>
          <w:lang w:val="en-US" w:eastAsia="zh-CN"/>
        </w:rPr>
        <w:t xml:space="preserve">its </w:t>
      </w:r>
      <w:r w:rsidR="002C61AD" w:rsidRPr="00591711">
        <w:rPr>
          <w:rFonts w:ascii="Times New Roman" w:hAnsi="Times New Roman" w:cs="Times New Roman"/>
          <w:color w:val="000000" w:themeColor="text1"/>
          <w:sz w:val="20"/>
          <w:szCs w:val="20"/>
          <w:lang w:val="en-US" w:eastAsia="zh-CN"/>
        </w:rPr>
        <w:t>own behaviors</w:t>
      </w:r>
      <w:r w:rsidR="005319ED" w:rsidRPr="00591711">
        <w:rPr>
          <w:rFonts w:ascii="Times New Roman" w:hAnsi="Times New Roman" w:cs="Times New Roman"/>
          <w:color w:val="000000" w:themeColor="text1"/>
          <w:sz w:val="20"/>
          <w:szCs w:val="20"/>
          <w:lang w:val="en-US" w:eastAsia="zh-CN"/>
        </w:rPr>
        <w:t>,</w:t>
      </w:r>
      <w:r w:rsidR="00804BD8" w:rsidRPr="00591711">
        <w:rPr>
          <w:rFonts w:ascii="Times New Roman" w:hAnsi="Times New Roman" w:cs="Times New Roman"/>
          <w:color w:val="000000" w:themeColor="text1"/>
          <w:sz w:val="20"/>
          <w:szCs w:val="20"/>
          <w:lang w:val="en-US" w:eastAsia="zh-CN"/>
        </w:rPr>
        <w:t xml:space="preserve"> and the temporal evolution between </w:t>
      </w:r>
      <w:r w:rsidR="007775DA" w:rsidRPr="00591711">
        <w:rPr>
          <w:rFonts w:ascii="Times New Roman" w:hAnsi="Times New Roman" w:cs="Times New Roman"/>
          <w:color w:val="000000" w:themeColor="text1"/>
          <w:sz w:val="20"/>
          <w:szCs w:val="20"/>
          <w:lang w:val="en-US" w:eastAsia="zh-CN"/>
        </w:rPr>
        <w:t xml:space="preserve">the </w:t>
      </w:r>
      <w:r w:rsidR="00804BD8" w:rsidRPr="00591711">
        <w:rPr>
          <w:rFonts w:ascii="Times New Roman" w:hAnsi="Times New Roman" w:cs="Times New Roman"/>
          <w:color w:val="000000" w:themeColor="text1"/>
          <w:sz w:val="20"/>
          <w:szCs w:val="20"/>
          <w:lang w:val="en-US" w:eastAsia="zh-CN"/>
        </w:rPr>
        <w:t xml:space="preserve">two models is less </w:t>
      </w:r>
      <w:ins w:id="556" w:author="Shan LI" w:date="2019-02-11T23:48:00Z">
        <w:r w:rsidR="006525BA">
          <w:rPr>
            <w:rFonts w:ascii="Times New Roman" w:hAnsi="Times New Roman" w:cs="Times New Roman"/>
            <w:color w:val="000000" w:themeColor="text1"/>
            <w:sz w:val="20"/>
            <w:szCs w:val="20"/>
            <w:lang w:val="en-US" w:eastAsia="zh-CN"/>
          </w:rPr>
          <w:t>concomitant</w:t>
        </w:r>
      </w:ins>
      <w:del w:id="557" w:author="Shan LI" w:date="2019-02-11T23:48:00Z">
        <w:r w:rsidR="00804BD8" w:rsidRPr="00591711" w:rsidDel="006525BA">
          <w:rPr>
            <w:rFonts w:ascii="Times New Roman" w:hAnsi="Times New Roman" w:cs="Times New Roman"/>
            <w:color w:val="000000" w:themeColor="text1"/>
            <w:sz w:val="20"/>
            <w:szCs w:val="20"/>
            <w:lang w:val="en-US" w:eastAsia="zh-CN"/>
          </w:rPr>
          <w:delText>reproducible</w:delText>
        </w:r>
      </w:del>
      <w:r w:rsidR="00804BD8" w:rsidRPr="00591711">
        <w:rPr>
          <w:rFonts w:ascii="Times New Roman" w:hAnsi="Times New Roman" w:cs="Times New Roman"/>
          <w:color w:val="000000" w:themeColor="text1"/>
          <w:sz w:val="20"/>
          <w:szCs w:val="20"/>
          <w:lang w:val="en-US" w:eastAsia="zh-CN"/>
        </w:rPr>
        <w:t xml:space="preserve">. </w:t>
      </w:r>
    </w:p>
    <w:p w14:paraId="778545D8" w14:textId="77777777" w:rsidR="001E46E8" w:rsidRDefault="001E46E8" w:rsidP="001E46E8">
      <w:pPr>
        <w:spacing w:line="360" w:lineRule="auto"/>
        <w:jc w:val="both"/>
        <w:rPr>
          <w:rFonts w:ascii="Times New Roman" w:hAnsi="Times New Roman" w:cs="Times New Roman"/>
          <w:sz w:val="20"/>
          <w:szCs w:val="20"/>
          <w:lang w:val="en-US" w:eastAsia="zh-CN"/>
        </w:rPr>
      </w:pPr>
    </w:p>
    <w:p w14:paraId="42A2C2EE" w14:textId="0134D888" w:rsidR="00A50723" w:rsidDel="006525BA" w:rsidRDefault="006525BA" w:rsidP="00A50723">
      <w:pPr>
        <w:spacing w:line="360" w:lineRule="auto"/>
        <w:jc w:val="both"/>
        <w:rPr>
          <w:del w:id="558" w:author="Shan LI" w:date="2019-02-11T23:50:00Z"/>
          <w:rFonts w:ascii="Times New Roman" w:hAnsi="Times New Roman" w:cs="Times New Roman"/>
          <w:sz w:val="20"/>
          <w:szCs w:val="20"/>
          <w:lang w:val="en-US" w:eastAsia="zh-CN"/>
        </w:rPr>
      </w:pPr>
      <w:ins w:id="559" w:author="Shan LI" w:date="2019-02-11T23:49:00Z">
        <w:r>
          <w:rPr>
            <w:rFonts w:ascii="Times New Roman" w:hAnsi="Times New Roman" w:cs="Times New Roman"/>
            <w:color w:val="000000" w:themeColor="text1"/>
            <w:sz w:val="20"/>
            <w:szCs w:val="20"/>
            <w:lang w:val="en-US" w:eastAsia="zh-CN"/>
          </w:rPr>
          <w:t xml:space="preserve">It is now clear </w:t>
        </w:r>
      </w:ins>
      <w:del w:id="560" w:author="Shan LI" w:date="2019-02-11T23:49:00Z">
        <w:r w:rsidR="004E6047" w:rsidRPr="00591711" w:rsidDel="006525BA">
          <w:rPr>
            <w:rFonts w:ascii="Times New Roman" w:hAnsi="Times New Roman" w:cs="Times New Roman"/>
            <w:color w:val="000000" w:themeColor="text1"/>
            <w:sz w:val="20"/>
            <w:szCs w:val="20"/>
            <w:lang w:val="en-US" w:eastAsia="zh-CN"/>
          </w:rPr>
          <w:delText xml:space="preserve">The EOF analysis confirms </w:delText>
        </w:r>
      </w:del>
      <w:r w:rsidR="004E6047" w:rsidRPr="00591711">
        <w:rPr>
          <w:rFonts w:ascii="Times New Roman" w:hAnsi="Times New Roman" w:cs="Times New Roman"/>
          <w:color w:val="000000" w:themeColor="text1"/>
          <w:sz w:val="20"/>
          <w:szCs w:val="20"/>
          <w:lang w:val="en-US" w:eastAsia="zh-CN"/>
        </w:rPr>
        <w:t xml:space="preserve">that the </w:t>
      </w:r>
      <w:r w:rsidR="00A77547" w:rsidRPr="00591711">
        <w:rPr>
          <w:rFonts w:ascii="Times New Roman" w:hAnsi="Times New Roman" w:cs="Times New Roman"/>
          <w:color w:val="000000" w:themeColor="text1"/>
          <w:sz w:val="20"/>
          <w:szCs w:val="20"/>
          <w:lang w:val="en-US" w:eastAsia="zh-CN"/>
        </w:rPr>
        <w:t xml:space="preserve">downscaling </w:t>
      </w:r>
      <w:r w:rsidR="00233200" w:rsidRPr="00591711">
        <w:rPr>
          <w:rFonts w:ascii="Times New Roman" w:hAnsi="Times New Roman" w:cs="Times New Roman"/>
          <w:color w:val="000000" w:themeColor="text1"/>
          <w:sz w:val="20"/>
          <w:szCs w:val="20"/>
          <w:lang w:val="en-US" w:eastAsia="zh-CN"/>
        </w:rPr>
        <w:t xml:space="preserve">procedure </w:t>
      </w:r>
      <w:r w:rsidR="00A77547" w:rsidRPr="00591711">
        <w:rPr>
          <w:rFonts w:ascii="Times New Roman" w:hAnsi="Times New Roman" w:cs="Times New Roman"/>
          <w:color w:val="000000" w:themeColor="text1"/>
          <w:sz w:val="20"/>
          <w:szCs w:val="20"/>
          <w:lang w:val="en-US" w:eastAsia="zh-CN"/>
        </w:rPr>
        <w:t>with the</w:t>
      </w:r>
      <w:r w:rsidR="004E6047" w:rsidRPr="00591711">
        <w:rPr>
          <w:rFonts w:ascii="Times New Roman" w:hAnsi="Times New Roman" w:cs="Times New Roman"/>
          <w:color w:val="000000" w:themeColor="text1"/>
          <w:sz w:val="20"/>
          <w:szCs w:val="20"/>
          <w:lang w:val="en-US" w:eastAsia="zh-CN"/>
        </w:rPr>
        <w:t xml:space="preserve"> relaxation operation diverts the spatio</w:t>
      </w:r>
      <w:del w:id="561" w:author="Shan LI" w:date="2019-02-11T23:49:00Z">
        <w:r w:rsidR="004E6047" w:rsidRPr="00591711" w:rsidDel="006525BA">
          <w:rPr>
            <w:rFonts w:ascii="Times New Roman" w:hAnsi="Times New Roman" w:cs="Times New Roman"/>
            <w:color w:val="000000" w:themeColor="text1"/>
            <w:sz w:val="20"/>
            <w:szCs w:val="20"/>
            <w:lang w:val="en-US" w:eastAsia="zh-CN"/>
          </w:rPr>
          <w:delText>-</w:delText>
        </w:r>
      </w:del>
      <w:r w:rsidR="004E6047" w:rsidRPr="00591711">
        <w:rPr>
          <w:rFonts w:ascii="Times New Roman" w:hAnsi="Times New Roman" w:cs="Times New Roman"/>
          <w:color w:val="000000" w:themeColor="text1"/>
          <w:sz w:val="20"/>
          <w:szCs w:val="20"/>
          <w:lang w:val="en-US" w:eastAsia="zh-CN"/>
        </w:rPr>
        <w:t>temporal variability</w:t>
      </w:r>
      <w:r w:rsidR="00233200" w:rsidRPr="00591711">
        <w:rPr>
          <w:rFonts w:ascii="Times New Roman" w:hAnsi="Times New Roman" w:cs="Times New Roman"/>
          <w:color w:val="000000" w:themeColor="text1"/>
          <w:sz w:val="20"/>
          <w:szCs w:val="20"/>
          <w:lang w:val="en-US" w:eastAsia="zh-CN"/>
        </w:rPr>
        <w:t xml:space="preserve"> of RCM </w:t>
      </w:r>
      <w:r w:rsidR="00A77547" w:rsidRPr="00591711">
        <w:rPr>
          <w:rFonts w:ascii="Times New Roman" w:hAnsi="Times New Roman" w:cs="Times New Roman"/>
          <w:color w:val="000000" w:themeColor="text1"/>
          <w:sz w:val="20"/>
          <w:szCs w:val="20"/>
          <w:lang w:val="en-US" w:eastAsia="zh-CN"/>
        </w:rPr>
        <w:t>from</w:t>
      </w:r>
      <w:r w:rsidR="00233200" w:rsidRPr="00591711">
        <w:rPr>
          <w:rFonts w:ascii="Times New Roman" w:hAnsi="Times New Roman" w:cs="Times New Roman"/>
          <w:color w:val="000000" w:themeColor="text1"/>
          <w:sz w:val="20"/>
          <w:szCs w:val="20"/>
          <w:lang w:val="en-US" w:eastAsia="zh-CN"/>
        </w:rPr>
        <w:t xml:space="preserve"> GCM</w:t>
      </w:r>
      <w:r w:rsidR="004E6047" w:rsidRPr="00591711">
        <w:rPr>
          <w:rFonts w:ascii="Times New Roman" w:hAnsi="Times New Roman" w:cs="Times New Roman"/>
          <w:color w:val="000000" w:themeColor="text1"/>
          <w:sz w:val="20"/>
          <w:szCs w:val="20"/>
          <w:lang w:val="en-US" w:eastAsia="zh-CN"/>
        </w:rPr>
        <w:t xml:space="preserve">, although </w:t>
      </w:r>
      <w:r w:rsidR="00651169" w:rsidRPr="00591711">
        <w:rPr>
          <w:rFonts w:ascii="Times New Roman" w:hAnsi="Times New Roman" w:cs="Times New Roman"/>
          <w:color w:val="000000" w:themeColor="text1"/>
          <w:sz w:val="20"/>
          <w:szCs w:val="20"/>
          <w:lang w:val="en-US" w:eastAsia="zh-CN"/>
        </w:rPr>
        <w:t xml:space="preserve">their </w:t>
      </w:r>
      <w:r w:rsidR="004E6047" w:rsidRPr="00591711">
        <w:rPr>
          <w:rFonts w:ascii="Times New Roman" w:hAnsi="Times New Roman" w:cs="Times New Roman"/>
          <w:color w:val="000000" w:themeColor="text1"/>
          <w:sz w:val="20"/>
          <w:szCs w:val="20"/>
          <w:lang w:val="en-US" w:eastAsia="zh-CN"/>
        </w:rPr>
        <w:t>divergence remains weak.</w:t>
      </w:r>
      <w:r w:rsidR="00233200" w:rsidRPr="00591711">
        <w:rPr>
          <w:rFonts w:ascii="Times New Roman" w:hAnsi="Times New Roman" w:cs="Times New Roman"/>
          <w:color w:val="000000" w:themeColor="text1"/>
          <w:sz w:val="20"/>
          <w:szCs w:val="20"/>
          <w:lang w:val="en-US" w:eastAsia="zh-CN"/>
        </w:rPr>
        <w:t xml:space="preserve"> </w:t>
      </w:r>
      <w:ins w:id="562" w:author="Shan LI" w:date="2019-02-11T23:50:00Z">
        <w:r>
          <w:rPr>
            <w:rFonts w:ascii="Times New Roman" w:hAnsi="Times New Roman" w:cs="Times New Roman"/>
            <w:color w:val="000000" w:themeColor="text1"/>
            <w:sz w:val="20"/>
            <w:szCs w:val="20"/>
            <w:lang w:val="en-US" w:eastAsia="zh-CN"/>
          </w:rPr>
          <w:t xml:space="preserve">Especially, it </w:t>
        </w:r>
      </w:ins>
    </w:p>
    <w:p w14:paraId="70FB727D" w14:textId="77777777" w:rsidR="00A50723" w:rsidDel="006525BA" w:rsidRDefault="00A50723" w:rsidP="00A50723">
      <w:pPr>
        <w:spacing w:line="360" w:lineRule="auto"/>
        <w:jc w:val="both"/>
        <w:rPr>
          <w:del w:id="563" w:author="Shan LI" w:date="2019-02-11T23:50:00Z"/>
          <w:rFonts w:ascii="Times New Roman" w:hAnsi="Times New Roman" w:cs="Times New Roman"/>
          <w:sz w:val="20"/>
          <w:szCs w:val="20"/>
          <w:lang w:val="en-US" w:eastAsia="zh-CN"/>
        </w:rPr>
      </w:pPr>
    </w:p>
    <w:p w14:paraId="77BC4708" w14:textId="16A8199E" w:rsidR="004E2CEB" w:rsidRDefault="00B52FC8" w:rsidP="004E2CEB">
      <w:pPr>
        <w:spacing w:line="360" w:lineRule="auto"/>
        <w:jc w:val="both"/>
        <w:rPr>
          <w:rFonts w:ascii="Times New Roman" w:hAnsi="Times New Roman" w:cs="Times New Roman"/>
          <w:color w:val="000000" w:themeColor="text1"/>
          <w:sz w:val="20"/>
          <w:szCs w:val="20"/>
          <w:lang w:val="en-US" w:eastAsia="zh-CN"/>
        </w:rPr>
      </w:pPr>
      <w:del w:id="564" w:author="Shan LI" w:date="2019-02-11T23:50:00Z">
        <w:r w:rsidRPr="00591711" w:rsidDel="006525BA">
          <w:rPr>
            <w:rFonts w:ascii="Times New Roman" w:hAnsi="Times New Roman" w:cs="Times New Roman"/>
            <w:color w:val="000000" w:themeColor="text1"/>
            <w:sz w:val="20"/>
            <w:szCs w:val="20"/>
            <w:lang w:val="en-US" w:eastAsia="zh-CN"/>
          </w:rPr>
          <w:delText>The relaxation procedure operated in this</w:delText>
        </w:r>
        <w:r w:rsidR="00F76602" w:rsidRPr="00591711" w:rsidDel="006525BA">
          <w:rPr>
            <w:rFonts w:ascii="Times New Roman" w:hAnsi="Times New Roman" w:cs="Times New Roman"/>
            <w:color w:val="000000" w:themeColor="text1"/>
            <w:sz w:val="20"/>
            <w:szCs w:val="20"/>
            <w:lang w:val="en-US" w:eastAsia="zh-CN"/>
          </w:rPr>
          <w:delText xml:space="preserve"> study </w:delText>
        </w:r>
      </w:del>
      <w:r w:rsidR="00F76602" w:rsidRPr="00591711">
        <w:rPr>
          <w:rFonts w:ascii="Times New Roman" w:hAnsi="Times New Roman" w:cs="Times New Roman"/>
          <w:color w:val="000000" w:themeColor="text1"/>
          <w:sz w:val="20"/>
          <w:szCs w:val="20"/>
          <w:lang w:val="en-US" w:eastAsia="zh-CN"/>
        </w:rPr>
        <w:t xml:space="preserve">ensures </w:t>
      </w:r>
      <w:r w:rsidRPr="00591711">
        <w:rPr>
          <w:rFonts w:ascii="Times New Roman" w:hAnsi="Times New Roman" w:cs="Times New Roman"/>
          <w:color w:val="000000" w:themeColor="text1"/>
          <w:sz w:val="20"/>
          <w:szCs w:val="20"/>
          <w:lang w:val="en-US" w:eastAsia="zh-CN"/>
        </w:rPr>
        <w:t xml:space="preserve">a </w:t>
      </w:r>
      <w:r w:rsidR="0043271E" w:rsidRPr="00591711">
        <w:rPr>
          <w:rFonts w:ascii="Times New Roman" w:hAnsi="Times New Roman" w:cs="Times New Roman"/>
          <w:color w:val="000000" w:themeColor="text1"/>
          <w:sz w:val="20"/>
          <w:szCs w:val="20"/>
          <w:lang w:val="en-US" w:eastAsia="zh-CN"/>
        </w:rPr>
        <w:t>good simultaneity between</w:t>
      </w:r>
      <w:r w:rsidR="00F76602" w:rsidRPr="00591711">
        <w:rPr>
          <w:rFonts w:ascii="Times New Roman" w:hAnsi="Times New Roman" w:cs="Times New Roman"/>
          <w:color w:val="000000" w:themeColor="text1"/>
          <w:sz w:val="20"/>
          <w:szCs w:val="20"/>
          <w:lang w:val="en-US" w:eastAsia="zh-CN"/>
        </w:rPr>
        <w:t xml:space="preserve"> </w:t>
      </w:r>
      <w:r w:rsidR="00FD695C" w:rsidRPr="00591711">
        <w:rPr>
          <w:rFonts w:ascii="Times New Roman" w:hAnsi="Times New Roman" w:cs="Times New Roman"/>
          <w:color w:val="000000" w:themeColor="text1"/>
          <w:sz w:val="20"/>
          <w:szCs w:val="20"/>
          <w:lang w:val="en-US" w:eastAsia="zh-CN"/>
        </w:rPr>
        <w:t xml:space="preserve">the </w:t>
      </w:r>
      <w:r w:rsidR="00F76602" w:rsidRPr="00591711">
        <w:rPr>
          <w:rFonts w:ascii="Times New Roman" w:hAnsi="Times New Roman" w:cs="Times New Roman"/>
          <w:color w:val="000000" w:themeColor="text1"/>
          <w:sz w:val="20"/>
          <w:szCs w:val="20"/>
          <w:lang w:val="en-US" w:eastAsia="zh-CN"/>
        </w:rPr>
        <w:t>two models at large scales</w:t>
      </w:r>
      <w:del w:id="565" w:author="Shan LI" w:date="2019-02-11T23:50:00Z">
        <w:r w:rsidR="00F76602" w:rsidRPr="00591711" w:rsidDel="006525BA">
          <w:rPr>
            <w:rFonts w:ascii="Times New Roman" w:hAnsi="Times New Roman" w:cs="Times New Roman"/>
            <w:color w:val="000000" w:themeColor="text1"/>
            <w:sz w:val="20"/>
            <w:szCs w:val="20"/>
            <w:lang w:val="en-US" w:eastAsia="zh-CN"/>
          </w:rPr>
          <w:delText xml:space="preserve"> (Figure </w:delText>
        </w:r>
        <w:r w:rsidRPr="00591711" w:rsidDel="006525BA">
          <w:rPr>
            <w:rFonts w:ascii="Times New Roman" w:hAnsi="Times New Roman" w:cs="Times New Roman"/>
            <w:color w:val="000000" w:themeColor="text1"/>
            <w:sz w:val="20"/>
            <w:szCs w:val="20"/>
            <w:lang w:val="en-US" w:eastAsia="zh-CN"/>
          </w:rPr>
          <w:delText xml:space="preserve">4, </w:delText>
        </w:r>
        <w:r w:rsidR="00F76602" w:rsidRPr="00591711" w:rsidDel="006525BA">
          <w:rPr>
            <w:rFonts w:ascii="Times New Roman" w:hAnsi="Times New Roman" w:cs="Times New Roman"/>
            <w:color w:val="000000" w:themeColor="text1"/>
            <w:sz w:val="20"/>
            <w:szCs w:val="20"/>
            <w:lang w:val="en-US" w:eastAsia="zh-CN"/>
          </w:rPr>
          <w:delText>5, 6)</w:delText>
        </w:r>
      </w:del>
      <w:r w:rsidR="00A96FB0" w:rsidRPr="00591711">
        <w:rPr>
          <w:rFonts w:ascii="Times New Roman" w:hAnsi="Times New Roman" w:cs="Times New Roman"/>
          <w:color w:val="000000" w:themeColor="text1"/>
          <w:sz w:val="20"/>
          <w:szCs w:val="20"/>
          <w:lang w:val="en-US" w:eastAsia="zh-CN"/>
        </w:rPr>
        <w:t xml:space="preserve">. RCM </w:t>
      </w:r>
      <w:r w:rsidR="00146457" w:rsidRPr="00591711">
        <w:rPr>
          <w:rFonts w:ascii="Times New Roman" w:hAnsi="Times New Roman" w:cs="Times New Roman"/>
          <w:color w:val="000000" w:themeColor="text1"/>
          <w:sz w:val="20"/>
          <w:szCs w:val="20"/>
          <w:lang w:val="en-US" w:eastAsia="zh-CN"/>
        </w:rPr>
        <w:t xml:space="preserve">shows </w:t>
      </w:r>
      <w:ins w:id="566" w:author="Shan LI" w:date="2019-02-11T23:50:00Z">
        <w:r w:rsidR="006525BA">
          <w:rPr>
            <w:rFonts w:ascii="Times New Roman" w:hAnsi="Times New Roman" w:cs="Times New Roman"/>
            <w:color w:val="000000" w:themeColor="text1"/>
            <w:sz w:val="20"/>
            <w:szCs w:val="20"/>
            <w:lang w:val="en-US" w:eastAsia="zh-CN"/>
          </w:rPr>
          <w:t xml:space="preserve">however </w:t>
        </w:r>
      </w:ins>
      <w:r w:rsidR="00A96FB0" w:rsidRPr="00591711">
        <w:rPr>
          <w:rFonts w:ascii="Times New Roman" w:hAnsi="Times New Roman" w:cs="Times New Roman"/>
          <w:color w:val="000000" w:themeColor="text1"/>
          <w:sz w:val="20"/>
          <w:szCs w:val="20"/>
          <w:lang w:val="en-US" w:eastAsia="zh-CN"/>
        </w:rPr>
        <w:t>more freedom at small spatial scales</w:t>
      </w:r>
      <w:r w:rsidR="00146457" w:rsidRPr="00591711">
        <w:rPr>
          <w:rFonts w:ascii="Times New Roman" w:hAnsi="Times New Roman" w:cs="Times New Roman"/>
          <w:color w:val="000000" w:themeColor="text1"/>
          <w:sz w:val="20"/>
          <w:szCs w:val="20"/>
          <w:lang w:val="en-US" w:eastAsia="zh-CN"/>
        </w:rPr>
        <w:t>.</w:t>
      </w:r>
      <w:r w:rsidR="00A96FB0" w:rsidRPr="00591711">
        <w:rPr>
          <w:rFonts w:ascii="Times New Roman" w:hAnsi="Times New Roman" w:cs="Times New Roman"/>
          <w:color w:val="000000" w:themeColor="text1"/>
          <w:sz w:val="20"/>
          <w:szCs w:val="20"/>
          <w:lang w:val="en-US" w:eastAsia="zh-CN"/>
        </w:rPr>
        <w:t xml:space="preserve"> </w:t>
      </w:r>
      <w:r w:rsidR="00146457" w:rsidRPr="00591711">
        <w:rPr>
          <w:rFonts w:ascii="Times New Roman" w:hAnsi="Times New Roman" w:cs="Times New Roman"/>
          <w:color w:val="000000" w:themeColor="text1"/>
          <w:sz w:val="20"/>
          <w:szCs w:val="20"/>
          <w:lang w:val="en-US" w:eastAsia="zh-CN"/>
        </w:rPr>
        <w:t>This can be furthermore demonstrated with reconstructed fields from different scales</w:t>
      </w:r>
      <w:r w:rsidR="00F87BBF" w:rsidRPr="00591711">
        <w:rPr>
          <w:rFonts w:ascii="Times New Roman" w:hAnsi="Times New Roman" w:cs="Times New Roman"/>
          <w:color w:val="000000" w:themeColor="text1"/>
          <w:sz w:val="20"/>
          <w:szCs w:val="20"/>
          <w:lang w:val="en-US" w:eastAsia="zh-CN"/>
        </w:rPr>
        <w:t>.</w:t>
      </w:r>
      <w:r w:rsidR="002A59B7" w:rsidRPr="00591711">
        <w:rPr>
          <w:rFonts w:ascii="Times New Roman" w:hAnsi="Times New Roman" w:cs="Times New Roman"/>
          <w:color w:val="000000" w:themeColor="text1"/>
          <w:sz w:val="20"/>
          <w:szCs w:val="20"/>
          <w:lang w:val="en-US" w:eastAsia="zh-CN"/>
        </w:rPr>
        <w:t xml:space="preserve"> We will consider three cases with physical fields reconstructed from the </w:t>
      </w:r>
      <w:ins w:id="567" w:author="Shan LI" w:date="2019-02-11T23:50:00Z">
        <w:r w:rsidR="006525BA">
          <w:rPr>
            <w:rFonts w:ascii="Times New Roman" w:hAnsi="Times New Roman" w:cs="Times New Roman"/>
            <w:color w:val="000000" w:themeColor="text1"/>
            <w:sz w:val="20"/>
            <w:szCs w:val="20"/>
            <w:lang w:val="en-US" w:eastAsia="zh-CN"/>
          </w:rPr>
          <w:t>selected</w:t>
        </w:r>
      </w:ins>
      <w:del w:id="568" w:author="Shan LI" w:date="2019-02-11T23:50:00Z">
        <w:r w:rsidR="002A59B7" w:rsidRPr="00591711" w:rsidDel="006525BA">
          <w:rPr>
            <w:rFonts w:ascii="Times New Roman" w:hAnsi="Times New Roman" w:cs="Times New Roman"/>
            <w:color w:val="000000" w:themeColor="text1"/>
            <w:sz w:val="20"/>
            <w:szCs w:val="20"/>
            <w:lang w:val="en-US" w:eastAsia="zh-CN"/>
          </w:rPr>
          <w:delText>first 10</w:delText>
        </w:r>
      </w:del>
      <w:r w:rsidR="002A59B7" w:rsidRPr="00591711">
        <w:rPr>
          <w:rFonts w:ascii="Times New Roman" w:hAnsi="Times New Roman" w:cs="Times New Roman"/>
          <w:color w:val="000000" w:themeColor="text1"/>
          <w:sz w:val="20"/>
          <w:szCs w:val="20"/>
          <w:lang w:val="en-US" w:eastAsia="zh-CN"/>
        </w:rPr>
        <w:t xml:space="preserve"> EOFs.</w:t>
      </w:r>
    </w:p>
    <w:p w14:paraId="18115090" w14:textId="77777777" w:rsidR="004E2CEB" w:rsidRDefault="004E2CEB" w:rsidP="004E2CEB">
      <w:pPr>
        <w:spacing w:line="360" w:lineRule="auto"/>
        <w:jc w:val="both"/>
        <w:rPr>
          <w:rFonts w:ascii="Times New Roman" w:hAnsi="Times New Roman" w:cs="Times New Roman"/>
          <w:color w:val="000000" w:themeColor="text1"/>
          <w:sz w:val="20"/>
          <w:szCs w:val="20"/>
          <w:lang w:val="en-US" w:eastAsia="zh-CN"/>
        </w:rPr>
      </w:pPr>
    </w:p>
    <w:p w14:paraId="011517D1" w14:textId="77777777" w:rsidR="00991AFC" w:rsidRDefault="0069409B" w:rsidP="00991AFC">
      <w:pPr>
        <w:spacing w:line="360" w:lineRule="auto"/>
        <w:jc w:val="both"/>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 xml:space="preserve">The </w:t>
      </w:r>
      <w:r w:rsidR="002A59B7" w:rsidRPr="00591711">
        <w:rPr>
          <w:rFonts w:ascii="Times New Roman" w:hAnsi="Times New Roman" w:cs="Times New Roman"/>
          <w:color w:val="000000" w:themeColor="text1"/>
          <w:sz w:val="20"/>
          <w:szCs w:val="20"/>
          <w:lang w:val="en-US" w:eastAsia="zh-CN"/>
        </w:rPr>
        <w:t xml:space="preserve">first </w:t>
      </w:r>
      <w:r w:rsidRPr="00591711">
        <w:rPr>
          <w:rFonts w:ascii="Times New Roman" w:hAnsi="Times New Roman" w:cs="Times New Roman"/>
          <w:color w:val="000000" w:themeColor="text1"/>
          <w:sz w:val="20"/>
          <w:szCs w:val="20"/>
          <w:lang w:val="en-US" w:eastAsia="zh-CN"/>
        </w:rPr>
        <w:t>ten EOFs</w:t>
      </w:r>
      <w:r w:rsidR="006B30C2" w:rsidRPr="00591711">
        <w:rPr>
          <w:rFonts w:ascii="Times New Roman" w:hAnsi="Times New Roman" w:cs="Times New Roman"/>
          <w:color w:val="000000" w:themeColor="text1"/>
          <w:sz w:val="20"/>
          <w:szCs w:val="20"/>
          <w:lang w:val="en-US" w:eastAsia="zh-CN"/>
        </w:rPr>
        <w:t xml:space="preserve"> </w:t>
      </w:r>
      <w:r w:rsidR="005533DC" w:rsidRPr="00591711">
        <w:rPr>
          <w:rFonts w:ascii="Times New Roman" w:hAnsi="Times New Roman" w:cs="Times New Roman"/>
          <w:color w:val="000000" w:themeColor="text1"/>
          <w:sz w:val="20"/>
          <w:szCs w:val="20"/>
          <w:lang w:val="en-US" w:eastAsia="zh-CN"/>
        </w:rPr>
        <w:t>explain</w:t>
      </w:r>
      <w:r w:rsidR="006B30C2" w:rsidRPr="00591711">
        <w:rPr>
          <w:rFonts w:ascii="Times New Roman" w:hAnsi="Times New Roman" w:cs="Times New Roman"/>
          <w:color w:val="000000" w:themeColor="text1"/>
          <w:sz w:val="20"/>
          <w:szCs w:val="20"/>
          <w:lang w:val="en-US" w:eastAsia="zh-CN"/>
        </w:rPr>
        <w:t xml:space="preserve"> about 9</w:t>
      </w:r>
      <w:r w:rsidR="00762EDF" w:rsidRPr="00591711">
        <w:rPr>
          <w:rFonts w:ascii="Times New Roman" w:hAnsi="Times New Roman" w:cs="Times New Roman"/>
          <w:color w:val="000000" w:themeColor="text1"/>
          <w:sz w:val="20"/>
          <w:szCs w:val="20"/>
          <w:lang w:val="en-US" w:eastAsia="zh-CN"/>
        </w:rPr>
        <w:t xml:space="preserve">2% of the </w:t>
      </w:r>
      <w:r w:rsidR="005533DC" w:rsidRPr="00591711">
        <w:rPr>
          <w:rFonts w:ascii="Times New Roman" w:hAnsi="Times New Roman" w:cs="Times New Roman"/>
          <w:color w:val="000000" w:themeColor="text1"/>
          <w:sz w:val="20"/>
          <w:szCs w:val="20"/>
          <w:lang w:val="en-US" w:eastAsia="zh-CN"/>
        </w:rPr>
        <w:t>total variance</w:t>
      </w:r>
      <w:r w:rsidR="00762EDF"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xml:space="preserve"> The first </w:t>
      </w:r>
      <w:r w:rsidR="006D123F" w:rsidRPr="00591711">
        <w:rPr>
          <w:rFonts w:ascii="Times New Roman" w:hAnsi="Times New Roman" w:cs="Times New Roman"/>
          <w:color w:val="000000" w:themeColor="text1"/>
          <w:sz w:val="20"/>
          <w:szCs w:val="20"/>
          <w:lang w:val="en-US" w:eastAsia="zh-CN"/>
        </w:rPr>
        <w:t xml:space="preserve">five </w:t>
      </w:r>
      <w:r w:rsidRPr="00591711">
        <w:rPr>
          <w:rFonts w:ascii="Times New Roman" w:hAnsi="Times New Roman" w:cs="Times New Roman"/>
          <w:color w:val="000000" w:themeColor="text1"/>
          <w:sz w:val="20"/>
          <w:szCs w:val="20"/>
          <w:lang w:val="en-US" w:eastAsia="zh-CN"/>
        </w:rPr>
        <w:t xml:space="preserve">EOFs </w:t>
      </w:r>
      <w:r w:rsidR="006D123F" w:rsidRPr="00591711">
        <w:rPr>
          <w:rFonts w:ascii="Times New Roman" w:hAnsi="Times New Roman" w:cs="Times New Roman"/>
          <w:color w:val="000000" w:themeColor="text1"/>
          <w:sz w:val="20"/>
          <w:szCs w:val="20"/>
          <w:lang w:val="en-US" w:eastAsia="zh-CN"/>
        </w:rPr>
        <w:t xml:space="preserve">explain </w:t>
      </w:r>
      <w:r w:rsidRPr="00591711">
        <w:rPr>
          <w:rFonts w:ascii="Times New Roman" w:hAnsi="Times New Roman" w:cs="Times New Roman"/>
          <w:color w:val="000000" w:themeColor="text1"/>
          <w:sz w:val="20"/>
          <w:szCs w:val="20"/>
          <w:lang w:val="en-US" w:eastAsia="zh-CN"/>
        </w:rPr>
        <w:t>79%</w:t>
      </w:r>
      <w:r w:rsidR="006D123F" w:rsidRPr="00591711">
        <w:rPr>
          <w:rFonts w:ascii="Times New Roman" w:hAnsi="Times New Roman" w:cs="Times New Roman"/>
          <w:color w:val="000000" w:themeColor="text1"/>
          <w:sz w:val="20"/>
          <w:szCs w:val="20"/>
          <w:lang w:val="en-US" w:eastAsia="zh-CN"/>
        </w:rPr>
        <w:t xml:space="preserve">, and they are mainly from variations </w:t>
      </w:r>
      <w:r w:rsidR="00042101" w:rsidRPr="00591711">
        <w:rPr>
          <w:rFonts w:ascii="Times New Roman" w:hAnsi="Times New Roman" w:cs="Times New Roman"/>
          <w:color w:val="000000" w:themeColor="text1"/>
          <w:sz w:val="20"/>
          <w:szCs w:val="20"/>
          <w:lang w:val="en-US" w:eastAsia="zh-CN"/>
        </w:rPr>
        <w:t xml:space="preserve">of large scales. </w:t>
      </w:r>
      <w:r w:rsidR="006D123F" w:rsidRPr="00591711">
        <w:rPr>
          <w:rFonts w:ascii="Times New Roman" w:hAnsi="Times New Roman" w:cs="Times New Roman"/>
          <w:color w:val="000000" w:themeColor="text1"/>
          <w:sz w:val="20"/>
          <w:szCs w:val="20"/>
          <w:lang w:val="en-US" w:eastAsia="zh-CN"/>
        </w:rPr>
        <w:t>The last five EOFs from</w:t>
      </w:r>
      <w:r w:rsidR="00042101" w:rsidRPr="00591711">
        <w:rPr>
          <w:rFonts w:ascii="Times New Roman" w:hAnsi="Times New Roman" w:cs="Times New Roman"/>
          <w:color w:val="000000" w:themeColor="text1"/>
          <w:sz w:val="20"/>
          <w:szCs w:val="20"/>
          <w:lang w:val="en-US" w:eastAsia="zh-CN"/>
        </w:rPr>
        <w:t xml:space="preserve"> EOF6 </w:t>
      </w:r>
      <w:r w:rsidR="006D123F" w:rsidRPr="00591711">
        <w:rPr>
          <w:rFonts w:ascii="Times New Roman" w:hAnsi="Times New Roman" w:cs="Times New Roman"/>
          <w:color w:val="000000" w:themeColor="text1"/>
          <w:sz w:val="20"/>
          <w:szCs w:val="20"/>
          <w:lang w:val="en-US" w:eastAsia="zh-CN"/>
        </w:rPr>
        <w:t>to</w:t>
      </w:r>
      <w:r w:rsidR="00042101" w:rsidRPr="00591711">
        <w:rPr>
          <w:rFonts w:ascii="Times New Roman" w:hAnsi="Times New Roman" w:cs="Times New Roman"/>
          <w:color w:val="000000" w:themeColor="text1"/>
          <w:sz w:val="20"/>
          <w:szCs w:val="20"/>
          <w:lang w:val="en-US" w:eastAsia="zh-CN"/>
        </w:rPr>
        <w:t xml:space="preserve"> EOF10</w:t>
      </w:r>
      <w:r w:rsidR="006D123F" w:rsidRPr="00591711">
        <w:rPr>
          <w:rFonts w:ascii="Times New Roman" w:hAnsi="Times New Roman" w:cs="Times New Roman"/>
          <w:color w:val="000000" w:themeColor="text1"/>
          <w:sz w:val="20"/>
          <w:szCs w:val="20"/>
          <w:lang w:val="en-US" w:eastAsia="zh-CN"/>
        </w:rPr>
        <w:t xml:space="preserve"> explain</w:t>
      </w:r>
      <w:r w:rsidR="00042101" w:rsidRPr="00591711">
        <w:rPr>
          <w:rFonts w:ascii="Times New Roman" w:hAnsi="Times New Roman" w:cs="Times New Roman"/>
          <w:color w:val="000000" w:themeColor="text1"/>
          <w:sz w:val="20"/>
          <w:szCs w:val="20"/>
          <w:lang w:val="en-US" w:eastAsia="zh-CN"/>
        </w:rPr>
        <w:t xml:space="preserve"> 13% </w:t>
      </w:r>
      <w:r w:rsidR="006D123F" w:rsidRPr="00591711">
        <w:rPr>
          <w:rFonts w:ascii="Times New Roman" w:hAnsi="Times New Roman" w:cs="Times New Roman"/>
          <w:color w:val="000000" w:themeColor="text1"/>
          <w:sz w:val="20"/>
          <w:szCs w:val="20"/>
          <w:lang w:val="en-US" w:eastAsia="zh-CN"/>
        </w:rPr>
        <w:t xml:space="preserve">of the total </w:t>
      </w:r>
      <w:r w:rsidR="006D123F" w:rsidRPr="00591711">
        <w:rPr>
          <w:rFonts w:ascii="Times New Roman" w:hAnsi="Times New Roman" w:cs="Times New Roman"/>
          <w:color w:val="000000" w:themeColor="text1"/>
          <w:sz w:val="20"/>
          <w:szCs w:val="20"/>
          <w:lang w:val="en-US" w:eastAsia="zh-CN"/>
        </w:rPr>
        <w:lastRenderedPageBreak/>
        <w:t>variance, mainly for variations of small scales</w:t>
      </w:r>
      <w:r w:rsidR="00042101" w:rsidRPr="00591711">
        <w:rPr>
          <w:rFonts w:ascii="Times New Roman" w:hAnsi="Times New Roman" w:cs="Times New Roman"/>
          <w:color w:val="000000" w:themeColor="text1"/>
          <w:sz w:val="20"/>
          <w:szCs w:val="20"/>
          <w:lang w:val="en-US" w:eastAsia="zh-CN"/>
        </w:rPr>
        <w:t xml:space="preserve">. </w:t>
      </w:r>
      <w:r w:rsidR="00C51398" w:rsidRPr="00591711">
        <w:rPr>
          <w:rFonts w:ascii="Times New Roman" w:hAnsi="Times New Roman" w:cs="Times New Roman"/>
          <w:color w:val="000000" w:themeColor="text1"/>
          <w:sz w:val="20"/>
          <w:szCs w:val="20"/>
          <w:lang w:val="en-US" w:eastAsia="zh-CN"/>
        </w:rPr>
        <w:t>With such reconstructed fields, we perform again the spatial correlation coefficients between RCM and GCM. Their distributions in the form of</w:t>
      </w:r>
      <w:r w:rsidR="00042101" w:rsidRPr="00591711">
        <w:rPr>
          <w:rFonts w:ascii="Times New Roman" w:hAnsi="Times New Roman" w:cs="Times New Roman"/>
          <w:color w:val="000000" w:themeColor="text1"/>
          <w:sz w:val="20"/>
          <w:szCs w:val="20"/>
          <w:lang w:val="en-US" w:eastAsia="zh-CN"/>
        </w:rPr>
        <w:t xml:space="preserve"> box plots</w:t>
      </w:r>
      <w:r w:rsidR="00C51398" w:rsidRPr="00591711">
        <w:rPr>
          <w:rFonts w:ascii="Times New Roman" w:hAnsi="Times New Roman" w:cs="Times New Roman"/>
          <w:color w:val="000000" w:themeColor="text1"/>
          <w:sz w:val="20"/>
          <w:szCs w:val="20"/>
          <w:lang w:val="en-US" w:eastAsia="zh-CN"/>
        </w:rPr>
        <w:t xml:space="preserve"> are displayed</w:t>
      </w:r>
      <w:r w:rsidR="00042101" w:rsidRPr="00591711">
        <w:rPr>
          <w:rFonts w:ascii="Times New Roman" w:hAnsi="Times New Roman" w:cs="Times New Roman"/>
          <w:color w:val="000000" w:themeColor="text1"/>
          <w:sz w:val="20"/>
          <w:szCs w:val="20"/>
          <w:lang w:val="en-US" w:eastAsia="zh-CN"/>
        </w:rPr>
        <w:t xml:space="preserve"> in Figure 6</w:t>
      </w:r>
      <w:r w:rsidR="00C51398" w:rsidRPr="00591711">
        <w:rPr>
          <w:rFonts w:ascii="Times New Roman" w:hAnsi="Times New Roman" w:cs="Times New Roman"/>
          <w:color w:val="000000" w:themeColor="text1"/>
          <w:sz w:val="20"/>
          <w:szCs w:val="20"/>
          <w:lang w:val="en-US" w:eastAsia="zh-CN"/>
        </w:rPr>
        <w:t>.</w:t>
      </w:r>
      <w:r w:rsidR="00042101" w:rsidRPr="00591711">
        <w:rPr>
          <w:rFonts w:ascii="Times New Roman" w:hAnsi="Times New Roman" w:cs="Times New Roman"/>
          <w:color w:val="000000" w:themeColor="text1"/>
          <w:sz w:val="20"/>
          <w:szCs w:val="20"/>
          <w:lang w:val="en-US" w:eastAsia="zh-CN"/>
        </w:rPr>
        <w:t xml:space="preserve"> </w:t>
      </w:r>
      <w:r w:rsidR="00C51398" w:rsidRPr="00591711">
        <w:rPr>
          <w:rFonts w:ascii="Times New Roman" w:hAnsi="Times New Roman" w:cs="Times New Roman"/>
          <w:color w:val="000000" w:themeColor="text1"/>
          <w:sz w:val="20"/>
          <w:szCs w:val="20"/>
          <w:lang w:val="en-US" w:eastAsia="zh-CN"/>
        </w:rPr>
        <w:t>L</w:t>
      </w:r>
      <w:r w:rsidR="00042101" w:rsidRPr="00591711">
        <w:rPr>
          <w:rFonts w:ascii="Times New Roman" w:hAnsi="Times New Roman" w:cs="Times New Roman"/>
          <w:color w:val="000000" w:themeColor="text1"/>
          <w:sz w:val="20"/>
          <w:szCs w:val="20"/>
          <w:lang w:val="en-US" w:eastAsia="zh-CN"/>
        </w:rPr>
        <w:t>arge scales (</w:t>
      </w:r>
      <w:r w:rsidR="00C51398" w:rsidRPr="00591711">
        <w:rPr>
          <w:rFonts w:ascii="Times New Roman" w:hAnsi="Times New Roman" w:cs="Times New Roman"/>
          <w:color w:val="000000" w:themeColor="text1"/>
          <w:sz w:val="20"/>
          <w:szCs w:val="20"/>
          <w:lang w:val="en-US" w:eastAsia="zh-CN"/>
        </w:rPr>
        <w:t xml:space="preserve">first </w:t>
      </w:r>
      <w:r w:rsidR="00042101" w:rsidRPr="00591711">
        <w:rPr>
          <w:rFonts w:ascii="Times New Roman" w:hAnsi="Times New Roman" w:cs="Times New Roman"/>
          <w:color w:val="000000" w:themeColor="text1"/>
          <w:sz w:val="20"/>
          <w:szCs w:val="20"/>
          <w:lang w:val="en-US" w:eastAsia="zh-CN"/>
        </w:rPr>
        <w:t xml:space="preserve">five EOFs) </w:t>
      </w:r>
      <w:r w:rsidR="00C51398" w:rsidRPr="00591711">
        <w:rPr>
          <w:rFonts w:ascii="Times New Roman" w:hAnsi="Times New Roman" w:cs="Times New Roman"/>
          <w:color w:val="000000" w:themeColor="text1"/>
          <w:sz w:val="20"/>
          <w:szCs w:val="20"/>
          <w:lang w:val="en-US" w:eastAsia="zh-CN"/>
        </w:rPr>
        <w:t xml:space="preserve">show </w:t>
      </w:r>
      <w:r w:rsidR="00042101" w:rsidRPr="00591711">
        <w:rPr>
          <w:rFonts w:ascii="Times New Roman" w:hAnsi="Times New Roman" w:cs="Times New Roman"/>
          <w:color w:val="000000" w:themeColor="text1"/>
          <w:sz w:val="20"/>
          <w:szCs w:val="20"/>
          <w:lang w:val="en-US" w:eastAsia="zh-CN"/>
        </w:rPr>
        <w:t>a greater resemblance and smaller dispersion</w:t>
      </w:r>
      <w:r w:rsidR="00C51398" w:rsidRPr="00591711">
        <w:rPr>
          <w:rFonts w:ascii="Times New Roman" w:hAnsi="Times New Roman" w:cs="Times New Roman"/>
          <w:color w:val="000000" w:themeColor="text1"/>
          <w:sz w:val="20"/>
          <w:szCs w:val="20"/>
          <w:lang w:val="en-US" w:eastAsia="zh-CN"/>
        </w:rPr>
        <w:t>,</w:t>
      </w:r>
      <w:r w:rsidR="00042101" w:rsidRPr="00591711">
        <w:rPr>
          <w:rFonts w:ascii="Times New Roman" w:hAnsi="Times New Roman" w:cs="Times New Roman"/>
          <w:color w:val="000000" w:themeColor="text1"/>
          <w:sz w:val="20"/>
          <w:szCs w:val="20"/>
          <w:lang w:val="en-US" w:eastAsia="zh-CN"/>
        </w:rPr>
        <w:t xml:space="preserve"> compared to small scales (between EOF6 and EOF10). It is consistent with </w:t>
      </w:r>
      <w:r w:rsidR="006B3AAA" w:rsidRPr="00591711">
        <w:rPr>
          <w:rFonts w:ascii="Times New Roman" w:hAnsi="Times New Roman" w:cs="Times New Roman"/>
          <w:color w:val="000000" w:themeColor="text1"/>
          <w:sz w:val="20"/>
          <w:szCs w:val="20"/>
          <w:lang w:val="en-US" w:eastAsia="zh-CN"/>
        </w:rPr>
        <w:t xml:space="preserve">the result presented previously, </w:t>
      </w:r>
      <w:r w:rsidR="00E973CA" w:rsidRPr="00591711">
        <w:rPr>
          <w:rFonts w:ascii="Times New Roman" w:hAnsi="Times New Roman" w:cs="Times New Roman"/>
          <w:color w:val="000000" w:themeColor="text1"/>
          <w:sz w:val="20"/>
          <w:szCs w:val="20"/>
          <w:lang w:val="en-US" w:eastAsia="zh-CN"/>
        </w:rPr>
        <w:t xml:space="preserve">namely, </w:t>
      </w:r>
      <w:r w:rsidR="003D6E62" w:rsidRPr="00591711">
        <w:rPr>
          <w:rFonts w:ascii="Times New Roman" w:hAnsi="Times New Roman" w:cs="Times New Roman"/>
          <w:color w:val="000000" w:themeColor="text1"/>
          <w:sz w:val="20"/>
          <w:szCs w:val="20"/>
          <w:lang w:val="en-US" w:eastAsia="zh-CN"/>
        </w:rPr>
        <w:t xml:space="preserve">the spatial resemblance and the temporal reproduction between RCM and GCM are </w:t>
      </w:r>
      <w:r w:rsidR="00E973CA" w:rsidRPr="00591711">
        <w:rPr>
          <w:rFonts w:ascii="Times New Roman" w:hAnsi="Times New Roman" w:cs="Times New Roman"/>
          <w:color w:val="000000" w:themeColor="text1"/>
          <w:sz w:val="20"/>
          <w:szCs w:val="20"/>
          <w:lang w:val="en-US" w:eastAsia="zh-CN"/>
        </w:rPr>
        <w:t xml:space="preserve">generally </w:t>
      </w:r>
      <w:r w:rsidR="003D6E62" w:rsidRPr="00591711">
        <w:rPr>
          <w:rFonts w:ascii="Times New Roman" w:hAnsi="Times New Roman" w:cs="Times New Roman"/>
          <w:color w:val="000000" w:themeColor="text1"/>
          <w:sz w:val="20"/>
          <w:szCs w:val="20"/>
          <w:lang w:val="en-US" w:eastAsia="zh-CN"/>
        </w:rPr>
        <w:t>dominated by large</w:t>
      </w:r>
      <w:r w:rsidR="00E973CA" w:rsidRPr="00591711">
        <w:rPr>
          <w:rFonts w:ascii="Times New Roman" w:hAnsi="Times New Roman" w:cs="Times New Roman"/>
          <w:color w:val="000000" w:themeColor="text1"/>
          <w:sz w:val="20"/>
          <w:szCs w:val="20"/>
          <w:lang w:val="en-US" w:eastAsia="zh-CN"/>
        </w:rPr>
        <w:t>-scale</w:t>
      </w:r>
      <w:r w:rsidR="003D6E62" w:rsidRPr="00591711">
        <w:rPr>
          <w:rFonts w:ascii="Times New Roman" w:hAnsi="Times New Roman" w:cs="Times New Roman"/>
          <w:color w:val="000000" w:themeColor="text1"/>
          <w:sz w:val="20"/>
          <w:szCs w:val="20"/>
          <w:lang w:val="en-US" w:eastAsia="zh-CN"/>
        </w:rPr>
        <w:t xml:space="preserve"> atmospheric circulations </w:t>
      </w:r>
      <w:r w:rsidR="00E973CA" w:rsidRPr="00591711">
        <w:rPr>
          <w:rFonts w:ascii="Times New Roman" w:hAnsi="Times New Roman" w:cs="Times New Roman"/>
          <w:color w:val="000000" w:themeColor="text1"/>
          <w:sz w:val="20"/>
          <w:szCs w:val="20"/>
          <w:lang w:val="en-US" w:eastAsia="zh-CN"/>
        </w:rPr>
        <w:t>from</w:t>
      </w:r>
      <w:r w:rsidR="003D6E62" w:rsidRPr="00591711">
        <w:rPr>
          <w:rFonts w:ascii="Times New Roman" w:hAnsi="Times New Roman" w:cs="Times New Roman"/>
          <w:color w:val="000000" w:themeColor="text1"/>
          <w:sz w:val="20"/>
          <w:szCs w:val="20"/>
          <w:lang w:val="en-US" w:eastAsia="zh-CN"/>
        </w:rPr>
        <w:t xml:space="preserve"> GCM. At the same time, </w:t>
      </w:r>
      <w:r w:rsidR="00E169F2" w:rsidRPr="00591711">
        <w:rPr>
          <w:rFonts w:ascii="Times New Roman" w:hAnsi="Times New Roman" w:cs="Times New Roman"/>
          <w:color w:val="000000" w:themeColor="text1"/>
          <w:sz w:val="20"/>
          <w:szCs w:val="20"/>
          <w:lang w:val="en-US" w:eastAsia="zh-CN"/>
        </w:rPr>
        <w:t xml:space="preserve">RCM </w:t>
      </w:r>
      <w:r w:rsidR="00E973CA" w:rsidRPr="00591711">
        <w:rPr>
          <w:rFonts w:ascii="Times New Roman" w:hAnsi="Times New Roman" w:cs="Times New Roman"/>
          <w:color w:val="000000" w:themeColor="text1"/>
          <w:sz w:val="20"/>
          <w:szCs w:val="20"/>
          <w:lang w:val="en-US" w:eastAsia="zh-CN"/>
        </w:rPr>
        <w:t xml:space="preserve">does show </w:t>
      </w:r>
      <w:r w:rsidR="00E169F2" w:rsidRPr="00591711">
        <w:rPr>
          <w:rFonts w:ascii="Times New Roman" w:hAnsi="Times New Roman" w:cs="Times New Roman"/>
          <w:color w:val="000000" w:themeColor="text1"/>
          <w:sz w:val="20"/>
          <w:szCs w:val="20"/>
          <w:lang w:val="en-US" w:eastAsia="zh-CN"/>
        </w:rPr>
        <w:t xml:space="preserve">freedom </w:t>
      </w:r>
      <w:r w:rsidR="00E973CA" w:rsidRPr="00591711">
        <w:rPr>
          <w:rFonts w:ascii="Times New Roman" w:hAnsi="Times New Roman" w:cs="Times New Roman"/>
          <w:color w:val="000000" w:themeColor="text1"/>
          <w:sz w:val="20"/>
          <w:szCs w:val="20"/>
          <w:lang w:val="en-US" w:eastAsia="zh-CN"/>
        </w:rPr>
        <w:t xml:space="preserve">by </w:t>
      </w:r>
      <w:r w:rsidR="00E169F2" w:rsidRPr="00591711">
        <w:rPr>
          <w:rFonts w:ascii="Times New Roman" w:hAnsi="Times New Roman" w:cs="Times New Roman"/>
          <w:color w:val="000000" w:themeColor="text1"/>
          <w:sz w:val="20"/>
          <w:szCs w:val="20"/>
          <w:lang w:val="en-US" w:eastAsia="zh-CN"/>
        </w:rPr>
        <w:t>simulat</w:t>
      </w:r>
      <w:r w:rsidR="00E973CA" w:rsidRPr="00591711">
        <w:rPr>
          <w:rFonts w:ascii="Times New Roman" w:hAnsi="Times New Roman" w:cs="Times New Roman"/>
          <w:color w:val="000000" w:themeColor="text1"/>
          <w:sz w:val="20"/>
          <w:szCs w:val="20"/>
          <w:lang w:val="en-US" w:eastAsia="zh-CN"/>
        </w:rPr>
        <w:t>ing</w:t>
      </w:r>
      <w:r w:rsidR="00E169F2" w:rsidRPr="00591711">
        <w:rPr>
          <w:rFonts w:ascii="Times New Roman" w:hAnsi="Times New Roman" w:cs="Times New Roman"/>
          <w:color w:val="000000" w:themeColor="text1"/>
          <w:sz w:val="20"/>
          <w:szCs w:val="20"/>
          <w:lang w:val="en-US" w:eastAsia="zh-CN"/>
        </w:rPr>
        <w:t xml:space="preserve"> small</w:t>
      </w:r>
      <w:r w:rsidR="00E973CA" w:rsidRPr="00591711">
        <w:rPr>
          <w:rFonts w:ascii="Times New Roman" w:hAnsi="Times New Roman" w:cs="Times New Roman"/>
          <w:color w:val="000000" w:themeColor="text1"/>
          <w:sz w:val="20"/>
          <w:szCs w:val="20"/>
          <w:lang w:val="en-US" w:eastAsia="zh-CN"/>
        </w:rPr>
        <w:t>-</w:t>
      </w:r>
      <w:r w:rsidR="00E169F2" w:rsidRPr="00591711">
        <w:rPr>
          <w:rFonts w:ascii="Times New Roman" w:hAnsi="Times New Roman" w:cs="Times New Roman"/>
          <w:color w:val="000000" w:themeColor="text1"/>
          <w:sz w:val="20"/>
          <w:szCs w:val="20"/>
          <w:lang w:val="en-US" w:eastAsia="zh-CN"/>
        </w:rPr>
        <w:t xml:space="preserve">scale circulations </w:t>
      </w:r>
      <w:r w:rsidR="009B7162" w:rsidRPr="00591711">
        <w:rPr>
          <w:rFonts w:ascii="Times New Roman" w:hAnsi="Times New Roman" w:cs="Times New Roman"/>
          <w:color w:val="000000" w:themeColor="text1"/>
          <w:sz w:val="20"/>
          <w:szCs w:val="20"/>
          <w:lang w:val="en-US" w:eastAsia="zh-CN"/>
        </w:rPr>
        <w:t>which</w:t>
      </w:r>
      <w:r w:rsidR="00E169F2" w:rsidRPr="00591711">
        <w:rPr>
          <w:rFonts w:ascii="Times New Roman" w:hAnsi="Times New Roman" w:cs="Times New Roman"/>
          <w:color w:val="000000" w:themeColor="text1"/>
          <w:sz w:val="20"/>
          <w:szCs w:val="20"/>
          <w:lang w:val="en-US" w:eastAsia="zh-CN"/>
        </w:rPr>
        <w:t xml:space="preserve"> are not necessarily controlled by GCM.</w:t>
      </w:r>
    </w:p>
    <w:p w14:paraId="5A0A5F7F" w14:textId="77777777" w:rsidR="00991AFC" w:rsidRDefault="00991AFC" w:rsidP="00991AFC">
      <w:pPr>
        <w:spacing w:line="360" w:lineRule="auto"/>
        <w:jc w:val="both"/>
        <w:rPr>
          <w:rFonts w:ascii="Times New Roman" w:hAnsi="Times New Roman" w:cs="Times New Roman"/>
          <w:color w:val="000000" w:themeColor="text1"/>
          <w:sz w:val="20"/>
          <w:szCs w:val="20"/>
          <w:lang w:val="en-US" w:eastAsia="zh-CN"/>
        </w:rPr>
      </w:pPr>
    </w:p>
    <w:p w14:paraId="64D7E652" w14:textId="3678DC8A" w:rsidR="00585675" w:rsidRDefault="006525BA" w:rsidP="00585675">
      <w:pPr>
        <w:spacing w:line="360" w:lineRule="auto"/>
        <w:jc w:val="both"/>
        <w:rPr>
          <w:rFonts w:ascii="Times New Roman" w:hAnsi="Times New Roman" w:cs="Times New Roman"/>
          <w:color w:val="000000" w:themeColor="text1"/>
          <w:sz w:val="20"/>
          <w:szCs w:val="20"/>
          <w:lang w:val="en-US" w:eastAsia="zh-CN"/>
        </w:rPr>
      </w:pPr>
      <w:ins w:id="569" w:author="Shan LI" w:date="2019-02-11T23:51:00Z">
        <w:r>
          <w:rPr>
            <w:rFonts w:ascii="Times New Roman" w:hAnsi="Times New Roman" w:cs="Times New Roman"/>
            <w:color w:val="000000" w:themeColor="text1"/>
            <w:sz w:val="20"/>
            <w:szCs w:val="20"/>
            <w:lang w:val="en-US" w:eastAsia="zh-CN"/>
          </w:rPr>
          <w:t xml:space="preserve">The EOF analysis is a powerful tool in decomposing atmospheric variability. But it remains a mathematical manipulation and the obtained structures can be devoid of any meteorological significance. We need thus to find a complementary way to check the robustness of results. The concept of weather regimes might be a very appropriate one to do so. </w:t>
        </w:r>
      </w:ins>
      <w:r w:rsidR="00F652AF" w:rsidRPr="00591711">
        <w:rPr>
          <w:rFonts w:ascii="Times New Roman" w:hAnsi="Times New Roman" w:cs="Times New Roman"/>
          <w:color w:val="000000" w:themeColor="text1"/>
          <w:sz w:val="20"/>
          <w:szCs w:val="20"/>
          <w:lang w:val="en-US" w:eastAsia="zh-CN"/>
        </w:rPr>
        <w:t>In mid</w:t>
      </w:r>
      <w:r w:rsidR="00C913A7" w:rsidRPr="00591711">
        <w:rPr>
          <w:rFonts w:ascii="Times New Roman" w:hAnsi="Times New Roman" w:cs="Times New Roman"/>
          <w:color w:val="000000" w:themeColor="text1"/>
          <w:sz w:val="20"/>
          <w:szCs w:val="20"/>
          <w:lang w:val="en-US" w:eastAsia="zh-CN"/>
        </w:rPr>
        <w:t xml:space="preserve"> and high latitudes</w:t>
      </w:r>
      <w:r w:rsidR="00F652AF" w:rsidRPr="00591711">
        <w:rPr>
          <w:rFonts w:ascii="Times New Roman" w:hAnsi="Times New Roman" w:cs="Times New Roman"/>
          <w:color w:val="000000" w:themeColor="text1"/>
          <w:sz w:val="20"/>
          <w:szCs w:val="20"/>
          <w:lang w:val="en-US" w:eastAsia="zh-CN"/>
        </w:rPr>
        <w:t>,</w:t>
      </w:r>
      <w:r w:rsidR="00C913A7" w:rsidRPr="00591711">
        <w:rPr>
          <w:rFonts w:ascii="Times New Roman" w:hAnsi="Times New Roman" w:cs="Times New Roman"/>
          <w:color w:val="000000" w:themeColor="text1"/>
          <w:sz w:val="20"/>
          <w:szCs w:val="20"/>
          <w:lang w:val="en-US" w:eastAsia="zh-CN"/>
        </w:rPr>
        <w:t xml:space="preserve"> quasi-stationary states of atmospheric circulations </w:t>
      </w:r>
      <w:r w:rsidR="00A10E6D" w:rsidRPr="00591711">
        <w:rPr>
          <w:rFonts w:ascii="Times New Roman" w:hAnsi="Times New Roman" w:cs="Times New Roman"/>
          <w:color w:val="000000" w:themeColor="text1"/>
          <w:sz w:val="20"/>
          <w:szCs w:val="20"/>
          <w:lang w:val="en-US" w:eastAsia="zh-CN"/>
        </w:rPr>
        <w:t>are recurrent</w:t>
      </w:r>
      <w:r w:rsidR="00F652AF" w:rsidRPr="00591711">
        <w:rPr>
          <w:rFonts w:ascii="Times New Roman" w:hAnsi="Times New Roman" w:cs="Times New Roman"/>
          <w:color w:val="000000" w:themeColor="text1"/>
          <w:sz w:val="20"/>
          <w:szCs w:val="20"/>
          <w:lang w:val="en-US" w:eastAsia="zh-CN"/>
        </w:rPr>
        <w:t xml:space="preserve"> and can be easily recognized at synoptic scale.</w:t>
      </w:r>
      <w:r w:rsidR="00A10E6D" w:rsidRPr="00591711">
        <w:rPr>
          <w:rFonts w:ascii="Times New Roman" w:hAnsi="Times New Roman" w:cs="Times New Roman"/>
          <w:color w:val="000000" w:themeColor="text1"/>
          <w:sz w:val="20"/>
          <w:szCs w:val="20"/>
          <w:lang w:val="en-US" w:eastAsia="zh-CN"/>
        </w:rPr>
        <w:t xml:space="preserve"> </w:t>
      </w:r>
      <w:r w:rsidR="00F652AF" w:rsidRPr="00591711">
        <w:rPr>
          <w:rFonts w:ascii="Times New Roman" w:hAnsi="Times New Roman" w:cs="Times New Roman"/>
          <w:color w:val="000000" w:themeColor="text1"/>
          <w:sz w:val="20"/>
          <w:szCs w:val="20"/>
          <w:lang w:val="en-US" w:eastAsia="zh-CN"/>
        </w:rPr>
        <w:t xml:space="preserve">They are </w:t>
      </w:r>
      <w:r w:rsidR="00A10E6D" w:rsidRPr="00591711">
        <w:rPr>
          <w:rFonts w:ascii="Times New Roman" w:hAnsi="Times New Roman" w:cs="Times New Roman"/>
          <w:color w:val="000000" w:themeColor="text1"/>
          <w:sz w:val="20"/>
          <w:szCs w:val="20"/>
          <w:lang w:val="en-US" w:eastAsia="zh-CN"/>
        </w:rPr>
        <w:t>often referred to</w:t>
      </w:r>
      <w:r w:rsidR="00C913A7" w:rsidRPr="00591711">
        <w:rPr>
          <w:rFonts w:ascii="Times New Roman" w:hAnsi="Times New Roman" w:cs="Times New Roman"/>
          <w:color w:val="000000" w:themeColor="text1"/>
          <w:sz w:val="20"/>
          <w:szCs w:val="20"/>
          <w:lang w:val="en-US" w:eastAsia="zh-CN"/>
        </w:rPr>
        <w:t xml:space="preserve"> </w:t>
      </w:r>
      <w:r w:rsidR="00CF5924" w:rsidRPr="00591711">
        <w:rPr>
          <w:rFonts w:ascii="Times New Roman" w:hAnsi="Times New Roman" w:cs="Times New Roman"/>
          <w:color w:val="000000" w:themeColor="text1"/>
          <w:sz w:val="20"/>
          <w:szCs w:val="20"/>
          <w:lang w:val="en-US" w:eastAsia="zh-CN"/>
        </w:rPr>
        <w:t xml:space="preserve">as </w:t>
      </w:r>
      <w:r w:rsidR="00C913A7" w:rsidRPr="00591711">
        <w:rPr>
          <w:rFonts w:ascii="Times New Roman" w:hAnsi="Times New Roman" w:cs="Times New Roman"/>
          <w:color w:val="000000" w:themeColor="text1"/>
          <w:sz w:val="20"/>
          <w:szCs w:val="20"/>
          <w:lang w:val="en-US" w:eastAsia="zh-CN"/>
        </w:rPr>
        <w:t>weather regimes</w:t>
      </w:r>
      <w:r w:rsidR="00D14C79" w:rsidRPr="00591711">
        <w:rPr>
          <w:rFonts w:ascii="Times New Roman" w:hAnsi="Times New Roman" w:cs="Times New Roman"/>
          <w:color w:val="000000" w:themeColor="text1"/>
          <w:sz w:val="20"/>
          <w:szCs w:val="20"/>
          <w:lang w:val="en-US" w:eastAsia="zh-CN"/>
        </w:rPr>
        <w:t xml:space="preserve"> or circulation regimes</w:t>
      </w:r>
      <w:ins w:id="570" w:author="Shan LI" w:date="2019-01-23T13:42:00Z">
        <w:r w:rsidR="00890CBF">
          <w:rPr>
            <w:rFonts w:ascii="Times New Roman" w:hAnsi="Times New Roman" w:cs="Times New Roman"/>
            <w:color w:val="000000" w:themeColor="text1"/>
            <w:sz w:val="20"/>
            <w:szCs w:val="20"/>
            <w:lang w:val="en-US" w:eastAsia="zh-CN"/>
          </w:rPr>
          <w:t xml:space="preserve"> (</w:t>
        </w:r>
        <w:proofErr w:type="spellStart"/>
        <w:r w:rsidR="00890CBF">
          <w:rPr>
            <w:rFonts w:ascii="Times New Roman" w:hAnsi="Times New Roman" w:cs="Times New Roman"/>
            <w:color w:val="000000" w:themeColor="text1"/>
            <w:sz w:val="20"/>
            <w:szCs w:val="20"/>
            <w:lang w:val="en-US" w:eastAsia="zh-CN"/>
          </w:rPr>
          <w:t>Michelangeli</w:t>
        </w:r>
        <w:proofErr w:type="spellEnd"/>
        <w:r w:rsidR="00890CBF">
          <w:rPr>
            <w:rFonts w:ascii="Times New Roman" w:hAnsi="Times New Roman" w:cs="Times New Roman"/>
            <w:color w:val="000000" w:themeColor="text1"/>
            <w:sz w:val="20"/>
            <w:szCs w:val="20"/>
            <w:lang w:val="en-US" w:eastAsia="zh-CN"/>
          </w:rPr>
          <w:t xml:space="preserve"> and </w:t>
        </w:r>
        <w:proofErr w:type="spellStart"/>
        <w:r w:rsidR="00890CBF">
          <w:rPr>
            <w:rFonts w:ascii="Times New Roman" w:hAnsi="Times New Roman" w:cs="Times New Roman"/>
            <w:color w:val="000000" w:themeColor="text1"/>
            <w:sz w:val="20"/>
            <w:szCs w:val="20"/>
            <w:lang w:val="en-US" w:eastAsia="zh-CN"/>
          </w:rPr>
          <w:t>Vautard</w:t>
        </w:r>
        <w:proofErr w:type="spellEnd"/>
        <w:r w:rsidR="00890CBF">
          <w:rPr>
            <w:rFonts w:ascii="Times New Roman" w:hAnsi="Times New Roman" w:cs="Times New Roman"/>
            <w:color w:val="000000" w:themeColor="text1"/>
            <w:sz w:val="20"/>
            <w:szCs w:val="20"/>
            <w:lang w:val="en-US" w:eastAsia="zh-CN"/>
          </w:rPr>
          <w:t>, 1995)</w:t>
        </w:r>
      </w:ins>
      <w:r w:rsidR="00C913A7" w:rsidRPr="00591711">
        <w:rPr>
          <w:rFonts w:ascii="Times New Roman" w:hAnsi="Times New Roman" w:cs="Times New Roman"/>
          <w:color w:val="000000" w:themeColor="text1"/>
          <w:sz w:val="20"/>
          <w:szCs w:val="20"/>
          <w:lang w:val="en-US" w:eastAsia="zh-CN"/>
        </w:rPr>
        <w:t xml:space="preserve">. </w:t>
      </w:r>
      <w:r w:rsidR="006A2499" w:rsidRPr="00591711">
        <w:rPr>
          <w:rFonts w:ascii="Times New Roman" w:hAnsi="Times New Roman" w:cs="Times New Roman"/>
          <w:color w:val="000000" w:themeColor="text1"/>
          <w:sz w:val="20"/>
          <w:szCs w:val="20"/>
          <w:lang w:val="en-US" w:eastAsia="zh-CN"/>
        </w:rPr>
        <w:t>In the geographic sector Europe / North Atlantic, four weather regimes are generally recognized</w:t>
      </w:r>
      <w:ins w:id="571" w:author="Shan LI" w:date="2019-01-23T13:43:00Z">
        <w:r w:rsidR="008C717E">
          <w:rPr>
            <w:rFonts w:ascii="Times New Roman" w:hAnsi="Times New Roman" w:cs="Times New Roman"/>
            <w:color w:val="000000" w:themeColor="text1"/>
            <w:sz w:val="20"/>
            <w:szCs w:val="20"/>
            <w:lang w:val="en-US" w:eastAsia="zh-CN"/>
          </w:rPr>
          <w:t xml:space="preserve"> (</w:t>
        </w:r>
        <w:proofErr w:type="spellStart"/>
        <w:r w:rsidR="008C717E">
          <w:rPr>
            <w:rFonts w:ascii="Times New Roman" w:hAnsi="Times New Roman" w:cs="Times New Roman"/>
            <w:color w:val="000000" w:themeColor="text1"/>
            <w:sz w:val="20"/>
            <w:szCs w:val="20"/>
            <w:lang w:val="en-US" w:eastAsia="zh-CN"/>
          </w:rPr>
          <w:t>Vautard</w:t>
        </w:r>
        <w:proofErr w:type="spellEnd"/>
        <w:r w:rsidR="008C717E">
          <w:rPr>
            <w:rFonts w:ascii="Times New Roman" w:hAnsi="Times New Roman" w:cs="Times New Roman"/>
            <w:color w:val="000000" w:themeColor="text1"/>
            <w:sz w:val="20"/>
            <w:szCs w:val="20"/>
            <w:lang w:val="en-US" w:eastAsia="zh-CN"/>
          </w:rPr>
          <w:t>, 1990)</w:t>
        </w:r>
      </w:ins>
      <w:r w:rsidR="006A2499" w:rsidRPr="00591711">
        <w:rPr>
          <w:rFonts w:ascii="Times New Roman" w:hAnsi="Times New Roman" w:cs="Times New Roman"/>
          <w:color w:val="000000" w:themeColor="text1"/>
          <w:sz w:val="20"/>
          <w:szCs w:val="20"/>
          <w:lang w:val="en-US" w:eastAsia="zh-CN"/>
        </w:rPr>
        <w:t>. They are</w:t>
      </w:r>
      <w:r w:rsidR="00F21E16" w:rsidRPr="00591711">
        <w:rPr>
          <w:rFonts w:ascii="Times New Roman" w:hAnsi="Times New Roman" w:cs="Times New Roman"/>
          <w:color w:val="000000" w:themeColor="text1"/>
          <w:sz w:val="20"/>
          <w:szCs w:val="20"/>
          <w:lang w:val="en-US" w:eastAsia="zh-CN"/>
        </w:rPr>
        <w:t>:</w:t>
      </w:r>
      <w:r w:rsidR="00EA7D83" w:rsidRPr="00591711">
        <w:rPr>
          <w:rFonts w:ascii="Times New Roman" w:hAnsi="Times New Roman" w:cs="Times New Roman"/>
          <w:color w:val="000000" w:themeColor="text1"/>
          <w:sz w:val="20"/>
          <w:szCs w:val="20"/>
          <w:lang w:val="en-US" w:eastAsia="zh-CN"/>
        </w:rPr>
        <w:t xml:space="preserve"> NAO+ (zonal), </w:t>
      </w:r>
      <w:r w:rsidR="00F21E16" w:rsidRPr="00591711">
        <w:rPr>
          <w:rFonts w:ascii="Times New Roman" w:hAnsi="Times New Roman" w:cs="Times New Roman"/>
          <w:color w:val="000000" w:themeColor="text1"/>
          <w:sz w:val="20"/>
          <w:szCs w:val="20"/>
          <w:lang w:val="en-US" w:eastAsia="zh-CN"/>
        </w:rPr>
        <w:t xml:space="preserve">NAO-, blocking and Atlantic </w:t>
      </w:r>
      <w:r w:rsidR="00910ECF" w:rsidRPr="00591711">
        <w:rPr>
          <w:rFonts w:ascii="Times New Roman" w:hAnsi="Times New Roman" w:cs="Times New Roman"/>
          <w:color w:val="000000" w:themeColor="text1"/>
          <w:sz w:val="20"/>
          <w:szCs w:val="20"/>
          <w:lang w:val="en-US" w:eastAsia="zh-CN"/>
        </w:rPr>
        <w:t>Ridge</w:t>
      </w:r>
      <w:r w:rsidR="000621EB" w:rsidRPr="00591711">
        <w:rPr>
          <w:rFonts w:ascii="Times New Roman" w:hAnsi="Times New Roman" w:cs="Times New Roman"/>
          <w:color w:val="000000" w:themeColor="text1"/>
          <w:sz w:val="20"/>
          <w:szCs w:val="20"/>
          <w:lang w:val="en-US" w:eastAsia="zh-CN"/>
        </w:rPr>
        <w:t>.</w:t>
      </w:r>
      <w:r w:rsidR="000E3F2C" w:rsidRPr="00591711">
        <w:rPr>
          <w:rFonts w:ascii="Times New Roman" w:hAnsi="Times New Roman" w:cs="Times New Roman"/>
          <w:color w:val="000000" w:themeColor="text1"/>
          <w:sz w:val="20"/>
          <w:szCs w:val="20"/>
          <w:lang w:val="en-US" w:eastAsia="zh-CN"/>
        </w:rPr>
        <w:t xml:space="preserve"> </w:t>
      </w:r>
      <w:ins w:id="572" w:author="Shan LI" w:date="2019-02-11T23:54:00Z">
        <w:r>
          <w:rPr>
            <w:rFonts w:ascii="Times New Roman" w:hAnsi="Times New Roman" w:cs="Times New Roman"/>
            <w:color w:val="000000" w:themeColor="text1"/>
            <w:sz w:val="20"/>
            <w:szCs w:val="20"/>
            <w:lang w:val="en-US" w:eastAsia="zh-CN"/>
          </w:rPr>
          <w:t>D</w:t>
        </w:r>
      </w:ins>
      <w:del w:id="573" w:author="Shan LI" w:date="2019-02-11T23:54:00Z">
        <w:r w:rsidR="00D14C79" w:rsidRPr="00591711" w:rsidDel="006525BA">
          <w:rPr>
            <w:rFonts w:ascii="Times New Roman" w:hAnsi="Times New Roman" w:cs="Times New Roman"/>
            <w:color w:val="000000" w:themeColor="text1"/>
            <w:sz w:val="20"/>
            <w:szCs w:val="20"/>
            <w:lang w:val="en-US" w:eastAsia="zh-CN"/>
          </w:rPr>
          <w:delText>Since d</w:delText>
        </w:r>
      </w:del>
      <w:r w:rsidR="00D14C79" w:rsidRPr="00591711">
        <w:rPr>
          <w:rFonts w:ascii="Times New Roman" w:hAnsi="Times New Roman" w:cs="Times New Roman"/>
          <w:color w:val="000000" w:themeColor="text1"/>
          <w:sz w:val="20"/>
          <w:szCs w:val="20"/>
          <w:lang w:val="en-US" w:eastAsia="zh-CN"/>
        </w:rPr>
        <w:t>ifferent circulation regimes are discriminable for the regional atmospheric circulation and for the regional weather</w:t>
      </w:r>
      <w:ins w:id="574" w:author="Shan LI" w:date="2019-02-11T23:54:00Z">
        <w:r>
          <w:rPr>
            <w:rFonts w:ascii="Times New Roman" w:hAnsi="Times New Roman" w:cs="Times New Roman"/>
            <w:color w:val="000000" w:themeColor="text1"/>
            <w:sz w:val="20"/>
            <w:szCs w:val="20"/>
            <w:lang w:val="en-US" w:eastAsia="zh-CN"/>
          </w:rPr>
          <w:t>.</w:t>
        </w:r>
      </w:ins>
      <w:del w:id="575" w:author="Shan LI" w:date="2019-02-11T23:54:00Z">
        <w:r w:rsidR="00D14C79" w:rsidRPr="00591711" w:rsidDel="006525BA">
          <w:rPr>
            <w:rFonts w:ascii="Times New Roman" w:hAnsi="Times New Roman" w:cs="Times New Roman"/>
            <w:color w:val="000000" w:themeColor="text1"/>
            <w:sz w:val="20"/>
            <w:szCs w:val="20"/>
            <w:lang w:val="en-US" w:eastAsia="zh-CN"/>
          </w:rPr>
          <w:delText>,</w:delText>
        </w:r>
      </w:del>
      <w:r w:rsidR="00D14C79" w:rsidRPr="00591711">
        <w:rPr>
          <w:rFonts w:ascii="Times New Roman" w:hAnsi="Times New Roman" w:cs="Times New Roman"/>
          <w:color w:val="000000" w:themeColor="text1"/>
          <w:sz w:val="20"/>
          <w:szCs w:val="20"/>
          <w:lang w:val="en-US" w:eastAsia="zh-CN"/>
        </w:rPr>
        <w:t xml:space="preserve"> </w:t>
      </w:r>
      <w:ins w:id="576" w:author="Shan LI" w:date="2019-02-11T23:54:00Z">
        <w:r>
          <w:rPr>
            <w:rFonts w:ascii="Times New Roman" w:hAnsi="Times New Roman" w:cs="Times New Roman"/>
            <w:color w:val="000000" w:themeColor="text1"/>
            <w:sz w:val="20"/>
            <w:szCs w:val="20"/>
            <w:lang w:val="en-US" w:eastAsia="zh-CN"/>
          </w:rPr>
          <w:t>F</w:t>
        </w:r>
      </w:ins>
      <w:del w:id="577" w:author="Shan LI" w:date="2019-02-11T23:54:00Z">
        <w:r w:rsidR="00D14C79" w:rsidRPr="00591711" w:rsidDel="006525BA">
          <w:rPr>
            <w:rFonts w:ascii="Times New Roman" w:hAnsi="Times New Roman" w:cs="Times New Roman"/>
            <w:color w:val="000000" w:themeColor="text1"/>
            <w:sz w:val="20"/>
            <w:szCs w:val="20"/>
            <w:lang w:val="en-US" w:eastAsia="zh-CN"/>
          </w:rPr>
          <w:delText>f</w:delText>
        </w:r>
      </w:del>
      <w:r w:rsidR="00D14C79" w:rsidRPr="00591711">
        <w:rPr>
          <w:rFonts w:ascii="Times New Roman" w:hAnsi="Times New Roman" w:cs="Times New Roman"/>
          <w:color w:val="000000" w:themeColor="text1"/>
          <w:sz w:val="20"/>
          <w:szCs w:val="20"/>
          <w:lang w:val="en-US" w:eastAsia="zh-CN"/>
        </w:rPr>
        <w:t>or example, t</w:t>
      </w:r>
      <w:r w:rsidR="00910ECF" w:rsidRPr="00591711">
        <w:rPr>
          <w:rFonts w:ascii="Times New Roman" w:hAnsi="Times New Roman" w:cs="Times New Roman"/>
          <w:color w:val="000000" w:themeColor="text1"/>
          <w:sz w:val="20"/>
          <w:szCs w:val="20"/>
          <w:lang w:val="en-US" w:eastAsia="zh-CN"/>
        </w:rPr>
        <w:t xml:space="preserve">he zonal regime is linked to winter storms and the blocking regime is associated to cold </w:t>
      </w:r>
      <w:r w:rsidR="00D14C79" w:rsidRPr="00591711">
        <w:rPr>
          <w:rFonts w:ascii="Times New Roman" w:hAnsi="Times New Roman" w:cs="Times New Roman"/>
          <w:color w:val="000000" w:themeColor="text1"/>
          <w:sz w:val="20"/>
          <w:szCs w:val="20"/>
          <w:lang w:val="en-US" w:eastAsia="zh-CN"/>
        </w:rPr>
        <w:t>weather</w:t>
      </w:r>
      <w:ins w:id="578" w:author="Shan LI" w:date="2019-02-11T23:54:00Z">
        <w:r>
          <w:rPr>
            <w:rFonts w:ascii="Times New Roman" w:hAnsi="Times New Roman" w:cs="Times New Roman"/>
            <w:color w:val="000000" w:themeColor="text1"/>
            <w:sz w:val="20"/>
            <w:szCs w:val="20"/>
            <w:lang w:val="en-US" w:eastAsia="zh-CN"/>
          </w:rPr>
          <w:t>.</w:t>
        </w:r>
      </w:ins>
      <w:del w:id="579" w:author="Shan LI" w:date="2019-02-11T23:54:00Z">
        <w:r w:rsidR="00D14C79" w:rsidRPr="00591711" w:rsidDel="006525BA">
          <w:rPr>
            <w:rFonts w:ascii="Times New Roman" w:hAnsi="Times New Roman" w:cs="Times New Roman"/>
            <w:color w:val="000000" w:themeColor="text1"/>
            <w:sz w:val="20"/>
            <w:szCs w:val="20"/>
            <w:lang w:val="en-US" w:eastAsia="zh-CN"/>
          </w:rPr>
          <w:delText>,</w:delText>
        </w:r>
      </w:del>
      <w:r w:rsidR="00D14C79" w:rsidRPr="00591711">
        <w:rPr>
          <w:rFonts w:ascii="Times New Roman" w:hAnsi="Times New Roman" w:cs="Times New Roman"/>
          <w:color w:val="000000" w:themeColor="text1"/>
          <w:sz w:val="20"/>
          <w:szCs w:val="20"/>
          <w:lang w:val="en-US" w:eastAsia="zh-CN"/>
        </w:rPr>
        <w:t xml:space="preserve"> </w:t>
      </w:r>
      <w:ins w:id="580" w:author="Shan LI" w:date="2019-02-11T23:54:00Z">
        <w:r>
          <w:rPr>
            <w:rFonts w:ascii="Times New Roman" w:hAnsi="Times New Roman" w:cs="Times New Roman"/>
            <w:color w:val="000000" w:themeColor="text1"/>
            <w:sz w:val="20"/>
            <w:szCs w:val="20"/>
            <w:lang w:val="en-US" w:eastAsia="zh-CN"/>
          </w:rPr>
          <w:t>W</w:t>
        </w:r>
      </w:ins>
      <w:del w:id="581" w:author="Shan LI" w:date="2019-02-11T23:54:00Z">
        <w:r w:rsidR="00D14C79" w:rsidRPr="00591711" w:rsidDel="006525BA">
          <w:rPr>
            <w:rFonts w:ascii="Times New Roman" w:hAnsi="Times New Roman" w:cs="Times New Roman"/>
            <w:color w:val="000000" w:themeColor="text1"/>
            <w:sz w:val="20"/>
            <w:szCs w:val="20"/>
            <w:lang w:val="en-US" w:eastAsia="zh-CN"/>
          </w:rPr>
          <w:delText>w</w:delText>
        </w:r>
      </w:del>
      <w:r w:rsidR="00D14C79" w:rsidRPr="00591711">
        <w:rPr>
          <w:rFonts w:ascii="Times New Roman" w:hAnsi="Times New Roman" w:cs="Times New Roman"/>
          <w:color w:val="000000" w:themeColor="text1"/>
          <w:sz w:val="20"/>
          <w:szCs w:val="20"/>
          <w:lang w:val="en-US" w:eastAsia="zh-CN"/>
        </w:rPr>
        <w:t>e can imagine that the resemblance between RCM and GCM may be very dependent on the regional weather regimes</w:t>
      </w:r>
      <w:r w:rsidR="00910ECF" w:rsidRPr="00591711">
        <w:rPr>
          <w:rFonts w:ascii="Times New Roman" w:hAnsi="Times New Roman" w:cs="Times New Roman"/>
          <w:color w:val="000000" w:themeColor="text1"/>
          <w:sz w:val="20"/>
          <w:szCs w:val="20"/>
          <w:lang w:val="en-US" w:eastAsia="zh-CN"/>
        </w:rPr>
        <w:t xml:space="preserve">. </w:t>
      </w:r>
      <w:r w:rsidR="00693FB9" w:rsidRPr="00591711">
        <w:rPr>
          <w:rFonts w:ascii="Times New Roman" w:hAnsi="Times New Roman" w:cs="Times New Roman"/>
          <w:color w:val="000000" w:themeColor="text1"/>
          <w:sz w:val="20"/>
          <w:szCs w:val="20"/>
          <w:lang w:val="en-US" w:eastAsia="zh-CN"/>
        </w:rPr>
        <w:t xml:space="preserve">We believe that </w:t>
      </w:r>
      <w:r w:rsidR="005D4761" w:rsidRPr="00591711">
        <w:rPr>
          <w:rFonts w:ascii="Times New Roman" w:hAnsi="Times New Roman" w:cs="Times New Roman"/>
          <w:color w:val="000000" w:themeColor="text1"/>
          <w:sz w:val="20"/>
          <w:szCs w:val="20"/>
          <w:lang w:val="en-US" w:eastAsia="zh-CN"/>
        </w:rPr>
        <w:t>the stratification of results into different regimes can provide relevant explanations on the resemblance between the two models.</w:t>
      </w:r>
      <w:r w:rsidR="000E3F2C" w:rsidRPr="00591711">
        <w:rPr>
          <w:rFonts w:ascii="Times New Roman" w:hAnsi="Times New Roman" w:cs="Times New Roman"/>
          <w:color w:val="000000" w:themeColor="text1"/>
          <w:sz w:val="20"/>
          <w:szCs w:val="20"/>
          <w:lang w:val="en-US" w:eastAsia="zh-CN"/>
        </w:rPr>
        <w:t xml:space="preserve"> </w:t>
      </w:r>
      <w:r w:rsidR="005D4761" w:rsidRPr="00591711">
        <w:rPr>
          <w:rFonts w:ascii="Times New Roman" w:hAnsi="Times New Roman" w:cs="Times New Roman"/>
          <w:color w:val="000000" w:themeColor="text1"/>
          <w:sz w:val="20"/>
          <w:szCs w:val="20"/>
          <w:lang w:val="en-US" w:eastAsia="zh-CN"/>
        </w:rPr>
        <w:t xml:space="preserve">Our </w:t>
      </w:r>
      <w:r w:rsidR="000E3F2C" w:rsidRPr="00591711">
        <w:rPr>
          <w:rFonts w:ascii="Times New Roman" w:hAnsi="Times New Roman" w:cs="Times New Roman"/>
          <w:color w:val="000000" w:themeColor="text1"/>
          <w:sz w:val="20"/>
          <w:szCs w:val="20"/>
          <w:lang w:val="en-US" w:eastAsia="zh-CN"/>
        </w:rPr>
        <w:t xml:space="preserve">objective is </w:t>
      </w:r>
      <w:r w:rsidR="00E217CE" w:rsidRPr="00591711">
        <w:rPr>
          <w:rFonts w:ascii="Times New Roman" w:hAnsi="Times New Roman" w:cs="Times New Roman"/>
          <w:color w:val="000000" w:themeColor="text1"/>
          <w:sz w:val="20"/>
          <w:szCs w:val="20"/>
          <w:lang w:val="en-US" w:eastAsia="zh-CN"/>
        </w:rPr>
        <w:t>to understand why such conditions or others are favorable / unfavorable to bring RCM closer to GCM.</w:t>
      </w:r>
    </w:p>
    <w:p w14:paraId="799BA27C" w14:textId="77777777" w:rsidR="00585675" w:rsidRDefault="00585675" w:rsidP="00585675">
      <w:pPr>
        <w:spacing w:line="360" w:lineRule="auto"/>
        <w:jc w:val="both"/>
        <w:rPr>
          <w:rFonts w:ascii="Times New Roman" w:hAnsi="Times New Roman" w:cs="Times New Roman"/>
          <w:color w:val="000000" w:themeColor="text1"/>
          <w:sz w:val="20"/>
          <w:szCs w:val="20"/>
          <w:lang w:val="en-US" w:eastAsia="zh-CN"/>
        </w:rPr>
      </w:pPr>
    </w:p>
    <w:p w14:paraId="13DC89DC" w14:textId="43E3AA81" w:rsidR="007E3067" w:rsidDel="00D848D8" w:rsidRDefault="00A10E6D" w:rsidP="007E3067">
      <w:pPr>
        <w:spacing w:line="360" w:lineRule="auto"/>
        <w:jc w:val="both"/>
        <w:rPr>
          <w:del w:id="582" w:author="Shan LI" w:date="2019-02-12T10:12:00Z"/>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 xml:space="preserve">Figure 7 shows </w:t>
      </w:r>
      <w:r w:rsidR="00950C29" w:rsidRPr="00591711">
        <w:rPr>
          <w:rFonts w:ascii="Times New Roman" w:hAnsi="Times New Roman" w:cs="Times New Roman"/>
          <w:color w:val="000000" w:themeColor="text1"/>
          <w:sz w:val="20"/>
          <w:szCs w:val="20"/>
          <w:lang w:val="en-US" w:eastAsia="zh-CN"/>
        </w:rPr>
        <w:t xml:space="preserve">the </w:t>
      </w:r>
      <w:r w:rsidR="00EB1BAE" w:rsidRPr="00591711">
        <w:rPr>
          <w:rFonts w:ascii="Times New Roman" w:hAnsi="Times New Roman" w:cs="Times New Roman"/>
          <w:color w:val="000000" w:themeColor="text1"/>
          <w:sz w:val="20"/>
          <w:szCs w:val="20"/>
          <w:lang w:val="en-US" w:eastAsia="zh-CN"/>
        </w:rPr>
        <w:t xml:space="preserve">four weather regimes </w:t>
      </w:r>
      <w:r w:rsidR="00F67689" w:rsidRPr="00591711">
        <w:rPr>
          <w:rFonts w:ascii="Times New Roman" w:hAnsi="Times New Roman" w:cs="Times New Roman"/>
          <w:color w:val="000000" w:themeColor="text1"/>
          <w:sz w:val="20"/>
          <w:szCs w:val="20"/>
          <w:lang w:val="en-US" w:eastAsia="zh-CN"/>
        </w:rPr>
        <w:t xml:space="preserve">that we obtained with 500-hPa </w:t>
      </w:r>
      <w:proofErr w:type="spellStart"/>
      <w:r w:rsidR="00F67689" w:rsidRPr="00591711">
        <w:rPr>
          <w:rFonts w:ascii="Times New Roman" w:hAnsi="Times New Roman" w:cs="Times New Roman"/>
          <w:color w:val="000000" w:themeColor="text1"/>
          <w:sz w:val="20"/>
          <w:szCs w:val="20"/>
          <w:lang w:val="en-US" w:eastAsia="zh-CN"/>
        </w:rPr>
        <w:t>geopotential</w:t>
      </w:r>
      <w:proofErr w:type="spellEnd"/>
      <w:r w:rsidR="00F67689" w:rsidRPr="00591711">
        <w:rPr>
          <w:rFonts w:ascii="Times New Roman" w:hAnsi="Times New Roman" w:cs="Times New Roman"/>
          <w:color w:val="000000" w:themeColor="text1"/>
          <w:sz w:val="20"/>
          <w:szCs w:val="20"/>
          <w:lang w:val="en-US" w:eastAsia="zh-CN"/>
        </w:rPr>
        <w:t xml:space="preserve"> height </w:t>
      </w:r>
      <w:r w:rsidR="007232E6" w:rsidRPr="00591711">
        <w:rPr>
          <w:rFonts w:ascii="Times New Roman" w:hAnsi="Times New Roman" w:cs="Times New Roman"/>
          <w:color w:val="000000" w:themeColor="text1"/>
          <w:sz w:val="20"/>
          <w:szCs w:val="20"/>
          <w:lang w:val="en-US" w:eastAsia="zh-CN"/>
        </w:rPr>
        <w:t>from</w:t>
      </w:r>
      <w:r w:rsidR="00E55AEE" w:rsidRPr="00591711">
        <w:rPr>
          <w:rFonts w:ascii="Times New Roman" w:hAnsi="Times New Roman" w:cs="Times New Roman"/>
          <w:color w:val="000000" w:themeColor="text1"/>
          <w:sz w:val="20"/>
          <w:szCs w:val="20"/>
          <w:lang w:val="en-US" w:eastAsia="zh-CN"/>
        </w:rPr>
        <w:t xml:space="preserve"> GCM</w:t>
      </w:r>
      <w:r w:rsidR="007F0C57" w:rsidRPr="00591711">
        <w:rPr>
          <w:rFonts w:ascii="Times New Roman" w:hAnsi="Times New Roman" w:cs="Times New Roman"/>
          <w:color w:val="000000" w:themeColor="text1"/>
          <w:sz w:val="20"/>
          <w:szCs w:val="20"/>
          <w:lang w:val="en-US" w:eastAsia="zh-CN"/>
        </w:rPr>
        <w:t xml:space="preserve">, by using </w:t>
      </w:r>
      <w:ins w:id="583" w:author="Shan LI" w:date="2019-02-12T10:09:00Z">
        <w:r w:rsidR="00AD3550">
          <w:rPr>
            <w:rFonts w:ascii="Times New Roman" w:hAnsi="Times New Roman" w:cs="Times New Roman"/>
            <w:color w:val="000000" w:themeColor="text1"/>
            <w:sz w:val="20"/>
            <w:szCs w:val="20"/>
            <w:lang w:val="en-US" w:eastAsia="zh-CN"/>
          </w:rPr>
          <w:t>the</w:t>
        </w:r>
      </w:ins>
      <w:del w:id="584" w:author="Shan LI" w:date="2019-02-12T10:09:00Z">
        <w:r w:rsidR="007F0C57" w:rsidRPr="00591711" w:rsidDel="00AD3550">
          <w:rPr>
            <w:rFonts w:ascii="Times New Roman" w:hAnsi="Times New Roman" w:cs="Times New Roman"/>
            <w:color w:val="000000" w:themeColor="text1"/>
            <w:sz w:val="20"/>
            <w:szCs w:val="20"/>
            <w:lang w:val="en-US" w:eastAsia="zh-CN"/>
          </w:rPr>
          <w:delText>a</w:delText>
        </w:r>
      </w:del>
      <w:r w:rsidR="007F0C57" w:rsidRPr="00591711">
        <w:rPr>
          <w:rFonts w:ascii="Times New Roman" w:hAnsi="Times New Roman" w:cs="Times New Roman"/>
          <w:color w:val="000000" w:themeColor="text1"/>
          <w:sz w:val="20"/>
          <w:szCs w:val="20"/>
          <w:lang w:val="en-US" w:eastAsia="zh-CN"/>
        </w:rPr>
        <w:t xml:space="preserve"> classic K-means algorithm</w:t>
      </w:r>
      <w:r w:rsidR="007232E6" w:rsidRPr="00591711">
        <w:rPr>
          <w:rFonts w:ascii="Times New Roman" w:hAnsi="Times New Roman" w:cs="Times New Roman"/>
          <w:color w:val="000000" w:themeColor="text1"/>
          <w:sz w:val="20"/>
          <w:szCs w:val="20"/>
          <w:lang w:val="en-US" w:eastAsia="zh-CN"/>
        </w:rPr>
        <w:t>. They</w:t>
      </w:r>
      <w:r w:rsidR="00E55AEE" w:rsidRPr="00591711">
        <w:rPr>
          <w:rFonts w:ascii="Times New Roman" w:hAnsi="Times New Roman" w:cs="Times New Roman"/>
          <w:color w:val="000000" w:themeColor="text1"/>
          <w:sz w:val="20"/>
          <w:szCs w:val="20"/>
          <w:lang w:val="en-US" w:eastAsia="zh-CN"/>
        </w:rPr>
        <w:t xml:space="preserve"> </w:t>
      </w:r>
      <w:r w:rsidR="002B5A5B" w:rsidRPr="00591711">
        <w:rPr>
          <w:rFonts w:ascii="Times New Roman" w:hAnsi="Times New Roman" w:cs="Times New Roman"/>
          <w:color w:val="000000" w:themeColor="text1"/>
          <w:sz w:val="20"/>
          <w:szCs w:val="20"/>
          <w:lang w:val="en-US" w:eastAsia="zh-CN"/>
        </w:rPr>
        <w:t xml:space="preserve">have </w:t>
      </w:r>
      <w:r w:rsidR="00EB1BAE" w:rsidRPr="00591711">
        <w:rPr>
          <w:rFonts w:ascii="Times New Roman" w:hAnsi="Times New Roman" w:cs="Times New Roman"/>
          <w:color w:val="000000" w:themeColor="text1"/>
          <w:sz w:val="20"/>
          <w:szCs w:val="20"/>
          <w:lang w:val="en-US" w:eastAsia="zh-CN"/>
        </w:rPr>
        <w:t>a similar distribution</w:t>
      </w:r>
      <w:r w:rsidR="007232E6" w:rsidRPr="00591711">
        <w:rPr>
          <w:rFonts w:ascii="Times New Roman" w:hAnsi="Times New Roman" w:cs="Times New Roman"/>
          <w:color w:val="000000" w:themeColor="text1"/>
          <w:sz w:val="20"/>
          <w:szCs w:val="20"/>
          <w:lang w:val="en-US" w:eastAsia="zh-CN"/>
        </w:rPr>
        <w:t xml:space="preserve"> of presence</w:t>
      </w:r>
      <w:r w:rsidR="00EB1BAE" w:rsidRPr="00591711">
        <w:rPr>
          <w:rFonts w:ascii="Times New Roman" w:hAnsi="Times New Roman" w:cs="Times New Roman"/>
          <w:color w:val="000000" w:themeColor="text1"/>
          <w:sz w:val="20"/>
          <w:szCs w:val="20"/>
          <w:lang w:val="en-US" w:eastAsia="zh-CN"/>
        </w:rPr>
        <w:t xml:space="preserve">, each with a quarter occurrence frequency. The regime Atlantic </w:t>
      </w:r>
      <w:r w:rsidR="007232E6" w:rsidRPr="00591711">
        <w:rPr>
          <w:rFonts w:ascii="Times New Roman" w:hAnsi="Times New Roman" w:cs="Times New Roman"/>
          <w:color w:val="000000" w:themeColor="text1"/>
          <w:sz w:val="20"/>
          <w:szCs w:val="20"/>
          <w:lang w:val="en-US" w:eastAsia="zh-CN"/>
        </w:rPr>
        <w:t xml:space="preserve">Ridge </w:t>
      </w:r>
      <w:r w:rsidR="00EB1BAE" w:rsidRPr="00591711">
        <w:rPr>
          <w:rFonts w:ascii="Times New Roman" w:hAnsi="Times New Roman" w:cs="Times New Roman"/>
          <w:color w:val="000000" w:themeColor="text1"/>
          <w:sz w:val="20"/>
          <w:szCs w:val="20"/>
          <w:lang w:val="en-US" w:eastAsia="zh-CN"/>
        </w:rPr>
        <w:t>(</w:t>
      </w:r>
      <w:r w:rsidR="003F79F7" w:rsidRPr="00591711">
        <w:rPr>
          <w:rFonts w:ascii="Times New Roman" w:hAnsi="Times New Roman" w:cs="Times New Roman"/>
          <w:color w:val="000000" w:themeColor="text1"/>
          <w:sz w:val="20"/>
          <w:szCs w:val="20"/>
          <w:lang w:val="en-US" w:eastAsia="zh-CN"/>
        </w:rPr>
        <w:t>regime 1 with 24.</w:t>
      </w:r>
      <w:ins w:id="585" w:author="Shan LI" w:date="2019-02-12T10:09:00Z">
        <w:r w:rsidR="00D848D8">
          <w:rPr>
            <w:rFonts w:ascii="Times New Roman" w:hAnsi="Times New Roman" w:cs="Times New Roman"/>
            <w:color w:val="000000" w:themeColor="text1"/>
            <w:sz w:val="20"/>
            <w:szCs w:val="20"/>
            <w:lang w:val="en-US" w:eastAsia="zh-CN"/>
          </w:rPr>
          <w:t>2</w:t>
        </w:r>
      </w:ins>
      <w:del w:id="586" w:author="Shan LI" w:date="2019-02-12T10:09:00Z">
        <w:r w:rsidR="003F79F7" w:rsidRPr="00591711" w:rsidDel="00D848D8">
          <w:rPr>
            <w:rFonts w:ascii="Times New Roman" w:hAnsi="Times New Roman" w:cs="Times New Roman"/>
            <w:color w:val="000000" w:themeColor="text1"/>
            <w:sz w:val="20"/>
            <w:szCs w:val="20"/>
            <w:lang w:val="en-US" w:eastAsia="zh-CN"/>
          </w:rPr>
          <w:delText>18</w:delText>
        </w:r>
      </w:del>
      <w:r w:rsidR="003F79F7" w:rsidRPr="00591711">
        <w:rPr>
          <w:rFonts w:ascii="Times New Roman" w:hAnsi="Times New Roman" w:cs="Times New Roman"/>
          <w:color w:val="000000" w:themeColor="text1"/>
          <w:sz w:val="20"/>
          <w:szCs w:val="20"/>
          <w:lang w:val="en-US" w:eastAsia="zh-CN"/>
        </w:rPr>
        <w:t>% occurrence frequency), the NAO- (regime 2 of 24.</w:t>
      </w:r>
      <w:ins w:id="587" w:author="Shan LI" w:date="2019-02-12T10:09:00Z">
        <w:r w:rsidR="00D848D8">
          <w:rPr>
            <w:rFonts w:ascii="Times New Roman" w:hAnsi="Times New Roman" w:cs="Times New Roman"/>
            <w:color w:val="000000" w:themeColor="text1"/>
            <w:sz w:val="20"/>
            <w:szCs w:val="20"/>
            <w:lang w:val="en-US" w:eastAsia="zh-CN"/>
          </w:rPr>
          <w:t>8</w:t>
        </w:r>
      </w:ins>
      <w:del w:id="588" w:author="Shan LI" w:date="2019-02-12T10:09:00Z">
        <w:r w:rsidR="003F79F7" w:rsidRPr="00591711" w:rsidDel="00D848D8">
          <w:rPr>
            <w:rFonts w:ascii="Times New Roman" w:hAnsi="Times New Roman" w:cs="Times New Roman"/>
            <w:color w:val="000000" w:themeColor="text1"/>
            <w:sz w:val="20"/>
            <w:szCs w:val="20"/>
            <w:lang w:val="en-US" w:eastAsia="zh-CN"/>
          </w:rPr>
          <w:delText>76</w:delText>
        </w:r>
      </w:del>
      <w:r w:rsidR="003F79F7" w:rsidRPr="00591711">
        <w:rPr>
          <w:rFonts w:ascii="Times New Roman" w:hAnsi="Times New Roman" w:cs="Times New Roman"/>
          <w:color w:val="000000" w:themeColor="text1"/>
          <w:sz w:val="20"/>
          <w:szCs w:val="20"/>
          <w:lang w:val="en-US" w:eastAsia="zh-CN"/>
        </w:rPr>
        <w:t>%) and the blocking (regime 3 of 24.</w:t>
      </w:r>
      <w:ins w:id="589" w:author="Shan LI" w:date="2019-02-12T10:10:00Z">
        <w:r w:rsidR="00D848D8">
          <w:rPr>
            <w:rFonts w:ascii="Times New Roman" w:hAnsi="Times New Roman" w:cs="Times New Roman"/>
            <w:color w:val="000000" w:themeColor="text1"/>
            <w:sz w:val="20"/>
            <w:szCs w:val="20"/>
            <w:lang w:val="en-US" w:eastAsia="zh-CN"/>
          </w:rPr>
          <w:t>9</w:t>
        </w:r>
      </w:ins>
      <w:del w:id="590" w:author="Shan LI" w:date="2019-02-12T10:10:00Z">
        <w:r w:rsidR="003F79F7" w:rsidRPr="00591711" w:rsidDel="00D848D8">
          <w:rPr>
            <w:rFonts w:ascii="Times New Roman" w:hAnsi="Times New Roman" w:cs="Times New Roman"/>
            <w:color w:val="000000" w:themeColor="text1"/>
            <w:sz w:val="20"/>
            <w:szCs w:val="20"/>
            <w:lang w:val="en-US" w:eastAsia="zh-CN"/>
          </w:rPr>
          <w:delText>86</w:delText>
        </w:r>
      </w:del>
      <w:r w:rsidR="003F79F7" w:rsidRPr="00591711">
        <w:rPr>
          <w:rFonts w:ascii="Times New Roman" w:hAnsi="Times New Roman" w:cs="Times New Roman"/>
          <w:color w:val="000000" w:themeColor="text1"/>
          <w:sz w:val="20"/>
          <w:szCs w:val="20"/>
          <w:lang w:val="en-US" w:eastAsia="zh-CN"/>
        </w:rPr>
        <w:t>%) all have a less important occurrence than the zonal (NAO+</w:t>
      </w:r>
      <w:r w:rsidR="002B5A5B" w:rsidRPr="00591711">
        <w:rPr>
          <w:rFonts w:ascii="Times New Roman" w:hAnsi="Times New Roman" w:cs="Times New Roman"/>
          <w:color w:val="000000" w:themeColor="text1"/>
          <w:sz w:val="20"/>
          <w:szCs w:val="20"/>
          <w:lang w:val="en-US" w:eastAsia="zh-CN"/>
        </w:rPr>
        <w:t>, regime 4</w:t>
      </w:r>
      <w:r w:rsidR="003F79F7" w:rsidRPr="00591711">
        <w:rPr>
          <w:rFonts w:ascii="Times New Roman" w:hAnsi="Times New Roman" w:cs="Times New Roman"/>
          <w:color w:val="000000" w:themeColor="text1"/>
          <w:sz w:val="20"/>
          <w:szCs w:val="20"/>
          <w:lang w:val="en-US" w:eastAsia="zh-CN"/>
        </w:rPr>
        <w:t>) with an occurrence frequency of 26.</w:t>
      </w:r>
      <w:ins w:id="591" w:author="Shan LI" w:date="2019-02-12T10:10:00Z">
        <w:r w:rsidR="00D848D8">
          <w:rPr>
            <w:rFonts w:ascii="Times New Roman" w:hAnsi="Times New Roman" w:cs="Times New Roman"/>
            <w:color w:val="000000" w:themeColor="text1"/>
            <w:sz w:val="20"/>
            <w:szCs w:val="20"/>
            <w:lang w:val="en-US" w:eastAsia="zh-CN"/>
          </w:rPr>
          <w:t>2</w:t>
        </w:r>
      </w:ins>
      <w:del w:id="592" w:author="Shan LI" w:date="2019-02-12T10:10:00Z">
        <w:r w:rsidR="003F79F7" w:rsidRPr="00591711" w:rsidDel="00D848D8">
          <w:rPr>
            <w:rFonts w:ascii="Times New Roman" w:hAnsi="Times New Roman" w:cs="Times New Roman"/>
            <w:color w:val="000000" w:themeColor="text1"/>
            <w:sz w:val="20"/>
            <w:szCs w:val="20"/>
            <w:lang w:val="en-US" w:eastAsia="zh-CN"/>
          </w:rPr>
          <w:delText>19</w:delText>
        </w:r>
      </w:del>
      <w:r w:rsidR="003F79F7" w:rsidRPr="00591711">
        <w:rPr>
          <w:rFonts w:ascii="Times New Roman" w:hAnsi="Times New Roman" w:cs="Times New Roman"/>
          <w:color w:val="000000" w:themeColor="text1"/>
          <w:sz w:val="20"/>
          <w:szCs w:val="20"/>
          <w:lang w:val="en-US" w:eastAsia="zh-CN"/>
        </w:rPr>
        <w:t xml:space="preserve">%. This means that our GCM simulates more winter storms </w:t>
      </w:r>
      <w:r w:rsidR="008F1EC2" w:rsidRPr="00591711">
        <w:rPr>
          <w:rFonts w:ascii="Times New Roman" w:hAnsi="Times New Roman" w:cs="Times New Roman"/>
          <w:color w:val="000000" w:themeColor="text1"/>
          <w:sz w:val="20"/>
          <w:szCs w:val="20"/>
          <w:lang w:val="en-US" w:eastAsia="zh-CN"/>
        </w:rPr>
        <w:t>with a stronger</w:t>
      </w:r>
      <w:r w:rsidR="003F79F7" w:rsidRPr="00591711">
        <w:rPr>
          <w:rFonts w:ascii="Times New Roman" w:hAnsi="Times New Roman" w:cs="Times New Roman"/>
          <w:color w:val="000000" w:themeColor="text1"/>
          <w:sz w:val="20"/>
          <w:szCs w:val="20"/>
          <w:lang w:val="en-US" w:eastAsia="zh-CN"/>
        </w:rPr>
        <w:t xml:space="preserve"> presence</w:t>
      </w:r>
      <w:r w:rsidR="00BA45F4" w:rsidRPr="00591711">
        <w:rPr>
          <w:rFonts w:ascii="Times New Roman" w:hAnsi="Times New Roman" w:cs="Times New Roman"/>
          <w:color w:val="000000" w:themeColor="text1"/>
          <w:sz w:val="20"/>
          <w:szCs w:val="20"/>
          <w:lang w:val="en-US" w:eastAsia="zh-CN"/>
        </w:rPr>
        <w:t xml:space="preserve"> of the zonal </w:t>
      </w:r>
      <w:r w:rsidR="008F1EC2" w:rsidRPr="00591711">
        <w:rPr>
          <w:rFonts w:ascii="Times New Roman" w:hAnsi="Times New Roman" w:cs="Times New Roman"/>
          <w:color w:val="000000" w:themeColor="text1"/>
          <w:sz w:val="20"/>
          <w:szCs w:val="20"/>
          <w:lang w:val="en-US" w:eastAsia="zh-CN"/>
        </w:rPr>
        <w:t>regime</w:t>
      </w:r>
      <w:del w:id="593" w:author="Shan LI" w:date="2019-02-12T10:11:00Z">
        <w:r w:rsidR="008F1EC2" w:rsidRPr="00591711" w:rsidDel="00D848D8">
          <w:rPr>
            <w:rFonts w:ascii="Times New Roman" w:hAnsi="Times New Roman" w:cs="Times New Roman"/>
            <w:color w:val="000000" w:themeColor="text1"/>
            <w:sz w:val="20"/>
            <w:szCs w:val="20"/>
            <w:lang w:val="en-US" w:eastAsia="zh-CN"/>
          </w:rPr>
          <w:delText xml:space="preserve"> </w:delText>
        </w:r>
        <w:r w:rsidR="00BA45F4" w:rsidRPr="00591711" w:rsidDel="00D848D8">
          <w:rPr>
            <w:rFonts w:ascii="Times New Roman" w:hAnsi="Times New Roman" w:cs="Times New Roman"/>
            <w:color w:val="000000" w:themeColor="text1"/>
            <w:sz w:val="20"/>
            <w:szCs w:val="20"/>
            <w:lang w:val="en-US" w:eastAsia="zh-CN"/>
          </w:rPr>
          <w:delText>(Fig.</w:delText>
        </w:r>
        <w:r w:rsidR="003F79F7" w:rsidRPr="00591711" w:rsidDel="00D848D8">
          <w:rPr>
            <w:rFonts w:ascii="Times New Roman" w:hAnsi="Times New Roman" w:cs="Times New Roman"/>
            <w:color w:val="000000" w:themeColor="text1"/>
            <w:sz w:val="20"/>
            <w:szCs w:val="20"/>
            <w:lang w:val="en-US" w:eastAsia="zh-CN"/>
          </w:rPr>
          <w:delText xml:space="preserve"> 7)</w:delText>
        </w:r>
      </w:del>
      <w:r w:rsidR="003F79F7" w:rsidRPr="00591711">
        <w:rPr>
          <w:rFonts w:ascii="Times New Roman" w:hAnsi="Times New Roman" w:cs="Times New Roman"/>
          <w:color w:val="000000" w:themeColor="text1"/>
          <w:sz w:val="20"/>
          <w:szCs w:val="20"/>
          <w:lang w:val="en-US" w:eastAsia="zh-CN"/>
        </w:rPr>
        <w:t>.</w:t>
      </w:r>
      <w:r w:rsidR="00BA45F4" w:rsidRPr="00591711">
        <w:rPr>
          <w:rFonts w:ascii="Times New Roman" w:hAnsi="Times New Roman" w:cs="Times New Roman"/>
          <w:color w:val="000000" w:themeColor="text1"/>
          <w:sz w:val="20"/>
          <w:szCs w:val="20"/>
          <w:lang w:val="en-US" w:eastAsia="zh-CN"/>
        </w:rPr>
        <w:t xml:space="preserve"> The resemblance between RCM and GCM is always </w:t>
      </w:r>
      <w:r w:rsidR="00342859" w:rsidRPr="00591711">
        <w:rPr>
          <w:rFonts w:ascii="Times New Roman" w:hAnsi="Times New Roman" w:cs="Times New Roman"/>
          <w:color w:val="000000" w:themeColor="text1"/>
          <w:sz w:val="20"/>
          <w:szCs w:val="20"/>
          <w:lang w:val="en-US" w:eastAsia="zh-CN"/>
        </w:rPr>
        <w:t xml:space="preserve">evaluated </w:t>
      </w:r>
      <w:r w:rsidR="00BA45F4" w:rsidRPr="00591711">
        <w:rPr>
          <w:rFonts w:ascii="Times New Roman" w:hAnsi="Times New Roman" w:cs="Times New Roman"/>
          <w:color w:val="000000" w:themeColor="text1"/>
          <w:sz w:val="20"/>
          <w:szCs w:val="20"/>
          <w:lang w:val="en-US" w:eastAsia="zh-CN"/>
        </w:rPr>
        <w:t xml:space="preserve">by </w:t>
      </w:r>
      <w:r w:rsidR="00342859" w:rsidRPr="00591711">
        <w:rPr>
          <w:rFonts w:ascii="Times New Roman" w:hAnsi="Times New Roman" w:cs="Times New Roman"/>
          <w:color w:val="000000" w:themeColor="text1"/>
          <w:sz w:val="20"/>
          <w:szCs w:val="20"/>
          <w:lang w:val="en-US" w:eastAsia="zh-CN"/>
        </w:rPr>
        <w:t xml:space="preserve">means of </w:t>
      </w:r>
      <w:r w:rsidR="00BA45F4" w:rsidRPr="00591711">
        <w:rPr>
          <w:rFonts w:ascii="Times New Roman" w:hAnsi="Times New Roman" w:cs="Times New Roman"/>
          <w:color w:val="000000" w:themeColor="text1"/>
          <w:sz w:val="20"/>
          <w:szCs w:val="20"/>
          <w:lang w:val="en-US" w:eastAsia="zh-CN"/>
        </w:rPr>
        <w:t>the spatial correlation coefficient</w:t>
      </w:r>
      <w:r w:rsidR="00342859" w:rsidRPr="00591711">
        <w:rPr>
          <w:rFonts w:ascii="Times New Roman" w:hAnsi="Times New Roman" w:cs="Times New Roman"/>
          <w:color w:val="000000" w:themeColor="text1"/>
          <w:sz w:val="20"/>
          <w:szCs w:val="20"/>
          <w:lang w:val="en-US" w:eastAsia="zh-CN"/>
        </w:rPr>
        <w:t>. Results are displayed in Fig. 8. We remind that a</w:t>
      </w:r>
      <w:r w:rsidR="00BA45F4" w:rsidRPr="00591711">
        <w:rPr>
          <w:rFonts w:ascii="Times New Roman" w:hAnsi="Times New Roman" w:cs="Times New Roman"/>
          <w:color w:val="000000" w:themeColor="text1"/>
          <w:sz w:val="20"/>
          <w:szCs w:val="20"/>
          <w:lang w:val="en-US" w:eastAsia="zh-CN"/>
        </w:rPr>
        <w:t xml:space="preserve"> Fisher tra</w:t>
      </w:r>
      <w:r w:rsidR="00017E19" w:rsidRPr="00591711">
        <w:rPr>
          <w:rFonts w:ascii="Times New Roman" w:hAnsi="Times New Roman" w:cs="Times New Roman"/>
          <w:color w:val="000000" w:themeColor="text1"/>
          <w:sz w:val="20"/>
          <w:szCs w:val="20"/>
          <w:lang w:val="en-US" w:eastAsia="zh-CN"/>
        </w:rPr>
        <w:t xml:space="preserve">nsformation </w:t>
      </w:r>
      <w:r w:rsidR="00342859" w:rsidRPr="00591711">
        <w:rPr>
          <w:rFonts w:ascii="Times New Roman" w:hAnsi="Times New Roman" w:cs="Times New Roman"/>
          <w:color w:val="000000" w:themeColor="text1"/>
          <w:sz w:val="20"/>
          <w:szCs w:val="20"/>
          <w:lang w:val="en-US" w:eastAsia="zh-CN"/>
        </w:rPr>
        <w:t xml:space="preserve">is performed </w:t>
      </w:r>
      <w:r w:rsidR="00017E19" w:rsidRPr="00591711">
        <w:rPr>
          <w:rFonts w:ascii="Times New Roman" w:hAnsi="Times New Roman" w:cs="Times New Roman"/>
          <w:color w:val="000000" w:themeColor="text1"/>
          <w:sz w:val="20"/>
          <w:szCs w:val="20"/>
          <w:lang w:val="en-US" w:eastAsia="zh-CN"/>
        </w:rPr>
        <w:t>to</w:t>
      </w:r>
      <w:r w:rsidR="005A2899" w:rsidRPr="00591711">
        <w:rPr>
          <w:rFonts w:ascii="Times New Roman" w:hAnsi="Times New Roman" w:cs="Times New Roman"/>
          <w:color w:val="000000" w:themeColor="text1"/>
          <w:sz w:val="20"/>
          <w:szCs w:val="20"/>
          <w:lang w:val="en-US" w:eastAsia="zh-CN"/>
        </w:rPr>
        <w:t xml:space="preserve"> facilitate</w:t>
      </w:r>
      <w:r w:rsidR="00BA45F4" w:rsidRPr="00591711">
        <w:rPr>
          <w:rFonts w:ascii="Times New Roman" w:hAnsi="Times New Roman" w:cs="Times New Roman"/>
          <w:color w:val="000000" w:themeColor="text1"/>
          <w:sz w:val="20"/>
          <w:szCs w:val="20"/>
          <w:lang w:val="en-US" w:eastAsia="zh-CN"/>
        </w:rPr>
        <w:t xml:space="preserve"> the </w:t>
      </w:r>
      <w:r w:rsidR="00342859" w:rsidRPr="00591711">
        <w:rPr>
          <w:rFonts w:ascii="Times New Roman" w:hAnsi="Times New Roman" w:cs="Times New Roman"/>
          <w:color w:val="000000" w:themeColor="text1"/>
          <w:sz w:val="20"/>
          <w:szCs w:val="20"/>
          <w:lang w:val="en-US" w:eastAsia="zh-CN"/>
        </w:rPr>
        <w:t xml:space="preserve">differentiation </w:t>
      </w:r>
      <w:r w:rsidR="00BA45F4" w:rsidRPr="00591711">
        <w:rPr>
          <w:rFonts w:ascii="Times New Roman" w:hAnsi="Times New Roman" w:cs="Times New Roman"/>
          <w:color w:val="000000" w:themeColor="text1"/>
          <w:sz w:val="20"/>
          <w:szCs w:val="20"/>
          <w:lang w:val="en-US" w:eastAsia="zh-CN"/>
        </w:rPr>
        <w:t>of</w:t>
      </w:r>
      <w:del w:id="594" w:author="Shan LI" w:date="2019-02-12T10:11:00Z">
        <w:r w:rsidR="00BA45F4" w:rsidRPr="00591711" w:rsidDel="00D848D8">
          <w:rPr>
            <w:rFonts w:ascii="Times New Roman" w:hAnsi="Times New Roman" w:cs="Times New Roman"/>
            <w:color w:val="000000" w:themeColor="text1"/>
            <w:sz w:val="20"/>
            <w:szCs w:val="20"/>
            <w:lang w:val="en-US" w:eastAsia="zh-CN"/>
          </w:rPr>
          <w:delText xml:space="preserve"> two</w:delText>
        </w:r>
      </w:del>
      <w:r w:rsidR="00BA45F4" w:rsidRPr="00591711">
        <w:rPr>
          <w:rFonts w:ascii="Times New Roman" w:hAnsi="Times New Roman" w:cs="Times New Roman"/>
          <w:color w:val="000000" w:themeColor="text1"/>
          <w:sz w:val="20"/>
          <w:szCs w:val="20"/>
          <w:lang w:val="en-US" w:eastAsia="zh-CN"/>
        </w:rPr>
        <w:t xml:space="preserve"> high </w:t>
      </w:r>
      <w:r w:rsidR="00342859" w:rsidRPr="00591711">
        <w:rPr>
          <w:rFonts w:ascii="Times New Roman" w:hAnsi="Times New Roman" w:cs="Times New Roman"/>
          <w:color w:val="000000" w:themeColor="text1"/>
          <w:sz w:val="20"/>
          <w:szCs w:val="20"/>
          <w:lang w:val="en-US" w:eastAsia="zh-CN"/>
        </w:rPr>
        <w:t xml:space="preserve">values of </w:t>
      </w:r>
      <w:r w:rsidR="00BA45F4" w:rsidRPr="00591711">
        <w:rPr>
          <w:rFonts w:ascii="Times New Roman" w:hAnsi="Times New Roman" w:cs="Times New Roman"/>
          <w:color w:val="000000" w:themeColor="text1"/>
          <w:sz w:val="20"/>
          <w:szCs w:val="20"/>
          <w:lang w:val="en-US" w:eastAsia="zh-CN"/>
        </w:rPr>
        <w:t>correlation</w:t>
      </w:r>
      <w:ins w:id="595" w:author="Shan LI" w:date="2019-02-12T10:11:00Z">
        <w:r w:rsidR="00D848D8">
          <w:rPr>
            <w:rFonts w:ascii="Times New Roman" w:hAnsi="Times New Roman" w:cs="Times New Roman"/>
            <w:color w:val="000000" w:themeColor="text1"/>
            <w:sz w:val="20"/>
            <w:szCs w:val="20"/>
            <w:lang w:val="en-US" w:eastAsia="zh-CN"/>
          </w:rPr>
          <w:t xml:space="preserve"> coefficient</w:t>
        </w:r>
      </w:ins>
      <w:r w:rsidR="00BA45F4" w:rsidRPr="00591711">
        <w:rPr>
          <w:rFonts w:ascii="Times New Roman" w:hAnsi="Times New Roman" w:cs="Times New Roman"/>
          <w:color w:val="000000" w:themeColor="text1"/>
          <w:sz w:val="20"/>
          <w:szCs w:val="20"/>
          <w:lang w:val="en-US" w:eastAsia="zh-CN"/>
        </w:rPr>
        <w:t>.</w:t>
      </w:r>
      <w:ins w:id="596" w:author="Shan LI" w:date="2019-02-12T10:12:00Z">
        <w:r w:rsidR="00D848D8">
          <w:rPr>
            <w:rFonts w:ascii="Times New Roman" w:hAnsi="Times New Roman" w:cs="Times New Roman"/>
            <w:color w:val="000000" w:themeColor="text1"/>
            <w:sz w:val="20"/>
            <w:szCs w:val="20"/>
            <w:lang w:val="en-US" w:eastAsia="zh-CN"/>
          </w:rPr>
          <w:t xml:space="preserve"> As expected,</w:t>
        </w:r>
        <w:r w:rsidR="00D848D8">
          <w:rPr>
            <w:rFonts w:ascii="Times New Roman" w:hAnsi="Times New Roman" w:cs="Times New Roman"/>
            <w:sz w:val="20"/>
            <w:szCs w:val="20"/>
            <w:lang w:val="en-US" w:eastAsia="zh-CN"/>
          </w:rPr>
          <w:t xml:space="preserve"> </w:t>
        </w:r>
      </w:ins>
    </w:p>
    <w:p w14:paraId="23C62A2B" w14:textId="19F416F7" w:rsidR="007E3067" w:rsidDel="00D848D8" w:rsidRDefault="007E3067" w:rsidP="007E3067">
      <w:pPr>
        <w:spacing w:line="360" w:lineRule="auto"/>
        <w:jc w:val="both"/>
        <w:rPr>
          <w:del w:id="597" w:author="Shan LI" w:date="2019-02-12T10:12:00Z"/>
          <w:rFonts w:ascii="Times New Roman" w:hAnsi="Times New Roman" w:cs="Times New Roman"/>
          <w:sz w:val="20"/>
          <w:szCs w:val="20"/>
          <w:lang w:val="en-US" w:eastAsia="zh-CN"/>
        </w:rPr>
      </w:pPr>
    </w:p>
    <w:p w14:paraId="6A07909F" w14:textId="6E93FC26" w:rsidR="00A07EB6" w:rsidRPr="007E3067" w:rsidRDefault="00ED6E2E" w:rsidP="007E3067">
      <w:pPr>
        <w:spacing w:line="360" w:lineRule="auto"/>
        <w:jc w:val="both"/>
        <w:rPr>
          <w:rFonts w:ascii="Times New Roman" w:hAnsi="Times New Roman" w:cs="Times New Roman"/>
          <w:sz w:val="20"/>
          <w:szCs w:val="20"/>
          <w:lang w:val="en-US" w:eastAsia="zh-CN"/>
        </w:rPr>
      </w:pPr>
      <w:del w:id="598" w:author="Shan LI" w:date="2019-02-12T10:12:00Z">
        <w:r w:rsidRPr="00591711" w:rsidDel="00D848D8">
          <w:rPr>
            <w:rFonts w:ascii="Times New Roman" w:hAnsi="Times New Roman" w:cs="Times New Roman"/>
            <w:color w:val="000000" w:themeColor="text1"/>
            <w:sz w:val="20"/>
            <w:szCs w:val="20"/>
            <w:lang w:val="en-US" w:eastAsia="zh-CN"/>
          </w:rPr>
          <w:delText xml:space="preserve">There is not a big difference on </w:delText>
        </w:r>
      </w:del>
      <w:r w:rsidRPr="00591711">
        <w:rPr>
          <w:rFonts w:ascii="Times New Roman" w:hAnsi="Times New Roman" w:cs="Times New Roman"/>
          <w:color w:val="000000" w:themeColor="text1"/>
          <w:sz w:val="20"/>
          <w:szCs w:val="20"/>
          <w:lang w:val="en-US" w:eastAsia="zh-CN"/>
        </w:rPr>
        <w:t xml:space="preserve">the resemblance between RCM and GCM </w:t>
      </w:r>
      <w:ins w:id="599" w:author="Shan LI" w:date="2019-02-12T10:12:00Z">
        <w:r w:rsidR="00D848D8">
          <w:rPr>
            <w:rFonts w:ascii="Times New Roman" w:hAnsi="Times New Roman" w:cs="Times New Roman"/>
            <w:color w:val="000000" w:themeColor="text1"/>
            <w:sz w:val="20"/>
            <w:szCs w:val="20"/>
            <w:lang w:val="en-US" w:eastAsia="zh-CN"/>
          </w:rPr>
          <w:t xml:space="preserve">varies </w:t>
        </w:r>
      </w:ins>
      <w:r w:rsidRPr="00591711">
        <w:rPr>
          <w:rFonts w:ascii="Times New Roman" w:hAnsi="Times New Roman" w:cs="Times New Roman"/>
          <w:color w:val="000000" w:themeColor="text1"/>
          <w:sz w:val="20"/>
          <w:szCs w:val="20"/>
          <w:lang w:val="en-US" w:eastAsia="zh-CN"/>
        </w:rPr>
        <w:t xml:space="preserve">after the stratification </w:t>
      </w:r>
      <w:ins w:id="600" w:author="Shan LI" w:date="2019-02-12T10:13:00Z">
        <w:r w:rsidR="00D848D8">
          <w:rPr>
            <w:rFonts w:ascii="Times New Roman" w:hAnsi="Times New Roman" w:cs="Times New Roman"/>
            <w:color w:val="000000" w:themeColor="text1"/>
            <w:sz w:val="20"/>
            <w:szCs w:val="20"/>
            <w:lang w:val="en-US" w:eastAsia="zh-CN"/>
          </w:rPr>
          <w:t xml:space="preserve">of synoptic variability </w:t>
        </w:r>
      </w:ins>
      <w:r w:rsidR="00AB5129" w:rsidRPr="00591711">
        <w:rPr>
          <w:rFonts w:ascii="Times New Roman" w:hAnsi="Times New Roman" w:cs="Times New Roman"/>
          <w:color w:val="000000" w:themeColor="text1"/>
          <w:sz w:val="20"/>
          <w:szCs w:val="20"/>
          <w:lang w:val="en-US" w:eastAsia="zh-CN"/>
        </w:rPr>
        <w:t xml:space="preserve">into </w:t>
      </w:r>
      <w:r w:rsidRPr="00591711">
        <w:rPr>
          <w:rFonts w:ascii="Times New Roman" w:hAnsi="Times New Roman" w:cs="Times New Roman"/>
          <w:color w:val="000000" w:themeColor="text1"/>
          <w:sz w:val="20"/>
          <w:szCs w:val="20"/>
          <w:lang w:val="en-US" w:eastAsia="zh-CN"/>
        </w:rPr>
        <w:t xml:space="preserve">four weather regimes. </w:t>
      </w:r>
      <w:ins w:id="601" w:author="Shan LI" w:date="2019-02-12T10:14:00Z">
        <w:r w:rsidR="00D848D8">
          <w:rPr>
            <w:rFonts w:ascii="Times New Roman" w:hAnsi="Times New Roman" w:cs="Times New Roman"/>
            <w:color w:val="000000" w:themeColor="text1"/>
            <w:sz w:val="20"/>
            <w:szCs w:val="20"/>
            <w:lang w:val="en-US" w:eastAsia="zh-CN"/>
          </w:rPr>
          <w:t xml:space="preserve">A low resemblance </w:t>
        </w:r>
      </w:ins>
      <w:del w:id="602" w:author="Shan LI" w:date="2019-02-12T10:14:00Z">
        <w:r w:rsidRPr="00591711" w:rsidDel="00D848D8">
          <w:rPr>
            <w:rFonts w:ascii="Times New Roman" w:hAnsi="Times New Roman" w:cs="Times New Roman"/>
            <w:color w:val="000000" w:themeColor="text1"/>
            <w:sz w:val="20"/>
            <w:szCs w:val="20"/>
            <w:lang w:val="en-US" w:eastAsia="zh-CN"/>
          </w:rPr>
          <w:delText xml:space="preserve">However, a bigger difference </w:delText>
        </w:r>
      </w:del>
      <w:r w:rsidRPr="00591711">
        <w:rPr>
          <w:rFonts w:ascii="Times New Roman" w:hAnsi="Times New Roman" w:cs="Times New Roman"/>
          <w:color w:val="000000" w:themeColor="text1"/>
          <w:sz w:val="20"/>
          <w:szCs w:val="20"/>
          <w:lang w:val="en-US" w:eastAsia="zh-CN"/>
        </w:rPr>
        <w:t xml:space="preserve">between </w:t>
      </w:r>
      <w:r w:rsidR="00AB5129" w:rsidRPr="00591711">
        <w:rPr>
          <w:rFonts w:ascii="Times New Roman" w:hAnsi="Times New Roman" w:cs="Times New Roman"/>
          <w:color w:val="000000" w:themeColor="text1"/>
          <w:sz w:val="20"/>
          <w:szCs w:val="20"/>
          <w:lang w:val="en-US" w:eastAsia="zh-CN"/>
        </w:rPr>
        <w:t xml:space="preserve">the </w:t>
      </w:r>
      <w:r w:rsidRPr="00591711">
        <w:rPr>
          <w:rFonts w:ascii="Times New Roman" w:hAnsi="Times New Roman" w:cs="Times New Roman"/>
          <w:color w:val="000000" w:themeColor="text1"/>
          <w:sz w:val="20"/>
          <w:szCs w:val="20"/>
          <w:lang w:val="en-US" w:eastAsia="zh-CN"/>
        </w:rPr>
        <w:t xml:space="preserve">two models is noticed </w:t>
      </w:r>
      <w:ins w:id="603" w:author="Shan LI" w:date="2019-02-12T10:14:00Z">
        <w:r w:rsidR="00D848D8">
          <w:rPr>
            <w:rFonts w:ascii="Times New Roman" w:hAnsi="Times New Roman" w:cs="Times New Roman"/>
            <w:color w:val="000000" w:themeColor="text1"/>
            <w:sz w:val="20"/>
            <w:szCs w:val="20"/>
            <w:lang w:val="en-US" w:eastAsia="zh-CN"/>
          </w:rPr>
          <w:t>for</w:t>
        </w:r>
      </w:ins>
      <w:del w:id="604" w:author="Shan LI" w:date="2019-02-12T10:14:00Z">
        <w:r w:rsidRPr="00591711" w:rsidDel="00D848D8">
          <w:rPr>
            <w:rFonts w:ascii="Times New Roman" w:hAnsi="Times New Roman" w:cs="Times New Roman"/>
            <w:color w:val="000000" w:themeColor="text1"/>
            <w:sz w:val="20"/>
            <w:szCs w:val="20"/>
            <w:lang w:val="en-US" w:eastAsia="zh-CN"/>
          </w:rPr>
          <w:delText>on</w:delText>
        </w:r>
      </w:del>
      <w:r w:rsidRPr="00591711">
        <w:rPr>
          <w:rFonts w:ascii="Times New Roman" w:hAnsi="Times New Roman" w:cs="Times New Roman"/>
          <w:color w:val="000000" w:themeColor="text1"/>
          <w:sz w:val="20"/>
          <w:szCs w:val="20"/>
          <w:lang w:val="en-US" w:eastAsia="zh-CN"/>
        </w:rPr>
        <w:t xml:space="preserve"> </w:t>
      </w:r>
      <w:r w:rsidR="00AB5129" w:rsidRPr="00591711">
        <w:rPr>
          <w:rFonts w:ascii="Times New Roman" w:hAnsi="Times New Roman" w:cs="Times New Roman"/>
          <w:color w:val="000000" w:themeColor="text1"/>
          <w:sz w:val="20"/>
          <w:szCs w:val="20"/>
          <w:lang w:val="en-US" w:eastAsia="zh-CN"/>
        </w:rPr>
        <w:t xml:space="preserve">the </w:t>
      </w:r>
      <w:r w:rsidRPr="00591711">
        <w:rPr>
          <w:rFonts w:ascii="Times New Roman" w:hAnsi="Times New Roman" w:cs="Times New Roman"/>
          <w:color w:val="000000" w:themeColor="text1"/>
          <w:sz w:val="20"/>
          <w:szCs w:val="20"/>
          <w:lang w:val="en-US" w:eastAsia="zh-CN"/>
        </w:rPr>
        <w:t xml:space="preserve">blocking regime and zonal regime. </w:t>
      </w:r>
      <w:r w:rsidR="00847040" w:rsidRPr="00591711">
        <w:rPr>
          <w:rFonts w:ascii="Times New Roman" w:hAnsi="Times New Roman" w:cs="Times New Roman"/>
          <w:color w:val="000000" w:themeColor="text1"/>
          <w:sz w:val="20"/>
          <w:szCs w:val="20"/>
          <w:lang w:val="en-US" w:eastAsia="zh-CN"/>
        </w:rPr>
        <w:t xml:space="preserve">Figure 8 shows </w:t>
      </w:r>
      <w:r w:rsidR="005F1546" w:rsidRPr="00591711">
        <w:rPr>
          <w:rFonts w:ascii="Times New Roman" w:hAnsi="Times New Roman" w:cs="Times New Roman"/>
          <w:color w:val="000000" w:themeColor="text1"/>
          <w:sz w:val="20"/>
          <w:szCs w:val="20"/>
          <w:lang w:val="en-US" w:eastAsia="zh-CN"/>
        </w:rPr>
        <w:t xml:space="preserve">clearly </w:t>
      </w:r>
      <w:r w:rsidR="00847040" w:rsidRPr="00591711">
        <w:rPr>
          <w:rFonts w:ascii="Times New Roman" w:hAnsi="Times New Roman" w:cs="Times New Roman"/>
          <w:color w:val="000000" w:themeColor="text1"/>
          <w:sz w:val="20"/>
          <w:szCs w:val="20"/>
          <w:lang w:val="en-US" w:eastAsia="zh-CN"/>
        </w:rPr>
        <w:t>th</w:t>
      </w:r>
      <w:r w:rsidR="005F1546" w:rsidRPr="00591711">
        <w:rPr>
          <w:rFonts w:ascii="Times New Roman" w:hAnsi="Times New Roman" w:cs="Times New Roman"/>
          <w:color w:val="000000" w:themeColor="text1"/>
          <w:sz w:val="20"/>
          <w:szCs w:val="20"/>
          <w:lang w:val="en-US" w:eastAsia="zh-CN"/>
        </w:rPr>
        <w:t>at</w:t>
      </w:r>
      <w:r w:rsidR="00847040" w:rsidRPr="00591711">
        <w:rPr>
          <w:rFonts w:ascii="Times New Roman" w:hAnsi="Times New Roman" w:cs="Times New Roman"/>
          <w:color w:val="000000" w:themeColor="text1"/>
          <w:sz w:val="20"/>
          <w:szCs w:val="20"/>
          <w:lang w:val="en-US" w:eastAsia="zh-CN"/>
        </w:rPr>
        <w:t xml:space="preserve"> RCM </w:t>
      </w:r>
      <w:r w:rsidR="0074709D" w:rsidRPr="00591711">
        <w:rPr>
          <w:rFonts w:ascii="Times New Roman" w:hAnsi="Times New Roman" w:cs="Times New Roman"/>
          <w:color w:val="000000" w:themeColor="text1"/>
          <w:sz w:val="20"/>
          <w:szCs w:val="20"/>
          <w:lang w:val="en-US" w:eastAsia="zh-CN"/>
        </w:rPr>
        <w:t xml:space="preserve">has less resemblance to GCM </w:t>
      </w:r>
      <w:ins w:id="605" w:author="Shan LI" w:date="2019-02-12T10:15:00Z">
        <w:r w:rsidR="00D848D8">
          <w:rPr>
            <w:rFonts w:ascii="Times New Roman" w:hAnsi="Times New Roman" w:cs="Times New Roman"/>
            <w:color w:val="000000" w:themeColor="text1"/>
            <w:sz w:val="20"/>
            <w:szCs w:val="20"/>
            <w:lang w:val="en-US" w:eastAsia="zh-CN"/>
          </w:rPr>
          <w:t>for</w:t>
        </w:r>
      </w:ins>
      <w:del w:id="606" w:author="Shan LI" w:date="2019-02-12T10:15:00Z">
        <w:r w:rsidR="0074709D" w:rsidRPr="00591711" w:rsidDel="00D848D8">
          <w:rPr>
            <w:rFonts w:ascii="Times New Roman" w:hAnsi="Times New Roman" w:cs="Times New Roman"/>
            <w:color w:val="000000" w:themeColor="text1"/>
            <w:sz w:val="20"/>
            <w:szCs w:val="20"/>
            <w:lang w:val="en-US" w:eastAsia="zh-CN"/>
          </w:rPr>
          <w:delText>on</w:delText>
        </w:r>
      </w:del>
      <w:r w:rsidR="0074709D" w:rsidRPr="00591711">
        <w:rPr>
          <w:rFonts w:ascii="Times New Roman" w:hAnsi="Times New Roman" w:cs="Times New Roman"/>
          <w:color w:val="000000" w:themeColor="text1"/>
          <w:sz w:val="20"/>
          <w:szCs w:val="20"/>
          <w:lang w:val="en-US" w:eastAsia="zh-CN"/>
        </w:rPr>
        <w:t xml:space="preserve"> the blocking regime than </w:t>
      </w:r>
      <w:del w:id="607" w:author="Shan LI" w:date="2019-02-12T10:15:00Z">
        <w:r w:rsidR="005F1546" w:rsidRPr="00591711" w:rsidDel="00D848D8">
          <w:rPr>
            <w:rFonts w:ascii="Times New Roman" w:hAnsi="Times New Roman" w:cs="Times New Roman"/>
            <w:color w:val="000000" w:themeColor="text1"/>
            <w:sz w:val="20"/>
            <w:szCs w:val="20"/>
            <w:lang w:val="en-US" w:eastAsia="zh-CN"/>
          </w:rPr>
          <w:delText>on</w:delText>
        </w:r>
      </w:del>
      <w:ins w:id="608" w:author="Shan LI" w:date="2019-02-12T10:15:00Z">
        <w:r w:rsidR="00D848D8">
          <w:rPr>
            <w:rFonts w:ascii="Times New Roman" w:hAnsi="Times New Roman" w:cs="Times New Roman"/>
            <w:color w:val="000000" w:themeColor="text1"/>
            <w:sz w:val="20"/>
            <w:szCs w:val="20"/>
            <w:lang w:val="en-US" w:eastAsia="zh-CN"/>
          </w:rPr>
          <w:t>for</w:t>
        </w:r>
      </w:ins>
      <w:del w:id="609" w:author="Shan LI" w:date="2019-02-12T10:15:00Z">
        <w:r w:rsidR="005F1546" w:rsidRPr="00591711" w:rsidDel="00D848D8">
          <w:rPr>
            <w:rFonts w:ascii="Times New Roman" w:hAnsi="Times New Roman" w:cs="Times New Roman"/>
            <w:color w:val="000000" w:themeColor="text1"/>
            <w:sz w:val="20"/>
            <w:szCs w:val="20"/>
            <w:lang w:val="en-US" w:eastAsia="zh-CN"/>
          </w:rPr>
          <w:delText xml:space="preserve"> </w:delText>
        </w:r>
        <w:r w:rsidR="0074709D" w:rsidRPr="00591711" w:rsidDel="00D848D8">
          <w:rPr>
            <w:rFonts w:ascii="Times New Roman" w:hAnsi="Times New Roman" w:cs="Times New Roman"/>
            <w:color w:val="000000" w:themeColor="text1"/>
            <w:sz w:val="20"/>
            <w:szCs w:val="20"/>
            <w:lang w:val="en-US" w:eastAsia="zh-CN"/>
          </w:rPr>
          <w:delText>three</w:delText>
        </w:r>
      </w:del>
      <w:r w:rsidR="0074709D" w:rsidRPr="00591711">
        <w:rPr>
          <w:rFonts w:ascii="Times New Roman" w:hAnsi="Times New Roman" w:cs="Times New Roman"/>
          <w:color w:val="000000" w:themeColor="text1"/>
          <w:sz w:val="20"/>
          <w:szCs w:val="20"/>
          <w:lang w:val="en-US" w:eastAsia="zh-CN"/>
        </w:rPr>
        <w:t xml:space="preserve"> other regimes</w:t>
      </w:r>
      <w:del w:id="610" w:author="Shan LI" w:date="2019-02-12T10:16:00Z">
        <w:r w:rsidR="0074709D" w:rsidRPr="00591711" w:rsidDel="00D848D8">
          <w:rPr>
            <w:rFonts w:ascii="Times New Roman" w:hAnsi="Times New Roman" w:cs="Times New Roman"/>
            <w:color w:val="000000" w:themeColor="text1"/>
            <w:sz w:val="20"/>
            <w:szCs w:val="20"/>
            <w:lang w:val="en-US" w:eastAsia="zh-CN"/>
          </w:rPr>
          <w:delText xml:space="preserve"> (Fig. 8)</w:delText>
        </w:r>
      </w:del>
      <w:r w:rsidR="0074709D" w:rsidRPr="00591711">
        <w:rPr>
          <w:rFonts w:ascii="Times New Roman" w:hAnsi="Times New Roman" w:cs="Times New Roman"/>
          <w:color w:val="000000" w:themeColor="text1"/>
          <w:sz w:val="20"/>
          <w:szCs w:val="20"/>
          <w:lang w:val="en-US" w:eastAsia="zh-CN"/>
        </w:rPr>
        <w:t xml:space="preserve">. </w:t>
      </w:r>
      <w:r w:rsidR="0057263F" w:rsidRPr="00591711">
        <w:rPr>
          <w:rFonts w:ascii="Times New Roman" w:hAnsi="Times New Roman" w:cs="Times New Roman"/>
          <w:color w:val="000000" w:themeColor="text1"/>
          <w:sz w:val="20"/>
          <w:szCs w:val="20"/>
          <w:lang w:val="en-US" w:eastAsia="zh-CN"/>
        </w:rPr>
        <w:t xml:space="preserve">This means that </w:t>
      </w:r>
      <w:r w:rsidR="001027AF" w:rsidRPr="00591711">
        <w:rPr>
          <w:rFonts w:ascii="Times New Roman" w:hAnsi="Times New Roman" w:cs="Times New Roman"/>
          <w:color w:val="000000" w:themeColor="text1"/>
          <w:sz w:val="20"/>
          <w:szCs w:val="20"/>
          <w:lang w:val="en-US" w:eastAsia="zh-CN"/>
        </w:rPr>
        <w:t xml:space="preserve">RCM has more freedom to </w:t>
      </w:r>
      <w:ins w:id="611" w:author="Shan LI" w:date="2019-02-12T10:16:00Z">
        <w:r w:rsidR="00D848D8">
          <w:rPr>
            <w:rFonts w:ascii="Times New Roman" w:hAnsi="Times New Roman" w:cs="Times New Roman"/>
            <w:color w:val="000000" w:themeColor="text1"/>
            <w:sz w:val="20"/>
            <w:szCs w:val="20"/>
            <w:lang w:val="en-US" w:eastAsia="zh-CN"/>
          </w:rPr>
          <w:t xml:space="preserve">not follow </w:t>
        </w:r>
      </w:ins>
      <w:del w:id="612" w:author="Shan LI" w:date="2019-02-12T10:16:00Z">
        <w:r w:rsidR="001027AF" w:rsidRPr="00591711" w:rsidDel="00D848D8">
          <w:rPr>
            <w:rFonts w:ascii="Times New Roman" w:hAnsi="Times New Roman" w:cs="Times New Roman"/>
            <w:color w:val="000000" w:themeColor="text1"/>
            <w:sz w:val="20"/>
            <w:szCs w:val="20"/>
            <w:lang w:val="en-US" w:eastAsia="zh-CN"/>
          </w:rPr>
          <w:delText xml:space="preserve">reproduce the cold winter simulated in </w:delText>
        </w:r>
      </w:del>
      <w:r w:rsidR="001027AF" w:rsidRPr="00591711">
        <w:rPr>
          <w:rFonts w:ascii="Times New Roman" w:hAnsi="Times New Roman" w:cs="Times New Roman"/>
          <w:color w:val="000000" w:themeColor="text1"/>
          <w:sz w:val="20"/>
          <w:szCs w:val="20"/>
          <w:lang w:val="en-US" w:eastAsia="zh-CN"/>
        </w:rPr>
        <w:t>GCM</w:t>
      </w:r>
      <w:ins w:id="613" w:author="Shan LI" w:date="2019-02-12T10:16:00Z">
        <w:r w:rsidR="00D848D8">
          <w:rPr>
            <w:rFonts w:ascii="Times New Roman" w:hAnsi="Times New Roman" w:cs="Times New Roman"/>
            <w:color w:val="000000" w:themeColor="text1"/>
            <w:sz w:val="20"/>
            <w:szCs w:val="20"/>
            <w:lang w:val="en-US" w:eastAsia="zh-CN"/>
          </w:rPr>
          <w:t xml:space="preserve"> under the blocking regime</w:t>
        </w:r>
      </w:ins>
      <w:r w:rsidR="001027AF" w:rsidRPr="00591711">
        <w:rPr>
          <w:rFonts w:ascii="Times New Roman" w:hAnsi="Times New Roman" w:cs="Times New Roman"/>
          <w:color w:val="000000" w:themeColor="text1"/>
          <w:sz w:val="20"/>
          <w:szCs w:val="20"/>
          <w:lang w:val="en-US" w:eastAsia="zh-CN"/>
        </w:rPr>
        <w:t>.</w:t>
      </w:r>
      <w:del w:id="614" w:author="Shan LI" w:date="2019-02-12T10:16:00Z">
        <w:r w:rsidR="001027AF" w:rsidRPr="00591711" w:rsidDel="00D848D8">
          <w:rPr>
            <w:rFonts w:ascii="Times New Roman" w:hAnsi="Times New Roman" w:cs="Times New Roman"/>
            <w:color w:val="000000" w:themeColor="text1"/>
            <w:sz w:val="20"/>
            <w:szCs w:val="20"/>
            <w:lang w:val="en-US" w:eastAsia="zh-CN"/>
          </w:rPr>
          <w:delText xml:space="preserve"> At the same time, </w:delText>
        </w:r>
        <w:r w:rsidR="005F1546" w:rsidRPr="00591711" w:rsidDel="00D848D8">
          <w:rPr>
            <w:rFonts w:ascii="Times New Roman" w:hAnsi="Times New Roman" w:cs="Times New Roman"/>
            <w:color w:val="000000" w:themeColor="text1"/>
            <w:sz w:val="20"/>
            <w:szCs w:val="20"/>
            <w:lang w:val="en-US" w:eastAsia="zh-CN"/>
          </w:rPr>
          <w:delText>there is</w:delText>
        </w:r>
        <w:r w:rsidR="001027AF" w:rsidRPr="00591711" w:rsidDel="00D848D8">
          <w:rPr>
            <w:rFonts w:ascii="Times New Roman" w:hAnsi="Times New Roman" w:cs="Times New Roman"/>
            <w:color w:val="000000" w:themeColor="text1"/>
            <w:sz w:val="20"/>
            <w:szCs w:val="20"/>
            <w:lang w:val="en-US" w:eastAsia="zh-CN"/>
          </w:rPr>
          <w:delText xml:space="preserve"> a better distribution of correlation coefficien</w:delText>
        </w:r>
        <w:r w:rsidR="00C921B1" w:rsidRPr="00591711" w:rsidDel="00D848D8">
          <w:rPr>
            <w:rFonts w:ascii="Times New Roman" w:hAnsi="Times New Roman" w:cs="Times New Roman"/>
            <w:color w:val="000000" w:themeColor="text1"/>
            <w:sz w:val="20"/>
            <w:szCs w:val="20"/>
            <w:lang w:val="en-US" w:eastAsia="zh-CN"/>
          </w:rPr>
          <w:delText xml:space="preserve">t (Fig. 8) on the zonal regime. However, a bigger dispersion of spatial resemblance is also noticed at the </w:delText>
        </w:r>
        <w:r w:rsidR="00284D83" w:rsidRPr="00591711" w:rsidDel="00D848D8">
          <w:rPr>
            <w:rFonts w:ascii="Times New Roman" w:hAnsi="Times New Roman" w:cs="Times New Roman"/>
            <w:color w:val="000000" w:themeColor="text1"/>
            <w:sz w:val="20"/>
            <w:szCs w:val="20"/>
            <w:lang w:val="en-US" w:eastAsia="zh-CN"/>
          </w:rPr>
          <w:delText>zonal regime</w:delText>
        </w:r>
        <w:r w:rsidR="00C46DEA" w:rsidRPr="00591711" w:rsidDel="00D848D8">
          <w:rPr>
            <w:rFonts w:ascii="Times New Roman" w:hAnsi="Times New Roman" w:cs="Times New Roman"/>
            <w:color w:val="000000" w:themeColor="text1"/>
            <w:sz w:val="20"/>
            <w:szCs w:val="20"/>
            <w:lang w:val="en-US" w:eastAsia="zh-CN"/>
          </w:rPr>
          <w:delText>.</w:delText>
        </w:r>
        <w:r w:rsidR="00284D83" w:rsidRPr="00591711" w:rsidDel="00D848D8">
          <w:rPr>
            <w:rFonts w:ascii="Times New Roman" w:hAnsi="Times New Roman" w:cs="Times New Roman"/>
            <w:color w:val="000000" w:themeColor="text1"/>
            <w:sz w:val="20"/>
            <w:szCs w:val="20"/>
            <w:lang w:val="en-US" w:eastAsia="zh-CN"/>
          </w:rPr>
          <w:delText xml:space="preserve"> </w:delText>
        </w:r>
      </w:del>
    </w:p>
    <w:p w14:paraId="3143A94A" w14:textId="77777777" w:rsidR="00284D83" w:rsidRPr="00591711" w:rsidRDefault="00284D83" w:rsidP="005C7826">
      <w:pPr>
        <w:spacing w:line="360" w:lineRule="auto"/>
        <w:rPr>
          <w:rFonts w:ascii="Times New Roman" w:hAnsi="Times New Roman" w:cs="Times New Roman"/>
          <w:color w:val="000000" w:themeColor="text1"/>
          <w:sz w:val="20"/>
          <w:szCs w:val="20"/>
          <w:lang w:val="en-US" w:eastAsia="zh-CN"/>
        </w:rPr>
      </w:pPr>
    </w:p>
    <w:p w14:paraId="4838EBA1" w14:textId="682BC5F3" w:rsidR="00D86E3F" w:rsidRDefault="00F731C6" w:rsidP="00D86E3F">
      <w:pPr>
        <w:pStyle w:val="Titre2"/>
        <w:spacing w:before="0" w:line="360" w:lineRule="auto"/>
        <w:rPr>
          <w:rFonts w:ascii="Times New Roman" w:hAnsi="Times New Roman" w:cs="Times New Roman"/>
          <w:b/>
          <w:color w:val="000000" w:themeColor="text1"/>
          <w:sz w:val="20"/>
          <w:szCs w:val="20"/>
          <w:lang w:val="en-US" w:eastAsia="zh-CN"/>
        </w:rPr>
      </w:pPr>
      <w:r w:rsidRPr="00DA2549">
        <w:rPr>
          <w:rFonts w:ascii="Times New Roman" w:hAnsi="Times New Roman" w:cs="Times New Roman"/>
          <w:b/>
          <w:color w:val="000000" w:themeColor="text1"/>
          <w:sz w:val="20"/>
          <w:szCs w:val="20"/>
          <w:lang w:val="en-US" w:eastAsia="zh-CN"/>
        </w:rPr>
        <w:t>4</w:t>
      </w:r>
      <w:r w:rsidR="00CC4BA1" w:rsidRPr="00DA2549">
        <w:rPr>
          <w:rFonts w:ascii="Times New Roman" w:hAnsi="Times New Roman" w:cs="Times New Roman"/>
          <w:b/>
          <w:color w:val="000000" w:themeColor="text1"/>
          <w:sz w:val="20"/>
          <w:szCs w:val="20"/>
          <w:lang w:val="en-US" w:eastAsia="zh-CN"/>
        </w:rPr>
        <w:t xml:space="preserve">.4 </w:t>
      </w:r>
      <w:ins w:id="615" w:author="Shan LI" w:date="2019-02-12T10:17:00Z">
        <w:r w:rsidR="001A2CC3">
          <w:rPr>
            <w:rFonts w:ascii="Times New Roman" w:hAnsi="Times New Roman" w:cs="Times New Roman"/>
            <w:b/>
            <w:color w:val="000000" w:themeColor="text1"/>
            <w:sz w:val="20"/>
            <w:szCs w:val="20"/>
            <w:lang w:val="en-US" w:eastAsia="zh-CN"/>
          </w:rPr>
          <w:t>Dependence of RCM skill on the forcing strength from GCM</w:t>
        </w:r>
      </w:ins>
      <w:del w:id="616" w:author="Shan LI" w:date="2019-02-12T10:17:00Z">
        <w:r w:rsidR="00CC4BA1" w:rsidRPr="00DA2549" w:rsidDel="001A2CC3">
          <w:rPr>
            <w:rFonts w:ascii="Times New Roman" w:hAnsi="Times New Roman" w:cs="Times New Roman"/>
            <w:b/>
            <w:color w:val="000000" w:themeColor="text1"/>
            <w:sz w:val="20"/>
            <w:szCs w:val="20"/>
            <w:lang w:val="en-US" w:eastAsia="zh-CN"/>
          </w:rPr>
          <w:delText>Reproductive fidelity of regional circulation according to the boundary conditions</w:delText>
        </w:r>
      </w:del>
    </w:p>
    <w:p w14:paraId="1D6A3BDD" w14:textId="08271520" w:rsidR="008D6905" w:rsidRDefault="001A2CC3" w:rsidP="008D6905">
      <w:pPr>
        <w:spacing w:line="360" w:lineRule="auto"/>
        <w:jc w:val="both"/>
        <w:rPr>
          <w:rFonts w:ascii="Times New Roman" w:hAnsi="Times New Roman" w:cs="Times New Roman"/>
          <w:sz w:val="20"/>
          <w:szCs w:val="20"/>
          <w:lang w:val="en-US" w:eastAsia="zh-CN"/>
        </w:rPr>
      </w:pPr>
      <w:ins w:id="617" w:author="Shan LI" w:date="2019-02-12T10:17:00Z">
        <w:r>
          <w:rPr>
            <w:rFonts w:ascii="Times New Roman" w:hAnsi="Times New Roman" w:cs="Times New Roman"/>
            <w:sz w:val="20"/>
            <w:szCs w:val="20"/>
            <w:lang w:val="en-US" w:eastAsia="zh-CN"/>
          </w:rPr>
          <w:t xml:space="preserve">Conceptually, the skill of RCM to reproduce the synoptic variability of GCM can be considered as dependent on the driving strength that GCM exerts on RCM, and on the autonomous capacity of both models to develop independent </w:t>
        </w:r>
        <w:proofErr w:type="spellStart"/>
        <w:r>
          <w:rPr>
            <w:rFonts w:ascii="Times New Roman" w:hAnsi="Times New Roman" w:cs="Times New Roman"/>
            <w:sz w:val="20"/>
            <w:szCs w:val="20"/>
            <w:lang w:val="en-US" w:eastAsia="zh-CN"/>
          </w:rPr>
          <w:t>variabilities</w:t>
        </w:r>
        <w:proofErr w:type="spellEnd"/>
        <w:r>
          <w:rPr>
            <w:rFonts w:ascii="Times New Roman" w:hAnsi="Times New Roman" w:cs="Times New Roman"/>
            <w:sz w:val="20"/>
            <w:szCs w:val="20"/>
            <w:lang w:val="en-US" w:eastAsia="zh-CN"/>
          </w:rPr>
          <w:t xml:space="preserve">. The </w:t>
        </w:r>
      </w:ins>
      <w:ins w:id="618" w:author="Shan LI" w:date="2019-02-12T10:19:00Z">
        <w:r w:rsidR="0058490C">
          <w:rPr>
            <w:rFonts w:ascii="Times New Roman" w:hAnsi="Times New Roman" w:cs="Times New Roman"/>
            <w:sz w:val="20"/>
            <w:szCs w:val="20"/>
            <w:lang w:val="en-US" w:eastAsia="zh-CN"/>
          </w:rPr>
          <w:t>former should enhance the resemblance of models and is reported in this paper; the latter</w:t>
        </w:r>
      </w:ins>
      <w:ins w:id="619" w:author="Shan LI" w:date="2019-02-12T10:21:00Z">
        <w:r w:rsidR="0058490C">
          <w:rPr>
            <w:rFonts w:ascii="Times New Roman" w:hAnsi="Times New Roman" w:cs="Times New Roman"/>
            <w:sz w:val="20"/>
            <w:szCs w:val="20"/>
            <w:lang w:val="en-US" w:eastAsia="zh-CN"/>
          </w:rPr>
          <w:t xml:space="preserve"> should diminish the skill of RCM and will be reported in future. </w:t>
        </w:r>
      </w:ins>
      <w:del w:id="620" w:author="Shan LI" w:date="2019-02-12T10:21:00Z">
        <w:r w:rsidR="00B725C6" w:rsidRPr="00D86E3F" w:rsidDel="0058490C">
          <w:rPr>
            <w:rFonts w:ascii="Times New Roman" w:hAnsi="Times New Roman" w:cs="Times New Roman"/>
            <w:sz w:val="20"/>
            <w:szCs w:val="20"/>
            <w:lang w:val="en-US" w:eastAsia="zh-CN"/>
          </w:rPr>
          <w:delText>The influence of external forcing from GCM to the resemblance between the two models will be examine</w:delText>
        </w:r>
        <w:r w:rsidR="00613AD7" w:rsidRPr="00D86E3F" w:rsidDel="0058490C">
          <w:rPr>
            <w:rFonts w:ascii="Times New Roman" w:hAnsi="Times New Roman" w:cs="Times New Roman"/>
            <w:sz w:val="20"/>
            <w:szCs w:val="20"/>
            <w:lang w:val="en-US" w:eastAsia="zh-CN"/>
          </w:rPr>
          <w:delText>d</w:delText>
        </w:r>
        <w:r w:rsidR="00B725C6" w:rsidRPr="00D86E3F" w:rsidDel="0058490C">
          <w:rPr>
            <w:rFonts w:ascii="Times New Roman" w:hAnsi="Times New Roman" w:cs="Times New Roman"/>
            <w:sz w:val="20"/>
            <w:szCs w:val="20"/>
            <w:lang w:val="en-US" w:eastAsia="zh-CN"/>
          </w:rPr>
          <w:delText xml:space="preserve"> in the following. </w:delText>
        </w:r>
      </w:del>
      <w:r w:rsidR="00B725C6" w:rsidRPr="00D86E3F">
        <w:rPr>
          <w:rFonts w:ascii="Times New Roman" w:hAnsi="Times New Roman" w:cs="Times New Roman"/>
          <w:sz w:val="20"/>
          <w:szCs w:val="20"/>
          <w:lang w:val="en-US" w:eastAsia="zh-CN"/>
        </w:rPr>
        <w:t xml:space="preserve">The intensity of the external forcing is </w:t>
      </w:r>
      <w:r w:rsidR="00B725C6" w:rsidRPr="00D86E3F">
        <w:rPr>
          <w:rFonts w:ascii="Times New Roman" w:hAnsi="Times New Roman" w:cs="Times New Roman"/>
          <w:sz w:val="20"/>
          <w:szCs w:val="20"/>
          <w:lang w:val="en-US" w:eastAsia="zh-CN"/>
        </w:rPr>
        <w:lastRenderedPageBreak/>
        <w:t xml:space="preserve">diagnosed by the variance of </w:t>
      </w:r>
      <w:proofErr w:type="spellStart"/>
      <w:r w:rsidR="00865745" w:rsidRPr="00D86E3F">
        <w:rPr>
          <w:rFonts w:ascii="Times New Roman" w:hAnsi="Times New Roman" w:cs="Times New Roman"/>
          <w:sz w:val="20"/>
          <w:szCs w:val="20"/>
          <w:lang w:val="en-US" w:eastAsia="zh-CN"/>
        </w:rPr>
        <w:t>geopotential</w:t>
      </w:r>
      <w:proofErr w:type="spellEnd"/>
      <w:r w:rsidR="00865745" w:rsidRPr="00D86E3F">
        <w:rPr>
          <w:rFonts w:ascii="Times New Roman" w:hAnsi="Times New Roman" w:cs="Times New Roman"/>
          <w:sz w:val="20"/>
          <w:szCs w:val="20"/>
          <w:lang w:val="en-US" w:eastAsia="zh-CN"/>
        </w:rPr>
        <w:t xml:space="preserve"> height at 500 </w:t>
      </w:r>
      <w:proofErr w:type="spellStart"/>
      <w:r w:rsidR="00865745" w:rsidRPr="00D86E3F">
        <w:rPr>
          <w:rFonts w:ascii="Times New Roman" w:hAnsi="Times New Roman" w:cs="Times New Roman"/>
          <w:sz w:val="20"/>
          <w:szCs w:val="20"/>
          <w:lang w:val="en-US" w:eastAsia="zh-CN"/>
        </w:rPr>
        <w:t>hPa</w:t>
      </w:r>
      <w:proofErr w:type="spellEnd"/>
      <w:r w:rsidR="00865745" w:rsidRPr="00D86E3F">
        <w:rPr>
          <w:rFonts w:ascii="Times New Roman" w:hAnsi="Times New Roman" w:cs="Times New Roman"/>
          <w:sz w:val="20"/>
          <w:szCs w:val="20"/>
          <w:lang w:val="en-US" w:eastAsia="zh-CN"/>
        </w:rPr>
        <w:t xml:space="preserve"> at the outside of the </w:t>
      </w:r>
      <w:ins w:id="621" w:author="Shan LI" w:date="2019-02-12T10:22:00Z">
        <w:r w:rsidR="0058490C">
          <w:rPr>
            <w:rFonts w:ascii="Times New Roman" w:hAnsi="Times New Roman" w:cs="Times New Roman"/>
            <w:sz w:val="20"/>
            <w:szCs w:val="20"/>
            <w:lang w:val="en-US" w:eastAsia="zh-CN"/>
          </w:rPr>
          <w:t>RCM effective domain</w:t>
        </w:r>
      </w:ins>
      <w:del w:id="622" w:author="Shan LI" w:date="2019-02-12T10:22:00Z">
        <w:r w:rsidR="00865745" w:rsidRPr="00D86E3F" w:rsidDel="0058490C">
          <w:rPr>
            <w:rFonts w:ascii="Times New Roman" w:hAnsi="Times New Roman" w:cs="Times New Roman"/>
            <w:sz w:val="20"/>
            <w:szCs w:val="20"/>
            <w:lang w:val="en-US" w:eastAsia="zh-CN"/>
          </w:rPr>
          <w:delText>boundary</w:delText>
        </w:r>
      </w:del>
      <w:r w:rsidR="00865745" w:rsidRPr="00D86E3F">
        <w:rPr>
          <w:rFonts w:ascii="Times New Roman" w:hAnsi="Times New Roman" w:cs="Times New Roman"/>
          <w:sz w:val="20"/>
          <w:szCs w:val="20"/>
          <w:lang w:val="en-US" w:eastAsia="zh-CN"/>
        </w:rPr>
        <w:t xml:space="preserve">. The </w:t>
      </w:r>
      <w:ins w:id="623" w:author="Shan LI" w:date="2019-02-12T10:22:00Z">
        <w:r w:rsidR="0058490C">
          <w:rPr>
            <w:rFonts w:ascii="Times New Roman" w:hAnsi="Times New Roman" w:cs="Times New Roman"/>
            <w:sz w:val="20"/>
            <w:szCs w:val="20"/>
            <w:lang w:val="en-US" w:eastAsia="zh-CN"/>
          </w:rPr>
          <w:t xml:space="preserve">variance from GCM at </w:t>
        </w:r>
      </w:ins>
      <w:r w:rsidR="00865745" w:rsidRPr="00D86E3F">
        <w:rPr>
          <w:rFonts w:ascii="Times New Roman" w:hAnsi="Times New Roman" w:cs="Times New Roman"/>
          <w:sz w:val="20"/>
          <w:szCs w:val="20"/>
          <w:lang w:val="en-US" w:eastAsia="zh-CN"/>
        </w:rPr>
        <w:t xml:space="preserve">45° </w:t>
      </w:r>
      <w:ins w:id="624" w:author="Shan LI" w:date="2019-02-12T10:22:00Z">
        <w:r w:rsidR="003909DD">
          <w:rPr>
            <w:rFonts w:ascii="Times New Roman" w:hAnsi="Times New Roman" w:cs="Times New Roman"/>
            <w:sz w:val="20"/>
            <w:szCs w:val="20"/>
            <w:lang w:val="en-US" w:eastAsia="zh-CN"/>
          </w:rPr>
          <w:t>W</w:t>
        </w:r>
      </w:ins>
      <w:del w:id="625" w:author="Shan LI" w:date="2019-02-12T10:22:00Z">
        <w:r w:rsidR="00865745" w:rsidRPr="00D86E3F" w:rsidDel="0058490C">
          <w:rPr>
            <w:rFonts w:ascii="Times New Roman" w:hAnsi="Times New Roman" w:cs="Times New Roman"/>
            <w:sz w:val="20"/>
            <w:szCs w:val="20"/>
            <w:lang w:val="en-US" w:eastAsia="zh-CN"/>
          </w:rPr>
          <w:delText>W</w:delText>
        </w:r>
      </w:del>
      <w:del w:id="626" w:author="Shan LI" w:date="2019-02-12T23:11:00Z">
        <w:r w:rsidR="00865745" w:rsidRPr="00D86E3F" w:rsidDel="003909DD">
          <w:rPr>
            <w:rFonts w:ascii="Times New Roman" w:hAnsi="Times New Roman" w:cs="Times New Roman"/>
            <w:sz w:val="20"/>
            <w:szCs w:val="20"/>
            <w:lang w:val="en-US" w:eastAsia="zh-CN"/>
          </w:rPr>
          <w:delText>est</w:delText>
        </w:r>
      </w:del>
      <w:r w:rsidR="00D071F6" w:rsidRPr="00D86E3F">
        <w:rPr>
          <w:rFonts w:ascii="Times New Roman" w:hAnsi="Times New Roman" w:cs="Times New Roman"/>
          <w:sz w:val="20"/>
          <w:szCs w:val="20"/>
          <w:lang w:val="en-US" w:eastAsia="zh-CN"/>
        </w:rPr>
        <w:t xml:space="preserve"> </w:t>
      </w:r>
      <w:ins w:id="627" w:author="Shan LI" w:date="2019-02-12T10:22:00Z">
        <w:r w:rsidR="0058490C">
          <w:rPr>
            <w:rFonts w:ascii="Times New Roman" w:hAnsi="Times New Roman" w:cs="Times New Roman"/>
            <w:sz w:val="20"/>
            <w:szCs w:val="20"/>
            <w:lang w:val="en-US" w:eastAsia="zh-CN"/>
          </w:rPr>
          <w:t xml:space="preserve">(or </w:t>
        </w:r>
      </w:ins>
      <w:del w:id="628" w:author="Shan LI" w:date="2019-02-12T10:22:00Z">
        <w:r w:rsidR="00D071F6" w:rsidRPr="00D86E3F" w:rsidDel="0058490C">
          <w:rPr>
            <w:rFonts w:ascii="Times New Roman" w:hAnsi="Times New Roman" w:cs="Times New Roman"/>
            <w:sz w:val="20"/>
            <w:szCs w:val="20"/>
            <w:lang w:val="en-US" w:eastAsia="zh-CN"/>
          </w:rPr>
          <w:delText xml:space="preserve">and </w:delText>
        </w:r>
      </w:del>
      <w:r w:rsidR="00D071F6" w:rsidRPr="00D86E3F">
        <w:rPr>
          <w:rFonts w:ascii="Times New Roman" w:hAnsi="Times New Roman" w:cs="Times New Roman"/>
          <w:sz w:val="20"/>
          <w:szCs w:val="20"/>
          <w:lang w:val="en-US" w:eastAsia="zh-CN"/>
        </w:rPr>
        <w:t xml:space="preserve">45° </w:t>
      </w:r>
      <w:ins w:id="629" w:author="Shan LI" w:date="2019-02-12T23:11:00Z">
        <w:r w:rsidR="003909DD">
          <w:rPr>
            <w:rFonts w:ascii="Times New Roman" w:hAnsi="Times New Roman" w:cs="Times New Roman"/>
            <w:sz w:val="20"/>
            <w:szCs w:val="20"/>
            <w:lang w:val="en-US" w:eastAsia="zh-CN"/>
          </w:rPr>
          <w:t>E</w:t>
        </w:r>
      </w:ins>
      <w:del w:id="630" w:author="Shan LI" w:date="2019-02-12T10:22:00Z">
        <w:r w:rsidR="00D071F6" w:rsidRPr="00D86E3F" w:rsidDel="0058490C">
          <w:rPr>
            <w:rFonts w:ascii="Times New Roman" w:hAnsi="Times New Roman" w:cs="Times New Roman"/>
            <w:sz w:val="20"/>
            <w:szCs w:val="20"/>
            <w:lang w:val="en-US" w:eastAsia="zh-CN"/>
          </w:rPr>
          <w:delText>E</w:delText>
        </w:r>
      </w:del>
      <w:del w:id="631" w:author="Shan LI" w:date="2019-02-12T23:11:00Z">
        <w:r w:rsidR="00D071F6" w:rsidRPr="00D86E3F" w:rsidDel="003909DD">
          <w:rPr>
            <w:rFonts w:ascii="Times New Roman" w:hAnsi="Times New Roman" w:cs="Times New Roman"/>
            <w:sz w:val="20"/>
            <w:szCs w:val="20"/>
            <w:lang w:val="en-US" w:eastAsia="zh-CN"/>
          </w:rPr>
          <w:delText>ast</w:delText>
        </w:r>
      </w:del>
      <w:ins w:id="632" w:author="Shan LI" w:date="2019-02-12T10:22:00Z">
        <w:r w:rsidR="0058490C">
          <w:rPr>
            <w:rFonts w:ascii="Times New Roman" w:hAnsi="Times New Roman" w:cs="Times New Roman"/>
            <w:sz w:val="20"/>
            <w:szCs w:val="20"/>
            <w:lang w:val="en-US" w:eastAsia="zh-CN"/>
          </w:rPr>
          <w:t>)</w:t>
        </w:r>
      </w:ins>
      <w:r w:rsidR="00D071F6" w:rsidRPr="00D86E3F">
        <w:rPr>
          <w:rFonts w:ascii="Times New Roman" w:hAnsi="Times New Roman" w:cs="Times New Roman"/>
          <w:sz w:val="20"/>
          <w:szCs w:val="20"/>
          <w:lang w:val="en-US" w:eastAsia="zh-CN"/>
        </w:rPr>
        <w:t xml:space="preserve"> </w:t>
      </w:r>
      <w:ins w:id="633" w:author="Shan LI" w:date="2019-02-12T10:23:00Z">
        <w:r w:rsidR="0058490C">
          <w:rPr>
            <w:rFonts w:ascii="Times New Roman" w:hAnsi="Times New Roman" w:cs="Times New Roman"/>
            <w:sz w:val="20"/>
            <w:szCs w:val="20"/>
            <w:lang w:val="en-US" w:eastAsia="zh-CN"/>
          </w:rPr>
          <w:t>can be a good</w:t>
        </w:r>
      </w:ins>
      <w:del w:id="634" w:author="Shan LI" w:date="2019-02-12T10:23:00Z">
        <w:r w:rsidR="00D071F6" w:rsidRPr="00D86E3F" w:rsidDel="0058490C">
          <w:rPr>
            <w:rFonts w:ascii="Times New Roman" w:hAnsi="Times New Roman" w:cs="Times New Roman"/>
            <w:sz w:val="20"/>
            <w:szCs w:val="20"/>
            <w:lang w:val="en-US" w:eastAsia="zh-CN"/>
          </w:rPr>
          <w:delText xml:space="preserve">boundaries </w:delText>
        </w:r>
        <w:r w:rsidR="00FF2AEB" w:rsidRPr="00D86E3F" w:rsidDel="0058490C">
          <w:rPr>
            <w:rFonts w:ascii="Times New Roman" w:hAnsi="Times New Roman" w:cs="Times New Roman"/>
            <w:sz w:val="20"/>
            <w:szCs w:val="20"/>
            <w:lang w:val="en-US" w:eastAsia="zh-CN"/>
          </w:rPr>
          <w:delText>are both close to</w:delText>
        </w:r>
        <w:r w:rsidR="00865745" w:rsidRPr="00D86E3F" w:rsidDel="0058490C">
          <w:rPr>
            <w:rFonts w:ascii="Times New Roman" w:hAnsi="Times New Roman" w:cs="Times New Roman"/>
            <w:sz w:val="20"/>
            <w:szCs w:val="20"/>
            <w:lang w:val="en-US" w:eastAsia="zh-CN"/>
          </w:rPr>
          <w:delText xml:space="preserve"> the study domain (between 40.4° west and 42.4° east). This</w:delText>
        </w:r>
      </w:del>
      <w:r w:rsidR="00865745" w:rsidRPr="00D86E3F">
        <w:rPr>
          <w:rFonts w:ascii="Times New Roman" w:hAnsi="Times New Roman" w:cs="Times New Roman"/>
          <w:sz w:val="20"/>
          <w:szCs w:val="20"/>
          <w:lang w:val="en-US" w:eastAsia="zh-CN"/>
        </w:rPr>
        <w:t xml:space="preserve"> choice </w:t>
      </w:r>
      <w:ins w:id="635" w:author="Shan LI" w:date="2019-02-12T10:23:00Z">
        <w:r w:rsidR="0058490C">
          <w:rPr>
            <w:rFonts w:ascii="Times New Roman" w:hAnsi="Times New Roman" w:cs="Times New Roman"/>
            <w:sz w:val="20"/>
            <w:szCs w:val="20"/>
            <w:lang w:val="en-US" w:eastAsia="zh-CN"/>
          </w:rPr>
          <w:t>for our purpose. Our tests (not shown here) with different locations reveal that results are not very sensitive to the precise geographic</w:t>
        </w:r>
      </w:ins>
      <w:del w:id="636" w:author="Shan LI" w:date="2019-02-12T10:23:00Z">
        <w:r w:rsidR="00865745" w:rsidRPr="00D86E3F" w:rsidDel="0058490C">
          <w:rPr>
            <w:rFonts w:ascii="Times New Roman" w:hAnsi="Times New Roman" w:cs="Times New Roman"/>
            <w:sz w:val="20"/>
            <w:szCs w:val="20"/>
            <w:lang w:val="en-US" w:eastAsia="zh-CN"/>
          </w:rPr>
          <w:delText xml:space="preserve">is based on </w:delText>
        </w:r>
        <w:r w:rsidR="00FF2AEB" w:rsidRPr="00D86E3F" w:rsidDel="0058490C">
          <w:rPr>
            <w:rFonts w:ascii="Times New Roman" w:hAnsi="Times New Roman" w:cs="Times New Roman"/>
            <w:sz w:val="20"/>
            <w:szCs w:val="20"/>
            <w:lang w:val="en-US" w:eastAsia="zh-CN"/>
          </w:rPr>
          <w:delText xml:space="preserve">a </w:delText>
        </w:r>
        <w:r w:rsidR="00865745" w:rsidRPr="00D86E3F" w:rsidDel="0058490C">
          <w:rPr>
            <w:rFonts w:ascii="Times New Roman" w:hAnsi="Times New Roman" w:cs="Times New Roman"/>
            <w:sz w:val="20"/>
            <w:szCs w:val="20"/>
            <w:lang w:val="en-US" w:eastAsia="zh-CN"/>
          </w:rPr>
          <w:delText xml:space="preserve">comparison and verification </w:delText>
        </w:r>
        <w:r w:rsidR="00FF2AEB" w:rsidRPr="00D86E3F" w:rsidDel="0058490C">
          <w:rPr>
            <w:rFonts w:ascii="Times New Roman" w:hAnsi="Times New Roman" w:cs="Times New Roman"/>
            <w:sz w:val="20"/>
            <w:szCs w:val="20"/>
            <w:lang w:val="en-US" w:eastAsia="zh-CN"/>
          </w:rPr>
          <w:delText xml:space="preserve">among a few positions, such as </w:delText>
        </w:r>
        <w:r w:rsidR="00865745" w:rsidRPr="00D86E3F" w:rsidDel="0058490C">
          <w:rPr>
            <w:rFonts w:ascii="Times New Roman" w:hAnsi="Times New Roman" w:cs="Times New Roman"/>
            <w:sz w:val="20"/>
            <w:szCs w:val="20"/>
            <w:lang w:val="en-US" w:eastAsia="zh-CN"/>
          </w:rPr>
          <w:delText>45°, 50° and 65°. The same relationshi</w:delText>
        </w:r>
        <w:r w:rsidR="00D071F6" w:rsidRPr="00D86E3F" w:rsidDel="0058490C">
          <w:rPr>
            <w:rFonts w:ascii="Times New Roman" w:hAnsi="Times New Roman" w:cs="Times New Roman"/>
            <w:sz w:val="20"/>
            <w:szCs w:val="20"/>
            <w:lang w:val="en-US" w:eastAsia="zh-CN"/>
          </w:rPr>
          <w:delText>p between the external forcing from</w:delText>
        </w:r>
        <w:r w:rsidR="00865745" w:rsidRPr="00D86E3F" w:rsidDel="0058490C">
          <w:rPr>
            <w:rFonts w:ascii="Times New Roman" w:hAnsi="Times New Roman" w:cs="Times New Roman"/>
            <w:sz w:val="20"/>
            <w:szCs w:val="20"/>
            <w:lang w:val="en-US" w:eastAsia="zh-CN"/>
          </w:rPr>
          <w:delText xml:space="preserve"> </w:delText>
        </w:r>
        <w:r w:rsidR="00D071F6" w:rsidRPr="00D86E3F" w:rsidDel="0058490C">
          <w:rPr>
            <w:rFonts w:ascii="Times New Roman" w:hAnsi="Times New Roman" w:cs="Times New Roman"/>
            <w:sz w:val="20"/>
            <w:szCs w:val="20"/>
            <w:lang w:val="en-US" w:eastAsia="zh-CN"/>
          </w:rPr>
          <w:delText xml:space="preserve">the </w:delText>
        </w:r>
        <w:r w:rsidR="00865745" w:rsidRPr="00D86E3F" w:rsidDel="0058490C">
          <w:rPr>
            <w:rFonts w:ascii="Times New Roman" w:hAnsi="Times New Roman" w:cs="Times New Roman"/>
            <w:sz w:val="20"/>
            <w:szCs w:val="20"/>
            <w:lang w:val="en-US" w:eastAsia="zh-CN"/>
          </w:rPr>
          <w:delText xml:space="preserve">GCM and the </w:delText>
        </w:r>
        <w:r w:rsidR="00D071F6" w:rsidRPr="00D86E3F" w:rsidDel="0058490C">
          <w:rPr>
            <w:rFonts w:ascii="Times New Roman" w:hAnsi="Times New Roman" w:cs="Times New Roman"/>
            <w:sz w:val="20"/>
            <w:szCs w:val="20"/>
            <w:lang w:val="en-US" w:eastAsia="zh-CN"/>
          </w:rPr>
          <w:delText>internal resemblance between</w:delText>
        </w:r>
        <w:r w:rsidR="00865745" w:rsidRPr="00D86E3F" w:rsidDel="0058490C">
          <w:rPr>
            <w:rFonts w:ascii="Times New Roman" w:hAnsi="Times New Roman" w:cs="Times New Roman"/>
            <w:sz w:val="20"/>
            <w:szCs w:val="20"/>
            <w:lang w:val="en-US" w:eastAsia="zh-CN"/>
          </w:rPr>
          <w:delText xml:space="preserve"> </w:delText>
        </w:r>
        <w:r w:rsidR="00FF2AEB" w:rsidRPr="00D86E3F" w:rsidDel="0058490C">
          <w:rPr>
            <w:rFonts w:ascii="Times New Roman" w:hAnsi="Times New Roman" w:cs="Times New Roman"/>
            <w:sz w:val="20"/>
            <w:szCs w:val="20"/>
            <w:lang w:val="en-US" w:eastAsia="zh-CN"/>
          </w:rPr>
          <w:delText xml:space="preserve">the </w:delText>
        </w:r>
        <w:r w:rsidR="00865745" w:rsidRPr="00D86E3F" w:rsidDel="0058490C">
          <w:rPr>
            <w:rFonts w:ascii="Times New Roman" w:hAnsi="Times New Roman" w:cs="Times New Roman"/>
            <w:sz w:val="20"/>
            <w:szCs w:val="20"/>
            <w:lang w:val="en-US" w:eastAsia="zh-CN"/>
          </w:rPr>
          <w:delText xml:space="preserve">two models is found </w:delText>
        </w:r>
        <w:r w:rsidR="00FF2AEB" w:rsidRPr="00D86E3F" w:rsidDel="0058490C">
          <w:rPr>
            <w:rFonts w:ascii="Times New Roman" w:hAnsi="Times New Roman" w:cs="Times New Roman"/>
            <w:sz w:val="20"/>
            <w:szCs w:val="20"/>
            <w:lang w:val="en-US" w:eastAsia="zh-CN"/>
          </w:rPr>
          <w:delText xml:space="preserve">with </w:delText>
        </w:r>
        <w:r w:rsidR="00865745" w:rsidRPr="00D86E3F" w:rsidDel="0058490C">
          <w:rPr>
            <w:rFonts w:ascii="Times New Roman" w:hAnsi="Times New Roman" w:cs="Times New Roman"/>
            <w:sz w:val="20"/>
            <w:szCs w:val="20"/>
            <w:lang w:val="en-US" w:eastAsia="zh-CN"/>
          </w:rPr>
          <w:delText>diff</w:delText>
        </w:r>
        <w:r w:rsidR="00AB4288" w:rsidRPr="00D86E3F" w:rsidDel="0058490C">
          <w:rPr>
            <w:rFonts w:ascii="Times New Roman" w:hAnsi="Times New Roman" w:cs="Times New Roman"/>
            <w:sz w:val="20"/>
            <w:szCs w:val="20"/>
            <w:lang w:val="en-US" w:eastAsia="zh-CN"/>
          </w:rPr>
          <w:delText>erent</w:delText>
        </w:r>
      </w:del>
      <w:r w:rsidR="00AB4288" w:rsidRPr="00D86E3F">
        <w:rPr>
          <w:rFonts w:ascii="Times New Roman" w:hAnsi="Times New Roman" w:cs="Times New Roman"/>
          <w:sz w:val="20"/>
          <w:szCs w:val="20"/>
          <w:lang w:val="en-US" w:eastAsia="zh-CN"/>
        </w:rPr>
        <w:t xml:space="preserve"> </w:t>
      </w:r>
      <w:r w:rsidR="00FF2AEB" w:rsidRPr="00D86E3F">
        <w:rPr>
          <w:rFonts w:ascii="Times New Roman" w:hAnsi="Times New Roman" w:cs="Times New Roman"/>
          <w:sz w:val="20"/>
          <w:szCs w:val="20"/>
          <w:lang w:val="en-US" w:eastAsia="zh-CN"/>
        </w:rPr>
        <w:t>positions</w:t>
      </w:r>
      <w:del w:id="637" w:author="Shan LI" w:date="2019-02-12T10:25:00Z">
        <w:r w:rsidR="00FF2AEB" w:rsidRPr="00D86E3F" w:rsidDel="0058490C">
          <w:rPr>
            <w:rFonts w:ascii="Times New Roman" w:hAnsi="Times New Roman" w:cs="Times New Roman"/>
            <w:sz w:val="20"/>
            <w:szCs w:val="20"/>
            <w:lang w:val="en-US" w:eastAsia="zh-CN"/>
          </w:rPr>
          <w:delText xml:space="preserve"> to characterize the external forcing</w:delText>
        </w:r>
      </w:del>
      <w:r w:rsidR="008D6905">
        <w:rPr>
          <w:rFonts w:ascii="Times New Roman" w:hAnsi="Times New Roman" w:cs="Times New Roman"/>
          <w:sz w:val="20"/>
          <w:szCs w:val="20"/>
          <w:lang w:val="en-US" w:eastAsia="zh-CN"/>
        </w:rPr>
        <w:t>.</w:t>
      </w:r>
    </w:p>
    <w:p w14:paraId="13B6BCCF" w14:textId="77777777" w:rsidR="008D6905" w:rsidRDefault="008D6905" w:rsidP="008D6905">
      <w:pPr>
        <w:spacing w:line="360" w:lineRule="auto"/>
        <w:jc w:val="both"/>
        <w:rPr>
          <w:rFonts w:ascii="Times New Roman" w:hAnsi="Times New Roman" w:cs="Times New Roman"/>
          <w:sz w:val="20"/>
          <w:szCs w:val="20"/>
          <w:lang w:val="en-US" w:eastAsia="zh-CN"/>
        </w:rPr>
      </w:pPr>
    </w:p>
    <w:p w14:paraId="5421B538" w14:textId="5183E3BF" w:rsidR="008D6905" w:rsidRDefault="0009274B" w:rsidP="008D6905">
      <w:pPr>
        <w:spacing w:line="360" w:lineRule="auto"/>
        <w:jc w:val="both"/>
        <w:rPr>
          <w:rFonts w:ascii="Times New Roman" w:hAnsi="Times New Roman" w:cs="Times New Roman"/>
          <w:sz w:val="20"/>
          <w:szCs w:val="20"/>
          <w:lang w:val="en-US" w:eastAsia="zh-CN"/>
        </w:rPr>
      </w:pPr>
      <w:del w:id="638" w:author="Shan LI" w:date="2019-02-12T10:25:00Z">
        <w:r w:rsidRPr="00591711" w:rsidDel="00F24CC8">
          <w:rPr>
            <w:rFonts w:ascii="Times New Roman" w:hAnsi="Times New Roman" w:cs="Times New Roman"/>
            <w:color w:val="000000" w:themeColor="text1"/>
            <w:sz w:val="20"/>
            <w:szCs w:val="20"/>
            <w:lang w:val="en-US" w:eastAsia="zh-CN"/>
          </w:rPr>
          <w:delText xml:space="preserve">In </w:delText>
        </w:r>
      </w:del>
      <w:r w:rsidRPr="00591711">
        <w:rPr>
          <w:rFonts w:ascii="Times New Roman" w:hAnsi="Times New Roman" w:cs="Times New Roman"/>
          <w:color w:val="000000" w:themeColor="text1"/>
          <w:sz w:val="20"/>
          <w:szCs w:val="20"/>
          <w:lang w:val="en-US" w:eastAsia="zh-CN"/>
        </w:rPr>
        <w:t>Figure 9</w:t>
      </w:r>
      <w:ins w:id="639" w:author="Shan LI" w:date="2019-02-12T10:25:00Z">
        <w:r w:rsidR="00F24CC8">
          <w:rPr>
            <w:rFonts w:ascii="Times New Roman" w:hAnsi="Times New Roman" w:cs="Times New Roman"/>
            <w:color w:val="000000" w:themeColor="text1"/>
            <w:sz w:val="20"/>
            <w:szCs w:val="20"/>
            <w:lang w:val="en-US" w:eastAsia="zh-CN"/>
          </w:rPr>
          <w:t xml:space="preserve"> displays the scatter plot with the correlation coefficients (from -0.1 to 1.0) in x-axis and the variances of 500-hPa </w:t>
        </w:r>
        <w:proofErr w:type="spellStart"/>
        <w:r w:rsidR="00F24CC8">
          <w:rPr>
            <w:rFonts w:ascii="Times New Roman" w:hAnsi="Times New Roman" w:cs="Times New Roman"/>
            <w:color w:val="000000" w:themeColor="text1"/>
            <w:sz w:val="20"/>
            <w:szCs w:val="20"/>
            <w:lang w:val="en-US" w:eastAsia="zh-CN"/>
          </w:rPr>
          <w:t>geopotential</w:t>
        </w:r>
        <w:proofErr w:type="spellEnd"/>
        <w:r w:rsidR="00F24CC8">
          <w:rPr>
            <w:rFonts w:ascii="Times New Roman" w:hAnsi="Times New Roman" w:cs="Times New Roman"/>
            <w:color w:val="000000" w:themeColor="text1"/>
            <w:sz w:val="20"/>
            <w:szCs w:val="20"/>
            <w:lang w:val="en-US" w:eastAsia="zh-CN"/>
          </w:rPr>
          <w:t xml:space="preserve"> height at 45°W in GCM in y-axis</w:t>
        </w:r>
      </w:ins>
      <w:del w:id="640" w:author="Shan LI" w:date="2019-02-12T10:25:00Z">
        <w:r w:rsidRPr="00591711" w:rsidDel="00F24CC8">
          <w:rPr>
            <w:rFonts w:ascii="Times New Roman" w:hAnsi="Times New Roman" w:cs="Times New Roman"/>
            <w:color w:val="000000" w:themeColor="text1"/>
            <w:sz w:val="20"/>
            <w:szCs w:val="20"/>
            <w:lang w:val="en-US" w:eastAsia="zh-CN"/>
          </w:rPr>
          <w:delText>,</w:delText>
        </w:r>
      </w:del>
      <w:r w:rsidRPr="00591711">
        <w:rPr>
          <w:rFonts w:ascii="Times New Roman" w:hAnsi="Times New Roman" w:cs="Times New Roman"/>
          <w:color w:val="000000" w:themeColor="text1"/>
          <w:sz w:val="20"/>
          <w:szCs w:val="20"/>
          <w:lang w:val="en-US" w:eastAsia="zh-CN"/>
        </w:rPr>
        <w:t xml:space="preserve"> </w:t>
      </w:r>
      <w:del w:id="641" w:author="Shan LI" w:date="2019-02-12T10:26:00Z">
        <w:r w:rsidRPr="00591711" w:rsidDel="00F24CC8">
          <w:rPr>
            <w:rFonts w:ascii="Times New Roman" w:hAnsi="Times New Roman" w:cs="Times New Roman"/>
            <w:color w:val="000000" w:themeColor="text1"/>
            <w:sz w:val="20"/>
            <w:szCs w:val="20"/>
            <w:lang w:val="en-US" w:eastAsia="zh-CN"/>
          </w:rPr>
          <w:delText>we can observe that</w:delText>
        </w:r>
        <w:r w:rsidR="00AA6D1F" w:rsidRPr="00591711" w:rsidDel="00F24CC8">
          <w:rPr>
            <w:rFonts w:ascii="Times New Roman" w:hAnsi="Times New Roman" w:cs="Times New Roman"/>
            <w:color w:val="000000" w:themeColor="text1"/>
            <w:sz w:val="20"/>
            <w:szCs w:val="20"/>
            <w:lang w:val="en-US" w:eastAsia="zh-CN"/>
          </w:rPr>
          <w:delText xml:space="preserve"> the intensity of external forcing is different between the western </w:delText>
        </w:r>
      </w:del>
      <w:r w:rsidR="00AA6D1F" w:rsidRPr="00591711">
        <w:rPr>
          <w:rFonts w:ascii="Times New Roman" w:hAnsi="Times New Roman" w:cs="Times New Roman"/>
          <w:color w:val="000000" w:themeColor="text1"/>
          <w:sz w:val="20"/>
          <w:szCs w:val="20"/>
          <w:lang w:val="en-US" w:eastAsia="zh-CN"/>
        </w:rPr>
        <w:t>(between 0 and 12</w:t>
      </w:r>
      <w:ins w:id="642" w:author="Shan LI" w:date="2019-02-12T10:26:00Z">
        <w:r w:rsidR="00F24CC8">
          <w:rPr>
            <w:rFonts w:ascii="Times New Roman" w:hAnsi="Times New Roman" w:cs="Times New Roman"/>
            <w:color w:val="000000" w:themeColor="text1"/>
            <w:sz w:val="20"/>
            <w:szCs w:val="20"/>
            <w:lang w:val="en-US" w:eastAsia="zh-CN"/>
          </w:rPr>
          <w:t xml:space="preserve">0 </w:t>
        </w:r>
      </w:ins>
      <w:r w:rsidR="00AA6D1F" w:rsidRPr="00591711">
        <w:rPr>
          <w:rFonts w:ascii="Times New Roman" w:hAnsi="Times New Roman" w:cs="Times New Roman"/>
          <w:color w:val="000000" w:themeColor="text1"/>
          <w:sz w:val="20"/>
          <w:szCs w:val="20"/>
          <w:lang w:val="en-US" w:eastAsia="zh-CN"/>
        </w:rPr>
        <w:t>000 m</w:t>
      </w:r>
      <w:r w:rsidR="00AA6D1F" w:rsidRPr="00591711">
        <w:rPr>
          <w:rFonts w:ascii="Times New Roman" w:hAnsi="Times New Roman" w:cs="Times New Roman"/>
          <w:color w:val="000000" w:themeColor="text1"/>
          <w:sz w:val="20"/>
          <w:szCs w:val="20"/>
          <w:vertAlign w:val="superscript"/>
          <w:lang w:val="en-US" w:eastAsia="zh-CN"/>
        </w:rPr>
        <w:t>2</w:t>
      </w:r>
      <w:del w:id="643" w:author="Shan LI" w:date="2019-02-12T10:27:00Z">
        <w:r w:rsidR="00AA6D1F" w:rsidRPr="00591711" w:rsidDel="00F24CC8">
          <w:rPr>
            <w:rFonts w:ascii="Times New Roman" w:hAnsi="Times New Roman" w:cs="Times New Roman"/>
            <w:color w:val="000000" w:themeColor="text1"/>
            <w:sz w:val="20"/>
            <w:szCs w:val="20"/>
            <w:lang w:val="en-US" w:eastAsia="zh-CN"/>
          </w:rPr>
          <w:delText>, Fig.9.b</w:delText>
        </w:r>
      </w:del>
      <w:r w:rsidR="00AA6D1F" w:rsidRPr="00591711">
        <w:rPr>
          <w:rFonts w:ascii="Times New Roman" w:hAnsi="Times New Roman" w:cs="Times New Roman"/>
          <w:color w:val="000000" w:themeColor="text1"/>
          <w:sz w:val="20"/>
          <w:szCs w:val="20"/>
          <w:lang w:val="en-US" w:eastAsia="zh-CN"/>
        </w:rPr>
        <w:t>)</w:t>
      </w:r>
      <w:del w:id="644" w:author="Shan LI" w:date="2019-02-12T10:27:00Z">
        <w:r w:rsidR="00AA6D1F" w:rsidRPr="00591711" w:rsidDel="00F24CC8">
          <w:rPr>
            <w:rFonts w:ascii="Times New Roman" w:hAnsi="Times New Roman" w:cs="Times New Roman"/>
            <w:color w:val="000000" w:themeColor="text1"/>
            <w:sz w:val="20"/>
            <w:szCs w:val="20"/>
            <w:lang w:val="en-US" w:eastAsia="zh-CN"/>
          </w:rPr>
          <w:delText xml:space="preserve"> and eastern (between 0 and 60000 m</w:delText>
        </w:r>
        <w:r w:rsidR="00AA6D1F" w:rsidRPr="00591711" w:rsidDel="00F24CC8">
          <w:rPr>
            <w:rFonts w:ascii="Times New Roman" w:hAnsi="Times New Roman" w:cs="Times New Roman"/>
            <w:color w:val="000000" w:themeColor="text1"/>
            <w:sz w:val="20"/>
            <w:szCs w:val="20"/>
            <w:vertAlign w:val="superscript"/>
            <w:lang w:val="en-US" w:eastAsia="zh-CN"/>
          </w:rPr>
          <w:delText>2</w:delText>
        </w:r>
        <w:r w:rsidR="00AA6D1F" w:rsidRPr="00591711" w:rsidDel="00F24CC8">
          <w:rPr>
            <w:rFonts w:ascii="Times New Roman" w:hAnsi="Times New Roman" w:cs="Times New Roman"/>
            <w:color w:val="000000" w:themeColor="text1"/>
            <w:sz w:val="20"/>
            <w:szCs w:val="20"/>
            <w:lang w:val="en-US" w:eastAsia="zh-CN"/>
          </w:rPr>
          <w:delText>, Fig. 9.a) boundar</w:delText>
        </w:r>
        <w:r w:rsidR="000447CC" w:rsidRPr="00591711" w:rsidDel="00F24CC8">
          <w:rPr>
            <w:rFonts w:ascii="Times New Roman" w:hAnsi="Times New Roman" w:cs="Times New Roman"/>
            <w:color w:val="000000" w:themeColor="text1"/>
            <w:sz w:val="20"/>
            <w:szCs w:val="20"/>
            <w:lang w:val="en-US" w:eastAsia="zh-CN"/>
          </w:rPr>
          <w:delText>ies</w:delText>
        </w:r>
      </w:del>
      <w:r w:rsidR="00AA6D1F" w:rsidRPr="00591711">
        <w:rPr>
          <w:rFonts w:ascii="Times New Roman" w:hAnsi="Times New Roman" w:cs="Times New Roman"/>
          <w:color w:val="000000" w:themeColor="text1"/>
          <w:sz w:val="20"/>
          <w:szCs w:val="20"/>
          <w:lang w:val="en-US" w:eastAsia="zh-CN"/>
        </w:rPr>
        <w:t xml:space="preserve">. </w:t>
      </w:r>
      <w:ins w:id="645" w:author="Shan LI" w:date="2019-02-12T10:27:00Z">
        <w:r w:rsidR="00F24CC8">
          <w:rPr>
            <w:rFonts w:ascii="Times New Roman" w:hAnsi="Times New Roman" w:cs="Times New Roman"/>
            <w:color w:val="000000" w:themeColor="text1"/>
            <w:sz w:val="20"/>
            <w:szCs w:val="20"/>
            <w:lang w:val="en-US" w:eastAsia="zh-CN"/>
          </w:rPr>
          <w:t xml:space="preserve">We can see </w:t>
        </w:r>
      </w:ins>
      <w:del w:id="646" w:author="Shan LI" w:date="2019-02-12T10:27:00Z">
        <w:r w:rsidR="00AA6D1F" w:rsidRPr="00591711" w:rsidDel="00F24CC8">
          <w:rPr>
            <w:rFonts w:ascii="Times New Roman" w:hAnsi="Times New Roman" w:cs="Times New Roman"/>
            <w:color w:val="000000" w:themeColor="text1"/>
            <w:sz w:val="20"/>
            <w:szCs w:val="20"/>
            <w:lang w:val="en-US" w:eastAsia="zh-CN"/>
          </w:rPr>
          <w:delText xml:space="preserve">Figure 9 </w:delText>
        </w:r>
        <w:r w:rsidR="006A6075" w:rsidRPr="00591711" w:rsidDel="00F24CC8">
          <w:rPr>
            <w:rFonts w:ascii="Times New Roman" w:hAnsi="Times New Roman" w:cs="Times New Roman"/>
            <w:color w:val="000000" w:themeColor="text1"/>
            <w:sz w:val="20"/>
            <w:szCs w:val="20"/>
            <w:lang w:val="en-US" w:eastAsia="zh-CN"/>
          </w:rPr>
          <w:delText xml:space="preserve">also </w:delText>
        </w:r>
        <w:r w:rsidR="00AA6D1F" w:rsidRPr="00591711" w:rsidDel="00F24CC8">
          <w:rPr>
            <w:rFonts w:ascii="Times New Roman" w:hAnsi="Times New Roman" w:cs="Times New Roman"/>
            <w:color w:val="000000" w:themeColor="text1"/>
            <w:sz w:val="20"/>
            <w:szCs w:val="20"/>
            <w:lang w:val="en-US" w:eastAsia="zh-CN"/>
          </w:rPr>
          <w:delText>show</w:delText>
        </w:r>
        <w:r w:rsidR="006A6075" w:rsidRPr="00591711" w:rsidDel="00F24CC8">
          <w:rPr>
            <w:rFonts w:ascii="Times New Roman" w:hAnsi="Times New Roman" w:cs="Times New Roman"/>
            <w:color w:val="000000" w:themeColor="text1"/>
            <w:sz w:val="20"/>
            <w:szCs w:val="20"/>
            <w:lang w:val="en-US" w:eastAsia="zh-CN"/>
          </w:rPr>
          <w:delText>s</w:delText>
        </w:r>
        <w:r w:rsidR="00AA6D1F" w:rsidRPr="00591711" w:rsidDel="00F24CC8">
          <w:rPr>
            <w:rFonts w:ascii="Times New Roman" w:hAnsi="Times New Roman" w:cs="Times New Roman"/>
            <w:color w:val="000000" w:themeColor="text1"/>
            <w:sz w:val="20"/>
            <w:szCs w:val="20"/>
            <w:lang w:val="en-US" w:eastAsia="zh-CN"/>
          </w:rPr>
          <w:delText xml:space="preserve"> </w:delText>
        </w:r>
      </w:del>
      <w:r w:rsidR="00124BE9" w:rsidRPr="00591711">
        <w:rPr>
          <w:rFonts w:ascii="Times New Roman" w:hAnsi="Times New Roman" w:cs="Times New Roman"/>
          <w:color w:val="000000" w:themeColor="text1"/>
          <w:sz w:val="20"/>
          <w:szCs w:val="20"/>
          <w:lang w:val="en-US" w:eastAsia="zh-CN"/>
        </w:rPr>
        <w:t xml:space="preserve">that the resemblance between the two models increases with the intensification of external forcing. This means that </w:t>
      </w:r>
      <w:r w:rsidR="006A6075" w:rsidRPr="00591711">
        <w:rPr>
          <w:rFonts w:ascii="Times New Roman" w:hAnsi="Times New Roman" w:cs="Times New Roman"/>
          <w:color w:val="000000" w:themeColor="text1"/>
          <w:sz w:val="20"/>
          <w:szCs w:val="20"/>
          <w:lang w:val="en-US" w:eastAsia="zh-CN"/>
        </w:rPr>
        <w:t xml:space="preserve">a </w:t>
      </w:r>
      <w:r w:rsidR="00124BE9" w:rsidRPr="00591711">
        <w:rPr>
          <w:rFonts w:ascii="Times New Roman" w:hAnsi="Times New Roman" w:cs="Times New Roman"/>
          <w:color w:val="000000" w:themeColor="text1"/>
          <w:sz w:val="20"/>
          <w:szCs w:val="20"/>
          <w:lang w:val="en-US" w:eastAsia="zh-CN"/>
        </w:rPr>
        <w:t xml:space="preserve">strong GCM control </w:t>
      </w:r>
      <w:r w:rsidR="009D1727" w:rsidRPr="00591711">
        <w:rPr>
          <w:rFonts w:ascii="Times New Roman" w:hAnsi="Times New Roman" w:cs="Times New Roman"/>
          <w:color w:val="000000" w:themeColor="text1"/>
          <w:sz w:val="20"/>
          <w:szCs w:val="20"/>
          <w:lang w:val="en-US" w:eastAsia="zh-CN"/>
        </w:rPr>
        <w:t xml:space="preserve">favors </w:t>
      </w:r>
      <w:del w:id="647" w:author="Shan LI" w:date="2019-02-12T10:29:00Z">
        <w:r w:rsidR="009D1727" w:rsidRPr="00591711" w:rsidDel="00F24CC8">
          <w:rPr>
            <w:rFonts w:ascii="Times New Roman" w:hAnsi="Times New Roman" w:cs="Times New Roman"/>
            <w:color w:val="000000" w:themeColor="text1"/>
            <w:sz w:val="20"/>
            <w:szCs w:val="20"/>
            <w:lang w:val="en-US" w:eastAsia="zh-CN"/>
          </w:rPr>
          <w:delText xml:space="preserve">to </w:delText>
        </w:r>
      </w:del>
      <w:r w:rsidR="009D1727" w:rsidRPr="00591711">
        <w:rPr>
          <w:rFonts w:ascii="Times New Roman" w:hAnsi="Times New Roman" w:cs="Times New Roman"/>
          <w:color w:val="000000" w:themeColor="text1"/>
          <w:sz w:val="20"/>
          <w:szCs w:val="20"/>
          <w:lang w:val="en-US" w:eastAsia="zh-CN"/>
        </w:rPr>
        <w:t>hav</w:t>
      </w:r>
      <w:ins w:id="648" w:author="Shan LI" w:date="2019-02-12T10:29:00Z">
        <w:r w:rsidR="00F24CC8">
          <w:rPr>
            <w:rFonts w:ascii="Times New Roman" w:hAnsi="Times New Roman" w:cs="Times New Roman"/>
            <w:color w:val="000000" w:themeColor="text1"/>
            <w:sz w:val="20"/>
            <w:szCs w:val="20"/>
            <w:lang w:val="en-US" w:eastAsia="zh-CN"/>
          </w:rPr>
          <w:t>ing</w:t>
        </w:r>
      </w:ins>
      <w:del w:id="649" w:author="Shan LI" w:date="2019-02-12T10:29:00Z">
        <w:r w:rsidR="009D1727" w:rsidRPr="00591711" w:rsidDel="00F24CC8">
          <w:rPr>
            <w:rFonts w:ascii="Times New Roman" w:hAnsi="Times New Roman" w:cs="Times New Roman"/>
            <w:color w:val="000000" w:themeColor="text1"/>
            <w:sz w:val="20"/>
            <w:szCs w:val="20"/>
            <w:lang w:val="en-US" w:eastAsia="zh-CN"/>
          </w:rPr>
          <w:delText>e</w:delText>
        </w:r>
      </w:del>
      <w:r w:rsidR="009D1727" w:rsidRPr="00591711">
        <w:rPr>
          <w:rFonts w:ascii="Times New Roman" w:hAnsi="Times New Roman" w:cs="Times New Roman"/>
          <w:color w:val="000000" w:themeColor="text1"/>
          <w:sz w:val="20"/>
          <w:szCs w:val="20"/>
          <w:lang w:val="en-US" w:eastAsia="zh-CN"/>
        </w:rPr>
        <w:t xml:space="preserve"> a good similarity between RCM and GCM. </w:t>
      </w:r>
      <w:r w:rsidR="006A6075" w:rsidRPr="00591711">
        <w:rPr>
          <w:rFonts w:ascii="Times New Roman" w:hAnsi="Times New Roman" w:cs="Times New Roman"/>
          <w:color w:val="000000" w:themeColor="text1"/>
          <w:sz w:val="20"/>
          <w:szCs w:val="20"/>
          <w:lang w:val="en-US" w:eastAsia="zh-CN"/>
        </w:rPr>
        <w:t>Figure 9 also reveals that</w:t>
      </w:r>
      <w:r w:rsidR="009D1727" w:rsidRPr="00591711">
        <w:rPr>
          <w:rFonts w:ascii="Times New Roman" w:hAnsi="Times New Roman" w:cs="Times New Roman"/>
          <w:color w:val="000000" w:themeColor="text1"/>
          <w:sz w:val="20"/>
          <w:szCs w:val="20"/>
          <w:lang w:val="en-US" w:eastAsia="zh-CN"/>
        </w:rPr>
        <w:t xml:space="preserve"> low correlation coefficients (less than 0.5) are associated with a very small variance</w:t>
      </w:r>
      <w:del w:id="650" w:author="Shan LI" w:date="2019-02-12T10:29:00Z">
        <w:r w:rsidR="009D1727" w:rsidRPr="00591711" w:rsidDel="00F24CC8">
          <w:rPr>
            <w:rFonts w:ascii="Times New Roman" w:hAnsi="Times New Roman" w:cs="Times New Roman"/>
            <w:color w:val="000000" w:themeColor="text1"/>
            <w:sz w:val="20"/>
            <w:szCs w:val="20"/>
            <w:lang w:val="en-US" w:eastAsia="zh-CN"/>
          </w:rPr>
          <w:delText xml:space="preserve"> </w:delText>
        </w:r>
      </w:del>
      <w:ins w:id="651" w:author="Shan LI" w:date="2019-02-12T10:29:00Z">
        <w:r w:rsidR="00F24CC8">
          <w:rPr>
            <w:rFonts w:ascii="Times New Roman" w:hAnsi="Times New Roman" w:cs="Times New Roman"/>
            <w:color w:val="000000" w:themeColor="text1"/>
            <w:sz w:val="20"/>
            <w:szCs w:val="20"/>
            <w:lang w:val="en-US" w:eastAsia="zh-CN"/>
          </w:rPr>
          <w:t xml:space="preserve"> of </w:t>
        </w:r>
      </w:ins>
      <w:ins w:id="652" w:author="Shan LI" w:date="2019-02-12T10:30:00Z">
        <w:r w:rsidR="00A47D65">
          <w:rPr>
            <w:rFonts w:ascii="Times New Roman" w:hAnsi="Times New Roman" w:cs="Times New Roman"/>
            <w:color w:val="000000" w:themeColor="text1"/>
            <w:sz w:val="20"/>
            <w:szCs w:val="20"/>
            <w:lang w:val="en-US" w:eastAsia="zh-CN"/>
          </w:rPr>
          <w:t>GCM</w:t>
        </w:r>
      </w:ins>
      <w:del w:id="653" w:author="Shan LI" w:date="2019-02-12T10:29:00Z">
        <w:r w:rsidR="009D1727" w:rsidRPr="00591711" w:rsidDel="00F24CC8">
          <w:rPr>
            <w:rFonts w:ascii="Times New Roman" w:hAnsi="Times New Roman" w:cs="Times New Roman"/>
            <w:color w:val="000000" w:themeColor="text1"/>
            <w:sz w:val="20"/>
            <w:szCs w:val="20"/>
            <w:lang w:val="en-US" w:eastAsia="zh-CN"/>
          </w:rPr>
          <w:delText xml:space="preserve">for </w:delText>
        </w:r>
        <w:r w:rsidR="006A6075" w:rsidRPr="00591711" w:rsidDel="00F24CC8">
          <w:rPr>
            <w:rFonts w:ascii="Times New Roman" w:hAnsi="Times New Roman" w:cs="Times New Roman"/>
            <w:color w:val="000000" w:themeColor="text1"/>
            <w:sz w:val="20"/>
            <w:szCs w:val="20"/>
            <w:lang w:val="en-US" w:eastAsia="zh-CN"/>
          </w:rPr>
          <w:delText xml:space="preserve">both </w:delText>
        </w:r>
        <w:r w:rsidR="009D1727" w:rsidRPr="00591711" w:rsidDel="00F24CC8">
          <w:rPr>
            <w:rFonts w:ascii="Times New Roman" w:hAnsi="Times New Roman" w:cs="Times New Roman"/>
            <w:color w:val="000000" w:themeColor="text1"/>
            <w:sz w:val="20"/>
            <w:szCs w:val="20"/>
            <w:lang w:val="en-US" w:eastAsia="zh-CN"/>
          </w:rPr>
          <w:delText xml:space="preserve">west </w:delText>
        </w:r>
        <w:r w:rsidR="006A6075" w:rsidRPr="00591711" w:rsidDel="00F24CC8">
          <w:rPr>
            <w:rFonts w:ascii="Times New Roman" w:hAnsi="Times New Roman" w:cs="Times New Roman"/>
            <w:color w:val="000000" w:themeColor="text1"/>
            <w:sz w:val="20"/>
            <w:szCs w:val="20"/>
            <w:lang w:val="en-US" w:eastAsia="zh-CN"/>
          </w:rPr>
          <w:delText xml:space="preserve">and </w:delText>
        </w:r>
        <w:r w:rsidR="009D1727" w:rsidRPr="00591711" w:rsidDel="00F24CC8">
          <w:rPr>
            <w:rFonts w:ascii="Times New Roman" w:hAnsi="Times New Roman" w:cs="Times New Roman"/>
            <w:color w:val="000000" w:themeColor="text1"/>
            <w:sz w:val="20"/>
            <w:szCs w:val="20"/>
            <w:lang w:val="en-US" w:eastAsia="zh-CN"/>
          </w:rPr>
          <w:delText>east boundar</w:delText>
        </w:r>
        <w:r w:rsidR="006A6075" w:rsidRPr="00591711" w:rsidDel="00F24CC8">
          <w:rPr>
            <w:rFonts w:ascii="Times New Roman" w:hAnsi="Times New Roman" w:cs="Times New Roman"/>
            <w:color w:val="000000" w:themeColor="text1"/>
            <w:sz w:val="20"/>
            <w:szCs w:val="20"/>
            <w:lang w:val="en-US" w:eastAsia="zh-CN"/>
          </w:rPr>
          <w:delText>ies</w:delText>
        </w:r>
      </w:del>
      <w:r w:rsidR="009D1727" w:rsidRPr="00591711">
        <w:rPr>
          <w:rFonts w:ascii="Times New Roman" w:hAnsi="Times New Roman" w:cs="Times New Roman"/>
          <w:color w:val="000000" w:themeColor="text1"/>
          <w:sz w:val="20"/>
          <w:szCs w:val="20"/>
          <w:lang w:val="en-US" w:eastAsia="zh-CN"/>
        </w:rPr>
        <w:t xml:space="preserve">. </w:t>
      </w:r>
      <w:r w:rsidR="00E70B82" w:rsidRPr="00591711">
        <w:rPr>
          <w:rFonts w:ascii="Times New Roman" w:hAnsi="Times New Roman" w:cs="Times New Roman"/>
          <w:color w:val="000000" w:themeColor="text1"/>
          <w:sz w:val="20"/>
          <w:szCs w:val="20"/>
          <w:lang w:val="en-US" w:eastAsia="zh-CN"/>
        </w:rPr>
        <w:t>How</w:t>
      </w:r>
      <w:r w:rsidR="00A05BC0" w:rsidRPr="00591711">
        <w:rPr>
          <w:rFonts w:ascii="Times New Roman" w:hAnsi="Times New Roman" w:cs="Times New Roman"/>
          <w:color w:val="000000" w:themeColor="text1"/>
          <w:sz w:val="20"/>
          <w:szCs w:val="20"/>
          <w:lang w:val="en-US" w:eastAsia="zh-CN"/>
        </w:rPr>
        <w:t xml:space="preserve">ever, </w:t>
      </w:r>
      <w:r w:rsidR="0020408B" w:rsidRPr="00591711">
        <w:rPr>
          <w:rFonts w:ascii="Times New Roman" w:hAnsi="Times New Roman" w:cs="Times New Roman"/>
          <w:color w:val="000000" w:themeColor="text1"/>
          <w:sz w:val="20"/>
          <w:szCs w:val="20"/>
          <w:lang w:val="en-US" w:eastAsia="zh-CN"/>
        </w:rPr>
        <w:t xml:space="preserve">a </w:t>
      </w:r>
      <w:r w:rsidR="00A05BC0" w:rsidRPr="00591711">
        <w:rPr>
          <w:rFonts w:ascii="Times New Roman" w:hAnsi="Times New Roman" w:cs="Times New Roman"/>
          <w:color w:val="000000" w:themeColor="text1"/>
          <w:sz w:val="20"/>
          <w:szCs w:val="20"/>
          <w:lang w:val="en-US" w:eastAsia="zh-CN"/>
        </w:rPr>
        <w:t xml:space="preserve">weak external forcing </w:t>
      </w:r>
      <w:r w:rsidR="0020408B" w:rsidRPr="00591711">
        <w:rPr>
          <w:rFonts w:ascii="Times New Roman" w:hAnsi="Times New Roman" w:cs="Times New Roman"/>
          <w:color w:val="000000" w:themeColor="text1"/>
          <w:sz w:val="20"/>
          <w:szCs w:val="20"/>
          <w:lang w:val="en-US" w:eastAsia="zh-CN"/>
        </w:rPr>
        <w:t xml:space="preserve">does </w:t>
      </w:r>
      <w:r w:rsidR="00A05BC0" w:rsidRPr="00591711">
        <w:rPr>
          <w:rFonts w:ascii="Times New Roman" w:hAnsi="Times New Roman" w:cs="Times New Roman"/>
          <w:color w:val="000000" w:themeColor="text1"/>
          <w:sz w:val="20"/>
          <w:szCs w:val="20"/>
          <w:lang w:val="en-US" w:eastAsia="zh-CN"/>
        </w:rPr>
        <w:t xml:space="preserve">not always </w:t>
      </w:r>
      <w:r w:rsidR="0020408B" w:rsidRPr="00591711">
        <w:rPr>
          <w:rFonts w:ascii="Times New Roman" w:hAnsi="Times New Roman" w:cs="Times New Roman"/>
          <w:color w:val="000000" w:themeColor="text1"/>
          <w:sz w:val="20"/>
          <w:szCs w:val="20"/>
          <w:lang w:val="en-US" w:eastAsia="zh-CN"/>
        </w:rPr>
        <w:t xml:space="preserve">imply </w:t>
      </w:r>
      <w:r w:rsidR="00A05BC0" w:rsidRPr="00591711">
        <w:rPr>
          <w:rFonts w:ascii="Times New Roman" w:hAnsi="Times New Roman" w:cs="Times New Roman"/>
          <w:color w:val="000000" w:themeColor="text1"/>
          <w:sz w:val="20"/>
          <w:szCs w:val="20"/>
          <w:lang w:val="en-US" w:eastAsia="zh-CN"/>
        </w:rPr>
        <w:t>a bad resemblance between the two models.</w:t>
      </w:r>
    </w:p>
    <w:p w14:paraId="65E55F2D" w14:textId="77777777" w:rsidR="008D6905" w:rsidRDefault="008D6905" w:rsidP="008D6905">
      <w:pPr>
        <w:spacing w:line="360" w:lineRule="auto"/>
        <w:jc w:val="both"/>
        <w:rPr>
          <w:rFonts w:ascii="Times New Roman" w:hAnsi="Times New Roman" w:cs="Times New Roman"/>
          <w:sz w:val="20"/>
          <w:szCs w:val="20"/>
          <w:lang w:val="en-US" w:eastAsia="zh-CN"/>
        </w:rPr>
      </w:pPr>
    </w:p>
    <w:p w14:paraId="15297F59" w14:textId="151EC83F" w:rsidR="008D6905" w:rsidRDefault="008E27F3" w:rsidP="008D6905">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 xml:space="preserve">Table 1 presents a numerical summary of </w:t>
      </w:r>
      <w:r w:rsidR="00FE203C" w:rsidRPr="00591711">
        <w:rPr>
          <w:rFonts w:ascii="Times New Roman" w:hAnsi="Times New Roman" w:cs="Times New Roman"/>
          <w:color w:val="000000" w:themeColor="text1"/>
          <w:sz w:val="20"/>
          <w:szCs w:val="20"/>
          <w:lang w:val="en-US" w:eastAsia="zh-CN"/>
        </w:rPr>
        <w:t xml:space="preserve">what shown in </w:t>
      </w:r>
      <w:r w:rsidRPr="00591711">
        <w:rPr>
          <w:rFonts w:ascii="Times New Roman" w:hAnsi="Times New Roman" w:cs="Times New Roman"/>
          <w:color w:val="000000" w:themeColor="text1"/>
          <w:sz w:val="20"/>
          <w:szCs w:val="20"/>
          <w:lang w:val="en-US" w:eastAsia="zh-CN"/>
        </w:rPr>
        <w:t>Figure 9. First,</w:t>
      </w:r>
      <w:r w:rsidR="00757EBA" w:rsidRPr="00591711">
        <w:rPr>
          <w:rFonts w:ascii="Times New Roman" w:hAnsi="Times New Roman" w:cs="Times New Roman"/>
          <w:color w:val="000000" w:themeColor="text1"/>
          <w:sz w:val="20"/>
          <w:szCs w:val="20"/>
          <w:lang w:val="en-US" w:eastAsia="zh-CN"/>
        </w:rPr>
        <w:t xml:space="preserve"> we can see that the</w:t>
      </w:r>
      <w:r w:rsidRPr="00591711">
        <w:rPr>
          <w:rFonts w:ascii="Times New Roman" w:hAnsi="Times New Roman" w:cs="Times New Roman"/>
          <w:color w:val="000000" w:themeColor="text1"/>
          <w:sz w:val="20"/>
          <w:szCs w:val="20"/>
          <w:lang w:val="en-US" w:eastAsia="zh-CN"/>
        </w:rPr>
        <w:t xml:space="preserve"> </w:t>
      </w:r>
      <w:r w:rsidR="00757EBA" w:rsidRPr="00591711">
        <w:rPr>
          <w:rFonts w:ascii="Times New Roman" w:hAnsi="Times New Roman" w:cs="Times New Roman"/>
          <w:color w:val="000000" w:themeColor="text1"/>
          <w:sz w:val="20"/>
          <w:szCs w:val="20"/>
          <w:lang w:val="en-US" w:eastAsia="zh-CN"/>
        </w:rPr>
        <w:t xml:space="preserve">two </w:t>
      </w:r>
      <w:r w:rsidR="004148AA" w:rsidRPr="00591711">
        <w:rPr>
          <w:rFonts w:ascii="Times New Roman" w:hAnsi="Times New Roman" w:cs="Times New Roman"/>
          <w:color w:val="000000" w:themeColor="text1"/>
          <w:sz w:val="20"/>
          <w:szCs w:val="20"/>
          <w:lang w:val="en-US" w:eastAsia="zh-CN"/>
        </w:rPr>
        <w:t xml:space="preserve">models are generally very </w:t>
      </w:r>
      <w:r w:rsidR="005C78E0" w:rsidRPr="00591711">
        <w:rPr>
          <w:rFonts w:ascii="Times New Roman" w:hAnsi="Times New Roman" w:cs="Times New Roman"/>
          <w:color w:val="000000" w:themeColor="text1"/>
          <w:sz w:val="20"/>
          <w:szCs w:val="20"/>
          <w:lang w:val="en-US" w:eastAsia="zh-CN"/>
        </w:rPr>
        <w:t xml:space="preserve">close to each other </w:t>
      </w:r>
      <w:r w:rsidR="004148AA" w:rsidRPr="00591711">
        <w:rPr>
          <w:rFonts w:ascii="Times New Roman" w:hAnsi="Times New Roman" w:cs="Times New Roman"/>
          <w:color w:val="000000" w:themeColor="text1"/>
          <w:sz w:val="20"/>
          <w:szCs w:val="20"/>
          <w:lang w:val="en-US" w:eastAsia="zh-CN"/>
        </w:rPr>
        <w:t xml:space="preserve">with </w:t>
      </w:r>
      <w:r w:rsidR="005C78E0" w:rsidRPr="00591711">
        <w:rPr>
          <w:rFonts w:ascii="Times New Roman" w:hAnsi="Times New Roman" w:cs="Times New Roman"/>
          <w:color w:val="000000" w:themeColor="text1"/>
          <w:sz w:val="20"/>
          <w:szCs w:val="20"/>
          <w:lang w:val="en-US" w:eastAsia="zh-CN"/>
        </w:rPr>
        <w:t xml:space="preserve">a spatial correlation coefficient greater than 0.95 in </w:t>
      </w:r>
      <w:r w:rsidR="00596866" w:rsidRPr="00591711">
        <w:rPr>
          <w:rFonts w:ascii="Times New Roman" w:hAnsi="Times New Roman" w:cs="Times New Roman"/>
          <w:color w:val="000000" w:themeColor="text1"/>
          <w:sz w:val="20"/>
          <w:szCs w:val="20"/>
          <w:lang w:val="en-US" w:eastAsia="zh-CN"/>
        </w:rPr>
        <w:t>4396 days out of 7200 (61.</w:t>
      </w:r>
      <w:ins w:id="654" w:author="Shan LI" w:date="2019-02-12T10:30:00Z">
        <w:r w:rsidR="00A47D65">
          <w:rPr>
            <w:rFonts w:ascii="Times New Roman" w:hAnsi="Times New Roman" w:cs="Times New Roman"/>
            <w:color w:val="000000" w:themeColor="text1"/>
            <w:sz w:val="20"/>
            <w:szCs w:val="20"/>
            <w:lang w:val="en-US" w:eastAsia="zh-CN"/>
          </w:rPr>
          <w:t>1</w:t>
        </w:r>
      </w:ins>
      <w:del w:id="655" w:author="Shan LI" w:date="2019-02-12T10:30:00Z">
        <w:r w:rsidR="00596866" w:rsidRPr="00591711" w:rsidDel="00A47D65">
          <w:rPr>
            <w:rFonts w:ascii="Times New Roman" w:hAnsi="Times New Roman" w:cs="Times New Roman"/>
            <w:color w:val="000000" w:themeColor="text1"/>
            <w:sz w:val="20"/>
            <w:szCs w:val="20"/>
            <w:lang w:val="en-US" w:eastAsia="zh-CN"/>
          </w:rPr>
          <w:delText>05</w:delText>
        </w:r>
      </w:del>
      <w:r w:rsidR="00596866" w:rsidRPr="00591711">
        <w:rPr>
          <w:rFonts w:ascii="Times New Roman" w:hAnsi="Times New Roman" w:cs="Times New Roman"/>
          <w:color w:val="000000" w:themeColor="text1"/>
          <w:sz w:val="20"/>
          <w:szCs w:val="20"/>
          <w:lang w:val="en-US" w:eastAsia="zh-CN"/>
        </w:rPr>
        <w:t>%). On the other hand, there are only 29 days out of 7200 (0.4</w:t>
      </w:r>
      <w:del w:id="656" w:author="Shan LI" w:date="2019-02-12T10:30:00Z">
        <w:r w:rsidR="00596866" w:rsidRPr="00591711" w:rsidDel="00A47D65">
          <w:rPr>
            <w:rFonts w:ascii="Times New Roman" w:hAnsi="Times New Roman" w:cs="Times New Roman"/>
            <w:color w:val="000000" w:themeColor="text1"/>
            <w:sz w:val="20"/>
            <w:szCs w:val="20"/>
            <w:lang w:val="en-US" w:eastAsia="zh-CN"/>
          </w:rPr>
          <w:delText>0</w:delText>
        </w:r>
      </w:del>
      <w:r w:rsidR="00596866" w:rsidRPr="00591711">
        <w:rPr>
          <w:rFonts w:ascii="Times New Roman" w:hAnsi="Times New Roman" w:cs="Times New Roman"/>
          <w:color w:val="000000" w:themeColor="text1"/>
          <w:sz w:val="20"/>
          <w:szCs w:val="20"/>
          <w:lang w:val="en-US" w:eastAsia="zh-CN"/>
        </w:rPr>
        <w:t xml:space="preserve">%) </w:t>
      </w:r>
      <w:r w:rsidR="0030317E" w:rsidRPr="00591711">
        <w:rPr>
          <w:rFonts w:ascii="Times New Roman" w:hAnsi="Times New Roman" w:cs="Times New Roman"/>
          <w:color w:val="000000" w:themeColor="text1"/>
          <w:sz w:val="20"/>
          <w:szCs w:val="20"/>
          <w:lang w:val="en-US" w:eastAsia="zh-CN"/>
        </w:rPr>
        <w:t>with</w:t>
      </w:r>
      <w:r w:rsidR="00596866" w:rsidRPr="00591711">
        <w:rPr>
          <w:rFonts w:ascii="Times New Roman" w:hAnsi="Times New Roman" w:cs="Times New Roman"/>
          <w:color w:val="000000" w:themeColor="text1"/>
          <w:sz w:val="20"/>
          <w:szCs w:val="20"/>
          <w:lang w:val="en-US" w:eastAsia="zh-CN"/>
        </w:rPr>
        <w:t xml:space="preserve"> a low resemblance</w:t>
      </w:r>
      <w:r w:rsidR="00C3742A" w:rsidRPr="00591711">
        <w:rPr>
          <w:rFonts w:ascii="Times New Roman" w:hAnsi="Times New Roman" w:cs="Times New Roman"/>
          <w:color w:val="000000" w:themeColor="text1"/>
          <w:sz w:val="20"/>
          <w:szCs w:val="20"/>
          <w:lang w:val="en-US" w:eastAsia="zh-CN"/>
        </w:rPr>
        <w:t xml:space="preserve"> characterized by</w:t>
      </w:r>
      <w:r w:rsidR="00596866" w:rsidRPr="00591711">
        <w:rPr>
          <w:rFonts w:ascii="Times New Roman" w:hAnsi="Times New Roman" w:cs="Times New Roman"/>
          <w:color w:val="000000" w:themeColor="text1"/>
          <w:sz w:val="20"/>
          <w:szCs w:val="20"/>
          <w:lang w:val="en-US" w:eastAsia="zh-CN"/>
        </w:rPr>
        <w:t xml:space="preserve"> the correlation coefficient</w:t>
      </w:r>
      <w:r w:rsidR="00C3742A" w:rsidRPr="00591711">
        <w:rPr>
          <w:rFonts w:ascii="Times New Roman" w:hAnsi="Times New Roman" w:cs="Times New Roman"/>
          <w:color w:val="000000" w:themeColor="text1"/>
          <w:sz w:val="20"/>
          <w:szCs w:val="20"/>
          <w:lang w:val="en-US" w:eastAsia="zh-CN"/>
        </w:rPr>
        <w:t xml:space="preserve"> smaller than 0.5</w:t>
      </w:r>
      <w:r w:rsidR="00596866" w:rsidRPr="00591711">
        <w:rPr>
          <w:rFonts w:ascii="Times New Roman" w:hAnsi="Times New Roman" w:cs="Times New Roman"/>
          <w:color w:val="000000" w:themeColor="text1"/>
          <w:sz w:val="20"/>
          <w:szCs w:val="20"/>
          <w:lang w:val="en-US" w:eastAsia="zh-CN"/>
        </w:rPr>
        <w:t>. Second</w:t>
      </w:r>
      <w:r w:rsidR="00A05BC0" w:rsidRPr="00591711">
        <w:rPr>
          <w:rFonts w:ascii="Times New Roman" w:hAnsi="Times New Roman" w:cs="Times New Roman"/>
          <w:color w:val="000000" w:themeColor="text1"/>
          <w:sz w:val="20"/>
          <w:szCs w:val="20"/>
          <w:lang w:val="en-US" w:eastAsia="zh-CN"/>
        </w:rPr>
        <w:t xml:space="preserve">, the </w:t>
      </w:r>
      <w:ins w:id="657" w:author="Shan LI" w:date="2019-02-12T10:31:00Z">
        <w:r w:rsidR="00A47D65">
          <w:rPr>
            <w:rFonts w:ascii="Times New Roman" w:hAnsi="Times New Roman" w:cs="Times New Roman"/>
            <w:color w:val="000000" w:themeColor="text1"/>
            <w:sz w:val="20"/>
            <w:szCs w:val="20"/>
            <w:lang w:val="en-US" w:eastAsia="zh-CN"/>
          </w:rPr>
          <w:t xml:space="preserve">average of the GCM </w:t>
        </w:r>
      </w:ins>
      <w:r w:rsidR="00A05BC0" w:rsidRPr="00591711">
        <w:rPr>
          <w:rFonts w:ascii="Times New Roman" w:hAnsi="Times New Roman" w:cs="Times New Roman"/>
          <w:color w:val="000000" w:themeColor="text1"/>
          <w:sz w:val="20"/>
          <w:szCs w:val="20"/>
          <w:lang w:val="en-US" w:eastAsia="zh-CN"/>
        </w:rPr>
        <w:t xml:space="preserve">variance </w:t>
      </w:r>
      <w:ins w:id="658" w:author="Shan LI" w:date="2019-02-12T10:31:00Z">
        <w:r w:rsidR="00A47D65">
          <w:rPr>
            <w:rFonts w:ascii="Times New Roman" w:hAnsi="Times New Roman" w:cs="Times New Roman"/>
            <w:color w:val="000000" w:themeColor="text1"/>
            <w:sz w:val="20"/>
            <w:szCs w:val="20"/>
            <w:lang w:val="en-US" w:eastAsia="zh-CN"/>
          </w:rPr>
          <w:t>at</w:t>
        </w:r>
      </w:ins>
      <w:del w:id="659" w:author="Shan LI" w:date="2019-02-12T10:31:00Z">
        <w:r w:rsidR="00A05BC0" w:rsidRPr="00591711" w:rsidDel="00A47D65">
          <w:rPr>
            <w:rFonts w:ascii="Times New Roman" w:hAnsi="Times New Roman" w:cs="Times New Roman"/>
            <w:color w:val="000000" w:themeColor="text1"/>
            <w:sz w:val="20"/>
            <w:szCs w:val="20"/>
            <w:lang w:val="en-US" w:eastAsia="zh-CN"/>
          </w:rPr>
          <w:delText>of</w:delText>
        </w:r>
      </w:del>
      <w:r w:rsidR="00A05BC0" w:rsidRPr="00591711">
        <w:rPr>
          <w:rFonts w:ascii="Times New Roman" w:hAnsi="Times New Roman" w:cs="Times New Roman"/>
          <w:color w:val="000000" w:themeColor="text1"/>
          <w:sz w:val="20"/>
          <w:szCs w:val="20"/>
          <w:lang w:val="en-US" w:eastAsia="zh-CN"/>
        </w:rPr>
        <w:t xml:space="preserve"> the east boundary</w:t>
      </w:r>
      <w:r w:rsidR="00596866" w:rsidRPr="00591711">
        <w:rPr>
          <w:rFonts w:ascii="Times New Roman" w:hAnsi="Times New Roman" w:cs="Times New Roman"/>
          <w:color w:val="000000" w:themeColor="text1"/>
          <w:sz w:val="20"/>
          <w:szCs w:val="20"/>
          <w:lang w:val="en-US" w:eastAsia="zh-CN"/>
        </w:rPr>
        <w:t xml:space="preserve"> </w:t>
      </w:r>
      <w:del w:id="660" w:author="Shan LI" w:date="2019-02-12T10:31:00Z">
        <w:r w:rsidR="00596866" w:rsidRPr="00591711" w:rsidDel="00A47D65">
          <w:rPr>
            <w:rFonts w:ascii="Times New Roman" w:hAnsi="Times New Roman" w:cs="Times New Roman"/>
            <w:color w:val="000000" w:themeColor="text1"/>
            <w:sz w:val="20"/>
            <w:szCs w:val="20"/>
            <w:lang w:val="en-US" w:eastAsia="zh-CN"/>
          </w:rPr>
          <w:delText xml:space="preserve">is </w:delText>
        </w:r>
        <w:r w:rsidR="00C3742A" w:rsidRPr="00591711" w:rsidDel="00A47D65">
          <w:rPr>
            <w:rFonts w:ascii="Times New Roman" w:hAnsi="Times New Roman" w:cs="Times New Roman"/>
            <w:color w:val="000000" w:themeColor="text1"/>
            <w:sz w:val="20"/>
            <w:szCs w:val="20"/>
            <w:lang w:val="en-US" w:eastAsia="zh-CN"/>
          </w:rPr>
          <w:delText xml:space="preserve">smaller </w:delText>
        </w:r>
        <w:r w:rsidR="00596866" w:rsidRPr="00591711" w:rsidDel="00A47D65">
          <w:rPr>
            <w:rFonts w:ascii="Times New Roman" w:hAnsi="Times New Roman" w:cs="Times New Roman"/>
            <w:color w:val="000000" w:themeColor="text1"/>
            <w:sz w:val="20"/>
            <w:szCs w:val="20"/>
            <w:lang w:val="en-US" w:eastAsia="zh-CN"/>
          </w:rPr>
          <w:delText>than that of the west on all class</w:delText>
        </w:r>
        <w:r w:rsidR="00C3742A" w:rsidRPr="00591711" w:rsidDel="00A47D65">
          <w:rPr>
            <w:rFonts w:ascii="Times New Roman" w:hAnsi="Times New Roman" w:cs="Times New Roman"/>
            <w:color w:val="000000" w:themeColor="text1"/>
            <w:sz w:val="20"/>
            <w:szCs w:val="20"/>
            <w:lang w:val="en-US" w:eastAsia="zh-CN"/>
          </w:rPr>
          <w:delText>es</w:delText>
        </w:r>
        <w:r w:rsidR="00A05BC0" w:rsidRPr="00591711" w:rsidDel="00A47D65">
          <w:rPr>
            <w:rFonts w:ascii="Times New Roman" w:hAnsi="Times New Roman" w:cs="Times New Roman"/>
            <w:color w:val="000000" w:themeColor="text1"/>
            <w:sz w:val="20"/>
            <w:szCs w:val="20"/>
            <w:lang w:val="en-US" w:eastAsia="zh-CN"/>
          </w:rPr>
          <w:delText xml:space="preserve"> of similarity. Third, the average of the</w:delText>
        </w:r>
        <w:r w:rsidR="00596866" w:rsidRPr="00591711" w:rsidDel="00A47D65">
          <w:rPr>
            <w:rFonts w:ascii="Times New Roman" w:hAnsi="Times New Roman" w:cs="Times New Roman"/>
            <w:color w:val="000000" w:themeColor="text1"/>
            <w:sz w:val="20"/>
            <w:szCs w:val="20"/>
            <w:lang w:val="en-US" w:eastAsia="zh-CN"/>
          </w:rPr>
          <w:delText xml:space="preserve"> </w:delText>
        </w:r>
        <w:r w:rsidR="00D071F6" w:rsidRPr="00591711" w:rsidDel="00A47D65">
          <w:rPr>
            <w:rFonts w:ascii="Times New Roman" w:hAnsi="Times New Roman" w:cs="Times New Roman"/>
            <w:color w:val="000000" w:themeColor="text1"/>
            <w:sz w:val="20"/>
            <w:szCs w:val="20"/>
            <w:lang w:val="en-US" w:eastAsia="zh-CN"/>
          </w:rPr>
          <w:delText>v</w:delText>
        </w:r>
        <w:r w:rsidR="00596866" w:rsidRPr="00591711" w:rsidDel="00A47D65">
          <w:rPr>
            <w:rFonts w:ascii="Times New Roman" w:hAnsi="Times New Roman" w:cs="Times New Roman"/>
            <w:color w:val="000000" w:themeColor="text1"/>
            <w:sz w:val="20"/>
            <w:szCs w:val="20"/>
            <w:lang w:val="en-US" w:eastAsia="zh-CN"/>
          </w:rPr>
          <w:delText>ariance</w:delText>
        </w:r>
        <w:r w:rsidR="00A05BC0" w:rsidRPr="00591711" w:rsidDel="00A47D65">
          <w:rPr>
            <w:rFonts w:ascii="Times New Roman" w:hAnsi="Times New Roman" w:cs="Times New Roman"/>
            <w:color w:val="000000" w:themeColor="text1"/>
            <w:sz w:val="20"/>
            <w:szCs w:val="20"/>
            <w:lang w:val="en-US" w:eastAsia="zh-CN"/>
          </w:rPr>
          <w:delText>s</w:delText>
        </w:r>
        <w:r w:rsidR="00D071F6" w:rsidRPr="00591711" w:rsidDel="00A47D65">
          <w:rPr>
            <w:rFonts w:ascii="Times New Roman" w:hAnsi="Times New Roman" w:cs="Times New Roman"/>
            <w:color w:val="000000" w:themeColor="text1"/>
            <w:sz w:val="20"/>
            <w:szCs w:val="20"/>
            <w:lang w:val="en-US" w:eastAsia="zh-CN"/>
          </w:rPr>
          <w:delText xml:space="preserve"> of the boundaries</w:delText>
        </w:r>
        <w:r w:rsidR="00596866" w:rsidRPr="00591711" w:rsidDel="00A47D65">
          <w:rPr>
            <w:rFonts w:ascii="Times New Roman" w:hAnsi="Times New Roman" w:cs="Times New Roman"/>
            <w:color w:val="000000" w:themeColor="text1"/>
            <w:sz w:val="20"/>
            <w:szCs w:val="20"/>
            <w:lang w:val="en-US" w:eastAsia="zh-CN"/>
          </w:rPr>
          <w:delText xml:space="preserve"> </w:delText>
        </w:r>
      </w:del>
      <w:r w:rsidR="00A05BC0" w:rsidRPr="00591711">
        <w:rPr>
          <w:rFonts w:ascii="Times New Roman" w:hAnsi="Times New Roman" w:cs="Times New Roman"/>
          <w:color w:val="000000" w:themeColor="text1"/>
          <w:sz w:val="20"/>
          <w:szCs w:val="20"/>
          <w:lang w:val="en-US" w:eastAsia="zh-CN"/>
        </w:rPr>
        <w:t>has</w:t>
      </w:r>
      <w:r w:rsidR="00596866" w:rsidRPr="00591711">
        <w:rPr>
          <w:rFonts w:ascii="Times New Roman" w:hAnsi="Times New Roman" w:cs="Times New Roman"/>
          <w:color w:val="000000" w:themeColor="text1"/>
          <w:sz w:val="20"/>
          <w:szCs w:val="20"/>
          <w:lang w:val="en-US" w:eastAsia="zh-CN"/>
        </w:rPr>
        <w:t xml:space="preserve"> an obvious relation </w:t>
      </w:r>
      <w:ins w:id="661" w:author="Shan LI" w:date="2019-02-12T10:31:00Z">
        <w:r w:rsidR="00A47D65">
          <w:rPr>
            <w:rFonts w:ascii="Times New Roman" w:hAnsi="Times New Roman" w:cs="Times New Roman"/>
            <w:color w:val="000000" w:themeColor="text1"/>
            <w:sz w:val="20"/>
            <w:szCs w:val="20"/>
            <w:lang w:val="en-US" w:eastAsia="zh-CN"/>
          </w:rPr>
          <w:t>with</w:t>
        </w:r>
      </w:ins>
      <w:del w:id="662" w:author="Shan LI" w:date="2019-02-12T10:31:00Z">
        <w:r w:rsidR="00596866" w:rsidRPr="00591711" w:rsidDel="00A47D65">
          <w:rPr>
            <w:rFonts w:ascii="Times New Roman" w:hAnsi="Times New Roman" w:cs="Times New Roman"/>
            <w:color w:val="000000" w:themeColor="text1"/>
            <w:sz w:val="20"/>
            <w:szCs w:val="20"/>
            <w:lang w:val="en-US" w:eastAsia="zh-CN"/>
          </w:rPr>
          <w:delText>t</w:delText>
        </w:r>
        <w:r w:rsidR="00A05BC0" w:rsidRPr="00591711" w:rsidDel="00A47D65">
          <w:rPr>
            <w:rFonts w:ascii="Times New Roman" w:hAnsi="Times New Roman" w:cs="Times New Roman"/>
            <w:color w:val="000000" w:themeColor="text1"/>
            <w:sz w:val="20"/>
            <w:szCs w:val="20"/>
            <w:lang w:val="en-US" w:eastAsia="zh-CN"/>
          </w:rPr>
          <w:delText>o</w:delText>
        </w:r>
      </w:del>
      <w:r w:rsidR="00A05BC0" w:rsidRPr="00591711">
        <w:rPr>
          <w:rFonts w:ascii="Times New Roman" w:hAnsi="Times New Roman" w:cs="Times New Roman"/>
          <w:color w:val="000000" w:themeColor="text1"/>
          <w:sz w:val="20"/>
          <w:szCs w:val="20"/>
          <w:lang w:val="en-US" w:eastAsia="zh-CN"/>
        </w:rPr>
        <w:t xml:space="preserve"> the correlation coefficient. </w:t>
      </w:r>
      <w:ins w:id="663" w:author="Shan LI" w:date="2019-02-12T10:32:00Z">
        <w:r w:rsidR="00A47D65">
          <w:rPr>
            <w:rFonts w:ascii="Times New Roman" w:hAnsi="Times New Roman" w:cs="Times New Roman"/>
            <w:color w:val="000000" w:themeColor="text1"/>
            <w:sz w:val="20"/>
            <w:szCs w:val="20"/>
            <w:lang w:val="en-US" w:eastAsia="zh-CN"/>
          </w:rPr>
          <w:t>W</w:t>
        </w:r>
      </w:ins>
      <w:del w:id="664" w:author="Shan LI" w:date="2019-02-12T10:32:00Z">
        <w:r w:rsidR="00A05BC0" w:rsidRPr="00591711" w:rsidDel="00A47D65">
          <w:rPr>
            <w:rFonts w:ascii="Times New Roman" w:hAnsi="Times New Roman" w:cs="Times New Roman"/>
            <w:color w:val="000000" w:themeColor="text1"/>
            <w:sz w:val="20"/>
            <w:szCs w:val="20"/>
            <w:lang w:val="en-US" w:eastAsia="zh-CN"/>
          </w:rPr>
          <w:delText>That means w</w:delText>
        </w:r>
      </w:del>
      <w:r w:rsidR="00596866" w:rsidRPr="00591711">
        <w:rPr>
          <w:rFonts w:ascii="Times New Roman" w:hAnsi="Times New Roman" w:cs="Times New Roman"/>
          <w:color w:val="000000" w:themeColor="text1"/>
          <w:sz w:val="20"/>
          <w:szCs w:val="20"/>
          <w:lang w:val="en-US" w:eastAsia="zh-CN"/>
        </w:rPr>
        <w:t xml:space="preserve">hen the correlation coefficient is low, the </w:t>
      </w:r>
      <w:ins w:id="665" w:author="Shan LI" w:date="2019-02-12T10:32:00Z">
        <w:r w:rsidR="00A47D65">
          <w:rPr>
            <w:rFonts w:ascii="Times New Roman" w:hAnsi="Times New Roman" w:cs="Times New Roman"/>
            <w:color w:val="000000" w:themeColor="text1"/>
            <w:sz w:val="20"/>
            <w:szCs w:val="20"/>
            <w:lang w:val="en-US" w:eastAsia="zh-CN"/>
          </w:rPr>
          <w:t xml:space="preserve">GCM </w:t>
        </w:r>
      </w:ins>
      <w:r w:rsidR="00596866" w:rsidRPr="00591711">
        <w:rPr>
          <w:rFonts w:ascii="Times New Roman" w:hAnsi="Times New Roman" w:cs="Times New Roman"/>
          <w:color w:val="000000" w:themeColor="text1"/>
          <w:sz w:val="20"/>
          <w:szCs w:val="20"/>
          <w:lang w:val="en-US" w:eastAsia="zh-CN"/>
        </w:rPr>
        <w:t xml:space="preserve">variance </w:t>
      </w:r>
      <w:ins w:id="666" w:author="Shan LI" w:date="2019-02-12T10:32:00Z">
        <w:r w:rsidR="00A47D65">
          <w:rPr>
            <w:rFonts w:ascii="Times New Roman" w:hAnsi="Times New Roman" w:cs="Times New Roman"/>
            <w:color w:val="000000" w:themeColor="text1"/>
            <w:sz w:val="20"/>
            <w:szCs w:val="20"/>
            <w:lang w:val="en-US" w:eastAsia="zh-CN"/>
          </w:rPr>
          <w:t>at</w:t>
        </w:r>
      </w:ins>
      <w:del w:id="667" w:author="Shan LI" w:date="2019-02-12T10:32:00Z">
        <w:r w:rsidR="00596866" w:rsidRPr="00591711" w:rsidDel="00A47D65">
          <w:rPr>
            <w:rFonts w:ascii="Times New Roman" w:hAnsi="Times New Roman" w:cs="Times New Roman"/>
            <w:color w:val="000000" w:themeColor="text1"/>
            <w:sz w:val="20"/>
            <w:szCs w:val="20"/>
            <w:lang w:val="en-US" w:eastAsia="zh-CN"/>
          </w:rPr>
          <w:delText>of</w:delText>
        </w:r>
      </w:del>
      <w:r w:rsidR="00596866" w:rsidRPr="00591711">
        <w:rPr>
          <w:rFonts w:ascii="Times New Roman" w:hAnsi="Times New Roman" w:cs="Times New Roman"/>
          <w:color w:val="000000" w:themeColor="text1"/>
          <w:sz w:val="20"/>
          <w:szCs w:val="20"/>
          <w:lang w:val="en-US" w:eastAsia="zh-CN"/>
        </w:rPr>
        <w:t xml:space="preserve"> the</w:t>
      </w:r>
      <w:r w:rsidR="00A05BC0" w:rsidRPr="00591711">
        <w:rPr>
          <w:rFonts w:ascii="Times New Roman" w:hAnsi="Times New Roman" w:cs="Times New Roman"/>
          <w:color w:val="000000" w:themeColor="text1"/>
          <w:sz w:val="20"/>
          <w:szCs w:val="20"/>
          <w:lang w:val="en-US" w:eastAsia="zh-CN"/>
        </w:rPr>
        <w:t xml:space="preserve"> boundary is also small</w:t>
      </w:r>
      <w:r w:rsidR="00596866" w:rsidRPr="00591711">
        <w:rPr>
          <w:rFonts w:ascii="Times New Roman" w:hAnsi="Times New Roman" w:cs="Times New Roman"/>
          <w:color w:val="000000" w:themeColor="text1"/>
          <w:sz w:val="20"/>
          <w:szCs w:val="20"/>
          <w:lang w:val="en-US" w:eastAsia="zh-CN"/>
        </w:rPr>
        <w:t>, and a high correlation corresponds to a high variance</w:t>
      </w:r>
      <w:ins w:id="668" w:author="Shan LI" w:date="2019-02-12T10:32:00Z">
        <w:r w:rsidR="00A47D65">
          <w:rPr>
            <w:rFonts w:ascii="Times New Roman" w:hAnsi="Times New Roman" w:cs="Times New Roman"/>
            <w:color w:val="000000" w:themeColor="text1"/>
            <w:sz w:val="20"/>
            <w:szCs w:val="20"/>
            <w:lang w:val="en-US" w:eastAsia="zh-CN"/>
          </w:rPr>
          <w:t>.</w:t>
        </w:r>
      </w:ins>
      <w:del w:id="669" w:author="Shan LI" w:date="2019-02-12T10:32:00Z">
        <w:r w:rsidR="00596866" w:rsidRPr="00591711" w:rsidDel="00A47D65">
          <w:rPr>
            <w:rFonts w:ascii="Times New Roman" w:hAnsi="Times New Roman" w:cs="Times New Roman"/>
            <w:color w:val="000000" w:themeColor="text1"/>
            <w:sz w:val="20"/>
            <w:szCs w:val="20"/>
            <w:lang w:val="en-US" w:eastAsia="zh-CN"/>
          </w:rPr>
          <w:delText xml:space="preserve"> (Figure 9, Table 1). </w:delText>
        </w:r>
      </w:del>
    </w:p>
    <w:p w14:paraId="5B40E6AA" w14:textId="77777777" w:rsidR="008D6905" w:rsidRDefault="008D6905" w:rsidP="008D6905">
      <w:pPr>
        <w:spacing w:line="360" w:lineRule="auto"/>
        <w:jc w:val="both"/>
        <w:rPr>
          <w:rFonts w:ascii="Times New Roman" w:hAnsi="Times New Roman" w:cs="Times New Roman"/>
          <w:sz w:val="20"/>
          <w:szCs w:val="20"/>
          <w:lang w:val="en-US" w:eastAsia="zh-CN"/>
        </w:rPr>
      </w:pPr>
    </w:p>
    <w:p w14:paraId="40193320" w14:textId="1FF69C8F" w:rsidR="00124BE9" w:rsidRPr="008D6905" w:rsidRDefault="00A47D65" w:rsidP="008D6905">
      <w:pPr>
        <w:spacing w:line="360" w:lineRule="auto"/>
        <w:jc w:val="both"/>
        <w:rPr>
          <w:rFonts w:ascii="Times New Roman" w:hAnsi="Times New Roman" w:cs="Times New Roman"/>
          <w:sz w:val="20"/>
          <w:szCs w:val="20"/>
          <w:lang w:val="en-US" w:eastAsia="zh-CN"/>
        </w:rPr>
      </w:pPr>
      <w:ins w:id="670" w:author="Shan LI" w:date="2019-02-12T10:32:00Z">
        <w:r>
          <w:rPr>
            <w:rFonts w:ascii="Times New Roman" w:hAnsi="Times New Roman" w:cs="Times New Roman"/>
            <w:color w:val="000000" w:themeColor="text1"/>
            <w:sz w:val="20"/>
            <w:szCs w:val="20"/>
            <w:lang w:val="en-US" w:eastAsia="zh-CN"/>
          </w:rPr>
          <w:t>In summary, t</w:t>
        </w:r>
      </w:ins>
      <w:del w:id="671" w:author="Shan LI" w:date="2019-02-12T10:32:00Z">
        <w:r w:rsidR="00CA7764" w:rsidRPr="00591711" w:rsidDel="00A47D65">
          <w:rPr>
            <w:rFonts w:ascii="Times New Roman" w:hAnsi="Times New Roman" w:cs="Times New Roman"/>
            <w:color w:val="000000" w:themeColor="text1"/>
            <w:sz w:val="20"/>
            <w:szCs w:val="20"/>
            <w:lang w:val="en-US" w:eastAsia="zh-CN"/>
          </w:rPr>
          <w:delText>T</w:delText>
        </w:r>
      </w:del>
      <w:r w:rsidR="00CA7764" w:rsidRPr="00591711">
        <w:rPr>
          <w:rFonts w:ascii="Times New Roman" w:hAnsi="Times New Roman" w:cs="Times New Roman"/>
          <w:color w:val="000000" w:themeColor="text1"/>
          <w:sz w:val="20"/>
          <w:szCs w:val="20"/>
          <w:lang w:val="en-US" w:eastAsia="zh-CN"/>
        </w:rPr>
        <w:t xml:space="preserve">he interior of the </w:t>
      </w:r>
      <w:ins w:id="672" w:author="Shan LI" w:date="2019-02-12T10:32:00Z">
        <w:r>
          <w:rPr>
            <w:rFonts w:ascii="Times New Roman" w:hAnsi="Times New Roman" w:cs="Times New Roman"/>
            <w:color w:val="000000" w:themeColor="text1"/>
            <w:sz w:val="20"/>
            <w:szCs w:val="20"/>
            <w:lang w:val="en-US" w:eastAsia="zh-CN"/>
          </w:rPr>
          <w:t>R</w:t>
        </w:r>
      </w:ins>
      <w:del w:id="673" w:author="Shan LI" w:date="2019-02-12T10:32:00Z">
        <w:r w:rsidR="00CA7764" w:rsidRPr="00591711" w:rsidDel="00A47D65">
          <w:rPr>
            <w:rFonts w:ascii="Times New Roman" w:hAnsi="Times New Roman" w:cs="Times New Roman"/>
            <w:color w:val="000000" w:themeColor="text1"/>
            <w:sz w:val="20"/>
            <w:szCs w:val="20"/>
            <w:lang w:val="en-US" w:eastAsia="zh-CN"/>
          </w:rPr>
          <w:delText>r</w:delText>
        </w:r>
      </w:del>
      <w:r w:rsidR="00CA7764" w:rsidRPr="00591711">
        <w:rPr>
          <w:rFonts w:ascii="Times New Roman" w:hAnsi="Times New Roman" w:cs="Times New Roman"/>
          <w:color w:val="000000" w:themeColor="text1"/>
          <w:sz w:val="20"/>
          <w:szCs w:val="20"/>
          <w:lang w:val="en-US" w:eastAsia="zh-CN"/>
        </w:rPr>
        <w:t xml:space="preserve">egion </w:t>
      </w:r>
      <w:ins w:id="674" w:author="Shan LI" w:date="2019-02-12T10:32:00Z">
        <w:r>
          <w:rPr>
            <w:rFonts w:ascii="Times New Roman" w:hAnsi="Times New Roman" w:cs="Times New Roman"/>
            <w:color w:val="000000" w:themeColor="text1"/>
            <w:sz w:val="20"/>
            <w:szCs w:val="20"/>
            <w:lang w:val="en-US" w:eastAsia="zh-CN"/>
          </w:rPr>
          <w:t xml:space="preserve">domain </w:t>
        </w:r>
      </w:ins>
      <w:r w:rsidR="00CA7764" w:rsidRPr="00591711">
        <w:rPr>
          <w:rFonts w:ascii="Times New Roman" w:hAnsi="Times New Roman" w:cs="Times New Roman"/>
          <w:color w:val="000000" w:themeColor="text1"/>
          <w:sz w:val="20"/>
          <w:szCs w:val="20"/>
          <w:lang w:val="en-US" w:eastAsia="zh-CN"/>
        </w:rPr>
        <w:t xml:space="preserve">is more or less controlled by large-scale circulation coming from </w:t>
      </w:r>
      <w:ins w:id="675" w:author="Shan LI" w:date="2019-02-12T10:33:00Z">
        <w:r>
          <w:rPr>
            <w:rFonts w:ascii="Times New Roman" w:hAnsi="Times New Roman" w:cs="Times New Roman"/>
            <w:color w:val="000000" w:themeColor="text1"/>
            <w:sz w:val="20"/>
            <w:szCs w:val="20"/>
            <w:lang w:val="en-US" w:eastAsia="zh-CN"/>
          </w:rPr>
          <w:t xml:space="preserve">GCM beyond </w:t>
        </w:r>
      </w:ins>
      <w:r w:rsidR="00CA7764" w:rsidRPr="00591711">
        <w:rPr>
          <w:rFonts w:ascii="Times New Roman" w:hAnsi="Times New Roman" w:cs="Times New Roman"/>
          <w:color w:val="000000" w:themeColor="text1"/>
          <w:sz w:val="20"/>
          <w:szCs w:val="20"/>
          <w:lang w:val="en-US" w:eastAsia="zh-CN"/>
        </w:rPr>
        <w:t xml:space="preserve">the </w:t>
      </w:r>
      <w:ins w:id="676" w:author="Shan LI" w:date="2019-02-12T10:33:00Z">
        <w:r>
          <w:rPr>
            <w:rFonts w:ascii="Times New Roman" w:hAnsi="Times New Roman" w:cs="Times New Roman"/>
            <w:color w:val="000000" w:themeColor="text1"/>
            <w:sz w:val="20"/>
            <w:szCs w:val="20"/>
            <w:lang w:val="en-US" w:eastAsia="zh-CN"/>
          </w:rPr>
          <w:t>RCM effective</w:t>
        </w:r>
      </w:ins>
      <w:del w:id="677" w:author="Shan LI" w:date="2019-02-12T10:33:00Z">
        <w:r w:rsidR="00CA7764" w:rsidRPr="00591711" w:rsidDel="00A47D65">
          <w:rPr>
            <w:rFonts w:ascii="Times New Roman" w:hAnsi="Times New Roman" w:cs="Times New Roman"/>
            <w:color w:val="000000" w:themeColor="text1"/>
            <w:sz w:val="20"/>
            <w:szCs w:val="20"/>
            <w:lang w:val="en-US" w:eastAsia="zh-CN"/>
          </w:rPr>
          <w:delText>outside of the</w:delText>
        </w:r>
      </w:del>
      <w:r w:rsidR="00CA7764" w:rsidRPr="00591711">
        <w:rPr>
          <w:rFonts w:ascii="Times New Roman" w:hAnsi="Times New Roman" w:cs="Times New Roman"/>
          <w:color w:val="000000" w:themeColor="text1"/>
          <w:sz w:val="20"/>
          <w:szCs w:val="20"/>
          <w:lang w:val="en-US" w:eastAsia="zh-CN"/>
        </w:rPr>
        <w:t xml:space="preserve"> domain. The strong external forcing manifested by a high</w:t>
      </w:r>
      <w:r w:rsidR="007452F3" w:rsidRPr="00591711">
        <w:rPr>
          <w:rFonts w:ascii="Times New Roman" w:hAnsi="Times New Roman" w:cs="Times New Roman"/>
          <w:color w:val="000000" w:themeColor="text1"/>
          <w:sz w:val="20"/>
          <w:szCs w:val="20"/>
          <w:lang w:val="en-US" w:eastAsia="zh-CN"/>
        </w:rPr>
        <w:t xml:space="preserve"> value of variance at the boundary</w:t>
      </w:r>
      <w:r w:rsidR="00CA7764" w:rsidRPr="00591711">
        <w:rPr>
          <w:rFonts w:ascii="Times New Roman" w:hAnsi="Times New Roman" w:cs="Times New Roman"/>
          <w:color w:val="000000" w:themeColor="text1"/>
          <w:sz w:val="20"/>
          <w:szCs w:val="20"/>
          <w:lang w:val="en-US" w:eastAsia="zh-CN"/>
        </w:rPr>
        <w:t>, favors a good reproduction of</w:t>
      </w:r>
      <w:del w:id="678" w:author="Shan LI" w:date="2019-02-12T10:33:00Z">
        <w:r w:rsidR="00CA7764" w:rsidRPr="00591711" w:rsidDel="00A47D65">
          <w:rPr>
            <w:rFonts w:ascii="Times New Roman" w:hAnsi="Times New Roman" w:cs="Times New Roman"/>
            <w:color w:val="000000" w:themeColor="text1"/>
            <w:sz w:val="20"/>
            <w:szCs w:val="20"/>
            <w:lang w:val="en-US" w:eastAsia="zh-CN"/>
          </w:rPr>
          <w:delText xml:space="preserve"> the</w:delText>
        </w:r>
      </w:del>
      <w:r w:rsidR="00CA7764" w:rsidRPr="00591711">
        <w:rPr>
          <w:rFonts w:ascii="Times New Roman" w:hAnsi="Times New Roman" w:cs="Times New Roman"/>
          <w:color w:val="000000" w:themeColor="text1"/>
          <w:sz w:val="20"/>
          <w:szCs w:val="20"/>
          <w:lang w:val="en-US" w:eastAsia="zh-CN"/>
        </w:rPr>
        <w:t xml:space="preserve"> RCM towards</w:t>
      </w:r>
      <w:del w:id="679" w:author="Shan LI" w:date="2019-02-12T10:33:00Z">
        <w:r w:rsidR="00CA7764" w:rsidRPr="00591711" w:rsidDel="00A47D65">
          <w:rPr>
            <w:rFonts w:ascii="Times New Roman" w:hAnsi="Times New Roman" w:cs="Times New Roman"/>
            <w:color w:val="000000" w:themeColor="text1"/>
            <w:sz w:val="20"/>
            <w:szCs w:val="20"/>
            <w:lang w:val="en-US" w:eastAsia="zh-CN"/>
          </w:rPr>
          <w:delText xml:space="preserve"> the</w:delText>
        </w:r>
      </w:del>
      <w:r w:rsidR="00CA7764" w:rsidRPr="00591711">
        <w:rPr>
          <w:rFonts w:ascii="Times New Roman" w:hAnsi="Times New Roman" w:cs="Times New Roman"/>
          <w:color w:val="000000" w:themeColor="text1"/>
          <w:sz w:val="20"/>
          <w:szCs w:val="20"/>
          <w:lang w:val="en-US" w:eastAsia="zh-CN"/>
        </w:rPr>
        <w:t xml:space="preserve"> GCM. On the other hand, a weak external forcing makes the effect of the internal dynamics more important, which causes a divergence t</w:t>
      </w:r>
      <w:r w:rsidR="00E558E4" w:rsidRPr="00591711">
        <w:rPr>
          <w:rFonts w:ascii="Times New Roman" w:hAnsi="Times New Roman" w:cs="Times New Roman"/>
          <w:color w:val="000000" w:themeColor="text1"/>
          <w:sz w:val="20"/>
          <w:szCs w:val="20"/>
          <w:lang w:val="en-US" w:eastAsia="zh-CN"/>
        </w:rPr>
        <w:t>o the two models.</w:t>
      </w:r>
    </w:p>
    <w:p w14:paraId="7871849A" w14:textId="77777777" w:rsidR="00BE17EE" w:rsidRPr="00591711" w:rsidRDefault="00BE17EE" w:rsidP="005C7826">
      <w:pPr>
        <w:spacing w:line="360" w:lineRule="auto"/>
        <w:rPr>
          <w:rFonts w:ascii="Times New Roman" w:hAnsi="Times New Roman" w:cs="Times New Roman"/>
          <w:color w:val="000000" w:themeColor="text1"/>
          <w:sz w:val="20"/>
          <w:szCs w:val="20"/>
          <w:lang w:val="en-US" w:eastAsia="zh-CN"/>
        </w:rPr>
      </w:pPr>
    </w:p>
    <w:p w14:paraId="434E0E44" w14:textId="77777777" w:rsidR="008D6905" w:rsidRDefault="00F731C6" w:rsidP="008D6905">
      <w:pPr>
        <w:pStyle w:val="Titre2"/>
        <w:spacing w:before="0" w:line="360" w:lineRule="auto"/>
        <w:rPr>
          <w:rFonts w:ascii="Times New Roman" w:hAnsi="Times New Roman" w:cs="Times New Roman"/>
          <w:b/>
          <w:color w:val="000000" w:themeColor="text1"/>
          <w:sz w:val="20"/>
          <w:szCs w:val="20"/>
          <w:lang w:val="en-US" w:eastAsia="zh-CN"/>
        </w:rPr>
      </w:pPr>
      <w:r w:rsidRPr="008448C1">
        <w:rPr>
          <w:rFonts w:ascii="Times New Roman" w:hAnsi="Times New Roman" w:cs="Times New Roman"/>
          <w:b/>
          <w:color w:val="000000" w:themeColor="text1"/>
          <w:sz w:val="20"/>
          <w:szCs w:val="20"/>
          <w:lang w:val="en-US" w:eastAsia="zh-CN"/>
        </w:rPr>
        <w:t>4</w:t>
      </w:r>
      <w:r w:rsidR="00CC4BA1" w:rsidRPr="008448C1">
        <w:rPr>
          <w:rFonts w:ascii="Times New Roman" w:hAnsi="Times New Roman" w:cs="Times New Roman"/>
          <w:b/>
          <w:color w:val="000000" w:themeColor="text1"/>
          <w:sz w:val="20"/>
          <w:szCs w:val="20"/>
          <w:lang w:val="en-US" w:eastAsia="zh-CN"/>
        </w:rPr>
        <w:t>.5 Effect of</w:t>
      </w:r>
      <w:del w:id="680" w:author="Shan LI" w:date="2019-02-12T10:34:00Z">
        <w:r w:rsidR="00CC4BA1" w:rsidRPr="008448C1" w:rsidDel="00B50C4A">
          <w:rPr>
            <w:rFonts w:ascii="Times New Roman" w:hAnsi="Times New Roman" w:cs="Times New Roman"/>
            <w:b/>
            <w:color w:val="000000" w:themeColor="text1"/>
            <w:sz w:val="20"/>
            <w:szCs w:val="20"/>
            <w:lang w:val="en-US" w:eastAsia="zh-CN"/>
          </w:rPr>
          <w:delText xml:space="preserve"> the</w:delText>
        </w:r>
      </w:del>
      <w:r w:rsidR="00CC4BA1" w:rsidRPr="008448C1">
        <w:rPr>
          <w:rFonts w:ascii="Times New Roman" w:hAnsi="Times New Roman" w:cs="Times New Roman"/>
          <w:b/>
          <w:color w:val="000000" w:themeColor="text1"/>
          <w:sz w:val="20"/>
          <w:szCs w:val="20"/>
          <w:lang w:val="en-US" w:eastAsia="zh-CN"/>
        </w:rPr>
        <w:t xml:space="preserve"> mesh refinement</w:t>
      </w:r>
    </w:p>
    <w:p w14:paraId="4AADF6EA" w14:textId="4BAB9C6F" w:rsidR="008D6905" w:rsidRDefault="008B2690" w:rsidP="008D6905">
      <w:pPr>
        <w:spacing w:line="360" w:lineRule="auto"/>
        <w:jc w:val="both"/>
        <w:rPr>
          <w:rFonts w:ascii="Times New Roman" w:hAnsi="Times New Roman" w:cs="Times New Roman"/>
          <w:sz w:val="20"/>
          <w:szCs w:val="20"/>
          <w:lang w:val="en-US" w:eastAsia="zh-CN"/>
        </w:rPr>
      </w:pPr>
      <w:r w:rsidRPr="008D6905">
        <w:rPr>
          <w:rFonts w:ascii="Times New Roman" w:hAnsi="Times New Roman" w:cs="Times New Roman"/>
          <w:sz w:val="20"/>
          <w:szCs w:val="20"/>
          <w:lang w:val="en-US" w:eastAsia="zh-CN"/>
        </w:rPr>
        <w:t xml:space="preserve">In previous sections, all analyzes are based on </w:t>
      </w:r>
      <w:ins w:id="681" w:author="Shan LI" w:date="2019-02-12T10:34:00Z">
        <w:r w:rsidR="00B50C4A">
          <w:rPr>
            <w:rFonts w:ascii="Times New Roman" w:hAnsi="Times New Roman" w:cs="Times New Roman"/>
            <w:sz w:val="20"/>
            <w:szCs w:val="20"/>
            <w:lang w:val="en-US" w:eastAsia="zh-CN"/>
          </w:rPr>
          <w:t>idealized</w:t>
        </w:r>
      </w:ins>
      <w:del w:id="682" w:author="Shan LI" w:date="2019-02-12T10:34:00Z">
        <w:r w:rsidRPr="008D6905" w:rsidDel="00B50C4A">
          <w:rPr>
            <w:rFonts w:ascii="Times New Roman" w:hAnsi="Times New Roman" w:cs="Times New Roman"/>
            <w:sz w:val="20"/>
            <w:szCs w:val="20"/>
            <w:lang w:val="en-US" w:eastAsia="zh-CN"/>
          </w:rPr>
          <w:delText>the</w:delText>
        </w:r>
      </w:del>
      <w:r w:rsidRPr="008D6905">
        <w:rPr>
          <w:rFonts w:ascii="Times New Roman" w:hAnsi="Times New Roman" w:cs="Times New Roman"/>
          <w:sz w:val="20"/>
          <w:szCs w:val="20"/>
          <w:lang w:val="en-US" w:eastAsia="zh-CN"/>
        </w:rPr>
        <w:t xml:space="preserve"> experiment without a finer resolution</w:t>
      </w:r>
      <w:ins w:id="683" w:author="Shan LI" w:date="2019-02-12T10:34:00Z">
        <w:r w:rsidR="00B50C4A">
          <w:rPr>
            <w:rFonts w:ascii="Times New Roman" w:hAnsi="Times New Roman" w:cs="Times New Roman"/>
            <w:sz w:val="20"/>
            <w:szCs w:val="20"/>
            <w:lang w:val="en-US" w:eastAsia="zh-CN"/>
          </w:rPr>
          <w:t xml:space="preserve"> for RCM</w:t>
        </w:r>
      </w:ins>
      <w:r w:rsidRPr="008D6905">
        <w:rPr>
          <w:rFonts w:ascii="Times New Roman" w:hAnsi="Times New Roman" w:cs="Times New Roman"/>
          <w:sz w:val="20"/>
          <w:szCs w:val="20"/>
          <w:lang w:val="en-US" w:eastAsia="zh-CN"/>
        </w:rPr>
        <w:t>. The application of mesh refinement at the regional scale is necessary because the coarse resolution of</w:t>
      </w:r>
      <w:del w:id="684" w:author="Shan LI" w:date="2019-02-12T10:34:00Z">
        <w:r w:rsidRPr="008D6905" w:rsidDel="00B50C4A">
          <w:rPr>
            <w:rFonts w:ascii="Times New Roman" w:hAnsi="Times New Roman" w:cs="Times New Roman"/>
            <w:sz w:val="20"/>
            <w:szCs w:val="20"/>
            <w:lang w:val="en-US" w:eastAsia="zh-CN"/>
          </w:rPr>
          <w:delText xml:space="preserve"> the</w:delText>
        </w:r>
      </w:del>
      <w:r w:rsidRPr="008D6905">
        <w:rPr>
          <w:rFonts w:ascii="Times New Roman" w:hAnsi="Times New Roman" w:cs="Times New Roman"/>
          <w:sz w:val="20"/>
          <w:szCs w:val="20"/>
          <w:lang w:val="en-US" w:eastAsia="zh-CN"/>
        </w:rPr>
        <w:t xml:space="preserve"> GCM is not sufficient to correctly simulate the regional climate (Giorgi et al.</w:t>
      </w:r>
      <w:r w:rsidR="00795184" w:rsidRPr="008D6905">
        <w:rPr>
          <w:rFonts w:ascii="Times New Roman" w:hAnsi="Times New Roman" w:cs="Times New Roman"/>
          <w:sz w:val="20"/>
          <w:szCs w:val="20"/>
          <w:lang w:val="en-US" w:eastAsia="zh-CN"/>
        </w:rPr>
        <w:t>,</w:t>
      </w:r>
      <w:r w:rsidRPr="008D6905">
        <w:rPr>
          <w:rFonts w:ascii="Times New Roman" w:hAnsi="Times New Roman" w:cs="Times New Roman"/>
          <w:sz w:val="20"/>
          <w:szCs w:val="20"/>
          <w:lang w:val="en-US" w:eastAsia="zh-CN"/>
        </w:rPr>
        <w:t xml:space="preserve"> 1991</w:t>
      </w:r>
      <w:r w:rsidR="00795184" w:rsidRPr="008D6905">
        <w:rPr>
          <w:rFonts w:ascii="Times New Roman" w:hAnsi="Times New Roman" w:cs="Times New Roman"/>
          <w:sz w:val="20"/>
          <w:szCs w:val="20"/>
          <w:lang w:val="en-US" w:eastAsia="zh-CN"/>
        </w:rPr>
        <w:t>,</w:t>
      </w:r>
      <w:r w:rsidRPr="008D6905">
        <w:rPr>
          <w:rFonts w:ascii="Times New Roman" w:hAnsi="Times New Roman" w:cs="Times New Roman"/>
          <w:sz w:val="20"/>
          <w:szCs w:val="20"/>
          <w:lang w:val="en-US" w:eastAsia="zh-CN"/>
        </w:rPr>
        <w:t xml:space="preserve"> 2010; Jacob et al.</w:t>
      </w:r>
      <w:r w:rsidR="00795184" w:rsidRPr="008D6905">
        <w:rPr>
          <w:rFonts w:ascii="Times New Roman" w:hAnsi="Times New Roman" w:cs="Times New Roman"/>
          <w:sz w:val="20"/>
          <w:szCs w:val="20"/>
          <w:lang w:val="en-US" w:eastAsia="zh-CN"/>
        </w:rPr>
        <w:t>,</w:t>
      </w:r>
      <w:r w:rsidRPr="008D6905">
        <w:rPr>
          <w:rFonts w:ascii="Times New Roman" w:hAnsi="Times New Roman" w:cs="Times New Roman"/>
          <w:sz w:val="20"/>
          <w:szCs w:val="20"/>
          <w:lang w:val="en-US" w:eastAsia="zh-CN"/>
        </w:rPr>
        <w:t xml:space="preserve"> 2007; </w:t>
      </w:r>
      <w:proofErr w:type="spellStart"/>
      <w:r w:rsidRPr="008D6905">
        <w:rPr>
          <w:rFonts w:ascii="Times New Roman" w:hAnsi="Times New Roman" w:cs="Times New Roman"/>
          <w:sz w:val="20"/>
          <w:szCs w:val="20"/>
          <w:lang w:val="en-US" w:eastAsia="zh-CN"/>
        </w:rPr>
        <w:t>Laprise</w:t>
      </w:r>
      <w:proofErr w:type="spellEnd"/>
      <w:r w:rsidRPr="008D6905">
        <w:rPr>
          <w:rFonts w:ascii="Times New Roman" w:hAnsi="Times New Roman" w:cs="Times New Roman"/>
          <w:sz w:val="20"/>
          <w:szCs w:val="20"/>
          <w:lang w:val="en-US" w:eastAsia="zh-CN"/>
        </w:rPr>
        <w:t xml:space="preserve"> et al.</w:t>
      </w:r>
      <w:r w:rsidR="00795184" w:rsidRPr="008D6905">
        <w:rPr>
          <w:rFonts w:ascii="Times New Roman" w:hAnsi="Times New Roman" w:cs="Times New Roman"/>
          <w:sz w:val="20"/>
          <w:szCs w:val="20"/>
          <w:lang w:val="en-US" w:eastAsia="zh-CN"/>
        </w:rPr>
        <w:t>,</w:t>
      </w:r>
      <w:r w:rsidRPr="008D6905">
        <w:rPr>
          <w:rFonts w:ascii="Times New Roman" w:hAnsi="Times New Roman" w:cs="Times New Roman"/>
          <w:sz w:val="20"/>
          <w:szCs w:val="20"/>
          <w:lang w:val="en-US" w:eastAsia="zh-CN"/>
        </w:rPr>
        <w:t xml:space="preserve"> 2008; Castel et al.</w:t>
      </w:r>
      <w:r w:rsidR="00795184" w:rsidRPr="008D6905">
        <w:rPr>
          <w:rFonts w:ascii="Times New Roman" w:hAnsi="Times New Roman" w:cs="Times New Roman"/>
          <w:sz w:val="20"/>
          <w:szCs w:val="20"/>
          <w:lang w:val="en-US" w:eastAsia="zh-CN"/>
        </w:rPr>
        <w:t>,</w:t>
      </w:r>
      <w:r w:rsidRPr="008D6905">
        <w:rPr>
          <w:rFonts w:ascii="Times New Roman" w:hAnsi="Times New Roman" w:cs="Times New Roman"/>
          <w:sz w:val="20"/>
          <w:szCs w:val="20"/>
          <w:lang w:val="en-US" w:eastAsia="zh-CN"/>
        </w:rPr>
        <w:t xml:space="preserve"> 2010; </w:t>
      </w:r>
      <w:proofErr w:type="spellStart"/>
      <w:r w:rsidRPr="008D6905">
        <w:rPr>
          <w:rFonts w:ascii="Times New Roman" w:hAnsi="Times New Roman" w:cs="Times New Roman"/>
          <w:sz w:val="20"/>
          <w:szCs w:val="20"/>
          <w:lang w:val="en-US" w:eastAsia="zh-CN"/>
        </w:rPr>
        <w:t>Rummukainen</w:t>
      </w:r>
      <w:proofErr w:type="spellEnd"/>
      <w:r w:rsidR="00795184" w:rsidRPr="008D6905">
        <w:rPr>
          <w:rFonts w:ascii="Times New Roman" w:hAnsi="Times New Roman" w:cs="Times New Roman"/>
          <w:sz w:val="20"/>
          <w:szCs w:val="20"/>
          <w:lang w:val="en-US" w:eastAsia="zh-CN"/>
        </w:rPr>
        <w:t>,</w:t>
      </w:r>
      <w:r w:rsidRPr="008D6905">
        <w:rPr>
          <w:rFonts w:ascii="Times New Roman" w:hAnsi="Times New Roman" w:cs="Times New Roman"/>
          <w:sz w:val="20"/>
          <w:szCs w:val="20"/>
          <w:lang w:val="en-US" w:eastAsia="zh-CN"/>
        </w:rPr>
        <w:t xml:space="preserve"> 2010; Richard et al.</w:t>
      </w:r>
      <w:r w:rsidR="00795184" w:rsidRPr="008D6905">
        <w:rPr>
          <w:rFonts w:ascii="Times New Roman" w:hAnsi="Times New Roman" w:cs="Times New Roman"/>
          <w:sz w:val="20"/>
          <w:szCs w:val="20"/>
          <w:lang w:val="en-US" w:eastAsia="zh-CN"/>
        </w:rPr>
        <w:t>,</w:t>
      </w:r>
      <w:r w:rsidRPr="008D6905">
        <w:rPr>
          <w:rFonts w:ascii="Times New Roman" w:hAnsi="Times New Roman" w:cs="Times New Roman"/>
          <w:sz w:val="20"/>
          <w:szCs w:val="20"/>
          <w:lang w:val="en-US" w:eastAsia="zh-CN"/>
        </w:rPr>
        <w:t xml:space="preserve"> 2010). </w:t>
      </w:r>
      <w:ins w:id="685" w:author="Shan LI" w:date="2019-02-12T10:35:00Z">
        <w:r w:rsidR="00B50C4A">
          <w:rPr>
            <w:rFonts w:ascii="Times New Roman" w:hAnsi="Times New Roman" w:cs="Times New Roman"/>
            <w:sz w:val="20"/>
            <w:szCs w:val="20"/>
            <w:lang w:val="en-US" w:eastAsia="zh-CN"/>
          </w:rPr>
          <w:t>Furthermore</w:t>
        </w:r>
      </w:ins>
      <w:del w:id="686" w:author="Shan LI" w:date="2019-02-12T10:35:00Z">
        <w:r w:rsidR="00C21A31" w:rsidRPr="008D6905" w:rsidDel="00B50C4A">
          <w:rPr>
            <w:rFonts w:ascii="Times New Roman" w:hAnsi="Times New Roman" w:cs="Times New Roman"/>
            <w:sz w:val="20"/>
            <w:szCs w:val="20"/>
            <w:lang w:val="en-US" w:eastAsia="zh-CN"/>
          </w:rPr>
          <w:delText>B</w:delText>
        </w:r>
      </w:del>
      <w:del w:id="687" w:author="Shan LI" w:date="2019-02-12T10:34:00Z">
        <w:r w:rsidR="00C21A31" w:rsidRPr="008D6905" w:rsidDel="00B50C4A">
          <w:rPr>
            <w:rFonts w:ascii="Times New Roman" w:hAnsi="Times New Roman" w:cs="Times New Roman"/>
            <w:sz w:val="20"/>
            <w:szCs w:val="20"/>
            <w:lang w:val="en-US" w:eastAsia="zh-CN"/>
          </w:rPr>
          <w:delText>y the way</w:delText>
        </w:r>
      </w:del>
      <w:r w:rsidR="00C21A31" w:rsidRPr="008D6905">
        <w:rPr>
          <w:rFonts w:ascii="Times New Roman" w:hAnsi="Times New Roman" w:cs="Times New Roman"/>
          <w:sz w:val="20"/>
          <w:szCs w:val="20"/>
          <w:lang w:val="en-US" w:eastAsia="zh-CN"/>
        </w:rPr>
        <w:t>,</w:t>
      </w:r>
      <w:r w:rsidR="00DB14FC" w:rsidRPr="008D6905">
        <w:rPr>
          <w:rFonts w:ascii="Times New Roman" w:hAnsi="Times New Roman" w:cs="Times New Roman"/>
          <w:sz w:val="20"/>
          <w:szCs w:val="20"/>
          <w:lang w:val="en-US" w:eastAsia="zh-CN"/>
        </w:rPr>
        <w:t xml:space="preserve"> </w:t>
      </w:r>
      <w:r w:rsidR="00C21A31" w:rsidRPr="008D6905">
        <w:rPr>
          <w:rFonts w:ascii="Times New Roman" w:hAnsi="Times New Roman" w:cs="Times New Roman"/>
          <w:sz w:val="20"/>
          <w:szCs w:val="20"/>
          <w:lang w:val="en-US" w:eastAsia="zh-CN"/>
        </w:rPr>
        <w:t xml:space="preserve">the </w:t>
      </w:r>
      <w:r w:rsidR="00DB14FC" w:rsidRPr="008D6905">
        <w:rPr>
          <w:rFonts w:ascii="Times New Roman" w:hAnsi="Times New Roman" w:cs="Times New Roman"/>
          <w:sz w:val="20"/>
          <w:szCs w:val="20"/>
          <w:lang w:val="en-US" w:eastAsia="zh-CN"/>
        </w:rPr>
        <w:t>horizontal resolution is an important issue for regional climate modelling.</w:t>
      </w:r>
      <w:r w:rsidR="00946A98" w:rsidRPr="008D6905">
        <w:rPr>
          <w:rFonts w:ascii="Times New Roman" w:hAnsi="Times New Roman" w:cs="Times New Roman"/>
          <w:sz w:val="20"/>
          <w:szCs w:val="20"/>
          <w:lang w:val="en-US" w:eastAsia="zh-CN"/>
        </w:rPr>
        <w:t xml:space="preserve"> </w:t>
      </w:r>
      <w:ins w:id="688" w:author="Shan LI" w:date="2019-02-12T10:35:00Z">
        <w:r w:rsidR="00B50C4A">
          <w:rPr>
            <w:rFonts w:ascii="Times New Roman" w:hAnsi="Times New Roman" w:cs="Times New Roman"/>
            <w:sz w:val="20"/>
            <w:szCs w:val="20"/>
            <w:lang w:val="en-US" w:eastAsia="zh-CN"/>
          </w:rPr>
          <w:t>Our</w:t>
        </w:r>
      </w:ins>
      <w:del w:id="689" w:author="Shan LI" w:date="2019-02-12T10:35:00Z">
        <w:r w:rsidR="0097696D" w:rsidRPr="008D6905" w:rsidDel="00B50C4A">
          <w:rPr>
            <w:rFonts w:ascii="Times New Roman" w:hAnsi="Times New Roman" w:cs="Times New Roman"/>
            <w:sz w:val="20"/>
            <w:szCs w:val="20"/>
            <w:lang w:val="en-US" w:eastAsia="zh-CN"/>
          </w:rPr>
          <w:delText>The</w:delText>
        </w:r>
      </w:del>
      <w:r w:rsidR="00946A98" w:rsidRPr="008D6905">
        <w:rPr>
          <w:rFonts w:ascii="Times New Roman" w:hAnsi="Times New Roman" w:cs="Times New Roman"/>
          <w:sz w:val="20"/>
          <w:szCs w:val="20"/>
          <w:lang w:val="en-US" w:eastAsia="zh-CN"/>
        </w:rPr>
        <w:t xml:space="preserve"> framework is </w:t>
      </w:r>
      <w:r w:rsidR="0097696D" w:rsidRPr="008D6905">
        <w:rPr>
          <w:rFonts w:ascii="Times New Roman" w:hAnsi="Times New Roman" w:cs="Times New Roman"/>
          <w:sz w:val="20"/>
          <w:szCs w:val="20"/>
          <w:lang w:val="en-US" w:eastAsia="zh-CN"/>
        </w:rPr>
        <w:t xml:space="preserve">therefore </w:t>
      </w:r>
      <w:r w:rsidR="00946A98" w:rsidRPr="008D6905">
        <w:rPr>
          <w:rFonts w:ascii="Times New Roman" w:hAnsi="Times New Roman" w:cs="Times New Roman"/>
          <w:sz w:val="20"/>
          <w:szCs w:val="20"/>
          <w:lang w:val="en-US" w:eastAsia="zh-CN"/>
        </w:rPr>
        <w:t>completed by a second simulation (</w:t>
      </w:r>
      <w:r w:rsidR="00795184" w:rsidRPr="008D6905">
        <w:rPr>
          <w:rFonts w:ascii="Times New Roman" w:hAnsi="Times New Roman" w:cs="Times New Roman"/>
          <w:sz w:val="20"/>
          <w:szCs w:val="20"/>
          <w:lang w:val="en-US" w:eastAsia="zh-CN"/>
        </w:rPr>
        <w:t>“</w:t>
      </w:r>
      <w:r w:rsidR="00946A98" w:rsidRPr="008D6905">
        <w:rPr>
          <w:rFonts w:ascii="Times New Roman" w:hAnsi="Times New Roman" w:cs="Times New Roman"/>
          <w:sz w:val="20"/>
          <w:szCs w:val="20"/>
          <w:lang w:val="en-US" w:eastAsia="zh-CN"/>
        </w:rPr>
        <w:t>DS-300-to-100</w:t>
      </w:r>
      <w:r w:rsidR="00795184" w:rsidRPr="008D6905">
        <w:rPr>
          <w:rFonts w:ascii="Times New Roman" w:hAnsi="Times New Roman" w:cs="Times New Roman"/>
          <w:sz w:val="20"/>
          <w:szCs w:val="20"/>
          <w:lang w:val="en-US" w:eastAsia="zh-CN"/>
        </w:rPr>
        <w:t>”</w:t>
      </w:r>
      <w:r w:rsidR="00946A98" w:rsidRPr="008D6905">
        <w:rPr>
          <w:rFonts w:ascii="Times New Roman" w:hAnsi="Times New Roman" w:cs="Times New Roman"/>
          <w:sz w:val="20"/>
          <w:szCs w:val="20"/>
          <w:lang w:val="en-US" w:eastAsia="zh-CN"/>
        </w:rPr>
        <w:t>) in which the RCM has an increased spatial resolution (100 km), with all other aspects unchanged.</w:t>
      </w:r>
      <w:r w:rsidR="008455D9" w:rsidRPr="008D6905">
        <w:rPr>
          <w:rFonts w:ascii="Times New Roman" w:hAnsi="Times New Roman" w:cs="Times New Roman"/>
          <w:sz w:val="20"/>
          <w:szCs w:val="20"/>
          <w:lang w:val="en-US" w:eastAsia="zh-CN"/>
        </w:rPr>
        <w:t xml:space="preserve"> </w:t>
      </w:r>
      <w:r w:rsidR="00996F00" w:rsidRPr="008D6905">
        <w:rPr>
          <w:rFonts w:ascii="Times New Roman" w:hAnsi="Times New Roman" w:cs="Times New Roman"/>
          <w:sz w:val="20"/>
          <w:szCs w:val="20"/>
          <w:lang w:val="en-US" w:eastAsia="zh-CN"/>
        </w:rPr>
        <w:t xml:space="preserve">The comparison between </w:t>
      </w:r>
      <w:r w:rsidR="006E602F" w:rsidRPr="008D6905">
        <w:rPr>
          <w:rFonts w:ascii="Times New Roman" w:hAnsi="Times New Roman" w:cs="Times New Roman"/>
          <w:sz w:val="20"/>
          <w:szCs w:val="20"/>
          <w:lang w:val="en-US" w:eastAsia="zh-CN"/>
        </w:rPr>
        <w:t xml:space="preserve">the </w:t>
      </w:r>
      <w:r w:rsidR="00996F00" w:rsidRPr="008D6905">
        <w:rPr>
          <w:rFonts w:ascii="Times New Roman" w:hAnsi="Times New Roman" w:cs="Times New Roman"/>
          <w:sz w:val="20"/>
          <w:szCs w:val="20"/>
          <w:lang w:val="en-US" w:eastAsia="zh-CN"/>
        </w:rPr>
        <w:t>two configurations helps to reveal the impact of mesh refinement in</w:t>
      </w:r>
      <w:del w:id="690" w:author="Shan LI" w:date="2019-02-12T10:35:00Z">
        <w:r w:rsidR="00996F00" w:rsidRPr="008D6905" w:rsidDel="00B50C4A">
          <w:rPr>
            <w:rFonts w:ascii="Times New Roman" w:hAnsi="Times New Roman" w:cs="Times New Roman"/>
            <w:sz w:val="20"/>
            <w:szCs w:val="20"/>
            <w:lang w:val="en-US" w:eastAsia="zh-CN"/>
          </w:rPr>
          <w:delText xml:space="preserve"> the</w:delText>
        </w:r>
      </w:del>
      <w:r w:rsidR="00996F00" w:rsidRPr="008D6905">
        <w:rPr>
          <w:rFonts w:ascii="Times New Roman" w:hAnsi="Times New Roman" w:cs="Times New Roman"/>
          <w:sz w:val="20"/>
          <w:szCs w:val="20"/>
          <w:lang w:val="en-US" w:eastAsia="zh-CN"/>
        </w:rPr>
        <w:t xml:space="preserve"> RCM</w:t>
      </w:r>
      <w:r w:rsidR="00956D8E" w:rsidRPr="008D6905">
        <w:rPr>
          <w:rFonts w:ascii="Times New Roman" w:hAnsi="Times New Roman" w:cs="Times New Roman"/>
          <w:sz w:val="20"/>
          <w:szCs w:val="20"/>
          <w:lang w:val="en-US" w:eastAsia="zh-CN"/>
        </w:rPr>
        <w:t xml:space="preserve"> </w:t>
      </w:r>
      <w:r w:rsidR="00B364BC" w:rsidRPr="008D6905">
        <w:rPr>
          <w:rFonts w:ascii="Times New Roman" w:hAnsi="Times New Roman" w:cs="Times New Roman"/>
          <w:sz w:val="20"/>
          <w:szCs w:val="20"/>
          <w:lang w:val="en-US" w:eastAsia="zh-CN"/>
        </w:rPr>
        <w:t xml:space="preserve">whose effect is added to that of the </w:t>
      </w:r>
      <w:r w:rsidR="00306090" w:rsidRPr="008D6905">
        <w:rPr>
          <w:rFonts w:ascii="Times New Roman" w:hAnsi="Times New Roman" w:cs="Times New Roman"/>
          <w:sz w:val="20"/>
          <w:szCs w:val="20"/>
          <w:lang w:val="en-US" w:eastAsia="zh-CN"/>
        </w:rPr>
        <w:t xml:space="preserve">nesting </w:t>
      </w:r>
      <w:r w:rsidR="00B364BC" w:rsidRPr="008D6905">
        <w:rPr>
          <w:rFonts w:ascii="Times New Roman" w:hAnsi="Times New Roman" w:cs="Times New Roman"/>
          <w:sz w:val="20"/>
          <w:szCs w:val="20"/>
          <w:lang w:val="en-US" w:eastAsia="zh-CN"/>
        </w:rPr>
        <w:t>procedure</w:t>
      </w:r>
      <w:del w:id="691" w:author="Shan LI" w:date="2019-02-12T10:35:00Z">
        <w:r w:rsidR="00D011C8" w:rsidRPr="008D6905" w:rsidDel="00B50C4A">
          <w:rPr>
            <w:rFonts w:ascii="Times New Roman" w:hAnsi="Times New Roman" w:cs="Times New Roman"/>
            <w:sz w:val="20"/>
            <w:szCs w:val="20"/>
            <w:lang w:val="en-US" w:eastAsia="zh-CN"/>
          </w:rPr>
          <w:delText xml:space="preserve"> (Fig. 10)</w:delText>
        </w:r>
      </w:del>
      <w:r w:rsidR="00B364BC" w:rsidRPr="008D6905">
        <w:rPr>
          <w:rFonts w:ascii="Times New Roman" w:hAnsi="Times New Roman" w:cs="Times New Roman"/>
          <w:sz w:val="20"/>
          <w:szCs w:val="20"/>
          <w:lang w:val="en-US" w:eastAsia="zh-CN"/>
        </w:rPr>
        <w:t>.</w:t>
      </w:r>
    </w:p>
    <w:p w14:paraId="6E9B2575" w14:textId="77777777" w:rsidR="008D6905" w:rsidRDefault="008D6905" w:rsidP="008D6905">
      <w:pPr>
        <w:spacing w:line="360" w:lineRule="auto"/>
        <w:jc w:val="both"/>
        <w:rPr>
          <w:rFonts w:ascii="Times New Roman" w:hAnsi="Times New Roman" w:cs="Times New Roman"/>
          <w:sz w:val="20"/>
          <w:szCs w:val="20"/>
          <w:lang w:val="en-US" w:eastAsia="zh-CN"/>
        </w:rPr>
      </w:pPr>
    </w:p>
    <w:p w14:paraId="25F2E472" w14:textId="41E8FFFE" w:rsidR="008D6905" w:rsidRDefault="00833E70" w:rsidP="008D6905">
      <w:pPr>
        <w:spacing w:line="360" w:lineRule="auto"/>
        <w:jc w:val="both"/>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The bi-histograms in Figure</w:t>
      </w:r>
      <w:del w:id="692" w:author="Shan LI" w:date="2019-02-12T10:36:00Z">
        <w:r w:rsidR="007C143D" w:rsidRPr="00591711" w:rsidDel="007417BF">
          <w:rPr>
            <w:rFonts w:ascii="Times New Roman" w:hAnsi="Times New Roman" w:cs="Times New Roman"/>
            <w:color w:val="000000" w:themeColor="text1"/>
            <w:sz w:val="20"/>
            <w:szCs w:val="20"/>
            <w:lang w:val="en-US" w:eastAsia="zh-CN"/>
          </w:rPr>
          <w:delText>s</w:delText>
        </w:r>
      </w:del>
      <w:r w:rsidRPr="00591711">
        <w:rPr>
          <w:rFonts w:ascii="Times New Roman" w:hAnsi="Times New Roman" w:cs="Times New Roman"/>
          <w:color w:val="000000" w:themeColor="text1"/>
          <w:sz w:val="20"/>
          <w:szCs w:val="20"/>
          <w:lang w:val="en-US" w:eastAsia="zh-CN"/>
        </w:rPr>
        <w:t xml:space="preserve"> 10</w:t>
      </w:r>
      <w:del w:id="693" w:author="Shan LI" w:date="2019-02-12T10:36:00Z">
        <w:r w:rsidRPr="00591711" w:rsidDel="007417BF">
          <w:rPr>
            <w:rFonts w:ascii="Times New Roman" w:hAnsi="Times New Roman" w:cs="Times New Roman"/>
            <w:color w:val="000000" w:themeColor="text1"/>
            <w:sz w:val="20"/>
            <w:szCs w:val="20"/>
            <w:lang w:val="en-US" w:eastAsia="zh-CN"/>
          </w:rPr>
          <w:delText xml:space="preserve">.a and </w:delText>
        </w:r>
        <w:r w:rsidR="004B646C" w:rsidRPr="00591711" w:rsidDel="007417BF">
          <w:rPr>
            <w:rFonts w:ascii="Times New Roman" w:hAnsi="Times New Roman" w:cs="Times New Roman"/>
            <w:color w:val="000000" w:themeColor="text1"/>
            <w:sz w:val="20"/>
            <w:szCs w:val="20"/>
            <w:lang w:val="en-US" w:eastAsia="zh-CN"/>
          </w:rPr>
          <w:delText>10.b</w:delText>
        </w:r>
      </w:del>
      <w:r w:rsidR="004B646C" w:rsidRPr="00591711">
        <w:rPr>
          <w:rFonts w:ascii="Times New Roman" w:hAnsi="Times New Roman" w:cs="Times New Roman"/>
          <w:color w:val="000000" w:themeColor="text1"/>
          <w:sz w:val="20"/>
          <w:szCs w:val="20"/>
          <w:lang w:val="en-US" w:eastAsia="zh-CN"/>
        </w:rPr>
        <w:t xml:space="preserve"> show</w:t>
      </w:r>
      <w:r w:rsidR="004C20FB" w:rsidRPr="00591711">
        <w:rPr>
          <w:rFonts w:ascii="Times New Roman" w:hAnsi="Times New Roman" w:cs="Times New Roman"/>
          <w:color w:val="000000" w:themeColor="text1"/>
          <w:sz w:val="20"/>
          <w:szCs w:val="20"/>
          <w:lang w:val="en-US" w:eastAsia="zh-CN"/>
        </w:rPr>
        <w:t xml:space="preserve"> the same relationship between the external forcing and the correlation coefficient </w:t>
      </w:r>
      <w:ins w:id="694" w:author="Shan LI" w:date="2019-02-12T10:36:00Z">
        <w:r w:rsidR="007417BF">
          <w:rPr>
            <w:rFonts w:ascii="Times New Roman" w:hAnsi="Times New Roman" w:cs="Times New Roman"/>
            <w:color w:val="000000" w:themeColor="text1"/>
            <w:sz w:val="20"/>
            <w:szCs w:val="20"/>
            <w:lang w:val="en-US" w:eastAsia="zh-CN"/>
          </w:rPr>
          <w:t>characterizing the resemblance of</w:t>
        </w:r>
      </w:ins>
      <w:del w:id="695" w:author="Shan LI" w:date="2019-02-12T10:36:00Z">
        <w:r w:rsidR="004C20FB" w:rsidRPr="00591711" w:rsidDel="007417BF">
          <w:rPr>
            <w:rFonts w:ascii="Times New Roman" w:hAnsi="Times New Roman" w:cs="Times New Roman"/>
            <w:color w:val="000000" w:themeColor="text1"/>
            <w:sz w:val="20"/>
            <w:szCs w:val="20"/>
            <w:lang w:val="en-US" w:eastAsia="zh-CN"/>
          </w:rPr>
          <w:delText>between</w:delText>
        </w:r>
      </w:del>
      <w:r w:rsidR="004C20FB" w:rsidRPr="00591711">
        <w:rPr>
          <w:rFonts w:ascii="Times New Roman" w:hAnsi="Times New Roman" w:cs="Times New Roman"/>
          <w:color w:val="000000" w:themeColor="text1"/>
          <w:sz w:val="20"/>
          <w:szCs w:val="20"/>
          <w:lang w:val="en-US" w:eastAsia="zh-CN"/>
        </w:rPr>
        <w:t xml:space="preserve"> </w:t>
      </w:r>
      <w:r w:rsidR="000B63F5" w:rsidRPr="00591711">
        <w:rPr>
          <w:rFonts w:ascii="Times New Roman" w:hAnsi="Times New Roman" w:cs="Times New Roman"/>
          <w:color w:val="000000" w:themeColor="text1"/>
          <w:sz w:val="20"/>
          <w:szCs w:val="20"/>
          <w:lang w:val="en-US" w:eastAsia="zh-CN"/>
        </w:rPr>
        <w:t xml:space="preserve">the </w:t>
      </w:r>
      <w:r w:rsidR="004C20FB" w:rsidRPr="00591711">
        <w:rPr>
          <w:rFonts w:ascii="Times New Roman" w:hAnsi="Times New Roman" w:cs="Times New Roman"/>
          <w:color w:val="000000" w:themeColor="text1"/>
          <w:sz w:val="20"/>
          <w:szCs w:val="20"/>
          <w:lang w:val="en-US" w:eastAsia="zh-CN"/>
        </w:rPr>
        <w:t>two models</w:t>
      </w:r>
      <w:ins w:id="696" w:author="Shan LI" w:date="2019-02-12T10:37:00Z">
        <w:r w:rsidR="007417BF">
          <w:rPr>
            <w:rFonts w:ascii="Times New Roman" w:hAnsi="Times New Roman" w:cs="Times New Roman"/>
            <w:color w:val="000000" w:themeColor="text1"/>
            <w:sz w:val="20"/>
            <w:szCs w:val="20"/>
            <w:lang w:val="en-US" w:eastAsia="zh-CN"/>
          </w:rPr>
          <w:t>, Fig. 10a being directly deduced from the scatter plot shown in Fig. 9</w:t>
        </w:r>
      </w:ins>
      <w:r w:rsidR="000B63F5" w:rsidRPr="00591711">
        <w:rPr>
          <w:rFonts w:ascii="Times New Roman" w:hAnsi="Times New Roman" w:cs="Times New Roman"/>
          <w:color w:val="000000" w:themeColor="text1"/>
          <w:sz w:val="20"/>
          <w:szCs w:val="20"/>
          <w:lang w:val="en-US" w:eastAsia="zh-CN"/>
        </w:rPr>
        <w:t>.</w:t>
      </w:r>
      <w:r w:rsidR="004C20FB" w:rsidRPr="00591711">
        <w:rPr>
          <w:rFonts w:ascii="Times New Roman" w:hAnsi="Times New Roman" w:cs="Times New Roman"/>
          <w:color w:val="000000" w:themeColor="text1"/>
          <w:sz w:val="20"/>
          <w:szCs w:val="20"/>
          <w:lang w:val="en-US" w:eastAsia="zh-CN"/>
        </w:rPr>
        <w:t xml:space="preserve"> </w:t>
      </w:r>
      <w:r w:rsidR="00715DC0" w:rsidRPr="00591711">
        <w:rPr>
          <w:rFonts w:ascii="Times New Roman" w:hAnsi="Times New Roman" w:cs="Times New Roman"/>
          <w:color w:val="000000" w:themeColor="text1"/>
          <w:sz w:val="20"/>
          <w:szCs w:val="20"/>
          <w:lang w:val="en-US" w:eastAsia="zh-CN"/>
        </w:rPr>
        <w:t>With</w:t>
      </w:r>
      <w:r w:rsidR="004C20FB" w:rsidRPr="00591711">
        <w:rPr>
          <w:rFonts w:ascii="Times New Roman" w:hAnsi="Times New Roman" w:cs="Times New Roman"/>
          <w:color w:val="000000" w:themeColor="text1"/>
          <w:sz w:val="20"/>
          <w:szCs w:val="20"/>
          <w:lang w:val="en-US" w:eastAsia="zh-CN"/>
        </w:rPr>
        <w:t xml:space="preserve"> mesh refinement</w:t>
      </w:r>
      <w:ins w:id="697" w:author="Shan LI" w:date="2019-02-12T10:37:00Z">
        <w:r w:rsidR="007417BF">
          <w:rPr>
            <w:rFonts w:ascii="Times New Roman" w:hAnsi="Times New Roman" w:cs="Times New Roman"/>
            <w:color w:val="000000" w:themeColor="text1"/>
            <w:sz w:val="20"/>
            <w:szCs w:val="20"/>
            <w:lang w:val="en-US" w:eastAsia="zh-CN"/>
          </w:rPr>
          <w:t xml:space="preserve"> (Fig. 10b)</w:t>
        </w:r>
      </w:ins>
      <w:r w:rsidR="00171FCD" w:rsidRPr="00591711">
        <w:rPr>
          <w:rFonts w:ascii="Times New Roman" w:hAnsi="Times New Roman" w:cs="Times New Roman"/>
          <w:color w:val="000000" w:themeColor="text1"/>
          <w:sz w:val="20"/>
          <w:szCs w:val="20"/>
          <w:lang w:val="en-US" w:eastAsia="zh-CN"/>
        </w:rPr>
        <w:t>,</w:t>
      </w:r>
      <w:r w:rsidR="004C20FB" w:rsidRPr="00591711">
        <w:rPr>
          <w:rFonts w:ascii="Times New Roman" w:hAnsi="Times New Roman" w:cs="Times New Roman"/>
          <w:color w:val="000000" w:themeColor="text1"/>
          <w:sz w:val="20"/>
          <w:szCs w:val="20"/>
          <w:lang w:val="en-US" w:eastAsia="zh-CN"/>
        </w:rPr>
        <w:t xml:space="preserve"> </w:t>
      </w:r>
      <w:r w:rsidR="00171FCD" w:rsidRPr="00591711">
        <w:rPr>
          <w:rFonts w:ascii="Times New Roman" w:hAnsi="Times New Roman" w:cs="Times New Roman"/>
          <w:color w:val="000000" w:themeColor="text1"/>
          <w:sz w:val="20"/>
          <w:szCs w:val="20"/>
          <w:lang w:val="en-US" w:eastAsia="zh-CN"/>
        </w:rPr>
        <w:t>a</w:t>
      </w:r>
      <w:r w:rsidR="004C20FB" w:rsidRPr="00591711">
        <w:rPr>
          <w:rFonts w:ascii="Times New Roman" w:hAnsi="Times New Roman" w:cs="Times New Roman"/>
          <w:color w:val="000000" w:themeColor="text1"/>
          <w:sz w:val="20"/>
          <w:szCs w:val="20"/>
          <w:lang w:val="en-US" w:eastAsia="zh-CN"/>
        </w:rPr>
        <w:t xml:space="preserve"> strong external forcing is always associated with a high value of spatial correlation coefficient and a very</w:t>
      </w:r>
      <w:r w:rsidR="00F10FBF" w:rsidRPr="00591711">
        <w:rPr>
          <w:rFonts w:ascii="Times New Roman" w:hAnsi="Times New Roman" w:cs="Times New Roman"/>
          <w:color w:val="000000" w:themeColor="text1"/>
          <w:sz w:val="20"/>
          <w:szCs w:val="20"/>
          <w:lang w:val="en-US" w:eastAsia="zh-CN"/>
        </w:rPr>
        <w:t xml:space="preserve"> low correlation value is always in situations of weak external forcing.</w:t>
      </w:r>
      <w:r w:rsidR="005B6F3A" w:rsidRPr="00591711">
        <w:rPr>
          <w:rFonts w:ascii="Times New Roman" w:hAnsi="Times New Roman" w:cs="Times New Roman"/>
          <w:color w:val="000000" w:themeColor="text1"/>
          <w:sz w:val="20"/>
          <w:szCs w:val="20"/>
          <w:lang w:val="en-US" w:eastAsia="zh-CN"/>
        </w:rPr>
        <w:t xml:space="preserve"> </w:t>
      </w:r>
      <w:r w:rsidR="00A64189" w:rsidRPr="00591711">
        <w:rPr>
          <w:rFonts w:ascii="Times New Roman" w:hAnsi="Times New Roman" w:cs="Times New Roman"/>
          <w:color w:val="000000" w:themeColor="text1"/>
          <w:sz w:val="20"/>
          <w:szCs w:val="20"/>
          <w:lang w:val="en-US" w:eastAsia="zh-CN"/>
        </w:rPr>
        <w:t>In both protocols</w:t>
      </w:r>
      <w:r w:rsidR="00F10FBF" w:rsidRPr="00591711">
        <w:rPr>
          <w:rFonts w:ascii="Times New Roman" w:hAnsi="Times New Roman" w:cs="Times New Roman"/>
          <w:color w:val="000000" w:themeColor="text1"/>
          <w:sz w:val="20"/>
          <w:szCs w:val="20"/>
          <w:lang w:val="en-US" w:eastAsia="zh-CN"/>
        </w:rPr>
        <w:t>,</w:t>
      </w:r>
      <w:r w:rsidR="00A64189" w:rsidRPr="00591711">
        <w:rPr>
          <w:rFonts w:ascii="Times New Roman" w:hAnsi="Times New Roman" w:cs="Times New Roman"/>
          <w:color w:val="000000" w:themeColor="text1"/>
          <w:sz w:val="20"/>
          <w:szCs w:val="20"/>
          <w:lang w:val="en-US" w:eastAsia="zh-CN"/>
        </w:rPr>
        <w:t xml:space="preserve"> there </w:t>
      </w:r>
      <w:ins w:id="698" w:author="Shan LI" w:date="2019-02-12T23:12:00Z">
        <w:r w:rsidR="00F457D6">
          <w:rPr>
            <w:rFonts w:ascii="Times New Roman" w:hAnsi="Times New Roman" w:cs="Times New Roman"/>
            <w:color w:val="000000" w:themeColor="text1"/>
            <w:sz w:val="20"/>
            <w:szCs w:val="20"/>
            <w:lang w:val="en-US" w:eastAsia="zh-CN"/>
          </w:rPr>
          <w:t>are</w:t>
        </w:r>
      </w:ins>
      <w:del w:id="699" w:author="Shan LI" w:date="2019-02-12T23:12:00Z">
        <w:r w:rsidR="00A64189" w:rsidRPr="00591711" w:rsidDel="00F457D6">
          <w:rPr>
            <w:rFonts w:ascii="Times New Roman" w:hAnsi="Times New Roman" w:cs="Times New Roman"/>
            <w:color w:val="000000" w:themeColor="text1"/>
            <w:sz w:val="20"/>
            <w:szCs w:val="20"/>
            <w:lang w:val="en-US" w:eastAsia="zh-CN"/>
          </w:rPr>
          <w:delText>is</w:delText>
        </w:r>
      </w:del>
      <w:r w:rsidR="00A64189" w:rsidRPr="00591711">
        <w:rPr>
          <w:rFonts w:ascii="Times New Roman" w:hAnsi="Times New Roman" w:cs="Times New Roman"/>
          <w:color w:val="000000" w:themeColor="text1"/>
          <w:sz w:val="20"/>
          <w:szCs w:val="20"/>
          <w:lang w:val="en-US" w:eastAsia="zh-CN"/>
        </w:rPr>
        <w:t xml:space="preserve"> a large number of very strong corr</w:t>
      </w:r>
      <w:r w:rsidR="005B6F3A" w:rsidRPr="00591711">
        <w:rPr>
          <w:rFonts w:ascii="Times New Roman" w:hAnsi="Times New Roman" w:cs="Times New Roman"/>
          <w:color w:val="000000" w:themeColor="text1"/>
          <w:sz w:val="20"/>
          <w:szCs w:val="20"/>
          <w:lang w:val="en-US" w:eastAsia="zh-CN"/>
        </w:rPr>
        <w:t xml:space="preserve">elation </w:t>
      </w:r>
      <w:ins w:id="700" w:author="Shan LI" w:date="2019-02-12T10:38:00Z">
        <w:r w:rsidR="007417BF">
          <w:rPr>
            <w:rFonts w:ascii="Times New Roman" w:hAnsi="Times New Roman" w:cs="Times New Roman"/>
            <w:color w:val="000000" w:themeColor="text1"/>
            <w:sz w:val="20"/>
            <w:szCs w:val="20"/>
            <w:lang w:val="en-US" w:eastAsia="zh-CN"/>
          </w:rPr>
          <w:t xml:space="preserve">coefficients </w:t>
        </w:r>
      </w:ins>
      <w:r w:rsidR="005B6F3A" w:rsidRPr="00591711">
        <w:rPr>
          <w:rFonts w:ascii="Times New Roman" w:hAnsi="Times New Roman" w:cs="Times New Roman"/>
          <w:color w:val="000000" w:themeColor="text1"/>
          <w:sz w:val="20"/>
          <w:szCs w:val="20"/>
          <w:lang w:val="en-US" w:eastAsia="zh-CN"/>
        </w:rPr>
        <w:t>with moderate variances (Fig. 10</w:t>
      </w:r>
      <w:del w:id="701" w:author="Shan LI" w:date="2019-02-12T10:38:00Z">
        <w:r w:rsidR="005B6F3A" w:rsidRPr="00591711" w:rsidDel="007417BF">
          <w:rPr>
            <w:rFonts w:ascii="Times New Roman" w:hAnsi="Times New Roman" w:cs="Times New Roman"/>
            <w:color w:val="000000" w:themeColor="text1"/>
            <w:sz w:val="20"/>
            <w:szCs w:val="20"/>
            <w:lang w:val="en-US" w:eastAsia="zh-CN"/>
          </w:rPr>
          <w:delText>.</w:delText>
        </w:r>
      </w:del>
      <w:r w:rsidR="005B6F3A" w:rsidRPr="00591711">
        <w:rPr>
          <w:rFonts w:ascii="Times New Roman" w:hAnsi="Times New Roman" w:cs="Times New Roman"/>
          <w:color w:val="000000" w:themeColor="text1"/>
          <w:sz w:val="20"/>
          <w:szCs w:val="20"/>
          <w:lang w:val="en-US" w:eastAsia="zh-CN"/>
        </w:rPr>
        <w:t>a</w:t>
      </w:r>
      <w:ins w:id="702" w:author="Shan LI" w:date="2019-02-12T10:38:00Z">
        <w:r w:rsidR="007417BF">
          <w:rPr>
            <w:rFonts w:ascii="Times New Roman" w:hAnsi="Times New Roman" w:cs="Times New Roman"/>
            <w:color w:val="000000" w:themeColor="text1"/>
            <w:sz w:val="20"/>
            <w:szCs w:val="20"/>
            <w:lang w:val="en-US" w:eastAsia="zh-CN"/>
          </w:rPr>
          <w:t xml:space="preserve"> and</w:t>
        </w:r>
      </w:ins>
      <w:del w:id="703" w:author="Shan LI" w:date="2019-02-12T10:38:00Z">
        <w:r w:rsidR="005B6F3A" w:rsidRPr="00591711" w:rsidDel="007417BF">
          <w:rPr>
            <w:rFonts w:ascii="Times New Roman" w:hAnsi="Times New Roman" w:cs="Times New Roman"/>
            <w:color w:val="000000" w:themeColor="text1"/>
            <w:sz w:val="20"/>
            <w:szCs w:val="20"/>
            <w:lang w:val="en-US" w:eastAsia="zh-CN"/>
          </w:rPr>
          <w:delText>,</w:delText>
        </w:r>
      </w:del>
      <w:r w:rsidR="005B6F3A" w:rsidRPr="00591711">
        <w:rPr>
          <w:rFonts w:ascii="Times New Roman" w:hAnsi="Times New Roman" w:cs="Times New Roman"/>
          <w:color w:val="000000" w:themeColor="text1"/>
          <w:sz w:val="20"/>
          <w:szCs w:val="20"/>
          <w:lang w:val="en-US" w:eastAsia="zh-CN"/>
        </w:rPr>
        <w:t xml:space="preserve"> 10</w:t>
      </w:r>
      <w:del w:id="704" w:author="Shan LI" w:date="2019-02-12T10:38:00Z">
        <w:r w:rsidR="005B6F3A" w:rsidRPr="00591711" w:rsidDel="007417BF">
          <w:rPr>
            <w:rFonts w:ascii="Times New Roman" w:hAnsi="Times New Roman" w:cs="Times New Roman"/>
            <w:color w:val="000000" w:themeColor="text1"/>
            <w:sz w:val="20"/>
            <w:szCs w:val="20"/>
            <w:lang w:val="en-US" w:eastAsia="zh-CN"/>
          </w:rPr>
          <w:delText>.</w:delText>
        </w:r>
      </w:del>
      <w:r w:rsidR="005B6F3A" w:rsidRPr="00591711">
        <w:rPr>
          <w:rFonts w:ascii="Times New Roman" w:hAnsi="Times New Roman" w:cs="Times New Roman"/>
          <w:color w:val="000000" w:themeColor="text1"/>
          <w:sz w:val="20"/>
          <w:szCs w:val="20"/>
          <w:lang w:val="en-US" w:eastAsia="zh-CN"/>
        </w:rPr>
        <w:t xml:space="preserve">b). </w:t>
      </w:r>
      <w:r w:rsidR="00E96AFB" w:rsidRPr="00591711">
        <w:rPr>
          <w:rFonts w:ascii="Times New Roman" w:hAnsi="Times New Roman" w:cs="Times New Roman"/>
          <w:color w:val="000000" w:themeColor="text1"/>
          <w:sz w:val="20"/>
          <w:szCs w:val="20"/>
          <w:lang w:val="en-US" w:eastAsia="zh-CN"/>
        </w:rPr>
        <w:t>A visual comparison between Figu</w:t>
      </w:r>
      <w:r w:rsidR="005B6F3A" w:rsidRPr="00591711">
        <w:rPr>
          <w:rFonts w:ascii="Times New Roman" w:hAnsi="Times New Roman" w:cs="Times New Roman"/>
          <w:color w:val="000000" w:themeColor="text1"/>
          <w:sz w:val="20"/>
          <w:szCs w:val="20"/>
          <w:lang w:val="en-US" w:eastAsia="zh-CN"/>
        </w:rPr>
        <w:t>re 10</w:t>
      </w:r>
      <w:del w:id="705" w:author="Shan LI" w:date="2019-02-12T10:39:00Z">
        <w:r w:rsidR="005B6F3A" w:rsidRPr="00591711" w:rsidDel="007417BF">
          <w:rPr>
            <w:rFonts w:ascii="Times New Roman" w:hAnsi="Times New Roman" w:cs="Times New Roman"/>
            <w:color w:val="000000" w:themeColor="text1"/>
            <w:sz w:val="20"/>
            <w:szCs w:val="20"/>
            <w:lang w:val="en-US" w:eastAsia="zh-CN"/>
          </w:rPr>
          <w:delText>.</w:delText>
        </w:r>
      </w:del>
      <w:r w:rsidR="005B6F3A" w:rsidRPr="00591711">
        <w:rPr>
          <w:rFonts w:ascii="Times New Roman" w:hAnsi="Times New Roman" w:cs="Times New Roman"/>
          <w:color w:val="000000" w:themeColor="text1"/>
          <w:sz w:val="20"/>
          <w:szCs w:val="20"/>
          <w:lang w:val="en-US" w:eastAsia="zh-CN"/>
        </w:rPr>
        <w:t>a and Figure 10</w:t>
      </w:r>
      <w:del w:id="706" w:author="Shan LI" w:date="2019-02-12T10:39:00Z">
        <w:r w:rsidR="005B6F3A" w:rsidRPr="00591711" w:rsidDel="007417BF">
          <w:rPr>
            <w:rFonts w:ascii="Times New Roman" w:hAnsi="Times New Roman" w:cs="Times New Roman"/>
            <w:color w:val="000000" w:themeColor="text1"/>
            <w:sz w:val="20"/>
            <w:szCs w:val="20"/>
            <w:lang w:val="en-US" w:eastAsia="zh-CN"/>
          </w:rPr>
          <w:delText>.</w:delText>
        </w:r>
      </w:del>
      <w:r w:rsidR="005B6F3A" w:rsidRPr="00591711">
        <w:rPr>
          <w:rFonts w:ascii="Times New Roman" w:hAnsi="Times New Roman" w:cs="Times New Roman"/>
          <w:color w:val="000000" w:themeColor="text1"/>
          <w:sz w:val="20"/>
          <w:szCs w:val="20"/>
          <w:lang w:val="en-US" w:eastAsia="zh-CN"/>
        </w:rPr>
        <w:t>b shows</w:t>
      </w:r>
      <w:r w:rsidR="00E96AFB" w:rsidRPr="00591711">
        <w:rPr>
          <w:rFonts w:ascii="Times New Roman" w:hAnsi="Times New Roman" w:cs="Times New Roman"/>
          <w:color w:val="000000" w:themeColor="text1"/>
          <w:sz w:val="20"/>
          <w:szCs w:val="20"/>
          <w:lang w:val="en-US" w:eastAsia="zh-CN"/>
        </w:rPr>
        <w:t xml:space="preserve"> a kernel shift</w:t>
      </w:r>
      <w:r w:rsidR="005B6F3A" w:rsidRPr="00591711">
        <w:rPr>
          <w:rFonts w:ascii="Times New Roman" w:hAnsi="Times New Roman" w:cs="Times New Roman"/>
          <w:color w:val="000000" w:themeColor="text1"/>
          <w:sz w:val="20"/>
          <w:szCs w:val="20"/>
          <w:lang w:val="en-US" w:eastAsia="zh-CN"/>
        </w:rPr>
        <w:t xml:space="preserve"> to the left. That means from “DS-300-to-</w:t>
      </w:r>
      <w:ins w:id="707" w:author="Shan LI" w:date="2019-02-12T10:39:00Z">
        <w:r w:rsidR="007417BF">
          <w:rPr>
            <w:rFonts w:ascii="Times New Roman" w:hAnsi="Times New Roman" w:cs="Times New Roman"/>
            <w:color w:val="000000" w:themeColor="text1"/>
            <w:sz w:val="20"/>
            <w:szCs w:val="20"/>
            <w:lang w:val="en-US" w:eastAsia="zh-CN"/>
          </w:rPr>
          <w:t>3</w:t>
        </w:r>
      </w:ins>
      <w:del w:id="708" w:author="Shan LI" w:date="2019-02-12T10:39:00Z">
        <w:r w:rsidR="005B6F3A" w:rsidRPr="00591711" w:rsidDel="007417BF">
          <w:rPr>
            <w:rFonts w:ascii="Times New Roman" w:hAnsi="Times New Roman" w:cs="Times New Roman"/>
            <w:color w:val="000000" w:themeColor="text1"/>
            <w:sz w:val="20"/>
            <w:szCs w:val="20"/>
            <w:lang w:val="en-US" w:eastAsia="zh-CN"/>
          </w:rPr>
          <w:delText>1</w:delText>
        </w:r>
      </w:del>
      <w:r w:rsidR="005B6F3A" w:rsidRPr="00591711">
        <w:rPr>
          <w:rFonts w:ascii="Times New Roman" w:hAnsi="Times New Roman" w:cs="Times New Roman"/>
          <w:color w:val="000000" w:themeColor="text1"/>
          <w:sz w:val="20"/>
          <w:szCs w:val="20"/>
          <w:lang w:val="en-US" w:eastAsia="zh-CN"/>
        </w:rPr>
        <w:t>00” to “DS-300-to-</w:t>
      </w:r>
      <w:ins w:id="709" w:author="Shan LI" w:date="2019-02-12T10:39:00Z">
        <w:r w:rsidR="007417BF">
          <w:rPr>
            <w:rFonts w:ascii="Times New Roman" w:hAnsi="Times New Roman" w:cs="Times New Roman"/>
            <w:color w:val="000000" w:themeColor="text1"/>
            <w:sz w:val="20"/>
            <w:szCs w:val="20"/>
            <w:lang w:val="en-US" w:eastAsia="zh-CN"/>
          </w:rPr>
          <w:t>1</w:t>
        </w:r>
      </w:ins>
      <w:del w:id="710" w:author="Shan LI" w:date="2019-02-12T10:39:00Z">
        <w:r w:rsidR="005B6F3A" w:rsidRPr="00591711" w:rsidDel="007417BF">
          <w:rPr>
            <w:rFonts w:ascii="Times New Roman" w:hAnsi="Times New Roman" w:cs="Times New Roman"/>
            <w:color w:val="000000" w:themeColor="text1"/>
            <w:sz w:val="20"/>
            <w:szCs w:val="20"/>
            <w:lang w:val="en-US" w:eastAsia="zh-CN"/>
          </w:rPr>
          <w:delText>3</w:delText>
        </w:r>
      </w:del>
      <w:r w:rsidR="005B6F3A" w:rsidRPr="00591711">
        <w:rPr>
          <w:rFonts w:ascii="Times New Roman" w:hAnsi="Times New Roman" w:cs="Times New Roman"/>
          <w:color w:val="000000" w:themeColor="text1"/>
          <w:sz w:val="20"/>
          <w:szCs w:val="20"/>
          <w:lang w:val="en-US" w:eastAsia="zh-CN"/>
        </w:rPr>
        <w:t>00”, there is a trend toward low</w:t>
      </w:r>
      <w:r w:rsidR="00715DC0" w:rsidRPr="00591711">
        <w:rPr>
          <w:rFonts w:ascii="Times New Roman" w:hAnsi="Times New Roman" w:cs="Times New Roman"/>
          <w:color w:val="000000" w:themeColor="text1"/>
          <w:sz w:val="20"/>
          <w:szCs w:val="20"/>
          <w:lang w:val="en-US" w:eastAsia="zh-CN"/>
        </w:rPr>
        <w:t>er</w:t>
      </w:r>
      <w:r w:rsidR="005B6F3A" w:rsidRPr="00591711">
        <w:rPr>
          <w:rFonts w:ascii="Times New Roman" w:hAnsi="Times New Roman" w:cs="Times New Roman"/>
          <w:color w:val="000000" w:themeColor="text1"/>
          <w:sz w:val="20"/>
          <w:szCs w:val="20"/>
          <w:lang w:val="en-US" w:eastAsia="zh-CN"/>
        </w:rPr>
        <w:t xml:space="preserve"> correlation</w:t>
      </w:r>
      <w:ins w:id="711" w:author="Shan LI" w:date="2019-02-12T10:39:00Z">
        <w:r w:rsidR="007417BF">
          <w:rPr>
            <w:rFonts w:ascii="Times New Roman" w:hAnsi="Times New Roman" w:cs="Times New Roman"/>
            <w:color w:val="000000" w:themeColor="text1"/>
            <w:sz w:val="20"/>
            <w:szCs w:val="20"/>
            <w:lang w:val="en-US" w:eastAsia="zh-CN"/>
          </w:rPr>
          <w:t xml:space="preserve"> and </w:t>
        </w:r>
        <w:r w:rsidR="007417BF">
          <w:rPr>
            <w:rFonts w:ascii="Times New Roman" w:hAnsi="Times New Roman" w:cs="Times New Roman"/>
            <w:color w:val="000000" w:themeColor="text1"/>
            <w:sz w:val="20"/>
            <w:szCs w:val="20"/>
            <w:lang w:val="en-US" w:eastAsia="zh-CN"/>
          </w:rPr>
          <w:lastRenderedPageBreak/>
          <w:t>bad resemblance between RCM and GCM</w:t>
        </w:r>
      </w:ins>
      <w:r w:rsidR="005B6F3A" w:rsidRPr="00591711">
        <w:rPr>
          <w:rFonts w:ascii="Times New Roman" w:hAnsi="Times New Roman" w:cs="Times New Roman"/>
          <w:color w:val="000000" w:themeColor="text1"/>
          <w:sz w:val="20"/>
          <w:szCs w:val="20"/>
          <w:lang w:val="en-US" w:eastAsia="zh-CN"/>
        </w:rPr>
        <w:t xml:space="preserve">. The decrease of correlation (resemblance) following the mesh refinement is obviously noticed on the subtraction of </w:t>
      </w:r>
      <w:ins w:id="712" w:author="Shan LI" w:date="2019-02-12T10:40:00Z">
        <w:r w:rsidR="00634C87">
          <w:rPr>
            <w:rFonts w:ascii="Times New Roman" w:hAnsi="Times New Roman" w:cs="Times New Roman"/>
            <w:color w:val="000000" w:themeColor="text1"/>
            <w:sz w:val="20"/>
            <w:szCs w:val="20"/>
            <w:lang w:val="en-US" w:eastAsia="zh-CN"/>
          </w:rPr>
          <w:t xml:space="preserve">the </w:t>
        </w:r>
      </w:ins>
      <w:r w:rsidR="005B6F3A" w:rsidRPr="00591711">
        <w:rPr>
          <w:rFonts w:ascii="Times New Roman" w:hAnsi="Times New Roman" w:cs="Times New Roman"/>
          <w:color w:val="000000" w:themeColor="text1"/>
          <w:sz w:val="20"/>
          <w:szCs w:val="20"/>
          <w:lang w:val="en-US" w:eastAsia="zh-CN"/>
        </w:rPr>
        <w:t>two protocols (Fig. 10</w:t>
      </w:r>
      <w:del w:id="713" w:author="Shan LI" w:date="2019-02-12T10:40:00Z">
        <w:r w:rsidR="005B6F3A" w:rsidRPr="00591711" w:rsidDel="00634C87">
          <w:rPr>
            <w:rFonts w:ascii="Times New Roman" w:hAnsi="Times New Roman" w:cs="Times New Roman"/>
            <w:color w:val="000000" w:themeColor="text1"/>
            <w:sz w:val="20"/>
            <w:szCs w:val="20"/>
            <w:lang w:val="en-US" w:eastAsia="zh-CN"/>
          </w:rPr>
          <w:delText>.</w:delText>
        </w:r>
      </w:del>
      <w:r w:rsidR="005B6F3A" w:rsidRPr="00591711">
        <w:rPr>
          <w:rFonts w:ascii="Times New Roman" w:hAnsi="Times New Roman" w:cs="Times New Roman"/>
          <w:color w:val="000000" w:themeColor="text1"/>
          <w:sz w:val="20"/>
          <w:szCs w:val="20"/>
          <w:lang w:val="en-US" w:eastAsia="zh-CN"/>
        </w:rPr>
        <w:t>c).</w:t>
      </w:r>
    </w:p>
    <w:p w14:paraId="79DAC010" w14:textId="77777777" w:rsidR="008D6905" w:rsidRDefault="008D6905" w:rsidP="008D6905">
      <w:pPr>
        <w:spacing w:line="360" w:lineRule="auto"/>
        <w:jc w:val="both"/>
        <w:rPr>
          <w:rFonts w:ascii="Times New Roman" w:hAnsi="Times New Roman" w:cs="Times New Roman"/>
          <w:color w:val="000000" w:themeColor="text1"/>
          <w:sz w:val="20"/>
          <w:szCs w:val="20"/>
          <w:lang w:val="en-US" w:eastAsia="zh-CN"/>
        </w:rPr>
      </w:pPr>
    </w:p>
    <w:p w14:paraId="0E884A14" w14:textId="3958ED09" w:rsidR="008D6905" w:rsidRDefault="002A2B70" w:rsidP="008D6905">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The most significant difference between “DS-300-to-10</w:t>
      </w:r>
      <w:r w:rsidR="00E91CEC" w:rsidRPr="00591711">
        <w:rPr>
          <w:rFonts w:ascii="Times New Roman" w:hAnsi="Times New Roman" w:cs="Times New Roman"/>
          <w:color w:val="000000" w:themeColor="text1"/>
          <w:sz w:val="20"/>
          <w:szCs w:val="20"/>
          <w:lang w:val="en-US" w:eastAsia="zh-CN"/>
        </w:rPr>
        <w:t xml:space="preserve">0” and “DS-300-to-300” is </w:t>
      </w:r>
      <w:r w:rsidR="00440F17" w:rsidRPr="00591711">
        <w:rPr>
          <w:rFonts w:ascii="Times New Roman" w:hAnsi="Times New Roman" w:cs="Times New Roman"/>
          <w:color w:val="000000" w:themeColor="text1"/>
          <w:sz w:val="20"/>
          <w:szCs w:val="20"/>
          <w:lang w:val="en-US" w:eastAsia="zh-CN"/>
        </w:rPr>
        <w:t>found in the range</w:t>
      </w:r>
      <w:r w:rsidR="00E91CEC" w:rsidRPr="00591711">
        <w:rPr>
          <w:rFonts w:ascii="Times New Roman" w:hAnsi="Times New Roman" w:cs="Times New Roman"/>
          <w:color w:val="000000" w:themeColor="text1"/>
          <w:sz w:val="20"/>
          <w:szCs w:val="20"/>
          <w:lang w:val="en-US" w:eastAsia="zh-CN"/>
        </w:rPr>
        <w:t xml:space="preserve"> with the external variance </w:t>
      </w:r>
      <w:r w:rsidR="00E4223A" w:rsidRPr="00591711">
        <w:rPr>
          <w:rFonts w:ascii="Times New Roman" w:hAnsi="Times New Roman" w:cs="Times New Roman"/>
          <w:color w:val="000000" w:themeColor="text1"/>
          <w:sz w:val="20"/>
          <w:szCs w:val="20"/>
          <w:lang w:val="en-US" w:eastAsia="zh-CN"/>
        </w:rPr>
        <w:t>less than 20000 m</w:t>
      </w:r>
      <w:r w:rsidR="00E4223A" w:rsidRPr="00591711">
        <w:rPr>
          <w:rFonts w:ascii="Times New Roman" w:hAnsi="Times New Roman" w:cs="Times New Roman"/>
          <w:color w:val="000000" w:themeColor="text1"/>
          <w:sz w:val="20"/>
          <w:szCs w:val="20"/>
          <w:vertAlign w:val="superscript"/>
          <w:lang w:val="en-US" w:eastAsia="zh-CN"/>
        </w:rPr>
        <w:t>2</w:t>
      </w:r>
      <w:r w:rsidR="00E4223A" w:rsidRPr="00591711">
        <w:rPr>
          <w:rFonts w:ascii="Times New Roman" w:hAnsi="Times New Roman" w:cs="Times New Roman"/>
          <w:color w:val="000000" w:themeColor="text1"/>
          <w:sz w:val="20"/>
          <w:szCs w:val="20"/>
          <w:lang w:val="en-US" w:eastAsia="zh-CN"/>
        </w:rPr>
        <w:t xml:space="preserve"> and a spatial correlation coefficient exceeding 0.70 (Fig. 10</w:t>
      </w:r>
      <w:del w:id="714" w:author="Shan LI" w:date="2019-02-12T10:40:00Z">
        <w:r w:rsidR="00E4223A" w:rsidRPr="00591711" w:rsidDel="00290EBA">
          <w:rPr>
            <w:rFonts w:ascii="Times New Roman" w:hAnsi="Times New Roman" w:cs="Times New Roman"/>
            <w:color w:val="000000" w:themeColor="text1"/>
            <w:sz w:val="20"/>
            <w:szCs w:val="20"/>
            <w:lang w:val="en-US" w:eastAsia="zh-CN"/>
          </w:rPr>
          <w:delText>.</w:delText>
        </w:r>
      </w:del>
      <w:r w:rsidR="00E4223A" w:rsidRPr="00591711">
        <w:rPr>
          <w:rFonts w:ascii="Times New Roman" w:hAnsi="Times New Roman" w:cs="Times New Roman"/>
          <w:color w:val="000000" w:themeColor="text1"/>
          <w:sz w:val="20"/>
          <w:szCs w:val="20"/>
          <w:lang w:val="en-US" w:eastAsia="zh-CN"/>
        </w:rPr>
        <w:t xml:space="preserve">c). </w:t>
      </w:r>
      <w:r w:rsidR="0083120C" w:rsidRPr="00591711">
        <w:rPr>
          <w:rFonts w:ascii="Times New Roman" w:hAnsi="Times New Roman" w:cs="Times New Roman"/>
          <w:color w:val="000000" w:themeColor="text1"/>
          <w:sz w:val="20"/>
          <w:szCs w:val="20"/>
          <w:lang w:val="en-US" w:eastAsia="zh-CN"/>
        </w:rPr>
        <w:t>Compared to “DS-300-</w:t>
      </w:r>
      <w:r w:rsidR="0069682D" w:rsidRPr="00591711">
        <w:rPr>
          <w:rFonts w:ascii="Times New Roman" w:hAnsi="Times New Roman" w:cs="Times New Roman"/>
          <w:color w:val="000000" w:themeColor="text1"/>
          <w:sz w:val="20"/>
          <w:szCs w:val="20"/>
          <w:lang w:val="en-US" w:eastAsia="zh-CN"/>
        </w:rPr>
        <w:t xml:space="preserve">to-300”, </w:t>
      </w:r>
      <w:r w:rsidR="00440F17" w:rsidRPr="00591711">
        <w:rPr>
          <w:rFonts w:ascii="Times New Roman" w:hAnsi="Times New Roman" w:cs="Times New Roman"/>
          <w:color w:val="000000" w:themeColor="text1"/>
          <w:sz w:val="20"/>
          <w:szCs w:val="20"/>
          <w:lang w:val="en-US" w:eastAsia="zh-CN"/>
        </w:rPr>
        <w:t>“DS-300-to-100”</w:t>
      </w:r>
      <w:r w:rsidR="00B54ADA" w:rsidRPr="00591711">
        <w:rPr>
          <w:rFonts w:ascii="Times New Roman" w:hAnsi="Times New Roman" w:cs="Times New Roman"/>
          <w:color w:val="000000" w:themeColor="text1"/>
          <w:sz w:val="20"/>
          <w:szCs w:val="20"/>
          <w:lang w:val="en-US" w:eastAsia="zh-CN"/>
        </w:rPr>
        <w:t xml:space="preserve"> present</w:t>
      </w:r>
      <w:r w:rsidR="00440F17" w:rsidRPr="00591711">
        <w:rPr>
          <w:rFonts w:ascii="Times New Roman" w:hAnsi="Times New Roman" w:cs="Times New Roman"/>
          <w:color w:val="000000" w:themeColor="text1"/>
          <w:sz w:val="20"/>
          <w:szCs w:val="20"/>
          <w:lang w:val="en-US" w:eastAsia="zh-CN"/>
        </w:rPr>
        <w:t xml:space="preserve"> </w:t>
      </w:r>
      <w:r w:rsidR="0069682D" w:rsidRPr="00591711">
        <w:rPr>
          <w:rFonts w:ascii="Times New Roman" w:hAnsi="Times New Roman" w:cs="Times New Roman"/>
          <w:color w:val="000000" w:themeColor="text1"/>
          <w:sz w:val="20"/>
          <w:szCs w:val="20"/>
          <w:lang w:val="en-US" w:eastAsia="zh-CN"/>
        </w:rPr>
        <w:t xml:space="preserve">a </w:t>
      </w:r>
      <w:r w:rsidR="00440F17" w:rsidRPr="00591711">
        <w:rPr>
          <w:rFonts w:ascii="Times New Roman" w:hAnsi="Times New Roman" w:cs="Times New Roman"/>
          <w:color w:val="000000" w:themeColor="text1"/>
          <w:sz w:val="20"/>
          <w:szCs w:val="20"/>
          <w:lang w:val="en-US" w:eastAsia="zh-CN"/>
        </w:rPr>
        <w:t>decrease about</w:t>
      </w:r>
      <w:r w:rsidR="0069682D" w:rsidRPr="00591711">
        <w:rPr>
          <w:rFonts w:ascii="Times New Roman" w:hAnsi="Times New Roman" w:cs="Times New Roman"/>
          <w:color w:val="000000" w:themeColor="text1"/>
          <w:sz w:val="20"/>
          <w:szCs w:val="20"/>
          <w:lang w:val="en-US" w:eastAsia="zh-CN"/>
        </w:rPr>
        <w:t xml:space="preserve"> 40%</w:t>
      </w:r>
      <w:r w:rsidR="0083120C" w:rsidRPr="00591711">
        <w:rPr>
          <w:rFonts w:ascii="Times New Roman" w:hAnsi="Times New Roman" w:cs="Times New Roman"/>
          <w:color w:val="000000" w:themeColor="text1"/>
          <w:sz w:val="20"/>
          <w:szCs w:val="20"/>
          <w:lang w:val="en-US" w:eastAsia="zh-CN"/>
        </w:rPr>
        <w:t xml:space="preserve"> (-0.08/0.2</w:t>
      </w:r>
      <w:ins w:id="715" w:author="Shan LI" w:date="2019-02-12T10:40:00Z">
        <w:r w:rsidR="00290EBA">
          <w:rPr>
            <w:rFonts w:ascii="Times New Roman" w:hAnsi="Times New Roman" w:cs="Times New Roman"/>
            <w:color w:val="000000" w:themeColor="text1"/>
            <w:sz w:val="20"/>
            <w:szCs w:val="20"/>
            <w:lang w:val="en-US" w:eastAsia="zh-CN"/>
          </w:rPr>
          <w:t>, relative changes of probability density function</w:t>
        </w:r>
      </w:ins>
      <w:r w:rsidR="0083120C" w:rsidRPr="00591711">
        <w:rPr>
          <w:rFonts w:ascii="Times New Roman" w:hAnsi="Times New Roman" w:cs="Times New Roman"/>
          <w:color w:val="000000" w:themeColor="text1"/>
          <w:sz w:val="20"/>
          <w:szCs w:val="20"/>
          <w:lang w:val="en-US" w:eastAsia="zh-CN"/>
        </w:rPr>
        <w:t>)</w:t>
      </w:r>
      <w:r w:rsidR="00440F17" w:rsidRPr="00591711">
        <w:rPr>
          <w:rFonts w:ascii="Times New Roman" w:hAnsi="Times New Roman" w:cs="Times New Roman"/>
          <w:color w:val="000000" w:themeColor="text1"/>
          <w:sz w:val="20"/>
          <w:szCs w:val="20"/>
          <w:lang w:val="en-US" w:eastAsia="zh-CN"/>
        </w:rPr>
        <w:t xml:space="preserve"> </w:t>
      </w:r>
      <w:ins w:id="716" w:author="Shan LI" w:date="2019-02-12T10:41:00Z">
        <w:r w:rsidR="00290EBA">
          <w:rPr>
            <w:rFonts w:ascii="Times New Roman" w:hAnsi="Times New Roman" w:cs="Times New Roman"/>
            <w:color w:val="000000" w:themeColor="text1"/>
            <w:sz w:val="20"/>
            <w:szCs w:val="20"/>
            <w:lang w:val="en-US" w:eastAsia="zh-CN"/>
          </w:rPr>
          <w:t>for high</w:t>
        </w:r>
      </w:ins>
      <w:del w:id="717" w:author="Shan LI" w:date="2019-02-12T10:41:00Z">
        <w:r w:rsidR="00440F17" w:rsidRPr="00591711" w:rsidDel="00290EBA">
          <w:rPr>
            <w:rFonts w:ascii="Times New Roman" w:hAnsi="Times New Roman" w:cs="Times New Roman"/>
            <w:color w:val="000000" w:themeColor="text1"/>
            <w:sz w:val="20"/>
            <w:szCs w:val="20"/>
            <w:lang w:val="en-US" w:eastAsia="zh-CN"/>
          </w:rPr>
          <w:delText>of the</w:delText>
        </w:r>
      </w:del>
      <w:r w:rsidR="00440F17" w:rsidRPr="00591711">
        <w:rPr>
          <w:rFonts w:ascii="Times New Roman" w:hAnsi="Times New Roman" w:cs="Times New Roman"/>
          <w:color w:val="000000" w:themeColor="text1"/>
          <w:sz w:val="20"/>
          <w:szCs w:val="20"/>
          <w:lang w:val="en-US" w:eastAsia="zh-CN"/>
        </w:rPr>
        <w:t xml:space="preserve"> spatial correlation </w:t>
      </w:r>
      <w:ins w:id="718" w:author="Shan LI" w:date="2019-02-12T10:41:00Z">
        <w:r w:rsidR="00290EBA">
          <w:rPr>
            <w:rFonts w:ascii="Times New Roman" w:hAnsi="Times New Roman" w:cs="Times New Roman"/>
            <w:color w:val="000000" w:themeColor="text1"/>
            <w:sz w:val="20"/>
            <w:szCs w:val="20"/>
            <w:lang w:val="en-US" w:eastAsia="zh-CN"/>
          </w:rPr>
          <w:t xml:space="preserve">coefficients </w:t>
        </w:r>
      </w:ins>
      <w:r w:rsidR="00440F17" w:rsidRPr="00591711">
        <w:rPr>
          <w:rFonts w:ascii="Times New Roman" w:hAnsi="Times New Roman" w:cs="Times New Roman"/>
          <w:color w:val="000000" w:themeColor="text1"/>
          <w:sz w:val="20"/>
          <w:szCs w:val="20"/>
          <w:lang w:val="en-US" w:eastAsia="zh-CN"/>
        </w:rPr>
        <w:t xml:space="preserve">which </w:t>
      </w:r>
      <w:r w:rsidR="0083120C" w:rsidRPr="00591711">
        <w:rPr>
          <w:rFonts w:ascii="Times New Roman" w:hAnsi="Times New Roman" w:cs="Times New Roman"/>
          <w:color w:val="000000" w:themeColor="text1"/>
          <w:sz w:val="20"/>
          <w:szCs w:val="20"/>
          <w:lang w:val="en-US" w:eastAsia="zh-CN"/>
        </w:rPr>
        <w:t>exceeds 0.93. At the same time</w:t>
      </w:r>
      <w:r w:rsidR="00545579" w:rsidRPr="00591711">
        <w:rPr>
          <w:rFonts w:ascii="Times New Roman" w:hAnsi="Times New Roman" w:cs="Times New Roman"/>
          <w:color w:val="000000" w:themeColor="text1"/>
          <w:sz w:val="20"/>
          <w:szCs w:val="20"/>
          <w:lang w:val="en-US" w:eastAsia="zh-CN"/>
        </w:rPr>
        <w:t xml:space="preserve">, there is an increase in </w:t>
      </w:r>
      <w:ins w:id="719" w:author="Shan LI" w:date="2019-02-12T10:41:00Z">
        <w:r w:rsidR="00290EBA">
          <w:rPr>
            <w:rFonts w:ascii="Times New Roman" w:hAnsi="Times New Roman" w:cs="Times New Roman"/>
            <w:color w:val="000000" w:themeColor="text1"/>
            <w:sz w:val="20"/>
            <w:szCs w:val="20"/>
            <w:lang w:val="en-US" w:eastAsia="zh-CN"/>
          </w:rPr>
          <w:t>probability density function</w:t>
        </w:r>
      </w:ins>
      <w:del w:id="720" w:author="Shan LI" w:date="2019-02-12T10:41:00Z">
        <w:r w:rsidR="00CB2CA7" w:rsidRPr="00591711" w:rsidDel="00290EBA">
          <w:rPr>
            <w:rFonts w:ascii="Times New Roman" w:hAnsi="Times New Roman" w:cs="Times New Roman"/>
            <w:color w:val="000000" w:themeColor="text1"/>
            <w:sz w:val="20"/>
            <w:szCs w:val="20"/>
            <w:lang w:val="en-US" w:eastAsia="zh-CN"/>
          </w:rPr>
          <w:delText>frequency of occurrence</w:delText>
        </w:r>
      </w:del>
      <w:r w:rsidR="00CB2CA7" w:rsidRPr="00591711">
        <w:rPr>
          <w:rFonts w:ascii="Times New Roman" w:hAnsi="Times New Roman" w:cs="Times New Roman"/>
          <w:color w:val="000000" w:themeColor="text1"/>
          <w:sz w:val="20"/>
          <w:szCs w:val="20"/>
          <w:lang w:val="en-US" w:eastAsia="zh-CN"/>
        </w:rPr>
        <w:t xml:space="preserve"> for the range of correlation</w:t>
      </w:r>
      <w:ins w:id="721" w:author="Shan LI" w:date="2019-02-12T10:42:00Z">
        <w:r w:rsidR="00290EBA">
          <w:rPr>
            <w:rFonts w:ascii="Times New Roman" w:hAnsi="Times New Roman" w:cs="Times New Roman"/>
            <w:color w:val="000000" w:themeColor="text1"/>
            <w:sz w:val="20"/>
            <w:szCs w:val="20"/>
            <w:lang w:val="en-US" w:eastAsia="zh-CN"/>
          </w:rPr>
          <w:t xml:space="preserve"> coefficients</w:t>
        </w:r>
      </w:ins>
      <w:del w:id="722" w:author="Shan LI" w:date="2019-02-12T10:42:00Z">
        <w:r w:rsidR="00CB2CA7" w:rsidRPr="00591711" w:rsidDel="00290EBA">
          <w:rPr>
            <w:rFonts w:ascii="Times New Roman" w:hAnsi="Times New Roman" w:cs="Times New Roman"/>
            <w:color w:val="000000" w:themeColor="text1"/>
            <w:sz w:val="20"/>
            <w:szCs w:val="20"/>
            <w:lang w:val="en-US" w:eastAsia="zh-CN"/>
          </w:rPr>
          <w:delText>s</w:delText>
        </w:r>
      </w:del>
      <w:r w:rsidR="00CB2CA7" w:rsidRPr="00591711">
        <w:rPr>
          <w:rFonts w:ascii="Times New Roman" w:hAnsi="Times New Roman" w:cs="Times New Roman"/>
          <w:color w:val="000000" w:themeColor="text1"/>
          <w:sz w:val="20"/>
          <w:szCs w:val="20"/>
          <w:lang w:val="en-US" w:eastAsia="zh-CN"/>
        </w:rPr>
        <w:t xml:space="preserve"> between 0.70 and 0.93.</w:t>
      </w:r>
      <w:r w:rsidR="00440F17" w:rsidRPr="00591711">
        <w:rPr>
          <w:rFonts w:ascii="Times New Roman" w:hAnsi="Times New Roman" w:cs="Times New Roman"/>
          <w:color w:val="000000" w:themeColor="text1"/>
          <w:sz w:val="20"/>
          <w:szCs w:val="20"/>
          <w:lang w:val="en-US" w:eastAsia="zh-CN"/>
        </w:rPr>
        <w:t xml:space="preserve"> An obvious increase about 60% (0.03/0.05) is found </w:t>
      </w:r>
      <w:ins w:id="723" w:author="Shan LI" w:date="2019-02-12T10:42:00Z">
        <w:r w:rsidR="00290EBA">
          <w:rPr>
            <w:rFonts w:ascii="Times New Roman" w:hAnsi="Times New Roman" w:cs="Times New Roman"/>
            <w:color w:val="000000" w:themeColor="text1"/>
            <w:sz w:val="20"/>
            <w:szCs w:val="20"/>
            <w:lang w:val="en-US" w:eastAsia="zh-CN"/>
          </w:rPr>
          <w:t>for</w:t>
        </w:r>
      </w:ins>
      <w:del w:id="724" w:author="Shan LI" w:date="2019-02-12T10:42:00Z">
        <w:r w:rsidR="00440F17" w:rsidRPr="00591711" w:rsidDel="00290EBA">
          <w:rPr>
            <w:rFonts w:ascii="Times New Roman" w:hAnsi="Times New Roman" w:cs="Times New Roman"/>
            <w:color w:val="000000" w:themeColor="text1"/>
            <w:sz w:val="20"/>
            <w:szCs w:val="20"/>
            <w:lang w:val="en-US" w:eastAsia="zh-CN"/>
          </w:rPr>
          <w:delText>in</w:delText>
        </w:r>
      </w:del>
      <w:r w:rsidR="00440F17" w:rsidRPr="00591711">
        <w:rPr>
          <w:rFonts w:ascii="Times New Roman" w:hAnsi="Times New Roman" w:cs="Times New Roman"/>
          <w:color w:val="000000" w:themeColor="text1"/>
          <w:sz w:val="20"/>
          <w:szCs w:val="20"/>
          <w:lang w:val="en-US" w:eastAsia="zh-CN"/>
        </w:rPr>
        <w:t xml:space="preserve"> the correlation </w:t>
      </w:r>
      <w:ins w:id="725" w:author="Shan LI" w:date="2019-02-12T10:42:00Z">
        <w:r w:rsidR="00290EBA">
          <w:rPr>
            <w:rFonts w:ascii="Times New Roman" w:hAnsi="Times New Roman" w:cs="Times New Roman"/>
            <w:color w:val="000000" w:themeColor="text1"/>
            <w:sz w:val="20"/>
            <w:szCs w:val="20"/>
            <w:lang w:val="en-US" w:eastAsia="zh-CN"/>
          </w:rPr>
          <w:t xml:space="preserve">coefficient range </w:t>
        </w:r>
      </w:ins>
      <w:r w:rsidR="00CB2CA7" w:rsidRPr="00591711">
        <w:rPr>
          <w:rFonts w:ascii="Times New Roman" w:hAnsi="Times New Roman" w:cs="Times New Roman"/>
          <w:color w:val="000000" w:themeColor="text1"/>
          <w:sz w:val="20"/>
          <w:szCs w:val="20"/>
          <w:lang w:val="en-US" w:eastAsia="zh-CN"/>
        </w:rPr>
        <w:t xml:space="preserve">between 0.80 and 0.93, and a smaller increase of 30% </w:t>
      </w:r>
      <w:ins w:id="726" w:author="Shan LI" w:date="2019-02-12T10:42:00Z">
        <w:r w:rsidR="00290EBA">
          <w:rPr>
            <w:rFonts w:ascii="Times New Roman" w:hAnsi="Times New Roman" w:cs="Times New Roman"/>
            <w:color w:val="000000" w:themeColor="text1"/>
            <w:sz w:val="20"/>
            <w:szCs w:val="20"/>
            <w:lang w:val="en-US" w:eastAsia="zh-CN"/>
          </w:rPr>
          <w:t xml:space="preserve">when the correlation coefficient is </w:t>
        </w:r>
      </w:ins>
      <w:r w:rsidR="00CB2CA7" w:rsidRPr="00591711">
        <w:rPr>
          <w:rFonts w:ascii="Times New Roman" w:hAnsi="Times New Roman" w:cs="Times New Roman"/>
          <w:color w:val="000000" w:themeColor="text1"/>
          <w:sz w:val="20"/>
          <w:szCs w:val="20"/>
          <w:lang w:val="en-US" w:eastAsia="zh-CN"/>
        </w:rPr>
        <w:t>between 0.70 and 0.80</w:t>
      </w:r>
      <w:del w:id="727" w:author="Shan LI" w:date="2019-02-12T10:43:00Z">
        <w:r w:rsidR="00CB2CA7" w:rsidRPr="00591711" w:rsidDel="00290EBA">
          <w:rPr>
            <w:rFonts w:ascii="Times New Roman" w:hAnsi="Times New Roman" w:cs="Times New Roman"/>
            <w:color w:val="000000" w:themeColor="text1"/>
            <w:sz w:val="20"/>
            <w:szCs w:val="20"/>
            <w:lang w:val="en-US" w:eastAsia="zh-CN"/>
          </w:rPr>
          <w:delText xml:space="preserve"> (Figure 10.c, Figure 10.a)</w:delText>
        </w:r>
      </w:del>
      <w:r w:rsidR="00CB2CA7" w:rsidRPr="00591711">
        <w:rPr>
          <w:rFonts w:ascii="Times New Roman" w:hAnsi="Times New Roman" w:cs="Times New Roman"/>
          <w:color w:val="000000" w:themeColor="text1"/>
          <w:sz w:val="20"/>
          <w:szCs w:val="20"/>
          <w:lang w:val="en-US" w:eastAsia="zh-CN"/>
        </w:rPr>
        <w:t>.</w:t>
      </w:r>
    </w:p>
    <w:p w14:paraId="1B429CA9" w14:textId="77777777" w:rsidR="008D6905" w:rsidRDefault="008D6905" w:rsidP="008D6905">
      <w:pPr>
        <w:spacing w:line="360" w:lineRule="auto"/>
        <w:jc w:val="both"/>
        <w:rPr>
          <w:rFonts w:ascii="Times New Roman" w:hAnsi="Times New Roman" w:cs="Times New Roman"/>
          <w:sz w:val="20"/>
          <w:szCs w:val="20"/>
          <w:lang w:val="en-US" w:eastAsia="zh-CN"/>
        </w:rPr>
      </w:pPr>
    </w:p>
    <w:p w14:paraId="632A7C41" w14:textId="03BD1FC1" w:rsidR="00CC4BA1" w:rsidRPr="008D6905" w:rsidRDefault="00CB2CA7" w:rsidP="008D6905">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To make the</w:t>
      </w:r>
      <w:r w:rsidR="007361F5" w:rsidRPr="00591711">
        <w:rPr>
          <w:rFonts w:ascii="Times New Roman" w:hAnsi="Times New Roman" w:cs="Times New Roman"/>
          <w:color w:val="000000" w:themeColor="text1"/>
          <w:sz w:val="20"/>
          <w:szCs w:val="20"/>
          <w:lang w:val="en-US" w:eastAsia="zh-CN"/>
        </w:rPr>
        <w:t xml:space="preserve"> bi-histogram more symmetrical,</w:t>
      </w:r>
      <w:r w:rsidR="00D95F4B" w:rsidRPr="00591711">
        <w:rPr>
          <w:rFonts w:ascii="Times New Roman" w:hAnsi="Times New Roman" w:cs="Times New Roman"/>
          <w:color w:val="000000" w:themeColor="text1"/>
          <w:sz w:val="20"/>
          <w:szCs w:val="20"/>
          <w:lang w:val="en-US" w:eastAsia="zh-CN"/>
        </w:rPr>
        <w:t xml:space="preserve"> a </w:t>
      </w:r>
      <w:r w:rsidR="00715DC0" w:rsidRPr="00591711">
        <w:rPr>
          <w:rFonts w:ascii="Times New Roman" w:hAnsi="Times New Roman" w:cs="Times New Roman"/>
          <w:color w:val="000000" w:themeColor="text1"/>
          <w:sz w:val="20"/>
          <w:szCs w:val="20"/>
          <w:lang w:val="en-US" w:eastAsia="zh-CN"/>
        </w:rPr>
        <w:t xml:space="preserve">Fisher </w:t>
      </w:r>
      <w:r w:rsidR="00D95F4B" w:rsidRPr="00591711">
        <w:rPr>
          <w:rFonts w:ascii="Times New Roman" w:hAnsi="Times New Roman" w:cs="Times New Roman"/>
          <w:color w:val="000000" w:themeColor="text1"/>
          <w:sz w:val="20"/>
          <w:szCs w:val="20"/>
          <w:lang w:val="en-US" w:eastAsia="zh-CN"/>
        </w:rPr>
        <w:t xml:space="preserve">transformation </w:t>
      </w:r>
      <w:r w:rsidR="007361F5" w:rsidRPr="00591711">
        <w:rPr>
          <w:rFonts w:ascii="Times New Roman" w:hAnsi="Times New Roman" w:cs="Times New Roman"/>
          <w:color w:val="000000" w:themeColor="text1"/>
          <w:sz w:val="20"/>
          <w:szCs w:val="20"/>
          <w:lang w:val="en-US" w:eastAsia="zh-CN"/>
        </w:rPr>
        <w:t xml:space="preserve">is applied </w:t>
      </w:r>
      <w:r w:rsidR="00D95F4B" w:rsidRPr="00591711">
        <w:rPr>
          <w:rFonts w:ascii="Times New Roman" w:hAnsi="Times New Roman" w:cs="Times New Roman"/>
          <w:color w:val="000000" w:themeColor="text1"/>
          <w:sz w:val="20"/>
          <w:szCs w:val="20"/>
          <w:lang w:val="en-US" w:eastAsia="zh-CN"/>
        </w:rPr>
        <w:t xml:space="preserve">for the spatial correlation coefficient and a natural logarithm </w:t>
      </w:r>
      <w:r w:rsidR="007361F5" w:rsidRPr="00591711">
        <w:rPr>
          <w:rFonts w:ascii="Times New Roman" w:hAnsi="Times New Roman" w:cs="Times New Roman"/>
          <w:color w:val="000000" w:themeColor="text1"/>
          <w:sz w:val="20"/>
          <w:szCs w:val="20"/>
          <w:lang w:val="en-US" w:eastAsia="zh-CN"/>
        </w:rPr>
        <w:t xml:space="preserve">is used </w:t>
      </w:r>
      <w:r w:rsidR="00D95F4B" w:rsidRPr="00591711">
        <w:rPr>
          <w:rFonts w:ascii="Times New Roman" w:hAnsi="Times New Roman" w:cs="Times New Roman"/>
          <w:color w:val="000000" w:themeColor="text1"/>
          <w:sz w:val="20"/>
          <w:szCs w:val="20"/>
          <w:lang w:val="en-US" w:eastAsia="zh-CN"/>
        </w:rPr>
        <w:t>for the variance.</w:t>
      </w:r>
      <w:r w:rsidR="00AD0575" w:rsidRPr="00591711">
        <w:rPr>
          <w:rFonts w:ascii="Times New Roman" w:hAnsi="Times New Roman" w:cs="Times New Roman"/>
          <w:color w:val="000000" w:themeColor="text1"/>
          <w:sz w:val="20"/>
          <w:szCs w:val="20"/>
          <w:lang w:val="en-US" w:eastAsia="zh-CN"/>
        </w:rPr>
        <w:t xml:space="preserve"> A shift to the left of the center of high probability (Fig. 10.d, 10.e) is noticed with a decrease in the upper 50 percentiles and an increase in the lower 50 percentiles (Fig. 10.f). </w:t>
      </w:r>
      <w:r w:rsidR="001B503E" w:rsidRPr="00591711">
        <w:rPr>
          <w:rFonts w:ascii="Times New Roman" w:hAnsi="Times New Roman" w:cs="Times New Roman"/>
          <w:color w:val="000000" w:themeColor="text1"/>
          <w:sz w:val="20"/>
          <w:szCs w:val="20"/>
          <w:lang w:val="en-US" w:eastAsia="zh-CN"/>
        </w:rPr>
        <w:t xml:space="preserve">The decrease amplitude is larger than the increase. </w:t>
      </w:r>
      <w:r w:rsidR="00B5074F" w:rsidRPr="00591711">
        <w:rPr>
          <w:rFonts w:ascii="Times New Roman" w:hAnsi="Times New Roman" w:cs="Times New Roman"/>
          <w:color w:val="000000" w:themeColor="text1"/>
          <w:sz w:val="20"/>
          <w:szCs w:val="20"/>
          <w:lang w:val="en-US" w:eastAsia="zh-CN"/>
        </w:rPr>
        <w:t>The comparison between “</w:t>
      </w:r>
      <w:r w:rsidR="00D71A78" w:rsidRPr="00591711">
        <w:rPr>
          <w:rFonts w:ascii="Times New Roman" w:hAnsi="Times New Roman" w:cs="Times New Roman"/>
          <w:color w:val="000000" w:themeColor="text1"/>
          <w:sz w:val="20"/>
          <w:szCs w:val="20"/>
          <w:lang w:val="en-US" w:eastAsia="zh-CN"/>
        </w:rPr>
        <w:t>DS-</w:t>
      </w:r>
      <w:r w:rsidR="009308BB" w:rsidRPr="00591711">
        <w:rPr>
          <w:rFonts w:ascii="Times New Roman" w:hAnsi="Times New Roman" w:cs="Times New Roman"/>
          <w:color w:val="000000" w:themeColor="text1"/>
          <w:sz w:val="20"/>
          <w:szCs w:val="20"/>
          <w:lang w:val="en-US" w:eastAsia="zh-CN"/>
        </w:rPr>
        <w:t>300-to-100” and “DS-300-to-300” clearly shows that the mesh re</w:t>
      </w:r>
      <w:r w:rsidR="001F4583" w:rsidRPr="00591711">
        <w:rPr>
          <w:rFonts w:ascii="Times New Roman" w:hAnsi="Times New Roman" w:cs="Times New Roman"/>
          <w:color w:val="000000" w:themeColor="text1"/>
          <w:sz w:val="20"/>
          <w:szCs w:val="20"/>
          <w:lang w:val="en-US" w:eastAsia="zh-CN"/>
        </w:rPr>
        <w:t>finement in</w:t>
      </w:r>
      <w:del w:id="728" w:author="Shan LI" w:date="2019-02-12T10:43:00Z">
        <w:r w:rsidR="001F4583" w:rsidRPr="00591711" w:rsidDel="00B0717F">
          <w:rPr>
            <w:rFonts w:ascii="Times New Roman" w:hAnsi="Times New Roman" w:cs="Times New Roman"/>
            <w:color w:val="000000" w:themeColor="text1"/>
            <w:sz w:val="20"/>
            <w:szCs w:val="20"/>
            <w:lang w:val="en-US" w:eastAsia="zh-CN"/>
          </w:rPr>
          <w:delText xml:space="preserve"> the</w:delText>
        </w:r>
      </w:del>
      <w:r w:rsidR="001F4583" w:rsidRPr="00591711">
        <w:rPr>
          <w:rFonts w:ascii="Times New Roman" w:hAnsi="Times New Roman" w:cs="Times New Roman"/>
          <w:color w:val="000000" w:themeColor="text1"/>
          <w:sz w:val="20"/>
          <w:szCs w:val="20"/>
          <w:lang w:val="en-US" w:eastAsia="zh-CN"/>
        </w:rPr>
        <w:t xml:space="preserve"> RCM decreases the spatial resemblance between</w:t>
      </w:r>
      <w:del w:id="729" w:author="Shan LI" w:date="2019-02-12T10:44:00Z">
        <w:r w:rsidR="001F4583" w:rsidRPr="00591711" w:rsidDel="00B0717F">
          <w:rPr>
            <w:rFonts w:ascii="Times New Roman" w:hAnsi="Times New Roman" w:cs="Times New Roman"/>
            <w:color w:val="000000" w:themeColor="text1"/>
            <w:sz w:val="20"/>
            <w:szCs w:val="20"/>
            <w:lang w:val="en-US" w:eastAsia="zh-CN"/>
          </w:rPr>
          <w:delText xml:space="preserve"> the</w:delText>
        </w:r>
      </w:del>
      <w:r w:rsidR="001F4583" w:rsidRPr="00591711">
        <w:rPr>
          <w:rFonts w:ascii="Times New Roman" w:hAnsi="Times New Roman" w:cs="Times New Roman"/>
          <w:color w:val="000000" w:themeColor="text1"/>
          <w:sz w:val="20"/>
          <w:szCs w:val="20"/>
          <w:lang w:val="en-US" w:eastAsia="zh-CN"/>
        </w:rPr>
        <w:t xml:space="preserve"> RC</w:t>
      </w:r>
      <w:r w:rsidR="00991A29" w:rsidRPr="00591711">
        <w:rPr>
          <w:rFonts w:ascii="Times New Roman" w:hAnsi="Times New Roman" w:cs="Times New Roman"/>
          <w:color w:val="000000" w:themeColor="text1"/>
          <w:sz w:val="20"/>
          <w:szCs w:val="20"/>
          <w:lang w:val="en-US" w:eastAsia="zh-CN"/>
        </w:rPr>
        <w:t xml:space="preserve">M and </w:t>
      </w:r>
      <w:del w:id="730" w:author="Shan LI" w:date="2019-02-12T10:44:00Z">
        <w:r w:rsidR="00991A29" w:rsidRPr="00591711" w:rsidDel="00B0717F">
          <w:rPr>
            <w:rFonts w:ascii="Times New Roman" w:hAnsi="Times New Roman" w:cs="Times New Roman"/>
            <w:color w:val="000000" w:themeColor="text1"/>
            <w:sz w:val="20"/>
            <w:szCs w:val="20"/>
            <w:lang w:val="en-US" w:eastAsia="zh-CN"/>
          </w:rPr>
          <w:delText xml:space="preserve">the </w:delText>
        </w:r>
      </w:del>
      <w:r w:rsidR="00991A29" w:rsidRPr="00591711">
        <w:rPr>
          <w:rFonts w:ascii="Times New Roman" w:hAnsi="Times New Roman" w:cs="Times New Roman"/>
          <w:color w:val="000000" w:themeColor="text1"/>
          <w:sz w:val="20"/>
          <w:szCs w:val="20"/>
          <w:lang w:val="en-US" w:eastAsia="zh-CN"/>
        </w:rPr>
        <w:t>GCM.</w:t>
      </w:r>
      <w:del w:id="731" w:author="Shan LI" w:date="2019-02-12T10:44:00Z">
        <w:r w:rsidR="00991A29" w:rsidRPr="00591711" w:rsidDel="00B0717F">
          <w:rPr>
            <w:rFonts w:ascii="Times New Roman" w:hAnsi="Times New Roman" w:cs="Times New Roman"/>
            <w:color w:val="000000" w:themeColor="text1"/>
            <w:sz w:val="20"/>
            <w:szCs w:val="20"/>
            <w:lang w:val="en-US" w:eastAsia="zh-CN"/>
          </w:rPr>
          <w:delText xml:space="preserve"> Furthermore, the influences from </w:delText>
        </w:r>
        <w:r w:rsidR="001F4583" w:rsidRPr="00591711" w:rsidDel="00B0717F">
          <w:rPr>
            <w:rFonts w:ascii="Times New Roman" w:hAnsi="Times New Roman" w:cs="Times New Roman"/>
            <w:color w:val="000000" w:themeColor="text1"/>
            <w:sz w:val="20"/>
            <w:szCs w:val="20"/>
            <w:lang w:val="en-US" w:eastAsia="zh-CN"/>
          </w:rPr>
          <w:delText>boundary conditio</w:delText>
        </w:r>
        <w:r w:rsidR="008E2DE1" w:rsidRPr="00591711" w:rsidDel="00B0717F">
          <w:rPr>
            <w:rFonts w:ascii="Times New Roman" w:hAnsi="Times New Roman" w:cs="Times New Roman"/>
            <w:color w:val="000000" w:themeColor="text1"/>
            <w:sz w:val="20"/>
            <w:szCs w:val="20"/>
            <w:lang w:val="en-US" w:eastAsia="zh-CN"/>
          </w:rPr>
          <w:delText xml:space="preserve">ns remain unchanged between </w:delText>
        </w:r>
        <w:r w:rsidR="00715DC0" w:rsidRPr="00591711" w:rsidDel="00B0717F">
          <w:rPr>
            <w:rFonts w:ascii="Times New Roman" w:hAnsi="Times New Roman" w:cs="Times New Roman"/>
            <w:color w:val="000000" w:themeColor="text1"/>
            <w:sz w:val="20"/>
            <w:szCs w:val="20"/>
            <w:lang w:val="en-US" w:eastAsia="zh-CN"/>
          </w:rPr>
          <w:delText xml:space="preserve">the </w:delText>
        </w:r>
        <w:r w:rsidR="008E2DE1" w:rsidRPr="00591711" w:rsidDel="00B0717F">
          <w:rPr>
            <w:rFonts w:ascii="Times New Roman" w:hAnsi="Times New Roman" w:cs="Times New Roman"/>
            <w:color w:val="000000" w:themeColor="text1"/>
            <w:sz w:val="20"/>
            <w:szCs w:val="20"/>
            <w:lang w:val="en-US" w:eastAsia="zh-CN"/>
          </w:rPr>
          <w:delText>two experiments</w:delText>
        </w:r>
        <w:r w:rsidR="00991A29" w:rsidRPr="00591711" w:rsidDel="00B0717F">
          <w:rPr>
            <w:rFonts w:ascii="Times New Roman" w:hAnsi="Times New Roman" w:cs="Times New Roman"/>
            <w:color w:val="000000" w:themeColor="text1"/>
            <w:sz w:val="20"/>
            <w:szCs w:val="20"/>
            <w:lang w:val="en-US" w:eastAsia="zh-CN"/>
          </w:rPr>
          <w:delText xml:space="preserve">. </w:delText>
        </w:r>
      </w:del>
    </w:p>
    <w:p w14:paraId="5B6DF92B" w14:textId="77777777" w:rsidR="007019F6" w:rsidRPr="00591711" w:rsidRDefault="007019F6" w:rsidP="005C7826">
      <w:pPr>
        <w:spacing w:line="360" w:lineRule="auto"/>
        <w:outlineLvl w:val="0"/>
        <w:rPr>
          <w:rFonts w:ascii="Times New Roman" w:hAnsi="Times New Roman" w:cs="Times New Roman"/>
          <w:b/>
          <w:color w:val="000000" w:themeColor="text1"/>
          <w:sz w:val="20"/>
          <w:szCs w:val="20"/>
          <w:lang w:val="en-US" w:eastAsia="zh-CN"/>
        </w:rPr>
      </w:pPr>
    </w:p>
    <w:p w14:paraId="5F91056E" w14:textId="77777777" w:rsidR="008D6905" w:rsidRDefault="008E3BCC" w:rsidP="008D6905">
      <w:pPr>
        <w:pStyle w:val="Titre1"/>
        <w:spacing w:before="0" w:line="360" w:lineRule="auto"/>
        <w:rPr>
          <w:rFonts w:ascii="Times New Roman" w:hAnsi="Times New Roman" w:cs="Times New Roman"/>
          <w:b/>
          <w:color w:val="000000" w:themeColor="text1"/>
          <w:sz w:val="20"/>
          <w:szCs w:val="20"/>
          <w:lang w:val="en-US" w:eastAsia="zh-CN"/>
        </w:rPr>
      </w:pPr>
      <w:r w:rsidRPr="009C54B5">
        <w:rPr>
          <w:rFonts w:ascii="Times New Roman" w:hAnsi="Times New Roman" w:cs="Times New Roman"/>
          <w:b/>
          <w:color w:val="000000" w:themeColor="text1"/>
          <w:sz w:val="20"/>
          <w:szCs w:val="20"/>
          <w:lang w:val="en-US" w:eastAsia="zh-CN"/>
        </w:rPr>
        <w:t>5</w:t>
      </w:r>
      <w:r w:rsidR="00CC4BA1" w:rsidRPr="009C54B5">
        <w:rPr>
          <w:rFonts w:ascii="Times New Roman" w:hAnsi="Times New Roman" w:cs="Times New Roman"/>
          <w:b/>
          <w:color w:val="000000" w:themeColor="text1"/>
          <w:sz w:val="20"/>
          <w:szCs w:val="20"/>
          <w:lang w:val="en-US" w:eastAsia="zh-CN"/>
        </w:rPr>
        <w:t xml:space="preserve"> Conclusion</w:t>
      </w:r>
    </w:p>
    <w:p w14:paraId="31AB74D4" w14:textId="43AF6D48" w:rsidR="008D6905" w:rsidRDefault="00DB2FB6" w:rsidP="008D6905">
      <w:pPr>
        <w:spacing w:line="360" w:lineRule="auto"/>
        <w:jc w:val="both"/>
        <w:rPr>
          <w:rFonts w:ascii="Times New Roman" w:hAnsi="Times New Roman" w:cs="Times New Roman"/>
          <w:sz w:val="20"/>
          <w:szCs w:val="20"/>
          <w:lang w:val="en-US" w:eastAsia="zh-CN"/>
        </w:rPr>
      </w:pPr>
      <w:r w:rsidRPr="008D6905">
        <w:rPr>
          <w:rFonts w:ascii="Times New Roman" w:hAnsi="Times New Roman" w:cs="Times New Roman"/>
          <w:sz w:val="20"/>
          <w:szCs w:val="20"/>
          <w:lang w:val="en-US" w:eastAsia="zh-CN"/>
        </w:rPr>
        <w:t xml:space="preserve">This paper was devoted to the investigation of effects of a largely-used </w:t>
      </w:r>
      <w:r w:rsidR="009D161E" w:rsidRPr="008D6905">
        <w:rPr>
          <w:rFonts w:ascii="Times New Roman" w:hAnsi="Times New Roman" w:cs="Times New Roman"/>
          <w:sz w:val="20"/>
          <w:szCs w:val="20"/>
          <w:lang w:val="en-US" w:eastAsia="zh-CN"/>
        </w:rPr>
        <w:t xml:space="preserve">climate downscaling procedure </w:t>
      </w:r>
      <w:r w:rsidR="00FF28D0" w:rsidRPr="008D6905">
        <w:rPr>
          <w:rFonts w:ascii="Times New Roman" w:hAnsi="Times New Roman" w:cs="Times New Roman"/>
          <w:sz w:val="20"/>
          <w:szCs w:val="20"/>
          <w:lang w:val="en-US" w:eastAsia="zh-CN"/>
        </w:rPr>
        <w:t xml:space="preserve">which uses </w:t>
      </w:r>
      <w:r w:rsidR="009D161E" w:rsidRPr="008D6905">
        <w:rPr>
          <w:rFonts w:ascii="Times New Roman" w:hAnsi="Times New Roman" w:cs="Times New Roman"/>
          <w:sz w:val="20"/>
          <w:szCs w:val="20"/>
          <w:lang w:val="en-US" w:eastAsia="zh-CN"/>
        </w:rPr>
        <w:t xml:space="preserve">a Newtonian relaxation in order to drive RCM with outputs from GCM. We designed an idealized framework, called “Master versus Slave” in which GCM and RCM are identical, but GCM is operated autonomously and RCM is relaxed to GCM at boundaries. </w:t>
      </w:r>
      <w:r w:rsidR="003E758F" w:rsidRPr="008D6905">
        <w:rPr>
          <w:rFonts w:ascii="Times New Roman" w:hAnsi="Times New Roman" w:cs="Times New Roman"/>
          <w:sz w:val="20"/>
          <w:szCs w:val="20"/>
          <w:lang w:val="en-US" w:eastAsia="zh-CN"/>
        </w:rPr>
        <w:t>T</w:t>
      </w:r>
      <w:r w:rsidR="00CA7764" w:rsidRPr="008D6905">
        <w:rPr>
          <w:rFonts w:ascii="Times New Roman" w:hAnsi="Times New Roman" w:cs="Times New Roman"/>
          <w:sz w:val="20"/>
          <w:szCs w:val="20"/>
          <w:lang w:val="en-US" w:eastAsia="zh-CN"/>
        </w:rPr>
        <w:t xml:space="preserve">he fidelity of </w:t>
      </w:r>
      <w:r w:rsidR="003E758F" w:rsidRPr="008D6905">
        <w:rPr>
          <w:rFonts w:ascii="Times New Roman" w:hAnsi="Times New Roman" w:cs="Times New Roman"/>
          <w:sz w:val="20"/>
          <w:szCs w:val="20"/>
          <w:lang w:val="en-US" w:eastAsia="zh-CN"/>
        </w:rPr>
        <w:t xml:space="preserve">RCM to </w:t>
      </w:r>
      <w:r w:rsidR="00D4588E" w:rsidRPr="008D6905">
        <w:rPr>
          <w:rFonts w:ascii="Times New Roman" w:hAnsi="Times New Roman" w:cs="Times New Roman"/>
          <w:sz w:val="20"/>
          <w:szCs w:val="20"/>
          <w:lang w:val="en-US" w:eastAsia="zh-CN"/>
        </w:rPr>
        <w:t xml:space="preserve">an identical </w:t>
      </w:r>
      <w:r w:rsidR="003E758F" w:rsidRPr="008D6905">
        <w:rPr>
          <w:rFonts w:ascii="Times New Roman" w:hAnsi="Times New Roman" w:cs="Times New Roman"/>
          <w:sz w:val="20"/>
          <w:szCs w:val="20"/>
          <w:lang w:val="en-US" w:eastAsia="zh-CN"/>
        </w:rPr>
        <w:t>GCM is firstly analyzed</w:t>
      </w:r>
      <w:r w:rsidR="00FF28D0" w:rsidRPr="008D6905">
        <w:rPr>
          <w:rFonts w:ascii="Times New Roman" w:hAnsi="Times New Roman" w:cs="Times New Roman"/>
          <w:sz w:val="20"/>
          <w:szCs w:val="20"/>
          <w:lang w:val="en-US" w:eastAsia="zh-CN"/>
        </w:rPr>
        <w:t xml:space="preserve"> (experiment </w:t>
      </w:r>
      <w:r w:rsidR="009B3977" w:rsidRPr="008D6905">
        <w:rPr>
          <w:rFonts w:ascii="Times New Roman" w:hAnsi="Times New Roman" w:cs="Times New Roman"/>
          <w:sz w:val="20"/>
          <w:szCs w:val="20"/>
          <w:lang w:val="en-US" w:eastAsia="zh-CN"/>
        </w:rPr>
        <w:t>“</w:t>
      </w:r>
      <w:r w:rsidR="00FF28D0" w:rsidRPr="008D6905">
        <w:rPr>
          <w:rFonts w:ascii="Times New Roman" w:hAnsi="Times New Roman" w:cs="Times New Roman"/>
          <w:sz w:val="20"/>
          <w:szCs w:val="20"/>
          <w:lang w:val="en-US" w:eastAsia="zh-CN"/>
        </w:rPr>
        <w:t>DS-300-to-300</w:t>
      </w:r>
      <w:r w:rsidR="009B3977" w:rsidRPr="008D6905">
        <w:rPr>
          <w:rFonts w:ascii="Times New Roman" w:hAnsi="Times New Roman" w:cs="Times New Roman"/>
          <w:sz w:val="20"/>
          <w:szCs w:val="20"/>
          <w:lang w:val="en-US" w:eastAsia="zh-CN"/>
        </w:rPr>
        <w:t>”</w:t>
      </w:r>
      <w:r w:rsidR="00FF28D0" w:rsidRPr="008D6905">
        <w:rPr>
          <w:rFonts w:ascii="Times New Roman" w:hAnsi="Times New Roman" w:cs="Times New Roman"/>
          <w:sz w:val="20"/>
          <w:szCs w:val="20"/>
          <w:lang w:val="en-US" w:eastAsia="zh-CN"/>
        </w:rPr>
        <w:t>)</w:t>
      </w:r>
      <w:r w:rsidR="00CA7764" w:rsidRPr="008D6905">
        <w:rPr>
          <w:rFonts w:ascii="Times New Roman" w:hAnsi="Times New Roman" w:cs="Times New Roman"/>
          <w:sz w:val="20"/>
          <w:szCs w:val="20"/>
          <w:lang w:val="en-US" w:eastAsia="zh-CN"/>
        </w:rPr>
        <w:t>.</w:t>
      </w:r>
      <w:r w:rsidR="00042899" w:rsidRPr="008D6905">
        <w:rPr>
          <w:rFonts w:ascii="Times New Roman" w:hAnsi="Times New Roman" w:cs="Times New Roman"/>
          <w:sz w:val="20"/>
          <w:szCs w:val="20"/>
          <w:lang w:val="en-US" w:eastAsia="zh-CN"/>
        </w:rPr>
        <w:t xml:space="preserve"> </w:t>
      </w:r>
      <w:r w:rsidR="00CA7764" w:rsidRPr="008D6905">
        <w:rPr>
          <w:rFonts w:ascii="Times New Roman" w:hAnsi="Times New Roman" w:cs="Times New Roman"/>
          <w:sz w:val="20"/>
          <w:szCs w:val="20"/>
          <w:lang w:val="en-US" w:eastAsia="zh-CN"/>
        </w:rPr>
        <w:t xml:space="preserve">The GCM </w:t>
      </w:r>
      <w:r w:rsidR="00FF28D0" w:rsidRPr="008D6905">
        <w:rPr>
          <w:rFonts w:ascii="Times New Roman" w:hAnsi="Times New Roman" w:cs="Times New Roman"/>
          <w:sz w:val="20"/>
          <w:szCs w:val="20"/>
          <w:lang w:val="en-US" w:eastAsia="zh-CN"/>
        </w:rPr>
        <w:t xml:space="preserve">was used </w:t>
      </w:r>
      <w:r w:rsidR="00CA7764" w:rsidRPr="008D6905">
        <w:rPr>
          <w:rFonts w:ascii="Times New Roman" w:hAnsi="Times New Roman" w:cs="Times New Roman"/>
          <w:sz w:val="20"/>
          <w:szCs w:val="20"/>
          <w:lang w:val="en-US" w:eastAsia="zh-CN"/>
        </w:rPr>
        <w:t xml:space="preserve">as the reference </w:t>
      </w:r>
      <w:r w:rsidR="00286055" w:rsidRPr="008D6905">
        <w:rPr>
          <w:rFonts w:ascii="Times New Roman" w:hAnsi="Times New Roman" w:cs="Times New Roman"/>
          <w:sz w:val="20"/>
          <w:szCs w:val="20"/>
          <w:lang w:val="en-US" w:eastAsia="zh-CN"/>
        </w:rPr>
        <w:t>to evaluate the RCM</w:t>
      </w:r>
      <w:r w:rsidR="00CA7764" w:rsidRPr="008D6905">
        <w:rPr>
          <w:rFonts w:ascii="Times New Roman" w:hAnsi="Times New Roman" w:cs="Times New Roman"/>
          <w:sz w:val="20"/>
          <w:szCs w:val="20"/>
          <w:lang w:val="en-US" w:eastAsia="zh-CN"/>
        </w:rPr>
        <w:t xml:space="preserve">. </w:t>
      </w:r>
      <w:r w:rsidR="004F2706" w:rsidRPr="008D6905">
        <w:rPr>
          <w:rFonts w:ascii="Times New Roman" w:hAnsi="Times New Roman" w:cs="Times New Roman"/>
          <w:sz w:val="20"/>
          <w:szCs w:val="20"/>
          <w:lang w:val="en-US" w:eastAsia="zh-CN"/>
        </w:rPr>
        <w:t xml:space="preserve">We thoroughly examined the </w:t>
      </w:r>
      <w:r w:rsidR="00042899" w:rsidRPr="008D6905">
        <w:rPr>
          <w:rFonts w:ascii="Times New Roman" w:hAnsi="Times New Roman" w:cs="Times New Roman"/>
          <w:sz w:val="20"/>
          <w:szCs w:val="20"/>
          <w:lang w:val="en-US" w:eastAsia="zh-CN"/>
        </w:rPr>
        <w:t>spatial-temporal resemblance between RCM and GCM</w:t>
      </w:r>
      <w:r w:rsidR="004F2706" w:rsidRPr="008D6905">
        <w:rPr>
          <w:rFonts w:ascii="Times New Roman" w:hAnsi="Times New Roman" w:cs="Times New Roman"/>
          <w:sz w:val="20"/>
          <w:szCs w:val="20"/>
          <w:lang w:val="en-US" w:eastAsia="zh-CN"/>
        </w:rPr>
        <w:t>.</w:t>
      </w:r>
      <w:r w:rsidR="00042899" w:rsidRPr="008D6905">
        <w:rPr>
          <w:rFonts w:ascii="Times New Roman" w:hAnsi="Times New Roman" w:cs="Times New Roman"/>
          <w:sz w:val="20"/>
          <w:szCs w:val="20"/>
          <w:lang w:val="en-US" w:eastAsia="zh-CN"/>
        </w:rPr>
        <w:t xml:space="preserve"> </w:t>
      </w:r>
      <w:r w:rsidR="004F2706" w:rsidRPr="008D6905">
        <w:rPr>
          <w:rFonts w:ascii="Times New Roman" w:hAnsi="Times New Roman" w:cs="Times New Roman"/>
          <w:sz w:val="20"/>
          <w:szCs w:val="20"/>
          <w:lang w:val="en-US" w:eastAsia="zh-CN"/>
        </w:rPr>
        <w:t>We also performed the analysis with a stratification of regional atmospheric circulation into different modes or regimes</w:t>
      </w:r>
      <w:r w:rsidR="00FF28D0" w:rsidRPr="008D6905">
        <w:rPr>
          <w:rFonts w:ascii="Times New Roman" w:hAnsi="Times New Roman" w:cs="Times New Roman"/>
          <w:sz w:val="20"/>
          <w:szCs w:val="20"/>
          <w:lang w:val="en-US" w:eastAsia="zh-CN"/>
        </w:rPr>
        <w:t xml:space="preserve"> which are believed to play a discriminant role in the relation RCM/GCM</w:t>
      </w:r>
      <w:r w:rsidR="004F2706" w:rsidRPr="008D6905">
        <w:rPr>
          <w:rFonts w:ascii="Times New Roman" w:hAnsi="Times New Roman" w:cs="Times New Roman"/>
          <w:sz w:val="20"/>
          <w:szCs w:val="20"/>
          <w:lang w:val="en-US" w:eastAsia="zh-CN"/>
        </w:rPr>
        <w:t xml:space="preserve">. Finally, </w:t>
      </w:r>
      <w:r w:rsidR="00136E50" w:rsidRPr="008D6905">
        <w:rPr>
          <w:rFonts w:ascii="Times New Roman" w:hAnsi="Times New Roman" w:cs="Times New Roman"/>
          <w:sz w:val="20"/>
          <w:szCs w:val="20"/>
          <w:lang w:val="en-US" w:eastAsia="zh-CN"/>
        </w:rPr>
        <w:t xml:space="preserve">the </w:t>
      </w:r>
      <w:r w:rsidR="004F2706" w:rsidRPr="008D6905">
        <w:rPr>
          <w:rFonts w:ascii="Times New Roman" w:hAnsi="Times New Roman" w:cs="Times New Roman"/>
          <w:sz w:val="20"/>
          <w:szCs w:val="20"/>
          <w:lang w:val="en-US" w:eastAsia="zh-CN"/>
        </w:rPr>
        <w:t>intensity of</w:t>
      </w:r>
      <w:r w:rsidR="00DB3001" w:rsidRPr="008D6905">
        <w:rPr>
          <w:rFonts w:ascii="Times New Roman" w:hAnsi="Times New Roman" w:cs="Times New Roman"/>
          <w:sz w:val="20"/>
          <w:szCs w:val="20"/>
          <w:lang w:val="en-US" w:eastAsia="zh-CN"/>
        </w:rPr>
        <w:t xml:space="preserve"> external forcing </w:t>
      </w:r>
      <w:r w:rsidR="004F2706" w:rsidRPr="008D6905">
        <w:rPr>
          <w:rFonts w:ascii="Times New Roman" w:hAnsi="Times New Roman" w:cs="Times New Roman"/>
          <w:sz w:val="20"/>
          <w:szCs w:val="20"/>
          <w:lang w:val="en-US" w:eastAsia="zh-CN"/>
        </w:rPr>
        <w:t>is also revealed to be a determin</w:t>
      </w:r>
      <w:ins w:id="732" w:author="Shan LI" w:date="2019-02-12T10:44:00Z">
        <w:r w:rsidR="00046DA8">
          <w:rPr>
            <w:rFonts w:ascii="Times New Roman" w:hAnsi="Times New Roman" w:cs="Times New Roman"/>
            <w:sz w:val="20"/>
            <w:szCs w:val="20"/>
            <w:lang w:val="en-US" w:eastAsia="zh-CN"/>
          </w:rPr>
          <w:t>ant</w:t>
        </w:r>
      </w:ins>
      <w:del w:id="733" w:author="Shan LI" w:date="2019-02-12T10:44:00Z">
        <w:r w:rsidR="004F2706" w:rsidRPr="008D6905" w:rsidDel="00046DA8">
          <w:rPr>
            <w:rFonts w:ascii="Times New Roman" w:hAnsi="Times New Roman" w:cs="Times New Roman"/>
            <w:sz w:val="20"/>
            <w:szCs w:val="20"/>
            <w:lang w:val="en-US" w:eastAsia="zh-CN"/>
          </w:rPr>
          <w:delText>ed</w:delText>
        </w:r>
      </w:del>
      <w:r w:rsidR="004F2706" w:rsidRPr="008D6905">
        <w:rPr>
          <w:rFonts w:ascii="Times New Roman" w:hAnsi="Times New Roman" w:cs="Times New Roman"/>
          <w:sz w:val="20"/>
          <w:szCs w:val="20"/>
          <w:lang w:val="en-US" w:eastAsia="zh-CN"/>
        </w:rPr>
        <w:t xml:space="preserve"> factor for the resemblance between the two models</w:t>
      </w:r>
      <w:r w:rsidR="00DB3001" w:rsidRPr="008D6905">
        <w:rPr>
          <w:rFonts w:ascii="Times New Roman" w:hAnsi="Times New Roman" w:cs="Times New Roman"/>
          <w:sz w:val="20"/>
          <w:szCs w:val="20"/>
          <w:lang w:val="en-US" w:eastAsia="zh-CN"/>
        </w:rPr>
        <w:t xml:space="preserve">. </w:t>
      </w:r>
    </w:p>
    <w:p w14:paraId="7DEA0511" w14:textId="77777777" w:rsidR="008D6905" w:rsidRDefault="008D6905" w:rsidP="008D6905">
      <w:pPr>
        <w:spacing w:line="360" w:lineRule="auto"/>
        <w:jc w:val="both"/>
        <w:rPr>
          <w:rFonts w:ascii="Times New Roman" w:hAnsi="Times New Roman" w:cs="Times New Roman"/>
          <w:sz w:val="20"/>
          <w:szCs w:val="20"/>
          <w:lang w:val="en-US" w:eastAsia="zh-CN"/>
        </w:rPr>
      </w:pPr>
    </w:p>
    <w:p w14:paraId="5BA24925" w14:textId="3987A4B4" w:rsidR="008D6905" w:rsidRDefault="007B0C0E" w:rsidP="008D6905">
      <w:pPr>
        <w:spacing w:line="360" w:lineRule="auto"/>
        <w:jc w:val="both"/>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In terms of</w:t>
      </w:r>
      <w:r w:rsidR="00F14F2B" w:rsidRPr="00591711">
        <w:rPr>
          <w:rFonts w:ascii="Times New Roman" w:hAnsi="Times New Roman" w:cs="Times New Roman"/>
          <w:color w:val="000000" w:themeColor="text1"/>
          <w:sz w:val="20"/>
          <w:szCs w:val="20"/>
          <w:lang w:val="en-US" w:eastAsia="zh-CN"/>
        </w:rPr>
        <w:t xml:space="preserve"> mean climate,</w:t>
      </w:r>
      <w:r w:rsidR="001A2D31" w:rsidRPr="00591711">
        <w:rPr>
          <w:rFonts w:ascii="Times New Roman" w:hAnsi="Times New Roman" w:cs="Times New Roman"/>
          <w:color w:val="000000" w:themeColor="text1"/>
          <w:sz w:val="20"/>
          <w:szCs w:val="20"/>
          <w:lang w:val="en-US" w:eastAsia="zh-CN"/>
        </w:rPr>
        <w:t xml:space="preserve"> </w:t>
      </w:r>
      <w:r w:rsidR="00F14F2B" w:rsidRPr="00591711">
        <w:rPr>
          <w:rFonts w:ascii="Times New Roman" w:hAnsi="Times New Roman" w:cs="Times New Roman"/>
          <w:color w:val="000000" w:themeColor="text1"/>
          <w:sz w:val="20"/>
          <w:szCs w:val="20"/>
          <w:lang w:val="en-US" w:eastAsia="zh-CN"/>
        </w:rPr>
        <w:t xml:space="preserve">RCM </w:t>
      </w:r>
      <w:r w:rsidR="00DE0508" w:rsidRPr="00591711">
        <w:rPr>
          <w:rFonts w:ascii="Times New Roman" w:hAnsi="Times New Roman" w:cs="Times New Roman"/>
          <w:color w:val="000000" w:themeColor="text1"/>
          <w:sz w:val="20"/>
          <w:szCs w:val="20"/>
          <w:lang w:val="en-US" w:eastAsia="zh-CN"/>
        </w:rPr>
        <w:t xml:space="preserve">can reproduce main spatial patterns of 2-m surface air temperature and 500-hPa </w:t>
      </w:r>
      <w:proofErr w:type="spellStart"/>
      <w:r w:rsidR="00DE0508" w:rsidRPr="00591711">
        <w:rPr>
          <w:rFonts w:ascii="Times New Roman" w:hAnsi="Times New Roman" w:cs="Times New Roman"/>
          <w:color w:val="000000" w:themeColor="text1"/>
          <w:sz w:val="20"/>
          <w:szCs w:val="20"/>
          <w:lang w:val="en-US" w:eastAsia="zh-CN"/>
        </w:rPr>
        <w:t>geopotential</w:t>
      </w:r>
      <w:proofErr w:type="spellEnd"/>
      <w:r w:rsidR="00DE0508" w:rsidRPr="00591711">
        <w:rPr>
          <w:rFonts w:ascii="Times New Roman" w:hAnsi="Times New Roman" w:cs="Times New Roman"/>
          <w:color w:val="000000" w:themeColor="text1"/>
          <w:sz w:val="20"/>
          <w:szCs w:val="20"/>
          <w:lang w:val="en-US" w:eastAsia="zh-CN"/>
        </w:rPr>
        <w:t xml:space="preserve"> height as in GCM. But significant differences do manifest,</w:t>
      </w:r>
      <w:r w:rsidR="00DF0D33" w:rsidRPr="00591711">
        <w:rPr>
          <w:rFonts w:ascii="Times New Roman" w:hAnsi="Times New Roman" w:cs="Times New Roman"/>
          <w:color w:val="000000" w:themeColor="text1"/>
          <w:sz w:val="20"/>
          <w:szCs w:val="20"/>
          <w:lang w:val="en-US" w:eastAsia="zh-CN"/>
        </w:rPr>
        <w:t xml:space="preserve"> especially at</w:t>
      </w:r>
      <w:del w:id="734" w:author="Shan LI" w:date="2019-02-12T10:45:00Z">
        <w:r w:rsidR="00DF0D33" w:rsidRPr="00591711" w:rsidDel="00046DA8">
          <w:rPr>
            <w:rFonts w:ascii="Times New Roman" w:hAnsi="Times New Roman" w:cs="Times New Roman"/>
            <w:color w:val="000000" w:themeColor="text1"/>
            <w:sz w:val="20"/>
            <w:szCs w:val="20"/>
            <w:lang w:val="en-US" w:eastAsia="zh-CN"/>
          </w:rPr>
          <w:delText xml:space="preserve"> </w:delText>
        </w:r>
      </w:del>
      <w:ins w:id="735" w:author="Shan LI" w:date="2019-02-12T10:45:00Z">
        <w:r w:rsidR="00046DA8">
          <w:rPr>
            <w:rFonts w:ascii="Times New Roman" w:hAnsi="Times New Roman" w:cs="Times New Roman"/>
            <w:color w:val="000000" w:themeColor="text1"/>
            <w:sz w:val="20"/>
            <w:szCs w:val="20"/>
            <w:lang w:val="en-US" w:eastAsia="zh-CN"/>
          </w:rPr>
          <w:t xml:space="preserve"> borders of RCM effective domain</w:t>
        </w:r>
      </w:ins>
      <w:del w:id="736" w:author="Shan LI" w:date="2019-02-12T10:45:00Z">
        <w:r w:rsidR="00DF0D33" w:rsidRPr="00591711" w:rsidDel="00046DA8">
          <w:rPr>
            <w:rFonts w:ascii="Times New Roman" w:hAnsi="Times New Roman" w:cs="Times New Roman"/>
            <w:color w:val="000000" w:themeColor="text1"/>
            <w:sz w:val="20"/>
            <w:szCs w:val="20"/>
            <w:lang w:val="en-US" w:eastAsia="zh-CN"/>
          </w:rPr>
          <w:delText>the boundaries</w:delText>
        </w:r>
      </w:del>
      <w:r w:rsidR="00407FD9" w:rsidRPr="00591711">
        <w:rPr>
          <w:rFonts w:ascii="Times New Roman" w:hAnsi="Times New Roman" w:cs="Times New Roman"/>
          <w:color w:val="000000" w:themeColor="text1"/>
          <w:sz w:val="20"/>
          <w:szCs w:val="20"/>
          <w:lang w:val="en-US" w:eastAsia="zh-CN"/>
        </w:rPr>
        <w:t>, due to the</w:t>
      </w:r>
      <w:r w:rsidR="00DF0D33" w:rsidRPr="00591711">
        <w:rPr>
          <w:rFonts w:ascii="Times New Roman" w:hAnsi="Times New Roman" w:cs="Times New Roman"/>
          <w:color w:val="000000" w:themeColor="text1"/>
          <w:sz w:val="20"/>
          <w:szCs w:val="20"/>
          <w:lang w:val="en-US" w:eastAsia="zh-CN"/>
        </w:rPr>
        <w:t xml:space="preserve"> inevitable conflict between imposed external forcing</w:t>
      </w:r>
      <w:r w:rsidR="00407FD9" w:rsidRPr="00591711">
        <w:rPr>
          <w:rFonts w:ascii="Times New Roman" w:hAnsi="Times New Roman" w:cs="Times New Roman"/>
          <w:color w:val="000000" w:themeColor="text1"/>
          <w:sz w:val="20"/>
          <w:szCs w:val="20"/>
          <w:lang w:val="en-US" w:eastAsia="zh-CN"/>
        </w:rPr>
        <w:t xml:space="preserve"> from GCM</w:t>
      </w:r>
      <w:r w:rsidR="00DF0D33" w:rsidRPr="00591711">
        <w:rPr>
          <w:rFonts w:ascii="Times New Roman" w:hAnsi="Times New Roman" w:cs="Times New Roman"/>
          <w:color w:val="000000" w:themeColor="text1"/>
          <w:sz w:val="20"/>
          <w:szCs w:val="20"/>
          <w:lang w:val="en-US" w:eastAsia="zh-CN"/>
        </w:rPr>
        <w:t xml:space="preserve"> and internal dynamics</w:t>
      </w:r>
      <w:r w:rsidR="00407FD9" w:rsidRPr="00591711">
        <w:rPr>
          <w:rFonts w:ascii="Times New Roman" w:hAnsi="Times New Roman" w:cs="Times New Roman"/>
          <w:color w:val="000000" w:themeColor="text1"/>
          <w:sz w:val="20"/>
          <w:szCs w:val="20"/>
          <w:lang w:val="en-US" w:eastAsia="zh-CN"/>
        </w:rPr>
        <w:t xml:space="preserve"> in RCM</w:t>
      </w:r>
      <w:r w:rsidR="00DF0D33" w:rsidRPr="00591711">
        <w:rPr>
          <w:rFonts w:ascii="Times New Roman" w:hAnsi="Times New Roman" w:cs="Times New Roman"/>
          <w:color w:val="000000" w:themeColor="text1"/>
          <w:sz w:val="20"/>
          <w:szCs w:val="20"/>
          <w:lang w:val="en-US" w:eastAsia="zh-CN"/>
        </w:rPr>
        <w:t>.</w:t>
      </w:r>
      <w:r w:rsidR="002C21DD" w:rsidRPr="00591711">
        <w:rPr>
          <w:rFonts w:ascii="Times New Roman" w:hAnsi="Times New Roman" w:cs="Times New Roman"/>
          <w:color w:val="000000" w:themeColor="text1"/>
          <w:sz w:val="20"/>
          <w:szCs w:val="20"/>
          <w:lang w:val="en-US" w:eastAsia="zh-CN"/>
        </w:rPr>
        <w:t xml:space="preserve"> </w:t>
      </w:r>
      <w:r w:rsidR="001A5A71" w:rsidRPr="00591711">
        <w:rPr>
          <w:rFonts w:ascii="Times New Roman" w:hAnsi="Times New Roman" w:cs="Times New Roman"/>
          <w:color w:val="000000" w:themeColor="text1"/>
          <w:sz w:val="20"/>
          <w:szCs w:val="20"/>
          <w:lang w:val="en-US" w:eastAsia="zh-CN"/>
        </w:rPr>
        <w:t xml:space="preserve">Beyond the difference found near the boundaries, we also found significant difference for the whole domain. If the former can be simply treated by an exclusion of the boundaries </w:t>
      </w:r>
      <w:r w:rsidR="00524848" w:rsidRPr="00591711">
        <w:rPr>
          <w:rFonts w:ascii="Times New Roman" w:hAnsi="Times New Roman" w:cs="Times New Roman"/>
          <w:color w:val="000000" w:themeColor="text1"/>
          <w:sz w:val="20"/>
          <w:szCs w:val="20"/>
          <w:lang w:val="en-US" w:eastAsia="zh-CN"/>
        </w:rPr>
        <w:t>from</w:t>
      </w:r>
      <w:del w:id="737" w:author="Shan LI" w:date="2019-02-12T10:45:00Z">
        <w:r w:rsidR="00524848" w:rsidRPr="00591711" w:rsidDel="00A91714">
          <w:rPr>
            <w:rFonts w:ascii="Times New Roman" w:hAnsi="Times New Roman" w:cs="Times New Roman"/>
            <w:color w:val="000000" w:themeColor="text1"/>
            <w:sz w:val="20"/>
            <w:szCs w:val="20"/>
            <w:lang w:val="en-US" w:eastAsia="zh-CN"/>
          </w:rPr>
          <w:delText xml:space="preserve"> </w:delText>
        </w:r>
        <w:r w:rsidR="001A5A71" w:rsidRPr="00591711" w:rsidDel="00A91714">
          <w:rPr>
            <w:rFonts w:ascii="Times New Roman" w:hAnsi="Times New Roman" w:cs="Times New Roman"/>
            <w:color w:val="000000" w:themeColor="text1"/>
            <w:sz w:val="20"/>
            <w:szCs w:val="20"/>
            <w:lang w:val="en-US" w:eastAsia="zh-CN"/>
          </w:rPr>
          <w:delText>our</w:delText>
        </w:r>
      </w:del>
      <w:r w:rsidR="001A5A71" w:rsidRPr="00591711">
        <w:rPr>
          <w:rFonts w:ascii="Times New Roman" w:hAnsi="Times New Roman" w:cs="Times New Roman"/>
          <w:color w:val="000000" w:themeColor="text1"/>
          <w:sz w:val="20"/>
          <w:szCs w:val="20"/>
          <w:lang w:val="en-US" w:eastAsia="zh-CN"/>
        </w:rPr>
        <w:t xml:space="preserve"> analysis, the later may </w:t>
      </w:r>
      <w:r w:rsidR="009E4FA4" w:rsidRPr="00591711">
        <w:rPr>
          <w:rFonts w:ascii="Times New Roman" w:hAnsi="Times New Roman" w:cs="Times New Roman"/>
          <w:color w:val="000000" w:themeColor="text1"/>
          <w:sz w:val="20"/>
          <w:szCs w:val="20"/>
          <w:lang w:val="en-US" w:eastAsia="zh-CN"/>
        </w:rPr>
        <w:t>raise</w:t>
      </w:r>
      <w:r w:rsidR="001A5A71" w:rsidRPr="00591711">
        <w:rPr>
          <w:rFonts w:ascii="Times New Roman" w:hAnsi="Times New Roman" w:cs="Times New Roman"/>
          <w:color w:val="000000" w:themeColor="text1"/>
          <w:sz w:val="20"/>
          <w:szCs w:val="20"/>
          <w:lang w:val="en-US" w:eastAsia="zh-CN"/>
        </w:rPr>
        <w:t xml:space="preserve"> serious challenges for climate downscaling.</w:t>
      </w:r>
    </w:p>
    <w:p w14:paraId="6856AF38" w14:textId="77777777" w:rsidR="008D6905" w:rsidRDefault="008D6905" w:rsidP="008D6905">
      <w:pPr>
        <w:spacing w:line="360" w:lineRule="auto"/>
        <w:jc w:val="both"/>
        <w:rPr>
          <w:rFonts w:ascii="Times New Roman" w:hAnsi="Times New Roman" w:cs="Times New Roman"/>
          <w:color w:val="000000" w:themeColor="text1"/>
          <w:sz w:val="20"/>
          <w:szCs w:val="20"/>
          <w:lang w:val="en-US" w:eastAsia="zh-CN"/>
        </w:rPr>
      </w:pPr>
    </w:p>
    <w:p w14:paraId="51CF31B1" w14:textId="22AE1FA8" w:rsidR="008D6905" w:rsidRPr="003467A0" w:rsidRDefault="0089339C" w:rsidP="008D6905">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Beyond the mean climate simulated in RCM, we also examined the synoptic sequences reproduced by RCM and their resemblance to those in GCM. We found that there is a certain dependency on seasons and regional atmospheric circulation modes or regimes.</w:t>
      </w:r>
      <w:r w:rsidR="00CF45BE" w:rsidRPr="00591711">
        <w:rPr>
          <w:rFonts w:ascii="Times New Roman" w:hAnsi="Times New Roman" w:cs="Times New Roman"/>
          <w:color w:val="000000" w:themeColor="text1"/>
          <w:sz w:val="20"/>
          <w:szCs w:val="20"/>
          <w:lang w:val="en-US" w:eastAsia="zh-CN"/>
        </w:rPr>
        <w:t xml:space="preserve"> </w:t>
      </w:r>
      <w:r w:rsidR="0017287A" w:rsidRPr="00591711">
        <w:rPr>
          <w:rFonts w:ascii="Times New Roman" w:hAnsi="Times New Roman" w:cs="Times New Roman"/>
          <w:color w:val="000000" w:themeColor="text1"/>
          <w:sz w:val="20"/>
          <w:szCs w:val="20"/>
          <w:lang w:val="en-US" w:eastAsia="zh-CN"/>
        </w:rPr>
        <w:t>T</w:t>
      </w:r>
      <w:r w:rsidR="00E75567" w:rsidRPr="00591711">
        <w:rPr>
          <w:rFonts w:ascii="Times New Roman" w:hAnsi="Times New Roman" w:cs="Times New Roman"/>
          <w:color w:val="000000" w:themeColor="text1"/>
          <w:sz w:val="20"/>
          <w:szCs w:val="20"/>
          <w:lang w:val="en-US" w:eastAsia="zh-CN"/>
        </w:rPr>
        <w:t xml:space="preserve">he resemblance between </w:t>
      </w:r>
      <w:r w:rsidR="00D53455" w:rsidRPr="00591711">
        <w:rPr>
          <w:rFonts w:ascii="Times New Roman" w:hAnsi="Times New Roman" w:cs="Times New Roman"/>
          <w:color w:val="000000" w:themeColor="text1"/>
          <w:sz w:val="20"/>
          <w:szCs w:val="20"/>
          <w:lang w:val="en-US" w:eastAsia="zh-CN"/>
        </w:rPr>
        <w:t xml:space="preserve">the </w:t>
      </w:r>
      <w:r w:rsidR="00E75567" w:rsidRPr="00591711">
        <w:rPr>
          <w:rFonts w:ascii="Times New Roman" w:hAnsi="Times New Roman" w:cs="Times New Roman"/>
          <w:color w:val="000000" w:themeColor="text1"/>
          <w:sz w:val="20"/>
          <w:szCs w:val="20"/>
          <w:lang w:val="en-US" w:eastAsia="zh-CN"/>
        </w:rPr>
        <w:t xml:space="preserve">two models is </w:t>
      </w:r>
      <w:r w:rsidR="003864F8" w:rsidRPr="00591711">
        <w:rPr>
          <w:rFonts w:ascii="Times New Roman" w:hAnsi="Times New Roman" w:cs="Times New Roman"/>
          <w:color w:val="000000" w:themeColor="text1"/>
          <w:sz w:val="20"/>
          <w:szCs w:val="20"/>
          <w:lang w:val="en-US" w:eastAsia="zh-CN"/>
        </w:rPr>
        <w:t xml:space="preserve">shown </w:t>
      </w:r>
      <w:r w:rsidR="00D53455" w:rsidRPr="00591711">
        <w:rPr>
          <w:rFonts w:ascii="Times New Roman" w:hAnsi="Times New Roman" w:cs="Times New Roman"/>
          <w:color w:val="000000" w:themeColor="text1"/>
          <w:sz w:val="20"/>
          <w:szCs w:val="20"/>
          <w:lang w:val="en-US" w:eastAsia="zh-CN"/>
        </w:rPr>
        <w:t>to be</w:t>
      </w:r>
      <w:r w:rsidR="00746D92" w:rsidRPr="00591711">
        <w:rPr>
          <w:rFonts w:ascii="Times New Roman" w:hAnsi="Times New Roman" w:cs="Times New Roman"/>
          <w:color w:val="000000" w:themeColor="text1"/>
          <w:sz w:val="20"/>
          <w:szCs w:val="20"/>
          <w:lang w:val="en-US" w:eastAsia="zh-CN"/>
        </w:rPr>
        <w:t xml:space="preserve"> strong in winter </w:t>
      </w:r>
      <w:r w:rsidR="00D53455" w:rsidRPr="00591711">
        <w:rPr>
          <w:rFonts w:ascii="Times New Roman" w:hAnsi="Times New Roman" w:cs="Times New Roman"/>
          <w:color w:val="000000" w:themeColor="text1"/>
          <w:sz w:val="20"/>
          <w:szCs w:val="20"/>
          <w:lang w:val="en-US" w:eastAsia="zh-CN"/>
        </w:rPr>
        <w:t>than</w:t>
      </w:r>
      <w:r w:rsidR="00746D92" w:rsidRPr="00591711">
        <w:rPr>
          <w:rFonts w:ascii="Times New Roman" w:hAnsi="Times New Roman" w:cs="Times New Roman"/>
          <w:color w:val="000000" w:themeColor="text1"/>
          <w:sz w:val="20"/>
          <w:szCs w:val="20"/>
          <w:lang w:val="en-US" w:eastAsia="zh-CN"/>
        </w:rPr>
        <w:t xml:space="preserve"> in summer</w:t>
      </w:r>
      <w:r w:rsidR="00D53455" w:rsidRPr="00591711">
        <w:rPr>
          <w:rFonts w:ascii="Times New Roman" w:hAnsi="Times New Roman" w:cs="Times New Roman"/>
          <w:color w:val="000000" w:themeColor="text1"/>
          <w:sz w:val="20"/>
          <w:szCs w:val="20"/>
          <w:lang w:val="en-US" w:eastAsia="zh-CN"/>
        </w:rPr>
        <w:t>, in larger scales than in smaller ones</w:t>
      </w:r>
      <w:r w:rsidR="00746D92" w:rsidRPr="00591711">
        <w:rPr>
          <w:rFonts w:ascii="Times New Roman" w:hAnsi="Times New Roman" w:cs="Times New Roman"/>
          <w:color w:val="000000" w:themeColor="text1"/>
          <w:sz w:val="20"/>
          <w:szCs w:val="20"/>
          <w:lang w:val="en-US" w:eastAsia="zh-CN"/>
        </w:rPr>
        <w:t xml:space="preserve">. </w:t>
      </w:r>
      <w:r w:rsidR="001A62CC" w:rsidRPr="00591711">
        <w:rPr>
          <w:rFonts w:ascii="Times New Roman" w:hAnsi="Times New Roman" w:cs="Times New Roman"/>
          <w:color w:val="000000" w:themeColor="text1"/>
          <w:sz w:val="20"/>
          <w:szCs w:val="20"/>
          <w:lang w:val="en-US" w:eastAsia="zh-CN"/>
        </w:rPr>
        <w:t xml:space="preserve">Furthermore, </w:t>
      </w:r>
      <w:r w:rsidR="00951968" w:rsidRPr="00591711">
        <w:rPr>
          <w:rFonts w:ascii="Times New Roman" w:hAnsi="Times New Roman" w:cs="Times New Roman"/>
          <w:color w:val="000000" w:themeColor="text1"/>
          <w:sz w:val="20"/>
          <w:szCs w:val="20"/>
          <w:lang w:val="en-US" w:eastAsia="zh-CN"/>
        </w:rPr>
        <w:t>the blocking r</w:t>
      </w:r>
      <w:r w:rsidR="002D66A7" w:rsidRPr="00591711">
        <w:rPr>
          <w:rFonts w:ascii="Times New Roman" w:hAnsi="Times New Roman" w:cs="Times New Roman"/>
          <w:color w:val="000000" w:themeColor="text1"/>
          <w:sz w:val="20"/>
          <w:szCs w:val="20"/>
          <w:lang w:val="en-US" w:eastAsia="zh-CN"/>
        </w:rPr>
        <w:t xml:space="preserve">egime </w:t>
      </w:r>
      <w:r w:rsidR="00D53455" w:rsidRPr="00591711">
        <w:rPr>
          <w:rFonts w:ascii="Times New Roman" w:hAnsi="Times New Roman" w:cs="Times New Roman"/>
          <w:color w:val="000000" w:themeColor="text1"/>
          <w:sz w:val="20"/>
          <w:szCs w:val="20"/>
          <w:lang w:val="en-US" w:eastAsia="zh-CN"/>
        </w:rPr>
        <w:t xml:space="preserve">in the region </w:t>
      </w:r>
      <w:r w:rsidR="00D53455" w:rsidRPr="00591711">
        <w:rPr>
          <w:rFonts w:ascii="Times New Roman" w:hAnsi="Times New Roman" w:cs="Times New Roman"/>
          <w:color w:val="000000" w:themeColor="text1"/>
          <w:sz w:val="20"/>
          <w:szCs w:val="20"/>
          <w:lang w:val="en-US" w:eastAsia="zh-CN"/>
        </w:rPr>
        <w:lastRenderedPageBreak/>
        <w:t xml:space="preserve">seems to </w:t>
      </w:r>
      <w:r w:rsidR="002D66A7" w:rsidRPr="00591711">
        <w:rPr>
          <w:rFonts w:ascii="Times New Roman" w:hAnsi="Times New Roman" w:cs="Times New Roman"/>
          <w:color w:val="000000" w:themeColor="text1"/>
          <w:sz w:val="20"/>
          <w:szCs w:val="20"/>
          <w:lang w:val="en-US" w:eastAsia="zh-CN"/>
        </w:rPr>
        <w:t>ha</w:t>
      </w:r>
      <w:r w:rsidR="00D53455" w:rsidRPr="00591711">
        <w:rPr>
          <w:rFonts w:ascii="Times New Roman" w:hAnsi="Times New Roman" w:cs="Times New Roman"/>
          <w:color w:val="000000" w:themeColor="text1"/>
          <w:sz w:val="20"/>
          <w:szCs w:val="20"/>
          <w:lang w:val="en-US" w:eastAsia="zh-CN"/>
        </w:rPr>
        <w:t>ve</w:t>
      </w:r>
      <w:r w:rsidR="002D66A7" w:rsidRPr="00591711">
        <w:rPr>
          <w:rFonts w:ascii="Times New Roman" w:hAnsi="Times New Roman" w:cs="Times New Roman"/>
          <w:color w:val="000000" w:themeColor="text1"/>
          <w:sz w:val="20"/>
          <w:szCs w:val="20"/>
          <w:lang w:val="en-US" w:eastAsia="zh-CN"/>
        </w:rPr>
        <w:t xml:space="preserve"> </w:t>
      </w:r>
      <w:r w:rsidR="00D53455" w:rsidRPr="00591711">
        <w:rPr>
          <w:rFonts w:ascii="Times New Roman" w:hAnsi="Times New Roman" w:cs="Times New Roman"/>
          <w:color w:val="000000" w:themeColor="text1"/>
          <w:sz w:val="20"/>
          <w:szCs w:val="20"/>
          <w:lang w:val="en-US" w:eastAsia="zh-CN"/>
        </w:rPr>
        <w:t xml:space="preserve">a larger </w:t>
      </w:r>
      <w:r w:rsidR="002D66A7" w:rsidRPr="00591711">
        <w:rPr>
          <w:rFonts w:ascii="Times New Roman" w:hAnsi="Times New Roman" w:cs="Times New Roman"/>
          <w:color w:val="000000" w:themeColor="text1"/>
          <w:sz w:val="20"/>
          <w:szCs w:val="20"/>
          <w:lang w:val="en-US" w:eastAsia="zh-CN"/>
        </w:rPr>
        <w:t xml:space="preserve">autonomy </w:t>
      </w:r>
      <w:r w:rsidR="00D25333" w:rsidRPr="00591711">
        <w:rPr>
          <w:rFonts w:ascii="Times New Roman" w:hAnsi="Times New Roman" w:cs="Times New Roman"/>
          <w:color w:val="000000" w:themeColor="text1"/>
          <w:sz w:val="20"/>
          <w:szCs w:val="20"/>
          <w:lang w:val="en-US" w:eastAsia="zh-CN"/>
        </w:rPr>
        <w:t xml:space="preserve">in RCM. </w:t>
      </w:r>
      <w:r w:rsidR="0017287A" w:rsidRPr="00591711">
        <w:rPr>
          <w:rFonts w:ascii="Times New Roman" w:hAnsi="Times New Roman" w:cs="Times New Roman"/>
          <w:color w:val="000000" w:themeColor="text1"/>
          <w:sz w:val="20"/>
          <w:szCs w:val="20"/>
          <w:lang w:val="en-US" w:eastAsia="zh-CN"/>
        </w:rPr>
        <w:t>The results are generally in agreement with our expectation, since the reproduction of synoptic sequences is a compromise between the external forcing from GCM and the internal dynamics generated in RCM. The external forcing was thoroughly examined.</w:t>
      </w:r>
      <w:r w:rsidR="00A53FD0" w:rsidRPr="00591711">
        <w:rPr>
          <w:rFonts w:ascii="Times New Roman" w:hAnsi="Times New Roman" w:cs="Times New Roman"/>
          <w:b/>
          <w:color w:val="000000" w:themeColor="text1"/>
          <w:sz w:val="20"/>
          <w:szCs w:val="20"/>
          <w:lang w:val="en-US" w:eastAsia="zh-CN"/>
        </w:rPr>
        <w:t xml:space="preserve"> </w:t>
      </w:r>
      <w:r w:rsidR="00A53FD0" w:rsidRPr="00591711">
        <w:rPr>
          <w:rFonts w:ascii="Times New Roman" w:hAnsi="Times New Roman" w:cs="Times New Roman"/>
          <w:color w:val="000000" w:themeColor="text1"/>
          <w:sz w:val="20"/>
          <w:szCs w:val="20"/>
          <w:lang w:val="en-US" w:eastAsia="zh-CN"/>
        </w:rPr>
        <w:t>Strong external forcing promotes</w:t>
      </w:r>
      <w:r w:rsidR="00842127" w:rsidRPr="00591711">
        <w:rPr>
          <w:rFonts w:ascii="Times New Roman" w:hAnsi="Times New Roman" w:cs="Times New Roman"/>
          <w:color w:val="000000" w:themeColor="text1"/>
          <w:sz w:val="20"/>
          <w:szCs w:val="20"/>
          <w:lang w:val="en-US" w:eastAsia="zh-CN"/>
        </w:rPr>
        <w:t xml:space="preserve"> a good spatial resemblance and a good temporal reproduction of</w:t>
      </w:r>
      <w:del w:id="738" w:author="Shan LI" w:date="2019-02-12T10:46:00Z">
        <w:r w:rsidR="00842127" w:rsidRPr="00591711" w:rsidDel="00574696">
          <w:rPr>
            <w:rFonts w:ascii="Times New Roman" w:hAnsi="Times New Roman" w:cs="Times New Roman"/>
            <w:color w:val="000000" w:themeColor="text1"/>
            <w:sz w:val="20"/>
            <w:szCs w:val="20"/>
            <w:lang w:val="en-US" w:eastAsia="zh-CN"/>
          </w:rPr>
          <w:delText xml:space="preserve"> the</w:delText>
        </w:r>
      </w:del>
      <w:r w:rsidR="00842127" w:rsidRPr="00591711">
        <w:rPr>
          <w:rFonts w:ascii="Times New Roman" w:hAnsi="Times New Roman" w:cs="Times New Roman"/>
          <w:color w:val="000000" w:themeColor="text1"/>
          <w:sz w:val="20"/>
          <w:szCs w:val="20"/>
          <w:lang w:val="en-US" w:eastAsia="zh-CN"/>
        </w:rPr>
        <w:t xml:space="preserve"> RCM towards</w:t>
      </w:r>
      <w:del w:id="739" w:author="Shan LI" w:date="2019-02-12T10:46:00Z">
        <w:r w:rsidR="00842127" w:rsidRPr="00591711" w:rsidDel="00574696">
          <w:rPr>
            <w:rFonts w:ascii="Times New Roman" w:hAnsi="Times New Roman" w:cs="Times New Roman"/>
            <w:color w:val="000000" w:themeColor="text1"/>
            <w:sz w:val="20"/>
            <w:szCs w:val="20"/>
            <w:lang w:val="en-US" w:eastAsia="zh-CN"/>
          </w:rPr>
          <w:delText xml:space="preserve"> the</w:delText>
        </w:r>
      </w:del>
      <w:r w:rsidR="00842127" w:rsidRPr="00591711">
        <w:rPr>
          <w:rFonts w:ascii="Times New Roman" w:hAnsi="Times New Roman" w:cs="Times New Roman"/>
          <w:color w:val="000000" w:themeColor="text1"/>
          <w:sz w:val="20"/>
          <w:szCs w:val="20"/>
          <w:lang w:val="en-US" w:eastAsia="zh-CN"/>
        </w:rPr>
        <w:t xml:space="preserve"> GCM.</w:t>
      </w:r>
      <w:r w:rsidR="00A53FD0" w:rsidRPr="00591711">
        <w:rPr>
          <w:rFonts w:ascii="Times New Roman" w:hAnsi="Times New Roman" w:cs="Times New Roman"/>
          <w:color w:val="000000" w:themeColor="text1"/>
          <w:sz w:val="20"/>
          <w:szCs w:val="20"/>
          <w:lang w:val="en-US" w:eastAsia="zh-CN"/>
        </w:rPr>
        <w:t xml:space="preserve"> </w:t>
      </w:r>
      <w:r w:rsidR="00842127" w:rsidRPr="00591711">
        <w:rPr>
          <w:rFonts w:ascii="Times New Roman" w:hAnsi="Times New Roman" w:cs="Times New Roman"/>
          <w:color w:val="000000" w:themeColor="text1"/>
          <w:sz w:val="20"/>
          <w:szCs w:val="20"/>
          <w:lang w:val="en-US" w:eastAsia="zh-CN"/>
        </w:rPr>
        <w:t xml:space="preserve">However, the external forcing does not always guarantee to </w:t>
      </w:r>
      <w:r w:rsidR="00842127" w:rsidRPr="003467A0">
        <w:rPr>
          <w:rFonts w:ascii="Times New Roman" w:hAnsi="Times New Roman" w:cs="Times New Roman"/>
          <w:color w:val="000000" w:themeColor="text1"/>
          <w:sz w:val="20"/>
          <w:szCs w:val="20"/>
          <w:lang w:val="en-US" w:eastAsia="zh-CN"/>
        </w:rPr>
        <w:t xml:space="preserve">have a good coherence of regional climate </w:t>
      </w:r>
      <w:r w:rsidR="00A53FD0" w:rsidRPr="003467A0">
        <w:rPr>
          <w:rFonts w:ascii="Times New Roman" w:hAnsi="Times New Roman" w:cs="Times New Roman"/>
          <w:color w:val="000000" w:themeColor="text1"/>
          <w:sz w:val="20"/>
          <w:szCs w:val="20"/>
          <w:lang w:val="en-US" w:eastAsia="zh-CN"/>
        </w:rPr>
        <w:t>simulation between</w:t>
      </w:r>
      <w:r w:rsidR="00842127" w:rsidRPr="003467A0">
        <w:rPr>
          <w:rFonts w:ascii="Times New Roman" w:hAnsi="Times New Roman" w:cs="Times New Roman"/>
          <w:color w:val="000000" w:themeColor="text1"/>
          <w:sz w:val="20"/>
          <w:szCs w:val="20"/>
          <w:lang w:val="en-US" w:eastAsia="zh-CN"/>
        </w:rPr>
        <w:t xml:space="preserve"> </w:t>
      </w:r>
      <w:r w:rsidR="002657C8" w:rsidRPr="00AD63A9">
        <w:rPr>
          <w:rFonts w:ascii="Times New Roman" w:hAnsi="Times New Roman" w:cs="Times New Roman"/>
          <w:color w:val="000000" w:themeColor="text1"/>
          <w:sz w:val="20"/>
          <w:szCs w:val="20"/>
          <w:lang w:val="en-US" w:eastAsia="zh-CN"/>
        </w:rPr>
        <w:t xml:space="preserve">the </w:t>
      </w:r>
      <w:r w:rsidR="00842127" w:rsidRPr="003467A0">
        <w:rPr>
          <w:rFonts w:ascii="Times New Roman" w:hAnsi="Times New Roman" w:cs="Times New Roman"/>
          <w:color w:val="000000" w:themeColor="text1"/>
          <w:sz w:val="20"/>
          <w:szCs w:val="20"/>
          <w:lang w:val="en-US" w:eastAsia="zh-CN"/>
        </w:rPr>
        <w:t xml:space="preserve">two models, because </w:t>
      </w:r>
      <w:r w:rsidR="00A53FD0" w:rsidRPr="003467A0">
        <w:rPr>
          <w:rFonts w:ascii="Times New Roman" w:hAnsi="Times New Roman" w:cs="Times New Roman"/>
          <w:color w:val="000000" w:themeColor="text1"/>
          <w:sz w:val="20"/>
          <w:szCs w:val="20"/>
          <w:lang w:val="en-US" w:eastAsia="zh-CN"/>
        </w:rPr>
        <w:t>of the impact of relaxation procedure.</w:t>
      </w:r>
      <w:ins w:id="740" w:author="Shan LI" w:date="2019-01-23T14:15:00Z">
        <w:r w:rsidR="00AE6A87" w:rsidRPr="003467A0">
          <w:rPr>
            <w:rFonts w:ascii="Times New Roman" w:hAnsi="Times New Roman" w:cs="Times New Roman"/>
            <w:color w:val="000000" w:themeColor="text1"/>
            <w:sz w:val="20"/>
            <w:szCs w:val="20"/>
            <w:lang w:val="en-US" w:eastAsia="zh-CN"/>
          </w:rPr>
          <w:t xml:space="preserve"> The relaxation time is an indication of the e-folding </w:t>
        </w:r>
        <w:r w:rsidR="003467A0" w:rsidRPr="003467A0">
          <w:rPr>
            <w:rFonts w:ascii="Times New Roman" w:hAnsi="Times New Roman" w:cs="Times New Roman"/>
            <w:color w:val="000000" w:themeColor="text1"/>
            <w:sz w:val="20"/>
            <w:szCs w:val="20"/>
            <w:lang w:val="en-US" w:eastAsia="zh-CN"/>
          </w:rPr>
          <w:t xml:space="preserve">time scale. It is to be noted that the relaxed variables can never reach the driving variables. This manuscript is a first step to investigate the commonly-used methodology of driving RCM through lateral </w:t>
        </w:r>
      </w:ins>
      <w:ins w:id="741" w:author="Shan LI" w:date="2019-01-23T14:18:00Z">
        <w:r w:rsidR="003467A0" w:rsidRPr="003467A0">
          <w:rPr>
            <w:rFonts w:ascii="Times New Roman" w:hAnsi="Times New Roman" w:cs="Times New Roman"/>
            <w:color w:val="000000" w:themeColor="text1"/>
            <w:sz w:val="20"/>
            <w:szCs w:val="20"/>
            <w:lang w:val="en-US" w:eastAsia="zh-CN"/>
          </w:rPr>
          <w:t xml:space="preserve">boundary conditions. </w:t>
        </w:r>
      </w:ins>
      <w:ins w:id="742" w:author="Shan LI" w:date="2019-01-23T14:19:00Z">
        <w:r w:rsidR="003467A0" w:rsidRPr="003467A0">
          <w:rPr>
            <w:rFonts w:ascii="Times New Roman" w:hAnsi="Times New Roman" w:cs="Times New Roman"/>
            <w:color w:val="000000" w:themeColor="text1"/>
            <w:sz w:val="20"/>
            <w:szCs w:val="20"/>
            <w:lang w:val="en-US" w:eastAsia="zh-CN"/>
          </w:rPr>
          <w:t>Impact of GCM updating frequency (every two hours in our work) and that of the relaxation time scale (set to 90 minutes here) are planned to</w:t>
        </w:r>
      </w:ins>
      <w:ins w:id="743" w:author="Shan LI" w:date="2019-02-12T23:12:00Z">
        <w:r w:rsidR="00F457D6">
          <w:rPr>
            <w:rFonts w:ascii="Times New Roman" w:hAnsi="Times New Roman" w:cs="Times New Roman"/>
            <w:color w:val="000000" w:themeColor="text1"/>
            <w:sz w:val="20"/>
            <w:szCs w:val="20"/>
            <w:lang w:val="en-US" w:eastAsia="zh-CN"/>
          </w:rPr>
          <w:t xml:space="preserve"> be</w:t>
        </w:r>
      </w:ins>
      <w:ins w:id="744" w:author="Shan LI" w:date="2019-01-23T14:19:00Z">
        <w:r w:rsidR="003467A0" w:rsidRPr="003467A0">
          <w:rPr>
            <w:rFonts w:ascii="Times New Roman" w:hAnsi="Times New Roman" w:cs="Times New Roman"/>
            <w:color w:val="000000" w:themeColor="text1"/>
            <w:sz w:val="20"/>
            <w:szCs w:val="20"/>
            <w:lang w:val="en-US" w:eastAsia="zh-CN"/>
          </w:rPr>
          <w:t xml:space="preserve"> reported in future.</w:t>
        </w:r>
      </w:ins>
    </w:p>
    <w:p w14:paraId="30312A32" w14:textId="77777777" w:rsidR="003F193C" w:rsidRDefault="003F193C" w:rsidP="008D6905">
      <w:pPr>
        <w:spacing w:line="360" w:lineRule="auto"/>
        <w:jc w:val="both"/>
        <w:rPr>
          <w:rFonts w:ascii="Times New Roman" w:hAnsi="Times New Roman" w:cs="Times New Roman"/>
          <w:sz w:val="20"/>
          <w:szCs w:val="20"/>
          <w:lang w:val="en-US" w:eastAsia="zh-CN"/>
        </w:rPr>
      </w:pPr>
    </w:p>
    <w:p w14:paraId="543CD5CA" w14:textId="4E7DF3F7" w:rsidR="00E81F09" w:rsidRPr="008D6905" w:rsidRDefault="005A0C84" w:rsidP="008D6905">
      <w:pPr>
        <w:spacing w:line="360" w:lineRule="auto"/>
        <w:jc w:val="both"/>
        <w:rPr>
          <w:rFonts w:ascii="Times New Roman" w:hAnsi="Times New Roman" w:cs="Times New Roman"/>
          <w:sz w:val="20"/>
          <w:szCs w:val="20"/>
          <w:lang w:val="en-US" w:eastAsia="zh-CN"/>
        </w:rPr>
      </w:pPr>
      <w:r w:rsidRPr="00591711">
        <w:rPr>
          <w:rFonts w:ascii="Times New Roman" w:hAnsi="Times New Roman" w:cs="Times New Roman"/>
          <w:color w:val="000000" w:themeColor="text1"/>
          <w:sz w:val="20"/>
          <w:szCs w:val="20"/>
          <w:lang w:val="en-US" w:eastAsia="zh-CN"/>
        </w:rPr>
        <w:t xml:space="preserve">The </w:t>
      </w:r>
      <w:r w:rsidR="00A53FD0" w:rsidRPr="00591711">
        <w:rPr>
          <w:rFonts w:ascii="Times New Roman" w:hAnsi="Times New Roman" w:cs="Times New Roman"/>
          <w:color w:val="000000" w:themeColor="text1"/>
          <w:sz w:val="20"/>
          <w:szCs w:val="20"/>
          <w:lang w:val="en-US" w:eastAsia="zh-CN"/>
        </w:rPr>
        <w:t xml:space="preserve">internal </w:t>
      </w:r>
      <w:r w:rsidRPr="00591711">
        <w:rPr>
          <w:rFonts w:ascii="Times New Roman" w:hAnsi="Times New Roman" w:cs="Times New Roman"/>
          <w:color w:val="000000" w:themeColor="text1"/>
          <w:sz w:val="20"/>
          <w:szCs w:val="20"/>
          <w:lang w:val="en-US" w:eastAsia="zh-CN"/>
        </w:rPr>
        <w:t>atmospheric dynamics come from two sources of variability</w:t>
      </w:r>
      <w:r w:rsidR="00A53FD0" w:rsidRPr="00591711">
        <w:rPr>
          <w:rFonts w:ascii="Times New Roman" w:hAnsi="Times New Roman" w:cs="Times New Roman"/>
          <w:color w:val="000000" w:themeColor="text1"/>
          <w:sz w:val="20"/>
          <w:szCs w:val="20"/>
          <w:lang w:val="en-US" w:eastAsia="zh-CN"/>
        </w:rPr>
        <w:t>.</w:t>
      </w:r>
      <w:r w:rsidRPr="00591711">
        <w:rPr>
          <w:rFonts w:ascii="Times New Roman" w:hAnsi="Times New Roman" w:cs="Times New Roman"/>
          <w:color w:val="000000" w:themeColor="text1"/>
          <w:sz w:val="20"/>
          <w:szCs w:val="20"/>
          <w:lang w:val="en-US" w:eastAsia="zh-CN"/>
        </w:rPr>
        <w:t xml:space="preserve"> On the one hand, there is a relation with the continuity of the movement coming </w:t>
      </w:r>
      <w:r w:rsidR="001C7AC1" w:rsidRPr="00591711">
        <w:rPr>
          <w:rFonts w:ascii="Times New Roman" w:hAnsi="Times New Roman" w:cs="Times New Roman"/>
          <w:color w:val="000000" w:themeColor="text1"/>
          <w:sz w:val="20"/>
          <w:szCs w:val="20"/>
          <w:lang w:val="en-US" w:eastAsia="zh-CN"/>
        </w:rPr>
        <w:t>from the outside of the domain and the physic</w:t>
      </w:r>
      <w:ins w:id="745" w:author="Shan LI" w:date="2019-02-12T10:47:00Z">
        <w:r w:rsidR="00574696">
          <w:rPr>
            <w:rFonts w:ascii="Times New Roman" w:hAnsi="Times New Roman" w:cs="Times New Roman"/>
            <w:color w:val="000000" w:themeColor="text1"/>
            <w:sz w:val="20"/>
            <w:szCs w:val="20"/>
            <w:lang w:val="en-US" w:eastAsia="zh-CN"/>
          </w:rPr>
          <w:t>al</w:t>
        </w:r>
      </w:ins>
      <w:r w:rsidR="001C7AC1" w:rsidRPr="00591711">
        <w:rPr>
          <w:rFonts w:ascii="Times New Roman" w:hAnsi="Times New Roman" w:cs="Times New Roman"/>
          <w:color w:val="000000" w:themeColor="text1"/>
          <w:sz w:val="20"/>
          <w:szCs w:val="20"/>
          <w:lang w:val="en-US" w:eastAsia="zh-CN"/>
        </w:rPr>
        <w:t>-dynamic</w:t>
      </w:r>
      <w:ins w:id="746" w:author="Shan LI" w:date="2019-02-12T10:47:00Z">
        <w:r w:rsidR="00574696">
          <w:rPr>
            <w:rFonts w:ascii="Times New Roman" w:hAnsi="Times New Roman" w:cs="Times New Roman"/>
            <w:color w:val="000000" w:themeColor="text1"/>
            <w:sz w:val="20"/>
            <w:szCs w:val="20"/>
            <w:lang w:val="en-US" w:eastAsia="zh-CN"/>
          </w:rPr>
          <w:t>al</w:t>
        </w:r>
      </w:ins>
      <w:r w:rsidR="001C7AC1" w:rsidRPr="00591711">
        <w:rPr>
          <w:rFonts w:ascii="Times New Roman" w:hAnsi="Times New Roman" w:cs="Times New Roman"/>
          <w:color w:val="000000" w:themeColor="text1"/>
          <w:sz w:val="20"/>
          <w:szCs w:val="20"/>
          <w:lang w:val="en-US" w:eastAsia="zh-CN"/>
        </w:rPr>
        <w:t xml:space="preserve"> law governing the continuity of the</w:t>
      </w:r>
      <w:del w:id="747" w:author="Shan LI" w:date="2019-02-12T10:48:00Z">
        <w:r w:rsidR="001C7AC1" w:rsidRPr="00591711" w:rsidDel="00574696">
          <w:rPr>
            <w:rFonts w:ascii="Times New Roman" w:hAnsi="Times New Roman" w:cs="Times New Roman"/>
            <w:color w:val="000000" w:themeColor="text1"/>
            <w:sz w:val="20"/>
            <w:szCs w:val="20"/>
            <w:lang w:val="en-US" w:eastAsia="zh-CN"/>
          </w:rPr>
          <w:delText xml:space="preserve"> general</w:delText>
        </w:r>
      </w:del>
      <w:r w:rsidR="001C7AC1" w:rsidRPr="00591711">
        <w:rPr>
          <w:rFonts w:ascii="Times New Roman" w:hAnsi="Times New Roman" w:cs="Times New Roman"/>
          <w:color w:val="000000" w:themeColor="text1"/>
          <w:sz w:val="20"/>
          <w:szCs w:val="20"/>
          <w:lang w:val="en-US" w:eastAsia="zh-CN"/>
        </w:rPr>
        <w:t xml:space="preserve"> atmospheric </w:t>
      </w:r>
      <w:ins w:id="748" w:author="Shan LI" w:date="2019-02-12T10:48:00Z">
        <w:r w:rsidR="00574696">
          <w:rPr>
            <w:rFonts w:ascii="Times New Roman" w:hAnsi="Times New Roman" w:cs="Times New Roman"/>
            <w:color w:val="000000" w:themeColor="text1"/>
            <w:sz w:val="20"/>
            <w:szCs w:val="20"/>
            <w:lang w:val="en-US" w:eastAsia="zh-CN"/>
          </w:rPr>
          <w:t xml:space="preserve">general </w:t>
        </w:r>
      </w:ins>
      <w:r w:rsidR="001C7AC1" w:rsidRPr="00591711">
        <w:rPr>
          <w:rFonts w:ascii="Times New Roman" w:hAnsi="Times New Roman" w:cs="Times New Roman"/>
          <w:color w:val="000000" w:themeColor="text1"/>
          <w:sz w:val="20"/>
          <w:szCs w:val="20"/>
          <w:lang w:val="en-US" w:eastAsia="zh-CN"/>
        </w:rPr>
        <w:t>circulation. On the other hand, regional climate dynamics are also generated by local processes within the study domain, independently of what happen</w:t>
      </w:r>
      <w:r w:rsidR="008233A5" w:rsidRPr="00591711">
        <w:rPr>
          <w:rFonts w:ascii="Times New Roman" w:hAnsi="Times New Roman" w:cs="Times New Roman"/>
          <w:color w:val="000000" w:themeColor="text1"/>
          <w:sz w:val="20"/>
          <w:szCs w:val="20"/>
          <w:lang w:val="en-US" w:eastAsia="zh-CN"/>
        </w:rPr>
        <w:t>s</w:t>
      </w:r>
      <w:r w:rsidR="001C7AC1" w:rsidRPr="00591711">
        <w:rPr>
          <w:rFonts w:ascii="Times New Roman" w:hAnsi="Times New Roman" w:cs="Times New Roman"/>
          <w:color w:val="000000" w:themeColor="text1"/>
          <w:sz w:val="20"/>
          <w:szCs w:val="20"/>
          <w:lang w:val="en-US" w:eastAsia="zh-CN"/>
        </w:rPr>
        <w:t xml:space="preserve"> outside the region. </w:t>
      </w:r>
      <w:r w:rsidR="0060476A" w:rsidRPr="00591711">
        <w:rPr>
          <w:rFonts w:ascii="Times New Roman" w:hAnsi="Times New Roman" w:cs="Times New Roman"/>
          <w:color w:val="000000" w:themeColor="text1"/>
          <w:sz w:val="20"/>
          <w:szCs w:val="20"/>
          <w:lang w:val="en-US" w:eastAsia="zh-CN"/>
        </w:rPr>
        <w:t>The internal dynamics has</w:t>
      </w:r>
      <w:r w:rsidR="007E6D73" w:rsidRPr="00591711">
        <w:rPr>
          <w:rFonts w:ascii="Times New Roman" w:hAnsi="Times New Roman" w:cs="Times New Roman"/>
          <w:color w:val="000000" w:themeColor="text1"/>
          <w:sz w:val="20"/>
          <w:szCs w:val="20"/>
          <w:lang w:val="en-US" w:eastAsia="zh-CN"/>
        </w:rPr>
        <w:t xml:space="preserve"> more freedom in</w:t>
      </w:r>
      <w:r w:rsidR="00AD2063" w:rsidRPr="00591711">
        <w:rPr>
          <w:rFonts w:ascii="Times New Roman" w:hAnsi="Times New Roman" w:cs="Times New Roman"/>
          <w:color w:val="000000" w:themeColor="text1"/>
          <w:sz w:val="20"/>
          <w:szCs w:val="20"/>
          <w:lang w:val="en-US" w:eastAsia="zh-CN"/>
        </w:rPr>
        <w:t xml:space="preserve"> refin</w:t>
      </w:r>
      <w:r w:rsidR="007E6D73" w:rsidRPr="00591711">
        <w:rPr>
          <w:rFonts w:ascii="Times New Roman" w:hAnsi="Times New Roman" w:cs="Times New Roman"/>
          <w:color w:val="000000" w:themeColor="text1"/>
          <w:sz w:val="20"/>
          <w:szCs w:val="20"/>
          <w:lang w:val="en-US" w:eastAsia="zh-CN"/>
        </w:rPr>
        <w:t xml:space="preserve">ed RCM which </w:t>
      </w:r>
      <w:r w:rsidR="008233A5" w:rsidRPr="00591711">
        <w:rPr>
          <w:rFonts w:ascii="Times New Roman" w:hAnsi="Times New Roman" w:cs="Times New Roman"/>
          <w:color w:val="000000" w:themeColor="text1"/>
          <w:sz w:val="20"/>
          <w:szCs w:val="20"/>
          <w:lang w:val="en-US" w:eastAsia="zh-CN"/>
        </w:rPr>
        <w:t xml:space="preserve">is </w:t>
      </w:r>
      <w:r w:rsidR="007E6D73" w:rsidRPr="00591711">
        <w:rPr>
          <w:rFonts w:ascii="Times New Roman" w:hAnsi="Times New Roman" w:cs="Times New Roman"/>
          <w:color w:val="000000" w:themeColor="text1"/>
          <w:sz w:val="20"/>
          <w:szCs w:val="20"/>
          <w:lang w:val="en-US" w:eastAsia="zh-CN"/>
        </w:rPr>
        <w:t>impacted by</w:t>
      </w:r>
      <w:r w:rsidR="00AD2063" w:rsidRPr="00591711">
        <w:rPr>
          <w:rFonts w:ascii="Times New Roman" w:hAnsi="Times New Roman" w:cs="Times New Roman"/>
          <w:color w:val="000000" w:themeColor="text1"/>
          <w:sz w:val="20"/>
          <w:szCs w:val="20"/>
          <w:lang w:val="en-US" w:eastAsia="zh-CN"/>
        </w:rPr>
        <w:t xml:space="preserve"> more detailed surface process. </w:t>
      </w:r>
      <w:r w:rsidR="008E752C" w:rsidRPr="00591711">
        <w:rPr>
          <w:rFonts w:ascii="Times New Roman" w:hAnsi="Times New Roman" w:cs="Times New Roman"/>
          <w:color w:val="000000" w:themeColor="text1"/>
          <w:sz w:val="20"/>
          <w:szCs w:val="20"/>
          <w:lang w:val="en-US" w:eastAsia="zh-CN"/>
        </w:rPr>
        <w:t>The mesh refineme</w:t>
      </w:r>
      <w:r w:rsidR="00461C60" w:rsidRPr="00591711">
        <w:rPr>
          <w:rFonts w:ascii="Times New Roman" w:hAnsi="Times New Roman" w:cs="Times New Roman"/>
          <w:color w:val="000000" w:themeColor="text1"/>
          <w:sz w:val="20"/>
          <w:szCs w:val="20"/>
          <w:lang w:val="en-US" w:eastAsia="zh-CN"/>
        </w:rPr>
        <w:t>nt increases</w:t>
      </w:r>
      <w:del w:id="749" w:author="Shan LI" w:date="2019-02-12T10:48:00Z">
        <w:r w:rsidR="00461C60" w:rsidRPr="00591711" w:rsidDel="00574696">
          <w:rPr>
            <w:rFonts w:ascii="Times New Roman" w:hAnsi="Times New Roman" w:cs="Times New Roman"/>
            <w:color w:val="000000" w:themeColor="text1"/>
            <w:sz w:val="20"/>
            <w:szCs w:val="20"/>
            <w:lang w:val="en-US" w:eastAsia="zh-CN"/>
          </w:rPr>
          <w:delText xml:space="preserve"> the</w:delText>
        </w:r>
      </w:del>
      <w:r w:rsidR="00461C60" w:rsidRPr="00591711">
        <w:rPr>
          <w:rFonts w:ascii="Times New Roman" w:hAnsi="Times New Roman" w:cs="Times New Roman"/>
          <w:color w:val="000000" w:themeColor="text1"/>
          <w:sz w:val="20"/>
          <w:szCs w:val="20"/>
          <w:lang w:val="en-US" w:eastAsia="zh-CN"/>
        </w:rPr>
        <w:t xml:space="preserve"> RCM’s autonomy, with less dependence</w:t>
      </w:r>
      <w:r w:rsidR="008E752C" w:rsidRPr="00591711">
        <w:rPr>
          <w:rFonts w:ascii="Times New Roman" w:hAnsi="Times New Roman" w:cs="Times New Roman"/>
          <w:color w:val="000000" w:themeColor="text1"/>
          <w:sz w:val="20"/>
          <w:szCs w:val="20"/>
          <w:lang w:val="en-US" w:eastAsia="zh-CN"/>
        </w:rPr>
        <w:t xml:space="preserve"> on</w:t>
      </w:r>
      <w:del w:id="750" w:author="Shan LI" w:date="2019-02-12T10:49:00Z">
        <w:r w:rsidR="008E752C" w:rsidRPr="00591711" w:rsidDel="00574696">
          <w:rPr>
            <w:rFonts w:ascii="Times New Roman" w:hAnsi="Times New Roman" w:cs="Times New Roman"/>
            <w:color w:val="000000" w:themeColor="text1"/>
            <w:sz w:val="20"/>
            <w:szCs w:val="20"/>
            <w:lang w:val="en-US" w:eastAsia="zh-CN"/>
          </w:rPr>
          <w:delText xml:space="preserve"> the</w:delText>
        </w:r>
      </w:del>
      <w:r w:rsidR="008E752C" w:rsidRPr="00591711">
        <w:rPr>
          <w:rFonts w:ascii="Times New Roman" w:hAnsi="Times New Roman" w:cs="Times New Roman"/>
          <w:color w:val="000000" w:themeColor="text1"/>
          <w:sz w:val="20"/>
          <w:szCs w:val="20"/>
          <w:lang w:val="en-US" w:eastAsia="zh-CN"/>
        </w:rPr>
        <w:t xml:space="preserve"> GCM. </w:t>
      </w:r>
      <w:r w:rsidR="00E81F09" w:rsidRPr="00591711">
        <w:rPr>
          <w:rFonts w:ascii="Times New Roman" w:hAnsi="Times New Roman" w:cs="Times New Roman"/>
          <w:color w:val="000000" w:themeColor="text1"/>
          <w:sz w:val="20"/>
          <w:szCs w:val="20"/>
          <w:lang w:val="en-US" w:eastAsia="zh-CN"/>
        </w:rPr>
        <w:t>In other words, there is more development of the internal dynamics when the spatial resolution of</w:t>
      </w:r>
      <w:del w:id="751" w:author="Shan LI" w:date="2019-02-12T10:48:00Z">
        <w:r w:rsidR="00E81F09" w:rsidRPr="00591711" w:rsidDel="00574696">
          <w:rPr>
            <w:rFonts w:ascii="Times New Roman" w:hAnsi="Times New Roman" w:cs="Times New Roman"/>
            <w:color w:val="000000" w:themeColor="text1"/>
            <w:sz w:val="20"/>
            <w:szCs w:val="20"/>
            <w:lang w:val="en-US" w:eastAsia="zh-CN"/>
          </w:rPr>
          <w:delText xml:space="preserve"> the</w:delText>
        </w:r>
      </w:del>
      <w:r w:rsidR="00E81F09" w:rsidRPr="00591711">
        <w:rPr>
          <w:rFonts w:ascii="Times New Roman" w:hAnsi="Times New Roman" w:cs="Times New Roman"/>
          <w:color w:val="000000" w:themeColor="text1"/>
          <w:sz w:val="20"/>
          <w:szCs w:val="20"/>
          <w:lang w:val="en-US" w:eastAsia="zh-CN"/>
        </w:rPr>
        <w:t xml:space="preserve"> RCM is increased. </w:t>
      </w:r>
      <w:r w:rsidR="00BC34A7" w:rsidRPr="00591711">
        <w:rPr>
          <w:rFonts w:ascii="Times New Roman" w:hAnsi="Times New Roman" w:cs="Times New Roman"/>
          <w:color w:val="000000" w:themeColor="text1"/>
          <w:sz w:val="20"/>
          <w:szCs w:val="20"/>
          <w:lang w:val="en-US" w:eastAsia="zh-CN"/>
        </w:rPr>
        <w:t>Further results on internal variability and its influences on the reproduction of climate and synoptic sequences in RCM will be reported in a future work.</w:t>
      </w:r>
    </w:p>
    <w:p w14:paraId="1F93D019" w14:textId="77777777" w:rsidR="00916573" w:rsidRPr="00591711" w:rsidRDefault="00916573" w:rsidP="005C7826">
      <w:pPr>
        <w:spacing w:line="360" w:lineRule="auto"/>
        <w:outlineLvl w:val="0"/>
        <w:rPr>
          <w:rFonts w:ascii="Times New Roman" w:hAnsi="Times New Roman" w:cs="Times New Roman"/>
          <w:color w:val="000000" w:themeColor="text1"/>
          <w:sz w:val="20"/>
          <w:szCs w:val="20"/>
          <w:lang w:val="en-US" w:eastAsia="zh-CN"/>
        </w:rPr>
      </w:pPr>
    </w:p>
    <w:p w14:paraId="7E832426" w14:textId="41D19F4B" w:rsidR="008D6905" w:rsidRDefault="008D6905">
      <w:pPr>
        <w:rPr>
          <w:rFonts w:ascii="Times New Roman" w:hAnsi="Times New Roman" w:cs="Times New Roman"/>
          <w:color w:val="000000" w:themeColor="text1"/>
          <w:sz w:val="20"/>
          <w:szCs w:val="20"/>
          <w:lang w:val="en-US" w:eastAsia="zh-CN"/>
        </w:rPr>
      </w:pPr>
      <w:r>
        <w:rPr>
          <w:rFonts w:ascii="Times New Roman" w:hAnsi="Times New Roman" w:cs="Times New Roman"/>
          <w:color w:val="000000" w:themeColor="text1"/>
          <w:sz w:val="20"/>
          <w:szCs w:val="20"/>
          <w:lang w:val="en-US" w:eastAsia="zh-CN"/>
        </w:rPr>
        <w:br w:type="page"/>
      </w:r>
    </w:p>
    <w:p w14:paraId="4AEE23C0" w14:textId="35F6A14C" w:rsidR="00916573" w:rsidRPr="00EB1100" w:rsidRDefault="00916573" w:rsidP="005C7826">
      <w:pPr>
        <w:spacing w:line="360" w:lineRule="auto"/>
        <w:jc w:val="both"/>
        <w:outlineLvl w:val="0"/>
        <w:rPr>
          <w:rFonts w:ascii="Times New Roman" w:hAnsi="Times New Roman" w:cs="Times New Roman"/>
          <w:color w:val="000000" w:themeColor="text1"/>
          <w:sz w:val="20"/>
          <w:szCs w:val="20"/>
          <w:lang w:val="en-US" w:eastAsia="zh-CN"/>
          <w:rPrChange w:id="752" w:author="Shan LI" w:date="2019-02-13T00:17:00Z">
            <w:rPr>
              <w:rFonts w:ascii="Times New Roman" w:hAnsi="Times New Roman" w:cs="Times New Roman"/>
              <w:color w:val="000000" w:themeColor="text1"/>
              <w:sz w:val="20"/>
              <w:szCs w:val="20"/>
              <w:lang w:val="en-US" w:eastAsia="zh-CN"/>
            </w:rPr>
          </w:rPrChange>
        </w:rPr>
      </w:pPr>
      <w:r w:rsidRPr="00EB1100">
        <w:rPr>
          <w:rFonts w:ascii="Times New Roman" w:hAnsi="Times New Roman" w:cs="Times New Roman"/>
          <w:i/>
          <w:color w:val="000000" w:themeColor="text1"/>
          <w:sz w:val="20"/>
          <w:szCs w:val="20"/>
          <w:lang w:val="en-US" w:eastAsia="zh-CN"/>
          <w:rPrChange w:id="753" w:author="Shan LI" w:date="2019-02-13T00:17:00Z">
            <w:rPr>
              <w:rFonts w:ascii="Times New Roman" w:hAnsi="Times New Roman" w:cs="Times New Roman"/>
              <w:i/>
              <w:color w:val="000000" w:themeColor="text1"/>
              <w:sz w:val="20"/>
              <w:szCs w:val="20"/>
              <w:lang w:val="en-US" w:eastAsia="zh-CN"/>
            </w:rPr>
          </w:rPrChange>
        </w:rPr>
        <w:lastRenderedPageBreak/>
        <w:t>Code availability</w:t>
      </w:r>
      <w:r w:rsidRPr="00EB1100">
        <w:rPr>
          <w:rFonts w:ascii="Times New Roman" w:hAnsi="Times New Roman" w:cs="Times New Roman"/>
          <w:color w:val="000000" w:themeColor="text1"/>
          <w:sz w:val="20"/>
          <w:szCs w:val="20"/>
          <w:lang w:val="en-US" w:eastAsia="zh-CN"/>
          <w:rPrChange w:id="754" w:author="Shan LI" w:date="2019-02-13T00:17:00Z">
            <w:rPr>
              <w:rFonts w:ascii="Times New Roman" w:hAnsi="Times New Roman" w:cs="Times New Roman"/>
              <w:color w:val="000000" w:themeColor="text1"/>
              <w:sz w:val="20"/>
              <w:szCs w:val="20"/>
              <w:lang w:val="en-US" w:eastAsia="zh-CN"/>
            </w:rPr>
          </w:rPrChange>
        </w:rPr>
        <w:t xml:space="preserve">. </w:t>
      </w:r>
      <w:r w:rsidR="0095282C" w:rsidRPr="00EB1100">
        <w:rPr>
          <w:rFonts w:ascii="Times New Roman" w:hAnsi="Times New Roman" w:cs="Times New Roman"/>
          <w:color w:val="000000" w:themeColor="text1"/>
          <w:sz w:val="20"/>
          <w:szCs w:val="20"/>
          <w:lang w:val="en-US" w:eastAsia="zh-CN"/>
          <w:rPrChange w:id="755" w:author="Shan LI" w:date="2019-02-13T00:17:00Z">
            <w:rPr>
              <w:rFonts w:ascii="Times New Roman" w:hAnsi="Times New Roman" w:cs="Times New Roman"/>
              <w:color w:val="000000" w:themeColor="text1"/>
              <w:sz w:val="20"/>
              <w:szCs w:val="20"/>
              <w:lang w:val="en-US" w:eastAsia="zh-CN"/>
            </w:rPr>
          </w:rPrChange>
        </w:rPr>
        <w:t>The general description of this model can be found at</w:t>
      </w:r>
      <w:r w:rsidR="00A45163" w:rsidRPr="00EB1100">
        <w:rPr>
          <w:rFonts w:ascii="Times New Roman" w:hAnsi="Times New Roman" w:cs="Times New Roman"/>
          <w:color w:val="000000" w:themeColor="text1"/>
          <w:sz w:val="20"/>
          <w:szCs w:val="20"/>
          <w:lang w:val="en-US" w:eastAsia="zh-CN"/>
          <w:rPrChange w:id="756" w:author="Shan LI" w:date="2019-02-13T00:17:00Z">
            <w:rPr>
              <w:rFonts w:ascii="Times New Roman" w:hAnsi="Times New Roman" w:cs="Times New Roman"/>
              <w:color w:val="000000" w:themeColor="text1"/>
              <w:sz w:val="20"/>
              <w:szCs w:val="20"/>
              <w:lang w:val="en-US" w:eastAsia="zh-CN"/>
            </w:rPr>
          </w:rPrChange>
        </w:rPr>
        <w:t xml:space="preserve"> </w:t>
      </w:r>
      <w:r w:rsidR="0036638D" w:rsidRPr="00EB1100">
        <w:rPr>
          <w:color w:val="000000" w:themeColor="text1"/>
          <w:rPrChange w:id="757" w:author="Shan LI" w:date="2019-02-13T00:17:00Z">
            <w:rPr/>
          </w:rPrChange>
        </w:rPr>
        <w:fldChar w:fldCharType="begin"/>
      </w:r>
      <w:r w:rsidR="0036638D" w:rsidRPr="00EB1100">
        <w:rPr>
          <w:color w:val="000000" w:themeColor="text1"/>
          <w:rPrChange w:id="758" w:author="Shan LI" w:date="2019-02-13T00:17:00Z">
            <w:rPr/>
          </w:rPrChange>
        </w:rPr>
        <w:instrText xml:space="preserve"> HYPERLINK "https://cmc.ipsl.fr/ipsl-climate-models/ipsl-cm4/" </w:instrText>
      </w:r>
      <w:r w:rsidR="0036638D" w:rsidRPr="00EB1100">
        <w:rPr>
          <w:color w:val="000000" w:themeColor="text1"/>
          <w:rPrChange w:id="759" w:author="Shan LI" w:date="2019-02-13T00:17:00Z">
            <w:rPr/>
          </w:rPrChange>
        </w:rPr>
        <w:fldChar w:fldCharType="separate"/>
      </w:r>
      <w:r w:rsidR="00183C48" w:rsidRPr="00EB1100">
        <w:rPr>
          <w:rStyle w:val="Lienhypertexte"/>
          <w:rFonts w:ascii="Times New Roman" w:hAnsi="Times New Roman" w:cs="Times New Roman"/>
          <w:color w:val="000000" w:themeColor="text1"/>
          <w:sz w:val="20"/>
          <w:szCs w:val="20"/>
          <w:u w:val="none"/>
          <w:lang w:val="en-US" w:eastAsia="zh-CN"/>
          <w:rPrChange w:id="760" w:author="Shan LI" w:date="2019-02-13T00:17:00Z">
            <w:rPr>
              <w:rStyle w:val="Lienhypertexte"/>
              <w:rFonts w:ascii="Times New Roman" w:hAnsi="Times New Roman" w:cs="Times New Roman"/>
              <w:sz w:val="20"/>
              <w:szCs w:val="20"/>
              <w:lang w:val="en-US" w:eastAsia="zh-CN"/>
            </w:rPr>
          </w:rPrChange>
        </w:rPr>
        <w:t>https://cmc.ipsl.fr/ipsl-climate-models/ipsl-cm4/</w:t>
      </w:r>
      <w:r w:rsidR="0036638D" w:rsidRPr="00EB1100">
        <w:rPr>
          <w:rStyle w:val="Lienhypertexte"/>
          <w:rFonts w:ascii="Times New Roman" w:hAnsi="Times New Roman" w:cs="Times New Roman"/>
          <w:color w:val="000000" w:themeColor="text1"/>
          <w:sz w:val="20"/>
          <w:szCs w:val="20"/>
          <w:u w:val="none"/>
          <w:lang w:val="en-US" w:eastAsia="zh-CN"/>
          <w:rPrChange w:id="761" w:author="Shan LI" w:date="2019-02-13T00:17:00Z">
            <w:rPr>
              <w:rStyle w:val="Lienhypertexte"/>
              <w:rFonts w:ascii="Times New Roman" w:hAnsi="Times New Roman" w:cs="Times New Roman"/>
              <w:sz w:val="20"/>
              <w:szCs w:val="20"/>
              <w:lang w:val="en-US" w:eastAsia="zh-CN"/>
            </w:rPr>
          </w:rPrChange>
        </w:rPr>
        <w:fldChar w:fldCharType="end"/>
      </w:r>
      <w:r w:rsidR="00183C48" w:rsidRPr="00EB1100">
        <w:rPr>
          <w:rFonts w:ascii="Times New Roman" w:hAnsi="Times New Roman" w:cs="Times New Roman"/>
          <w:color w:val="000000" w:themeColor="text1"/>
          <w:sz w:val="20"/>
          <w:szCs w:val="20"/>
          <w:lang w:val="en-US" w:eastAsia="zh-CN"/>
          <w:rPrChange w:id="762" w:author="Shan LI" w:date="2019-02-13T00:17:00Z">
            <w:rPr>
              <w:rFonts w:ascii="Times New Roman" w:hAnsi="Times New Roman" w:cs="Times New Roman"/>
              <w:color w:val="000000" w:themeColor="text1"/>
              <w:sz w:val="20"/>
              <w:szCs w:val="20"/>
              <w:lang w:val="en-US" w:eastAsia="zh-CN"/>
            </w:rPr>
          </w:rPrChange>
        </w:rPr>
        <w:t xml:space="preserve">. </w:t>
      </w:r>
      <w:del w:id="763" w:author="Shan LI" w:date="2019-02-12T10:49:00Z">
        <w:r w:rsidR="00183C48" w:rsidRPr="00EB1100" w:rsidDel="00574696">
          <w:rPr>
            <w:rFonts w:ascii="Times New Roman" w:hAnsi="Times New Roman" w:cs="Times New Roman"/>
            <w:color w:val="000000" w:themeColor="text1"/>
            <w:sz w:val="20"/>
            <w:szCs w:val="20"/>
            <w:lang w:val="en-US" w:eastAsia="zh-CN"/>
            <w:rPrChange w:id="764" w:author="Shan LI" w:date="2019-02-13T00:17:00Z">
              <w:rPr>
                <w:rFonts w:ascii="Times New Roman" w:hAnsi="Times New Roman" w:cs="Times New Roman"/>
                <w:color w:val="000000" w:themeColor="text1"/>
                <w:sz w:val="20"/>
                <w:szCs w:val="20"/>
                <w:lang w:val="en-US" w:eastAsia="zh-CN"/>
              </w:rPr>
            </w:rPrChange>
          </w:rPr>
          <w:delText xml:space="preserve">The </w:delText>
        </w:r>
        <w:r w:rsidR="0095282C" w:rsidRPr="00EB1100" w:rsidDel="00574696">
          <w:rPr>
            <w:rFonts w:ascii="Times New Roman" w:hAnsi="Times New Roman" w:cs="Times New Roman"/>
            <w:color w:val="000000" w:themeColor="text1"/>
            <w:sz w:val="20"/>
            <w:szCs w:val="20"/>
            <w:lang w:val="en-US" w:eastAsia="zh-CN"/>
            <w:rPrChange w:id="765" w:author="Shan LI" w:date="2019-02-13T00:17:00Z">
              <w:rPr>
                <w:rFonts w:ascii="Times New Roman" w:hAnsi="Times New Roman" w:cs="Times New Roman"/>
                <w:color w:val="000000" w:themeColor="text1"/>
                <w:sz w:val="20"/>
                <w:szCs w:val="20"/>
                <w:lang w:val="en-US" w:eastAsia="zh-CN"/>
              </w:rPr>
            </w:rPrChange>
          </w:rPr>
          <w:delText>sources of the LMDz4 model are accessible at</w:delText>
        </w:r>
        <w:r w:rsidR="00183C48" w:rsidRPr="00EB1100" w:rsidDel="00574696">
          <w:rPr>
            <w:rFonts w:ascii="Times New Roman" w:hAnsi="Times New Roman" w:cs="Times New Roman"/>
            <w:color w:val="000000" w:themeColor="text1"/>
            <w:sz w:val="20"/>
            <w:szCs w:val="20"/>
            <w:lang w:val="en-US" w:eastAsia="zh-CN"/>
            <w:rPrChange w:id="766" w:author="Shan LI" w:date="2019-02-13T00:17:00Z">
              <w:rPr>
                <w:rFonts w:ascii="Times New Roman" w:hAnsi="Times New Roman" w:cs="Times New Roman"/>
                <w:color w:val="000000" w:themeColor="text1"/>
                <w:sz w:val="20"/>
                <w:szCs w:val="20"/>
                <w:lang w:val="en-US" w:eastAsia="zh-CN"/>
              </w:rPr>
            </w:rPrChange>
          </w:rPr>
          <w:delText xml:space="preserve"> </w:delText>
        </w:r>
        <w:r w:rsidR="005227FA" w:rsidRPr="00EB1100" w:rsidDel="00574696">
          <w:rPr>
            <w:color w:val="000000" w:themeColor="text1"/>
            <w:rPrChange w:id="767" w:author="Shan LI" w:date="2019-02-13T00:17:00Z">
              <w:rPr/>
            </w:rPrChange>
          </w:rPr>
          <w:fldChar w:fldCharType="begin"/>
        </w:r>
        <w:r w:rsidR="005227FA" w:rsidRPr="00EB1100" w:rsidDel="00574696">
          <w:rPr>
            <w:color w:val="000000" w:themeColor="text1"/>
            <w:rPrChange w:id="768" w:author="Shan LI" w:date="2019-02-13T00:17:00Z">
              <w:rPr/>
            </w:rPrChange>
          </w:rPr>
          <w:delInstrText xml:space="preserve"> HYPERLINK "http://web.lmd.jussieu.fr/trac/browser/LMDZ4" </w:delInstrText>
        </w:r>
        <w:r w:rsidR="005227FA" w:rsidRPr="00EB1100" w:rsidDel="00574696">
          <w:rPr>
            <w:color w:val="000000" w:themeColor="text1"/>
            <w:rPrChange w:id="769" w:author="Shan LI" w:date="2019-02-13T00:17:00Z">
              <w:rPr/>
            </w:rPrChange>
          </w:rPr>
          <w:fldChar w:fldCharType="separate"/>
        </w:r>
        <w:r w:rsidR="00183C48" w:rsidRPr="00EB1100" w:rsidDel="00574696">
          <w:rPr>
            <w:rStyle w:val="Lienhypertexte"/>
            <w:rFonts w:ascii="Times New Roman" w:hAnsi="Times New Roman" w:cs="Times New Roman"/>
            <w:color w:val="000000" w:themeColor="text1"/>
            <w:sz w:val="20"/>
            <w:szCs w:val="20"/>
            <w:u w:val="none"/>
            <w:lang w:val="en-US" w:eastAsia="zh-CN"/>
            <w:rPrChange w:id="770" w:author="Shan LI" w:date="2019-02-13T00:17:00Z">
              <w:rPr>
                <w:rStyle w:val="Lienhypertexte"/>
                <w:rFonts w:ascii="Times New Roman" w:hAnsi="Times New Roman" w:cs="Times New Roman"/>
                <w:sz w:val="20"/>
                <w:szCs w:val="20"/>
                <w:lang w:val="en-US" w:eastAsia="zh-CN"/>
              </w:rPr>
            </w:rPrChange>
          </w:rPr>
          <w:delText>http://web.lmd.jussieu.fr/trac/browser/LMDZ4</w:delText>
        </w:r>
        <w:r w:rsidR="005227FA" w:rsidRPr="00EB1100" w:rsidDel="00574696">
          <w:rPr>
            <w:rStyle w:val="Lienhypertexte"/>
            <w:rFonts w:ascii="Times New Roman" w:hAnsi="Times New Roman" w:cs="Times New Roman"/>
            <w:color w:val="000000" w:themeColor="text1"/>
            <w:sz w:val="20"/>
            <w:szCs w:val="20"/>
            <w:u w:val="none"/>
            <w:lang w:val="en-US" w:eastAsia="zh-CN"/>
            <w:rPrChange w:id="771" w:author="Shan LI" w:date="2019-02-13T00:17:00Z">
              <w:rPr>
                <w:rStyle w:val="Lienhypertexte"/>
                <w:rFonts w:ascii="Times New Roman" w:hAnsi="Times New Roman" w:cs="Times New Roman"/>
                <w:sz w:val="20"/>
                <w:szCs w:val="20"/>
                <w:lang w:val="en-US" w:eastAsia="zh-CN"/>
              </w:rPr>
            </w:rPrChange>
          </w:rPr>
          <w:fldChar w:fldCharType="end"/>
        </w:r>
        <w:r w:rsidR="00183C48" w:rsidRPr="00EB1100" w:rsidDel="00574696">
          <w:rPr>
            <w:rFonts w:ascii="Times New Roman" w:hAnsi="Times New Roman" w:cs="Times New Roman"/>
            <w:color w:val="000000" w:themeColor="text1"/>
            <w:sz w:val="20"/>
            <w:szCs w:val="20"/>
            <w:lang w:val="en-US" w:eastAsia="zh-CN"/>
            <w:rPrChange w:id="772" w:author="Shan LI" w:date="2019-02-13T00:17:00Z">
              <w:rPr>
                <w:rFonts w:ascii="Times New Roman" w:hAnsi="Times New Roman" w:cs="Times New Roman"/>
                <w:color w:val="000000" w:themeColor="text1"/>
                <w:sz w:val="20"/>
                <w:szCs w:val="20"/>
                <w:lang w:val="en-US" w:eastAsia="zh-CN"/>
              </w:rPr>
            </w:rPrChange>
          </w:rPr>
          <w:delText xml:space="preserve">. </w:delText>
        </w:r>
        <w:r w:rsidR="00B84E7A" w:rsidRPr="00EB1100" w:rsidDel="00574696">
          <w:rPr>
            <w:rFonts w:ascii="Times New Roman" w:hAnsi="Times New Roman" w:cs="Times New Roman"/>
            <w:color w:val="000000" w:themeColor="text1"/>
            <w:sz w:val="20"/>
            <w:szCs w:val="20"/>
            <w:lang w:val="en-US" w:eastAsia="zh-CN"/>
            <w:rPrChange w:id="773" w:author="Shan LI" w:date="2019-02-13T00:17:00Z">
              <w:rPr>
                <w:rFonts w:ascii="Times New Roman" w:hAnsi="Times New Roman" w:cs="Times New Roman"/>
                <w:color w:val="000000" w:themeColor="text1"/>
                <w:sz w:val="20"/>
                <w:szCs w:val="20"/>
                <w:lang w:val="en-US" w:eastAsia="zh-CN"/>
              </w:rPr>
            </w:rPrChange>
          </w:rPr>
          <w:delText xml:space="preserve">A detailed description of this model can be found in this paper: </w:delText>
        </w:r>
        <w:r w:rsidR="005227FA" w:rsidRPr="00EB1100" w:rsidDel="00574696">
          <w:rPr>
            <w:color w:val="000000" w:themeColor="text1"/>
            <w:rPrChange w:id="774" w:author="Shan LI" w:date="2019-02-13T00:17:00Z">
              <w:rPr/>
            </w:rPrChange>
          </w:rPr>
          <w:fldChar w:fldCharType="begin"/>
        </w:r>
        <w:r w:rsidR="005227FA" w:rsidRPr="00EB1100" w:rsidDel="00574696">
          <w:rPr>
            <w:color w:val="000000" w:themeColor="text1"/>
            <w:rPrChange w:id="775" w:author="Shan LI" w:date="2019-02-13T00:17:00Z">
              <w:rPr/>
            </w:rPrChange>
          </w:rPr>
          <w:delInstrText xml:space="preserve"> HYPERLINK "https://link.springer.com/article/10.1007/s00382-009-0640-6" </w:delInstrText>
        </w:r>
        <w:r w:rsidR="005227FA" w:rsidRPr="00EB1100" w:rsidDel="00574696">
          <w:rPr>
            <w:color w:val="000000" w:themeColor="text1"/>
            <w:rPrChange w:id="776" w:author="Shan LI" w:date="2019-02-13T00:17:00Z">
              <w:rPr/>
            </w:rPrChange>
          </w:rPr>
          <w:fldChar w:fldCharType="separate"/>
        </w:r>
        <w:r w:rsidR="00B84E7A" w:rsidRPr="00EB1100" w:rsidDel="00574696">
          <w:rPr>
            <w:rStyle w:val="Lienhypertexte"/>
            <w:rFonts w:ascii="Times New Roman" w:hAnsi="Times New Roman" w:cs="Times New Roman"/>
            <w:color w:val="000000" w:themeColor="text1"/>
            <w:sz w:val="20"/>
            <w:szCs w:val="20"/>
            <w:u w:val="none"/>
            <w:lang w:val="en-US" w:eastAsia="zh-CN"/>
            <w:rPrChange w:id="777" w:author="Shan LI" w:date="2019-02-13T00:17:00Z">
              <w:rPr>
                <w:rStyle w:val="Lienhypertexte"/>
                <w:rFonts w:ascii="Times New Roman" w:hAnsi="Times New Roman" w:cs="Times New Roman"/>
                <w:sz w:val="20"/>
                <w:szCs w:val="20"/>
                <w:lang w:val="en-US" w:eastAsia="zh-CN"/>
              </w:rPr>
            </w:rPrChange>
          </w:rPr>
          <w:delText>https://link.springer.com/article/10.1007/s00382-009-0640-6</w:delText>
        </w:r>
        <w:r w:rsidR="005227FA" w:rsidRPr="00EB1100" w:rsidDel="00574696">
          <w:rPr>
            <w:rStyle w:val="Lienhypertexte"/>
            <w:rFonts w:ascii="Times New Roman" w:hAnsi="Times New Roman" w:cs="Times New Roman"/>
            <w:color w:val="000000" w:themeColor="text1"/>
            <w:sz w:val="20"/>
            <w:szCs w:val="20"/>
            <w:u w:val="none"/>
            <w:lang w:val="en-US" w:eastAsia="zh-CN"/>
            <w:rPrChange w:id="778" w:author="Shan LI" w:date="2019-02-13T00:17:00Z">
              <w:rPr>
                <w:rStyle w:val="Lienhypertexte"/>
                <w:rFonts w:ascii="Times New Roman" w:hAnsi="Times New Roman" w:cs="Times New Roman"/>
                <w:sz w:val="20"/>
                <w:szCs w:val="20"/>
                <w:lang w:val="en-US" w:eastAsia="zh-CN"/>
              </w:rPr>
            </w:rPrChange>
          </w:rPr>
          <w:fldChar w:fldCharType="end"/>
        </w:r>
        <w:r w:rsidR="00B84E7A" w:rsidRPr="00EB1100" w:rsidDel="00574696">
          <w:rPr>
            <w:rFonts w:ascii="Times New Roman" w:hAnsi="Times New Roman" w:cs="Times New Roman"/>
            <w:color w:val="000000" w:themeColor="text1"/>
            <w:sz w:val="20"/>
            <w:szCs w:val="20"/>
            <w:lang w:val="en-US" w:eastAsia="zh-CN"/>
            <w:rPrChange w:id="779" w:author="Shan LI" w:date="2019-02-13T00:17:00Z">
              <w:rPr>
                <w:rFonts w:ascii="Times New Roman" w:hAnsi="Times New Roman" w:cs="Times New Roman"/>
                <w:color w:val="000000" w:themeColor="text1"/>
                <w:sz w:val="20"/>
                <w:szCs w:val="20"/>
                <w:lang w:val="en-US" w:eastAsia="zh-CN"/>
              </w:rPr>
            </w:rPrChange>
          </w:rPr>
          <w:delText xml:space="preserve"> (Marti et al. 2010). </w:delText>
        </w:r>
      </w:del>
      <w:ins w:id="780" w:author="Shan LI" w:date="2019-01-23T14:22:00Z">
        <w:r w:rsidR="00653D66" w:rsidRPr="00EB1100">
          <w:rPr>
            <w:rFonts w:ascii="Times New Roman" w:hAnsi="Times New Roman" w:cs="Times New Roman"/>
            <w:color w:val="000000" w:themeColor="text1"/>
            <w:sz w:val="20"/>
            <w:szCs w:val="20"/>
            <w:lang w:val="en-US" w:eastAsia="zh-CN"/>
            <w:rPrChange w:id="781" w:author="Shan LI" w:date="2019-02-13T00:17:00Z">
              <w:rPr>
                <w:rFonts w:ascii="Times New Roman" w:hAnsi="Times New Roman" w:cs="Times New Roman"/>
                <w:color w:val="000000" w:themeColor="text1"/>
                <w:sz w:val="20"/>
                <w:szCs w:val="20"/>
                <w:lang w:val="en-US" w:eastAsia="zh-CN"/>
              </w:rPr>
            </w:rPrChange>
          </w:rPr>
          <w:t xml:space="preserve">The code used in this study is provided in Supplement II (or </w:t>
        </w:r>
      </w:ins>
      <w:ins w:id="782" w:author="Shan LI" w:date="2019-01-23T14:23:00Z">
        <w:r w:rsidR="00653D66" w:rsidRPr="00EB1100">
          <w:rPr>
            <w:color w:val="000000" w:themeColor="text1"/>
            <w:rPrChange w:id="783" w:author="Shan LI" w:date="2019-02-13T00:17:00Z">
              <w:rPr/>
            </w:rPrChange>
          </w:rPr>
          <w:fldChar w:fldCharType="begin"/>
        </w:r>
        <w:r w:rsidR="00653D66" w:rsidRPr="00EB1100">
          <w:rPr>
            <w:color w:val="000000" w:themeColor="text1"/>
            <w:lang w:val="en-US"/>
            <w:rPrChange w:id="784" w:author="Shan LI" w:date="2019-02-13T00:17:00Z">
              <w:rPr>
                <w:lang w:val="en-US"/>
              </w:rPr>
            </w:rPrChange>
          </w:rPr>
          <w:instrText xml:space="preserve"> HYPERLINK "http://www.lmd.jussieu.fr/~li/LMDZ4_code.tar.gz" </w:instrText>
        </w:r>
        <w:r w:rsidR="00653D66" w:rsidRPr="00EB1100">
          <w:rPr>
            <w:color w:val="000000" w:themeColor="text1"/>
            <w:rPrChange w:id="785" w:author="Shan LI" w:date="2019-02-13T00:17:00Z">
              <w:rPr/>
            </w:rPrChange>
          </w:rPr>
          <w:fldChar w:fldCharType="separate"/>
        </w:r>
        <w:r w:rsidR="00653D66" w:rsidRPr="00EB1100">
          <w:rPr>
            <w:rStyle w:val="Lienhypertexte"/>
            <w:rFonts w:ascii="Times New Roman" w:hAnsi="Times New Roman" w:cs="Times New Roman"/>
            <w:color w:val="000000" w:themeColor="text1"/>
            <w:sz w:val="20"/>
            <w:szCs w:val="20"/>
            <w:u w:val="none"/>
            <w:lang w:val="en-US" w:eastAsia="zh-CN"/>
            <w:rPrChange w:id="786" w:author="Shan LI" w:date="2019-02-13T00:17:00Z">
              <w:rPr>
                <w:rStyle w:val="Lienhypertexte"/>
                <w:rFonts w:ascii="Times New Roman" w:hAnsi="Times New Roman" w:cs="Times New Roman"/>
                <w:sz w:val="20"/>
                <w:szCs w:val="20"/>
                <w:lang w:val="en-US" w:eastAsia="zh-CN"/>
              </w:rPr>
            </w:rPrChange>
          </w:rPr>
          <w:t>http://www.lmd.jussieu.fr/~li/LMDZ4_code.tar.gz</w:t>
        </w:r>
        <w:r w:rsidR="00653D66" w:rsidRPr="00EB1100">
          <w:rPr>
            <w:rStyle w:val="Lienhypertexte"/>
            <w:rFonts w:ascii="Times New Roman" w:hAnsi="Times New Roman" w:cs="Times New Roman"/>
            <w:color w:val="000000" w:themeColor="text1"/>
            <w:sz w:val="20"/>
            <w:szCs w:val="20"/>
            <w:u w:val="none"/>
            <w:lang w:val="en-US" w:eastAsia="zh-CN"/>
            <w:rPrChange w:id="787" w:author="Shan LI" w:date="2019-02-13T00:17:00Z">
              <w:rPr>
                <w:rStyle w:val="Lienhypertexte"/>
                <w:rFonts w:ascii="Times New Roman" w:hAnsi="Times New Roman" w:cs="Times New Roman"/>
                <w:sz w:val="20"/>
                <w:szCs w:val="20"/>
                <w:lang w:val="en-US" w:eastAsia="zh-CN"/>
              </w:rPr>
            </w:rPrChange>
          </w:rPr>
          <w:fldChar w:fldCharType="end"/>
        </w:r>
        <w:r w:rsidR="00653D66" w:rsidRPr="00EB1100">
          <w:rPr>
            <w:rStyle w:val="Lienhypertexte"/>
            <w:rFonts w:ascii="Times New Roman" w:hAnsi="Times New Roman" w:cs="Times New Roman"/>
            <w:color w:val="000000" w:themeColor="text1"/>
            <w:sz w:val="20"/>
            <w:szCs w:val="20"/>
            <w:u w:val="none"/>
            <w:lang w:val="en-US" w:eastAsia="zh-CN"/>
            <w:rPrChange w:id="788" w:author="Shan LI" w:date="2019-02-13T00:17:00Z">
              <w:rPr>
                <w:rStyle w:val="Lienhypertexte"/>
                <w:rFonts w:ascii="Times New Roman" w:hAnsi="Times New Roman" w:cs="Times New Roman"/>
                <w:sz w:val="20"/>
                <w:szCs w:val="20"/>
                <w:lang w:val="en-US" w:eastAsia="zh-CN"/>
              </w:rPr>
            </w:rPrChange>
          </w:rPr>
          <w:t xml:space="preserve">) under the License </w:t>
        </w:r>
        <w:proofErr w:type="spellStart"/>
        <w:r w:rsidR="00653D66" w:rsidRPr="00EB1100">
          <w:rPr>
            <w:rStyle w:val="Lienhypertexte"/>
            <w:rFonts w:ascii="Times New Roman" w:hAnsi="Times New Roman" w:cs="Times New Roman"/>
            <w:color w:val="000000" w:themeColor="text1"/>
            <w:sz w:val="20"/>
            <w:szCs w:val="20"/>
            <w:u w:val="none"/>
            <w:lang w:val="en-US" w:eastAsia="zh-CN"/>
            <w:rPrChange w:id="789" w:author="Shan LI" w:date="2019-02-13T00:17:00Z">
              <w:rPr>
                <w:rStyle w:val="Lienhypertexte"/>
                <w:rFonts w:ascii="Times New Roman" w:hAnsi="Times New Roman" w:cs="Times New Roman"/>
                <w:sz w:val="20"/>
                <w:szCs w:val="20"/>
                <w:lang w:val="en-US" w:eastAsia="zh-CN"/>
              </w:rPr>
            </w:rPrChange>
          </w:rPr>
          <w:t>CeCILL</w:t>
        </w:r>
        <w:proofErr w:type="spellEnd"/>
        <w:r w:rsidR="00653D66" w:rsidRPr="00EB1100">
          <w:rPr>
            <w:rStyle w:val="Lienhypertexte"/>
            <w:rFonts w:ascii="Times New Roman" w:hAnsi="Times New Roman" w:cs="Times New Roman"/>
            <w:color w:val="000000" w:themeColor="text1"/>
            <w:sz w:val="20"/>
            <w:szCs w:val="20"/>
            <w:u w:val="none"/>
            <w:lang w:val="en-US" w:eastAsia="zh-CN"/>
            <w:rPrChange w:id="790" w:author="Shan LI" w:date="2019-02-13T00:17:00Z">
              <w:rPr>
                <w:rStyle w:val="Lienhypertexte"/>
                <w:rFonts w:ascii="Times New Roman" w:hAnsi="Times New Roman" w:cs="Times New Roman"/>
                <w:sz w:val="20"/>
                <w:szCs w:val="20"/>
                <w:lang w:val="en-US" w:eastAsia="zh-CN"/>
              </w:rPr>
            </w:rPrChange>
          </w:rPr>
          <w:t>.</w:t>
        </w:r>
      </w:ins>
      <w:del w:id="791" w:author="Shan LI" w:date="2019-01-23T14:22:00Z">
        <w:r w:rsidR="00481D81" w:rsidRPr="00EB1100" w:rsidDel="00653D66">
          <w:rPr>
            <w:rFonts w:ascii="Times New Roman" w:hAnsi="Times New Roman" w:cs="Times New Roman"/>
            <w:color w:val="000000" w:themeColor="text1"/>
            <w:sz w:val="20"/>
            <w:szCs w:val="20"/>
            <w:lang w:val="en-US" w:eastAsia="zh-CN"/>
            <w:rPrChange w:id="792" w:author="Shan LI" w:date="2019-02-13T00:17:00Z">
              <w:rPr>
                <w:rFonts w:ascii="Times New Roman" w:hAnsi="Times New Roman" w:cs="Times New Roman"/>
                <w:color w:val="000000" w:themeColor="text1"/>
                <w:sz w:val="20"/>
                <w:szCs w:val="20"/>
                <w:lang w:val="en-US" w:eastAsia="zh-CN"/>
              </w:rPr>
            </w:rPrChange>
          </w:rPr>
          <w:delText xml:space="preserve">The model code corresponding to our experiments are accessible at </w:delText>
        </w:r>
        <w:r w:rsidR="00CD1BCA" w:rsidRPr="00EB1100" w:rsidDel="00653D66">
          <w:rPr>
            <w:color w:val="000000" w:themeColor="text1"/>
            <w:rPrChange w:id="793" w:author="Shan LI" w:date="2019-02-13T00:17:00Z">
              <w:rPr/>
            </w:rPrChange>
          </w:rPr>
          <w:fldChar w:fldCharType="begin"/>
        </w:r>
        <w:r w:rsidR="00CD1BCA" w:rsidRPr="00EB1100" w:rsidDel="00653D66">
          <w:rPr>
            <w:color w:val="000000" w:themeColor="text1"/>
            <w:rPrChange w:id="794" w:author="Shan LI" w:date="2019-02-13T00:17:00Z">
              <w:rPr/>
            </w:rPrChange>
          </w:rPr>
          <w:delInstrText xml:space="preserve"> HYPERLINK "http://www.lmd.jussieu.fr/~lshan/GMD_code/" </w:delInstrText>
        </w:r>
        <w:r w:rsidR="00CD1BCA" w:rsidRPr="00EB1100" w:rsidDel="00653D66">
          <w:rPr>
            <w:color w:val="000000" w:themeColor="text1"/>
            <w:rPrChange w:id="795" w:author="Shan LI" w:date="2019-02-13T00:17:00Z">
              <w:rPr/>
            </w:rPrChange>
          </w:rPr>
          <w:fldChar w:fldCharType="separate"/>
        </w:r>
        <w:r w:rsidR="00CD642F" w:rsidRPr="00EB1100" w:rsidDel="00653D66">
          <w:rPr>
            <w:rStyle w:val="Lienhypertexte"/>
            <w:rFonts w:ascii="Times New Roman" w:hAnsi="Times New Roman" w:cs="Times New Roman"/>
            <w:color w:val="000000" w:themeColor="text1"/>
            <w:sz w:val="20"/>
            <w:szCs w:val="20"/>
            <w:u w:val="none"/>
            <w:lang w:val="en-US" w:eastAsia="zh-CN"/>
            <w:rPrChange w:id="796" w:author="Shan LI" w:date="2019-02-13T00:17:00Z">
              <w:rPr>
                <w:rStyle w:val="Lienhypertexte"/>
                <w:rFonts w:ascii="Times New Roman" w:hAnsi="Times New Roman" w:cs="Times New Roman"/>
                <w:sz w:val="20"/>
                <w:szCs w:val="20"/>
                <w:lang w:val="en-US" w:eastAsia="zh-CN"/>
              </w:rPr>
            </w:rPrChange>
          </w:rPr>
          <w:delText>http://www.lmd.jussieu.fr/~lshan/GMD_code/</w:delText>
        </w:r>
        <w:r w:rsidR="00CD1BCA" w:rsidRPr="00EB1100" w:rsidDel="00653D66">
          <w:rPr>
            <w:rStyle w:val="Lienhypertexte"/>
            <w:rFonts w:ascii="Times New Roman" w:hAnsi="Times New Roman" w:cs="Times New Roman"/>
            <w:color w:val="000000" w:themeColor="text1"/>
            <w:sz w:val="20"/>
            <w:szCs w:val="20"/>
            <w:u w:val="none"/>
            <w:lang w:val="en-US" w:eastAsia="zh-CN"/>
            <w:rPrChange w:id="797" w:author="Shan LI" w:date="2019-02-13T00:17:00Z">
              <w:rPr>
                <w:rStyle w:val="Lienhypertexte"/>
                <w:rFonts w:ascii="Times New Roman" w:hAnsi="Times New Roman" w:cs="Times New Roman"/>
                <w:sz w:val="20"/>
                <w:szCs w:val="20"/>
                <w:lang w:val="en-US" w:eastAsia="zh-CN"/>
              </w:rPr>
            </w:rPrChange>
          </w:rPr>
          <w:fldChar w:fldCharType="end"/>
        </w:r>
        <w:r w:rsidR="00CD642F" w:rsidRPr="00EB1100" w:rsidDel="00653D66">
          <w:rPr>
            <w:rFonts w:ascii="Times New Roman" w:hAnsi="Times New Roman" w:cs="Times New Roman"/>
            <w:color w:val="000000" w:themeColor="text1"/>
            <w:sz w:val="20"/>
            <w:szCs w:val="20"/>
            <w:lang w:val="en-US" w:eastAsia="zh-CN"/>
            <w:rPrChange w:id="798" w:author="Shan LI" w:date="2019-02-13T00:17:00Z">
              <w:rPr>
                <w:rFonts w:ascii="Times New Roman" w:hAnsi="Times New Roman" w:cs="Times New Roman"/>
                <w:color w:val="000000" w:themeColor="text1"/>
                <w:sz w:val="20"/>
                <w:szCs w:val="20"/>
                <w:lang w:val="en-US" w:eastAsia="zh-CN"/>
              </w:rPr>
            </w:rPrChange>
          </w:rPr>
          <w:delText>.</w:delText>
        </w:r>
      </w:del>
    </w:p>
    <w:p w14:paraId="768423D7" w14:textId="77777777" w:rsidR="00922DA8" w:rsidRPr="00EB1100" w:rsidRDefault="00922DA8" w:rsidP="005C7826">
      <w:pPr>
        <w:spacing w:line="360" w:lineRule="auto"/>
        <w:outlineLvl w:val="0"/>
        <w:rPr>
          <w:rFonts w:ascii="Times New Roman" w:hAnsi="Times New Roman" w:cs="Times New Roman"/>
          <w:color w:val="000000" w:themeColor="text1"/>
          <w:sz w:val="20"/>
          <w:szCs w:val="20"/>
          <w:lang w:val="en-US" w:eastAsia="zh-CN"/>
          <w:rPrChange w:id="799" w:author="Shan LI" w:date="2019-02-13T00:17:00Z">
            <w:rPr>
              <w:rFonts w:ascii="Times New Roman" w:hAnsi="Times New Roman" w:cs="Times New Roman"/>
              <w:color w:val="000000" w:themeColor="text1"/>
              <w:sz w:val="20"/>
              <w:szCs w:val="20"/>
              <w:lang w:val="en-US" w:eastAsia="zh-CN"/>
            </w:rPr>
          </w:rPrChange>
        </w:rPr>
      </w:pPr>
    </w:p>
    <w:p w14:paraId="17D2F7CE" w14:textId="449AE548" w:rsidR="00FF1213" w:rsidRPr="00481D81" w:rsidRDefault="001F6381" w:rsidP="00481D81">
      <w:pPr>
        <w:spacing w:line="360" w:lineRule="auto"/>
        <w:jc w:val="both"/>
        <w:outlineLvl w:val="0"/>
        <w:rPr>
          <w:rFonts w:ascii="Times New Roman" w:hAnsi="Times New Roman" w:cs="Times New Roman"/>
          <w:color w:val="000000" w:themeColor="text1"/>
          <w:sz w:val="20"/>
          <w:szCs w:val="20"/>
          <w:lang w:val="en-US" w:eastAsia="zh-CN"/>
        </w:rPr>
      </w:pPr>
      <w:r w:rsidRPr="00EB1100">
        <w:rPr>
          <w:rFonts w:ascii="Times New Roman" w:hAnsi="Times New Roman" w:cs="Times New Roman"/>
          <w:i/>
          <w:color w:val="000000" w:themeColor="text1"/>
          <w:sz w:val="20"/>
          <w:szCs w:val="20"/>
          <w:lang w:val="en-US" w:eastAsia="zh-CN"/>
          <w:rPrChange w:id="800" w:author="Shan LI" w:date="2019-02-13T00:17:00Z">
            <w:rPr>
              <w:rFonts w:ascii="Times New Roman" w:hAnsi="Times New Roman" w:cs="Times New Roman"/>
              <w:i/>
              <w:color w:val="000000" w:themeColor="text1"/>
              <w:sz w:val="20"/>
              <w:szCs w:val="20"/>
              <w:lang w:val="en-US" w:eastAsia="zh-CN"/>
            </w:rPr>
          </w:rPrChange>
        </w:rPr>
        <w:t>Data availability.</w:t>
      </w:r>
      <w:r w:rsidRPr="00EB1100">
        <w:rPr>
          <w:rFonts w:ascii="Times New Roman" w:hAnsi="Times New Roman" w:cs="Times New Roman"/>
          <w:color w:val="000000" w:themeColor="text1"/>
          <w:sz w:val="20"/>
          <w:szCs w:val="20"/>
          <w:lang w:val="en-US" w:eastAsia="zh-CN"/>
          <w:rPrChange w:id="801" w:author="Shan LI" w:date="2019-02-13T00:17:00Z">
            <w:rPr>
              <w:rFonts w:ascii="Times New Roman" w:hAnsi="Times New Roman" w:cs="Times New Roman"/>
              <w:color w:val="000000" w:themeColor="text1"/>
              <w:sz w:val="20"/>
              <w:szCs w:val="20"/>
              <w:lang w:val="en-US" w:eastAsia="zh-CN"/>
            </w:rPr>
          </w:rPrChange>
        </w:rPr>
        <w:t xml:space="preserve"> </w:t>
      </w:r>
      <w:ins w:id="802" w:author="Shan LI" w:date="2019-01-23T14:23:00Z">
        <w:r w:rsidR="00AD374E" w:rsidRPr="00EB1100">
          <w:rPr>
            <w:rFonts w:ascii="Times New Roman" w:hAnsi="Times New Roman" w:cs="Times New Roman"/>
            <w:color w:val="000000" w:themeColor="text1"/>
            <w:sz w:val="20"/>
            <w:szCs w:val="20"/>
            <w:lang w:val="en-US" w:eastAsia="zh-CN"/>
            <w:rPrChange w:id="803" w:author="Shan LI" w:date="2019-02-13T00:17:00Z">
              <w:rPr>
                <w:rFonts w:ascii="Times New Roman" w:hAnsi="Times New Roman" w:cs="Times New Roman"/>
                <w:color w:val="000000" w:themeColor="text1"/>
                <w:sz w:val="20"/>
                <w:szCs w:val="20"/>
                <w:lang w:val="en-US" w:eastAsia="zh-CN"/>
              </w:rPr>
            </w:rPrChange>
          </w:rPr>
          <w:t>Configuration files, boundary conditions and job-la</w:t>
        </w:r>
      </w:ins>
      <w:ins w:id="804" w:author="Shan LI" w:date="2019-01-23T14:24:00Z">
        <w:r w:rsidR="00AD374E" w:rsidRPr="00EB1100">
          <w:rPr>
            <w:rFonts w:ascii="Times New Roman" w:hAnsi="Times New Roman" w:cs="Times New Roman"/>
            <w:color w:val="000000" w:themeColor="text1"/>
            <w:sz w:val="20"/>
            <w:szCs w:val="20"/>
            <w:lang w:val="en-US" w:eastAsia="zh-CN"/>
            <w:rPrChange w:id="805" w:author="Shan LI" w:date="2019-02-13T00:17:00Z">
              <w:rPr>
                <w:rFonts w:ascii="Times New Roman" w:hAnsi="Times New Roman" w:cs="Times New Roman"/>
                <w:color w:val="000000" w:themeColor="text1"/>
                <w:sz w:val="20"/>
                <w:szCs w:val="20"/>
                <w:lang w:val="en-US" w:eastAsia="zh-CN"/>
              </w:rPr>
            </w:rPrChange>
          </w:rPr>
          <w:t>u</w:t>
        </w:r>
      </w:ins>
      <w:ins w:id="806" w:author="Shan LI" w:date="2019-01-23T14:23:00Z">
        <w:r w:rsidR="00AD374E" w:rsidRPr="00EB1100">
          <w:rPr>
            <w:rFonts w:ascii="Times New Roman" w:hAnsi="Times New Roman" w:cs="Times New Roman"/>
            <w:color w:val="000000" w:themeColor="text1"/>
            <w:sz w:val="20"/>
            <w:szCs w:val="20"/>
            <w:lang w:val="en-US" w:eastAsia="zh-CN"/>
            <w:rPrChange w:id="807" w:author="Shan LI" w:date="2019-02-13T00:17:00Z">
              <w:rPr>
                <w:rFonts w:ascii="Times New Roman" w:hAnsi="Times New Roman" w:cs="Times New Roman"/>
                <w:color w:val="000000" w:themeColor="text1"/>
                <w:sz w:val="20"/>
                <w:szCs w:val="20"/>
                <w:lang w:val="en-US" w:eastAsia="zh-CN"/>
              </w:rPr>
            </w:rPrChange>
          </w:rPr>
          <w:t>nching scripts are provided in S</w:t>
        </w:r>
      </w:ins>
      <w:ins w:id="808" w:author="Shan LI" w:date="2019-01-23T14:24:00Z">
        <w:r w:rsidR="00AD374E" w:rsidRPr="00EB1100">
          <w:rPr>
            <w:rFonts w:ascii="Times New Roman" w:hAnsi="Times New Roman" w:cs="Times New Roman"/>
            <w:color w:val="000000" w:themeColor="text1"/>
            <w:sz w:val="20"/>
            <w:szCs w:val="20"/>
            <w:lang w:val="en-US" w:eastAsia="zh-CN"/>
            <w:rPrChange w:id="809" w:author="Shan LI" w:date="2019-02-13T00:17:00Z">
              <w:rPr>
                <w:rFonts w:ascii="Times New Roman" w:hAnsi="Times New Roman" w:cs="Times New Roman"/>
                <w:color w:val="000000" w:themeColor="text1"/>
                <w:sz w:val="20"/>
                <w:szCs w:val="20"/>
                <w:lang w:val="en-US" w:eastAsia="zh-CN"/>
              </w:rPr>
            </w:rPrChange>
          </w:rPr>
          <w:t xml:space="preserve">upplement III (or </w:t>
        </w:r>
        <w:r w:rsidR="00AD374E" w:rsidRPr="00EB1100">
          <w:rPr>
            <w:color w:val="000000" w:themeColor="text1"/>
            <w:rPrChange w:id="810" w:author="Shan LI" w:date="2019-02-13T00:17:00Z">
              <w:rPr/>
            </w:rPrChange>
          </w:rPr>
          <w:fldChar w:fldCharType="begin"/>
        </w:r>
        <w:r w:rsidR="00AD374E" w:rsidRPr="00EB1100">
          <w:rPr>
            <w:color w:val="000000" w:themeColor="text1"/>
            <w:lang w:val="en-US"/>
            <w:rPrChange w:id="811" w:author="Shan LI" w:date="2019-02-13T00:17:00Z">
              <w:rPr>
                <w:lang w:val="en-US"/>
              </w:rPr>
            </w:rPrChange>
          </w:rPr>
          <w:instrText xml:space="preserve"> HYPERLINK "http://www.lmd.jussieu.fr/~li/LMDZ4_data.tar.gz" </w:instrText>
        </w:r>
        <w:r w:rsidR="00AD374E" w:rsidRPr="00EB1100">
          <w:rPr>
            <w:color w:val="000000" w:themeColor="text1"/>
            <w:rPrChange w:id="812" w:author="Shan LI" w:date="2019-02-13T00:17:00Z">
              <w:rPr/>
            </w:rPrChange>
          </w:rPr>
          <w:fldChar w:fldCharType="separate"/>
        </w:r>
        <w:r w:rsidR="00AD374E" w:rsidRPr="00EB1100">
          <w:rPr>
            <w:rStyle w:val="Lienhypertexte"/>
            <w:rFonts w:ascii="Times New Roman" w:hAnsi="Times New Roman" w:cs="Times New Roman"/>
            <w:color w:val="000000" w:themeColor="text1"/>
            <w:sz w:val="20"/>
            <w:szCs w:val="20"/>
            <w:u w:val="none"/>
            <w:lang w:val="en-US" w:eastAsia="zh-CN"/>
            <w:rPrChange w:id="813" w:author="Shan LI" w:date="2019-02-13T00:17:00Z">
              <w:rPr>
                <w:rStyle w:val="Lienhypertexte"/>
                <w:rFonts w:ascii="Times New Roman" w:hAnsi="Times New Roman" w:cs="Times New Roman"/>
                <w:sz w:val="20"/>
                <w:szCs w:val="20"/>
                <w:lang w:val="en-US" w:eastAsia="zh-CN"/>
              </w:rPr>
            </w:rPrChange>
          </w:rPr>
          <w:t>http://www.lmd.jussieu.fr/~li/LMDZ4_data.tar.gz</w:t>
        </w:r>
        <w:r w:rsidR="00AD374E" w:rsidRPr="00EB1100">
          <w:rPr>
            <w:rStyle w:val="Lienhypertexte"/>
            <w:rFonts w:ascii="Times New Roman" w:hAnsi="Times New Roman" w:cs="Times New Roman"/>
            <w:color w:val="000000" w:themeColor="text1"/>
            <w:sz w:val="20"/>
            <w:szCs w:val="20"/>
            <w:u w:val="none"/>
            <w:lang w:val="en-US" w:eastAsia="zh-CN"/>
            <w:rPrChange w:id="814" w:author="Shan LI" w:date="2019-02-13T00:17:00Z">
              <w:rPr>
                <w:rStyle w:val="Lienhypertexte"/>
                <w:rFonts w:ascii="Times New Roman" w:hAnsi="Times New Roman" w:cs="Times New Roman"/>
                <w:sz w:val="20"/>
                <w:szCs w:val="20"/>
                <w:lang w:val="en-US" w:eastAsia="zh-CN"/>
              </w:rPr>
            </w:rPrChange>
          </w:rPr>
          <w:fldChar w:fldCharType="end"/>
        </w:r>
        <w:r w:rsidR="00AD374E" w:rsidRPr="00EB1100">
          <w:rPr>
            <w:rStyle w:val="Lienhypertexte"/>
            <w:rFonts w:ascii="Times New Roman" w:hAnsi="Times New Roman" w:cs="Times New Roman"/>
            <w:color w:val="000000" w:themeColor="text1"/>
            <w:sz w:val="20"/>
            <w:szCs w:val="20"/>
            <w:u w:val="none"/>
            <w:lang w:val="en-US" w:eastAsia="zh-CN"/>
            <w:rPrChange w:id="815" w:author="Shan LI" w:date="2019-02-13T00:17:00Z">
              <w:rPr>
                <w:rStyle w:val="Lienhypertexte"/>
                <w:rFonts w:ascii="Times New Roman" w:hAnsi="Times New Roman" w:cs="Times New Roman"/>
                <w:sz w:val="20"/>
                <w:szCs w:val="20"/>
                <w:lang w:val="en-US" w:eastAsia="zh-CN"/>
              </w:rPr>
            </w:rPrChange>
          </w:rPr>
          <w:t xml:space="preserve">) under the License </w:t>
        </w:r>
        <w:proofErr w:type="spellStart"/>
        <w:r w:rsidR="00AD374E" w:rsidRPr="00EB1100">
          <w:rPr>
            <w:rStyle w:val="Lienhypertexte"/>
            <w:rFonts w:ascii="Times New Roman" w:hAnsi="Times New Roman" w:cs="Times New Roman"/>
            <w:color w:val="000000" w:themeColor="text1"/>
            <w:sz w:val="20"/>
            <w:szCs w:val="20"/>
            <w:u w:val="none"/>
            <w:lang w:val="en-US" w:eastAsia="zh-CN"/>
            <w:rPrChange w:id="816" w:author="Shan LI" w:date="2019-02-13T00:17:00Z">
              <w:rPr>
                <w:rStyle w:val="Lienhypertexte"/>
                <w:rFonts w:ascii="Times New Roman" w:hAnsi="Times New Roman" w:cs="Times New Roman"/>
                <w:sz w:val="20"/>
                <w:szCs w:val="20"/>
                <w:lang w:val="en-US" w:eastAsia="zh-CN"/>
              </w:rPr>
            </w:rPrChange>
          </w:rPr>
          <w:t>CeCILL</w:t>
        </w:r>
        <w:proofErr w:type="spellEnd"/>
        <w:r w:rsidR="00AD374E" w:rsidRPr="00EB1100">
          <w:rPr>
            <w:rStyle w:val="Lienhypertexte"/>
            <w:rFonts w:ascii="Times New Roman" w:hAnsi="Times New Roman" w:cs="Times New Roman"/>
            <w:color w:val="000000" w:themeColor="text1"/>
            <w:sz w:val="20"/>
            <w:szCs w:val="20"/>
            <w:u w:val="none"/>
            <w:lang w:val="en-US" w:eastAsia="zh-CN"/>
            <w:rPrChange w:id="817" w:author="Shan LI" w:date="2019-02-13T00:17:00Z">
              <w:rPr>
                <w:rStyle w:val="Lienhypertexte"/>
                <w:rFonts w:ascii="Times New Roman" w:hAnsi="Times New Roman" w:cs="Times New Roman"/>
                <w:sz w:val="20"/>
                <w:szCs w:val="20"/>
                <w:lang w:val="en-US" w:eastAsia="zh-CN"/>
              </w:rPr>
            </w:rPrChange>
          </w:rPr>
          <w:t>.</w:t>
        </w:r>
      </w:ins>
      <w:del w:id="818" w:author="Shan LI" w:date="2019-01-23T14:23:00Z">
        <w:r w:rsidR="0026046F" w:rsidRPr="00591711" w:rsidDel="00AD374E">
          <w:rPr>
            <w:rFonts w:ascii="Times New Roman" w:hAnsi="Times New Roman" w:cs="Times New Roman"/>
            <w:color w:val="000000" w:themeColor="text1"/>
            <w:sz w:val="20"/>
            <w:szCs w:val="20"/>
            <w:lang w:val="en-US" w:eastAsia="zh-CN"/>
          </w:rPr>
          <w:delText xml:space="preserve">The outputs of </w:delText>
        </w:r>
        <w:r w:rsidR="00135E1D" w:rsidRPr="00591711" w:rsidDel="00AD374E">
          <w:rPr>
            <w:rFonts w:ascii="Times New Roman" w:hAnsi="Times New Roman" w:cs="Times New Roman"/>
            <w:color w:val="000000" w:themeColor="text1"/>
            <w:sz w:val="20"/>
            <w:szCs w:val="20"/>
            <w:lang w:val="en-US" w:eastAsia="zh-CN"/>
          </w:rPr>
          <w:delText>different</w:delText>
        </w:r>
        <w:r w:rsidR="0026046F" w:rsidRPr="00591711" w:rsidDel="00AD374E">
          <w:rPr>
            <w:rFonts w:ascii="Times New Roman" w:hAnsi="Times New Roman" w:cs="Times New Roman"/>
            <w:color w:val="000000" w:themeColor="text1"/>
            <w:sz w:val="20"/>
            <w:szCs w:val="20"/>
            <w:lang w:val="en-US" w:eastAsia="zh-CN"/>
          </w:rPr>
          <w:delText xml:space="preserve"> simulations are accessible at </w:delText>
        </w:r>
        <w:r w:rsidR="00CD1BCA" w:rsidDel="00AD374E">
          <w:fldChar w:fldCharType="begin"/>
        </w:r>
        <w:r w:rsidR="00CD1BCA" w:rsidDel="00AD374E">
          <w:delInstrText xml:space="preserve"> HYPERLINK "http://www.lmd.jussieu.fr/~lshan/GMD_data/" </w:delInstrText>
        </w:r>
        <w:r w:rsidR="00CD1BCA" w:rsidDel="00AD374E">
          <w:fldChar w:fldCharType="separate"/>
        </w:r>
        <w:r w:rsidR="00F24992" w:rsidRPr="00481D81" w:rsidDel="00AD374E">
          <w:rPr>
            <w:rStyle w:val="Lienhypertexte"/>
            <w:rFonts w:ascii="Times New Roman" w:hAnsi="Times New Roman" w:cs="Times New Roman"/>
            <w:sz w:val="20"/>
            <w:szCs w:val="20"/>
            <w:lang w:val="en-US" w:eastAsia="zh-CN"/>
          </w:rPr>
          <w:delText>http://www.lmd.jussieu.fr/~lshan/GMD_data/</w:delText>
        </w:r>
        <w:r w:rsidR="00CD1BCA" w:rsidDel="00AD374E">
          <w:rPr>
            <w:rStyle w:val="Lienhypertexte"/>
            <w:rFonts w:ascii="Times New Roman" w:hAnsi="Times New Roman" w:cs="Times New Roman"/>
            <w:sz w:val="20"/>
            <w:szCs w:val="20"/>
            <w:lang w:val="en-US" w:eastAsia="zh-CN"/>
          </w:rPr>
          <w:fldChar w:fldCharType="end"/>
        </w:r>
        <w:r w:rsidR="00F24992" w:rsidRPr="00481D81" w:rsidDel="00AD374E">
          <w:rPr>
            <w:rFonts w:ascii="Times New Roman" w:hAnsi="Times New Roman" w:cs="Times New Roman"/>
            <w:color w:val="000000" w:themeColor="text1"/>
            <w:sz w:val="20"/>
            <w:szCs w:val="20"/>
            <w:lang w:val="en-US" w:eastAsia="zh-CN"/>
          </w:rPr>
          <w:delText>.</w:delText>
        </w:r>
        <w:r w:rsidR="00CE5AF5" w:rsidDel="00AD374E">
          <w:rPr>
            <w:rFonts w:ascii="Times New Roman" w:hAnsi="Times New Roman" w:cs="Times New Roman"/>
            <w:color w:val="000000" w:themeColor="text1"/>
            <w:sz w:val="20"/>
            <w:szCs w:val="20"/>
            <w:lang w:val="en-US" w:eastAsia="zh-CN"/>
          </w:rPr>
          <w:delText xml:space="preserve"> </w:delText>
        </w:r>
        <w:r w:rsidR="00481D81" w:rsidRPr="00481D81" w:rsidDel="00AD374E">
          <w:rPr>
            <w:rFonts w:ascii="Times New Roman" w:hAnsi="Times New Roman" w:cs="Times New Roman"/>
            <w:color w:val="000000" w:themeColor="text1"/>
            <w:sz w:val="20"/>
            <w:szCs w:val="20"/>
            <w:lang w:val="en-US" w:eastAsia="zh-CN"/>
          </w:rPr>
          <w:delText>In the directory “oneway_master”(</w:delText>
        </w:r>
        <w:r w:rsidR="00CD1BCA" w:rsidDel="00AD374E">
          <w:fldChar w:fldCharType="begin"/>
        </w:r>
        <w:r w:rsidR="00CD1BCA" w:rsidDel="00AD374E">
          <w:delInstrText xml:space="preserve"> HYPERLINK "http://www.lmd.jussieu.fr/~lshan/GMD_data/oneway_master/" </w:delInstrText>
        </w:r>
        <w:r w:rsidR="00CD1BCA" w:rsidDel="00AD374E">
          <w:fldChar w:fldCharType="separate"/>
        </w:r>
        <w:r w:rsidR="00F11D9C" w:rsidRPr="00564850" w:rsidDel="00AD374E">
          <w:rPr>
            <w:rStyle w:val="Lienhypertexte"/>
            <w:rFonts w:ascii="Times New Roman" w:hAnsi="Times New Roman" w:cs="Times New Roman"/>
            <w:sz w:val="20"/>
            <w:szCs w:val="20"/>
            <w:lang w:val="en-US" w:eastAsia="zh-CN"/>
          </w:rPr>
          <w:delText>http://www.lmd.jussieu.fr/~lshan/GMD_data/oneway_master/</w:delText>
        </w:r>
        <w:r w:rsidR="00CD1BCA" w:rsidDel="00AD374E">
          <w:rPr>
            <w:rStyle w:val="Lienhypertexte"/>
            <w:rFonts w:ascii="Times New Roman" w:hAnsi="Times New Roman" w:cs="Times New Roman"/>
            <w:sz w:val="20"/>
            <w:szCs w:val="20"/>
            <w:lang w:val="en-US" w:eastAsia="zh-CN"/>
          </w:rPr>
          <w:fldChar w:fldCharType="end"/>
        </w:r>
        <w:r w:rsidR="00F11D9C" w:rsidDel="00AD374E">
          <w:rPr>
            <w:rFonts w:ascii="Times New Roman" w:hAnsi="Times New Roman" w:cs="Times New Roman"/>
            <w:color w:val="000000" w:themeColor="text1"/>
            <w:sz w:val="20"/>
            <w:szCs w:val="20"/>
            <w:lang w:val="en-US" w:eastAsia="zh-CN"/>
          </w:rPr>
          <w:delText>)</w:delText>
        </w:r>
        <w:r w:rsidR="00481D81" w:rsidRPr="00481D81" w:rsidDel="00AD374E">
          <w:rPr>
            <w:rFonts w:ascii="Times New Roman" w:hAnsi="Times New Roman" w:cs="Times New Roman"/>
            <w:color w:val="000000" w:themeColor="text1"/>
            <w:sz w:val="20"/>
            <w:szCs w:val="20"/>
            <w:lang w:val="en-US" w:eastAsia="zh-CN"/>
          </w:rPr>
          <w:delText>, we can find the outputs of GCM of our experiment “DS-300-to-300”. The outputs of RCM of the experiment “DS-300-to-300” can be found in the directory “oneway_slave” (</w:delText>
        </w:r>
        <w:r w:rsidR="00CD1BCA" w:rsidDel="00AD374E">
          <w:fldChar w:fldCharType="begin"/>
        </w:r>
        <w:r w:rsidR="00CD1BCA" w:rsidDel="00AD374E">
          <w:delInstrText xml:space="preserve"> HYPERLINK "http://www.lmd.jussieu.fr/~lshan/GMD_data/oneway_slave/)" </w:delInstrText>
        </w:r>
        <w:r w:rsidR="00CD1BCA" w:rsidDel="00AD374E">
          <w:fldChar w:fldCharType="separate"/>
        </w:r>
        <w:r w:rsidR="00481D81" w:rsidRPr="00481D81" w:rsidDel="00AD374E">
          <w:rPr>
            <w:rStyle w:val="Lienhypertexte"/>
            <w:rFonts w:ascii="Times New Roman" w:hAnsi="Times New Roman" w:cs="Times New Roman"/>
            <w:sz w:val="20"/>
            <w:szCs w:val="20"/>
            <w:lang w:val="en-US" w:eastAsia="zh-CN"/>
          </w:rPr>
          <w:delText>http://www.lmd.jussieu.fr/~lshan/GMD_data/oneway_slave/)</w:delText>
        </w:r>
        <w:r w:rsidR="00CD1BCA" w:rsidDel="00AD374E">
          <w:rPr>
            <w:rStyle w:val="Lienhypertexte"/>
            <w:rFonts w:ascii="Times New Roman" w:hAnsi="Times New Roman" w:cs="Times New Roman"/>
            <w:sz w:val="20"/>
            <w:szCs w:val="20"/>
            <w:lang w:val="en-US" w:eastAsia="zh-CN"/>
          </w:rPr>
          <w:fldChar w:fldCharType="end"/>
        </w:r>
        <w:r w:rsidR="00481D81" w:rsidRPr="00481D81" w:rsidDel="00AD374E">
          <w:rPr>
            <w:rFonts w:ascii="Times New Roman" w:hAnsi="Times New Roman" w:cs="Times New Roman"/>
            <w:color w:val="000000" w:themeColor="text1"/>
            <w:sz w:val="20"/>
            <w:szCs w:val="20"/>
            <w:lang w:val="en-US" w:eastAsia="zh-CN"/>
          </w:rPr>
          <w:delText>. In each subdirectory “reference_frequence12perday_tau90m”, we can find the daily data of the geopotential at 500 hPa (Z500) and the temperature at 2 meters (T2M).</w:delText>
        </w:r>
      </w:del>
    </w:p>
    <w:p w14:paraId="10B59273" w14:textId="77777777" w:rsidR="00E32572" w:rsidRPr="00591711" w:rsidRDefault="00E32572" w:rsidP="005C7826">
      <w:pPr>
        <w:spacing w:line="360" w:lineRule="auto"/>
        <w:jc w:val="both"/>
        <w:outlineLvl w:val="0"/>
        <w:rPr>
          <w:rFonts w:ascii="Times New Roman" w:hAnsi="Times New Roman" w:cs="Times New Roman"/>
          <w:color w:val="000000" w:themeColor="text1"/>
          <w:sz w:val="20"/>
          <w:szCs w:val="20"/>
          <w:lang w:val="en-US" w:eastAsia="zh-CN"/>
        </w:rPr>
      </w:pPr>
    </w:p>
    <w:p w14:paraId="0E85839E" w14:textId="53AA9900" w:rsidR="00E32572" w:rsidRPr="00591711" w:rsidRDefault="00E32572" w:rsidP="005C7826">
      <w:pPr>
        <w:spacing w:line="360" w:lineRule="auto"/>
        <w:outlineLvl w:val="0"/>
        <w:rPr>
          <w:rFonts w:ascii="Times New Roman" w:hAnsi="Times New Roman" w:cs="Times New Roman"/>
          <w:color w:val="000000" w:themeColor="text1"/>
          <w:sz w:val="20"/>
          <w:szCs w:val="20"/>
          <w:lang w:val="en-US" w:eastAsia="zh-CN"/>
        </w:rPr>
      </w:pPr>
      <w:r w:rsidRPr="00591711">
        <w:rPr>
          <w:rFonts w:ascii="Times New Roman" w:hAnsi="Times New Roman" w:cs="Times New Roman"/>
          <w:i/>
          <w:color w:val="000000" w:themeColor="text1"/>
          <w:sz w:val="20"/>
          <w:szCs w:val="20"/>
          <w:lang w:val="en-US" w:eastAsia="zh-CN"/>
        </w:rPr>
        <w:t>Competing interests</w:t>
      </w:r>
      <w:r w:rsidRPr="00591711">
        <w:rPr>
          <w:rFonts w:ascii="Times New Roman" w:hAnsi="Times New Roman" w:cs="Times New Roman"/>
          <w:color w:val="000000" w:themeColor="text1"/>
          <w:sz w:val="20"/>
          <w:szCs w:val="20"/>
          <w:lang w:val="en-US" w:eastAsia="zh-CN"/>
        </w:rPr>
        <w:t>. The authors declare no competing interests</w:t>
      </w:r>
    </w:p>
    <w:p w14:paraId="59004116" w14:textId="77777777" w:rsidR="00922DA8" w:rsidRPr="00591711" w:rsidRDefault="00922DA8" w:rsidP="005C7826">
      <w:pPr>
        <w:spacing w:line="360" w:lineRule="auto"/>
        <w:outlineLvl w:val="0"/>
        <w:rPr>
          <w:rFonts w:ascii="Times New Roman" w:hAnsi="Times New Roman" w:cs="Times New Roman"/>
          <w:color w:val="000000" w:themeColor="text1"/>
          <w:sz w:val="20"/>
          <w:szCs w:val="20"/>
          <w:lang w:val="en-US" w:eastAsia="zh-CN"/>
        </w:rPr>
      </w:pPr>
    </w:p>
    <w:p w14:paraId="339714FE" w14:textId="2E99BAC7" w:rsidR="005D60FC" w:rsidRPr="00591711" w:rsidRDefault="005D60FC" w:rsidP="005C7826">
      <w:pPr>
        <w:spacing w:line="360" w:lineRule="auto"/>
        <w:jc w:val="both"/>
        <w:outlineLvl w:val="0"/>
        <w:rPr>
          <w:rFonts w:ascii="Times New Roman" w:hAnsi="Times New Roman" w:cs="Times New Roman"/>
          <w:color w:val="000000" w:themeColor="text1"/>
          <w:sz w:val="20"/>
          <w:szCs w:val="20"/>
          <w:lang w:val="en-US" w:eastAsia="zh-CN"/>
        </w:rPr>
      </w:pPr>
      <w:r w:rsidRPr="00591711">
        <w:rPr>
          <w:rFonts w:ascii="Times New Roman" w:hAnsi="Times New Roman" w:cs="Times New Roman"/>
          <w:i/>
          <w:color w:val="000000" w:themeColor="text1"/>
          <w:sz w:val="20"/>
          <w:szCs w:val="20"/>
          <w:lang w:val="en-US" w:eastAsia="zh-CN"/>
        </w:rPr>
        <w:t>Author contribution</w:t>
      </w:r>
      <w:r w:rsidRPr="00591711">
        <w:rPr>
          <w:rFonts w:ascii="Times New Roman" w:hAnsi="Times New Roman" w:cs="Times New Roman"/>
          <w:color w:val="000000" w:themeColor="text1"/>
          <w:sz w:val="20"/>
          <w:szCs w:val="20"/>
          <w:lang w:val="en-US" w:eastAsia="zh-CN"/>
        </w:rPr>
        <w:t xml:space="preserve">. </w:t>
      </w:r>
      <w:r w:rsidR="00D302BA" w:rsidRPr="00591711">
        <w:rPr>
          <w:rFonts w:ascii="Times New Roman" w:hAnsi="Times New Roman" w:cs="Times New Roman"/>
          <w:color w:val="000000" w:themeColor="text1"/>
          <w:sz w:val="20"/>
          <w:szCs w:val="20"/>
          <w:lang w:val="en-US" w:eastAsia="zh-CN"/>
        </w:rPr>
        <w:t>All authors designed the experiments. Shan LI analyzed statistically all simulations and prepared the manuscript with contributions from all co-authors. Laurent</w:t>
      </w:r>
      <w:r w:rsidR="00922DA8" w:rsidRPr="00591711">
        <w:rPr>
          <w:rFonts w:ascii="Times New Roman" w:hAnsi="Times New Roman" w:cs="Times New Roman"/>
          <w:color w:val="000000" w:themeColor="text1"/>
          <w:sz w:val="20"/>
          <w:szCs w:val="20"/>
          <w:lang w:val="en-US" w:eastAsia="zh-CN"/>
        </w:rPr>
        <w:t xml:space="preserve"> LI developed the model code and</w:t>
      </w:r>
      <w:r w:rsidR="00D302BA" w:rsidRPr="00591711">
        <w:rPr>
          <w:rFonts w:ascii="Times New Roman" w:hAnsi="Times New Roman" w:cs="Times New Roman"/>
          <w:color w:val="000000" w:themeColor="text1"/>
          <w:sz w:val="20"/>
          <w:szCs w:val="20"/>
          <w:lang w:val="en-US" w:eastAsia="zh-CN"/>
        </w:rPr>
        <w:t xml:space="preserve"> perfo</w:t>
      </w:r>
      <w:r w:rsidR="00922DA8" w:rsidRPr="00591711">
        <w:rPr>
          <w:rFonts w:ascii="Times New Roman" w:hAnsi="Times New Roman" w:cs="Times New Roman"/>
          <w:color w:val="000000" w:themeColor="text1"/>
          <w:sz w:val="20"/>
          <w:szCs w:val="20"/>
          <w:lang w:val="en-US" w:eastAsia="zh-CN"/>
        </w:rPr>
        <w:t>r</w:t>
      </w:r>
      <w:r w:rsidR="00D302BA" w:rsidRPr="00591711">
        <w:rPr>
          <w:rFonts w:ascii="Times New Roman" w:hAnsi="Times New Roman" w:cs="Times New Roman"/>
          <w:color w:val="000000" w:themeColor="text1"/>
          <w:sz w:val="20"/>
          <w:szCs w:val="20"/>
          <w:lang w:val="en-US" w:eastAsia="zh-CN"/>
        </w:rPr>
        <w:t>med the simulations.</w:t>
      </w:r>
      <w:r w:rsidR="00922DA8" w:rsidRPr="00591711">
        <w:rPr>
          <w:rFonts w:ascii="Times New Roman" w:hAnsi="Times New Roman" w:cs="Times New Roman"/>
          <w:color w:val="000000" w:themeColor="text1"/>
          <w:sz w:val="20"/>
          <w:szCs w:val="20"/>
          <w:lang w:val="en-US" w:eastAsia="zh-CN"/>
        </w:rPr>
        <w:t xml:space="preserve"> </w:t>
      </w:r>
      <w:proofErr w:type="spellStart"/>
      <w:r w:rsidR="00922DA8" w:rsidRPr="00591711">
        <w:rPr>
          <w:rFonts w:ascii="Times New Roman" w:hAnsi="Times New Roman" w:cs="Times New Roman"/>
          <w:color w:val="000000" w:themeColor="text1"/>
          <w:sz w:val="20"/>
          <w:szCs w:val="20"/>
          <w:lang w:val="en-US" w:eastAsia="zh-CN"/>
        </w:rPr>
        <w:t>Hervé</w:t>
      </w:r>
      <w:proofErr w:type="spellEnd"/>
      <w:r w:rsidR="00922DA8" w:rsidRPr="00591711">
        <w:rPr>
          <w:rFonts w:ascii="Times New Roman" w:hAnsi="Times New Roman" w:cs="Times New Roman"/>
          <w:color w:val="000000" w:themeColor="text1"/>
          <w:sz w:val="20"/>
          <w:szCs w:val="20"/>
          <w:lang w:val="en-US" w:eastAsia="zh-CN"/>
        </w:rPr>
        <w:t xml:space="preserve"> Le </w:t>
      </w:r>
      <w:proofErr w:type="spellStart"/>
      <w:r w:rsidR="00922DA8" w:rsidRPr="00591711">
        <w:rPr>
          <w:rFonts w:ascii="Times New Roman" w:hAnsi="Times New Roman" w:cs="Times New Roman"/>
          <w:color w:val="000000" w:themeColor="text1"/>
          <w:sz w:val="20"/>
          <w:szCs w:val="20"/>
          <w:lang w:val="en-US" w:eastAsia="zh-CN"/>
        </w:rPr>
        <w:t>Treut</w:t>
      </w:r>
      <w:proofErr w:type="spellEnd"/>
      <w:r w:rsidR="00922DA8" w:rsidRPr="00591711">
        <w:rPr>
          <w:rFonts w:ascii="Times New Roman" w:hAnsi="Times New Roman" w:cs="Times New Roman"/>
          <w:color w:val="000000" w:themeColor="text1"/>
          <w:sz w:val="20"/>
          <w:szCs w:val="20"/>
          <w:lang w:val="en-US" w:eastAsia="zh-CN"/>
        </w:rPr>
        <w:t xml:space="preserve"> p</w:t>
      </w:r>
      <w:r w:rsidR="006375D1" w:rsidRPr="00591711">
        <w:rPr>
          <w:rFonts w:ascii="Times New Roman" w:hAnsi="Times New Roman" w:cs="Times New Roman"/>
          <w:color w:val="000000" w:themeColor="text1"/>
          <w:sz w:val="20"/>
          <w:szCs w:val="20"/>
          <w:lang w:val="en-US" w:eastAsia="zh-CN"/>
        </w:rPr>
        <w:t>articipated</w:t>
      </w:r>
      <w:ins w:id="819" w:author="Shan LI" w:date="2019-02-12T23:14:00Z">
        <w:r w:rsidR="00A777EA">
          <w:rPr>
            <w:rFonts w:ascii="Times New Roman" w:hAnsi="Times New Roman" w:cs="Times New Roman"/>
            <w:color w:val="000000" w:themeColor="text1"/>
            <w:sz w:val="20"/>
            <w:szCs w:val="20"/>
            <w:lang w:val="en-US" w:eastAsia="zh-CN"/>
          </w:rPr>
          <w:t xml:space="preserve"> to</w:t>
        </w:r>
      </w:ins>
      <w:r w:rsidR="006375D1" w:rsidRPr="00591711">
        <w:rPr>
          <w:rFonts w:ascii="Times New Roman" w:hAnsi="Times New Roman" w:cs="Times New Roman"/>
          <w:color w:val="000000" w:themeColor="text1"/>
          <w:sz w:val="20"/>
          <w:szCs w:val="20"/>
          <w:lang w:val="en-US" w:eastAsia="zh-CN"/>
        </w:rPr>
        <w:t xml:space="preserve"> analysis design</w:t>
      </w:r>
      <w:ins w:id="820" w:author="Shan LI" w:date="2019-02-12T23:14:00Z">
        <w:r w:rsidR="00A777EA">
          <w:rPr>
            <w:rFonts w:ascii="Times New Roman" w:hAnsi="Times New Roman" w:cs="Times New Roman"/>
            <w:color w:val="000000" w:themeColor="text1"/>
            <w:sz w:val="20"/>
            <w:szCs w:val="20"/>
            <w:lang w:val="en-US" w:eastAsia="zh-CN"/>
          </w:rPr>
          <w:t>ing</w:t>
        </w:r>
      </w:ins>
      <w:r w:rsidR="006375D1" w:rsidRPr="00591711">
        <w:rPr>
          <w:rFonts w:ascii="Times New Roman" w:hAnsi="Times New Roman" w:cs="Times New Roman"/>
          <w:color w:val="000000" w:themeColor="text1"/>
          <w:sz w:val="20"/>
          <w:szCs w:val="20"/>
          <w:lang w:val="en-US" w:eastAsia="zh-CN"/>
        </w:rPr>
        <w:t xml:space="preserve">, </w:t>
      </w:r>
      <w:r w:rsidR="00922DA8" w:rsidRPr="00591711">
        <w:rPr>
          <w:rFonts w:ascii="Times New Roman" w:hAnsi="Times New Roman" w:cs="Times New Roman"/>
          <w:color w:val="000000" w:themeColor="text1"/>
          <w:sz w:val="20"/>
          <w:szCs w:val="20"/>
          <w:lang w:val="en-US" w:eastAsia="zh-CN"/>
        </w:rPr>
        <w:t>study reflection</w:t>
      </w:r>
      <w:r w:rsidR="006375D1" w:rsidRPr="00591711">
        <w:rPr>
          <w:rFonts w:ascii="Times New Roman" w:hAnsi="Times New Roman" w:cs="Times New Roman"/>
          <w:color w:val="000000" w:themeColor="text1"/>
          <w:sz w:val="20"/>
          <w:szCs w:val="20"/>
          <w:lang w:val="en-US" w:eastAsia="zh-CN"/>
        </w:rPr>
        <w:t xml:space="preserve"> and discussion.</w:t>
      </w:r>
    </w:p>
    <w:p w14:paraId="6FA18212" w14:textId="77777777" w:rsidR="00922DA8" w:rsidRPr="00591711" w:rsidRDefault="00922DA8" w:rsidP="005C7826">
      <w:pPr>
        <w:spacing w:line="360" w:lineRule="auto"/>
        <w:outlineLvl w:val="0"/>
        <w:rPr>
          <w:rFonts w:ascii="Times New Roman" w:hAnsi="Times New Roman" w:cs="Times New Roman"/>
          <w:color w:val="000000" w:themeColor="text1"/>
          <w:sz w:val="20"/>
          <w:szCs w:val="20"/>
          <w:lang w:val="en-US" w:eastAsia="zh-CN"/>
        </w:rPr>
      </w:pPr>
    </w:p>
    <w:p w14:paraId="14C576C2" w14:textId="488F269E" w:rsidR="00025F5C" w:rsidRPr="00591711" w:rsidRDefault="00496561" w:rsidP="005C7826">
      <w:pPr>
        <w:spacing w:line="360" w:lineRule="auto"/>
        <w:jc w:val="both"/>
        <w:outlineLvl w:val="0"/>
        <w:rPr>
          <w:rFonts w:ascii="Times New Roman" w:hAnsi="Times New Roman" w:cs="Times New Roman"/>
          <w:color w:val="000000" w:themeColor="text1"/>
          <w:sz w:val="20"/>
          <w:szCs w:val="20"/>
          <w:lang w:val="en-US" w:eastAsia="zh-CN"/>
        </w:rPr>
      </w:pPr>
      <w:r w:rsidRPr="00591711">
        <w:rPr>
          <w:rFonts w:ascii="Times New Roman" w:hAnsi="Times New Roman" w:cs="Times New Roman"/>
          <w:i/>
          <w:color w:val="000000" w:themeColor="text1"/>
          <w:sz w:val="20"/>
          <w:szCs w:val="20"/>
          <w:lang w:val="en-US" w:eastAsia="zh-CN"/>
        </w:rPr>
        <w:t>Acknowledgements</w:t>
      </w:r>
      <w:r w:rsidRPr="00591711">
        <w:rPr>
          <w:rFonts w:ascii="Times New Roman" w:hAnsi="Times New Roman" w:cs="Times New Roman"/>
          <w:color w:val="000000" w:themeColor="text1"/>
          <w:sz w:val="20"/>
          <w:szCs w:val="20"/>
          <w:lang w:val="en-US" w:eastAsia="zh-CN"/>
        </w:rPr>
        <w:t xml:space="preserve">. </w:t>
      </w:r>
      <w:r w:rsidR="005D60FC" w:rsidRPr="00591711">
        <w:rPr>
          <w:rFonts w:ascii="Times New Roman" w:hAnsi="Times New Roman" w:cs="Times New Roman"/>
          <w:color w:val="000000" w:themeColor="text1"/>
          <w:sz w:val="20"/>
          <w:szCs w:val="20"/>
          <w:lang w:val="en-US" w:eastAsia="zh-CN"/>
        </w:rPr>
        <w:t>This paper is ab</w:t>
      </w:r>
      <w:r w:rsidR="001979F9" w:rsidRPr="00591711">
        <w:rPr>
          <w:rFonts w:ascii="Times New Roman" w:hAnsi="Times New Roman" w:cs="Times New Roman"/>
          <w:color w:val="000000" w:themeColor="text1"/>
          <w:sz w:val="20"/>
          <w:szCs w:val="20"/>
          <w:lang w:val="en-US" w:eastAsia="zh-CN"/>
        </w:rPr>
        <w:t xml:space="preserve">out a part of </w:t>
      </w:r>
      <w:ins w:id="821" w:author="Shan LI" w:date="2019-02-12T10:50:00Z">
        <w:r w:rsidR="00695689">
          <w:rPr>
            <w:rFonts w:ascii="Times New Roman" w:hAnsi="Times New Roman" w:cs="Times New Roman"/>
            <w:color w:val="000000" w:themeColor="text1"/>
            <w:sz w:val="20"/>
            <w:szCs w:val="20"/>
            <w:lang w:val="en-US" w:eastAsia="zh-CN"/>
          </w:rPr>
          <w:t xml:space="preserve">Shan Li’s </w:t>
        </w:r>
      </w:ins>
      <w:del w:id="822" w:author="Shan LI" w:date="2019-02-12T10:50:00Z">
        <w:r w:rsidR="001979F9" w:rsidRPr="00591711" w:rsidDel="00695689">
          <w:rPr>
            <w:rFonts w:ascii="Times New Roman" w:hAnsi="Times New Roman" w:cs="Times New Roman"/>
            <w:color w:val="000000" w:themeColor="text1"/>
            <w:sz w:val="20"/>
            <w:szCs w:val="20"/>
            <w:lang w:val="en-US" w:eastAsia="zh-CN"/>
          </w:rPr>
          <w:delText xml:space="preserve">my </w:delText>
        </w:r>
      </w:del>
      <w:r w:rsidR="001979F9" w:rsidRPr="00591711">
        <w:rPr>
          <w:rFonts w:ascii="Times New Roman" w:hAnsi="Times New Roman" w:cs="Times New Roman"/>
          <w:color w:val="000000" w:themeColor="text1"/>
          <w:sz w:val="20"/>
          <w:szCs w:val="20"/>
          <w:lang w:val="en-US" w:eastAsia="zh-CN"/>
        </w:rPr>
        <w:t>thesis</w:t>
      </w:r>
      <w:ins w:id="823" w:author="Shan LI" w:date="2019-02-12T10:50:00Z">
        <w:r w:rsidR="00D66B37">
          <w:rPr>
            <w:rFonts w:ascii="Times New Roman" w:hAnsi="Times New Roman" w:cs="Times New Roman"/>
            <w:color w:val="000000" w:themeColor="text1"/>
            <w:sz w:val="20"/>
            <w:szCs w:val="20"/>
            <w:lang w:val="en-US" w:eastAsia="zh-CN"/>
          </w:rPr>
          <w:t xml:space="preserve"> prepared</w:t>
        </w:r>
      </w:ins>
      <w:del w:id="824" w:author="Shan LI" w:date="2019-02-12T10:50:00Z">
        <w:r w:rsidR="001979F9" w:rsidRPr="00591711" w:rsidDel="00695689">
          <w:rPr>
            <w:rFonts w:ascii="Times New Roman" w:hAnsi="Times New Roman" w:cs="Times New Roman"/>
            <w:color w:val="000000" w:themeColor="text1"/>
            <w:sz w:val="20"/>
            <w:szCs w:val="20"/>
            <w:lang w:val="en-US" w:eastAsia="zh-CN"/>
          </w:rPr>
          <w:delText xml:space="preserve"> work</w:delText>
        </w:r>
      </w:del>
      <w:r w:rsidR="001979F9" w:rsidRPr="00591711">
        <w:rPr>
          <w:rFonts w:ascii="Times New Roman" w:hAnsi="Times New Roman" w:cs="Times New Roman"/>
          <w:color w:val="000000" w:themeColor="text1"/>
          <w:sz w:val="20"/>
          <w:szCs w:val="20"/>
          <w:lang w:val="en-US" w:eastAsia="zh-CN"/>
        </w:rPr>
        <w:t xml:space="preserve"> at Sorbonne University in the Dynamic Meteorology Laboratory (</w:t>
      </w:r>
      <w:r w:rsidR="00CE3294" w:rsidRPr="00591711">
        <w:rPr>
          <w:rFonts w:ascii="Times New Roman" w:hAnsi="Times New Roman" w:cs="Times New Roman"/>
          <w:color w:val="000000" w:themeColor="text1"/>
          <w:sz w:val="20"/>
          <w:szCs w:val="20"/>
          <w:lang w:val="en-US" w:eastAsia="zh-CN"/>
        </w:rPr>
        <w:t>LMD:</w:t>
      </w:r>
      <w:r w:rsidR="001979F9" w:rsidRPr="00591711">
        <w:rPr>
          <w:rFonts w:ascii="Times New Roman" w:hAnsi="Times New Roman" w:cs="Times New Roman"/>
          <w:color w:val="000000" w:themeColor="text1"/>
          <w:sz w:val="20"/>
          <w:szCs w:val="20"/>
          <w:lang w:val="en-US" w:eastAsia="zh-CN"/>
        </w:rPr>
        <w:t xml:space="preserve"> </w:t>
      </w:r>
      <w:proofErr w:type="spellStart"/>
      <w:r w:rsidR="001979F9" w:rsidRPr="00591711">
        <w:rPr>
          <w:rFonts w:ascii="Times New Roman" w:hAnsi="Times New Roman" w:cs="Times New Roman"/>
          <w:color w:val="000000" w:themeColor="text1"/>
          <w:sz w:val="20"/>
          <w:szCs w:val="20"/>
          <w:lang w:val="en-US" w:eastAsia="zh-CN"/>
        </w:rPr>
        <w:t>Laboratoire</w:t>
      </w:r>
      <w:proofErr w:type="spellEnd"/>
      <w:r w:rsidR="001979F9" w:rsidRPr="00591711">
        <w:rPr>
          <w:rFonts w:ascii="Times New Roman" w:hAnsi="Times New Roman" w:cs="Times New Roman"/>
          <w:color w:val="000000" w:themeColor="text1"/>
          <w:sz w:val="20"/>
          <w:szCs w:val="20"/>
          <w:lang w:val="en-US" w:eastAsia="zh-CN"/>
        </w:rPr>
        <w:t xml:space="preserve"> de </w:t>
      </w:r>
      <w:proofErr w:type="spellStart"/>
      <w:r w:rsidR="001979F9" w:rsidRPr="00591711">
        <w:rPr>
          <w:rFonts w:ascii="Times New Roman" w:hAnsi="Times New Roman" w:cs="Times New Roman"/>
          <w:color w:val="000000" w:themeColor="text1"/>
          <w:sz w:val="20"/>
          <w:szCs w:val="20"/>
          <w:lang w:val="en-US" w:eastAsia="zh-CN"/>
        </w:rPr>
        <w:t>Météorologie</w:t>
      </w:r>
      <w:proofErr w:type="spellEnd"/>
      <w:r w:rsidR="001979F9" w:rsidRPr="00591711">
        <w:rPr>
          <w:rFonts w:ascii="Times New Roman" w:hAnsi="Times New Roman" w:cs="Times New Roman"/>
          <w:color w:val="000000" w:themeColor="text1"/>
          <w:sz w:val="20"/>
          <w:szCs w:val="20"/>
          <w:lang w:val="en-US" w:eastAsia="zh-CN"/>
        </w:rPr>
        <w:t xml:space="preserve"> </w:t>
      </w:r>
      <w:proofErr w:type="spellStart"/>
      <w:r w:rsidR="001979F9" w:rsidRPr="00591711">
        <w:rPr>
          <w:rFonts w:ascii="Times New Roman" w:hAnsi="Times New Roman" w:cs="Times New Roman"/>
          <w:color w:val="000000" w:themeColor="text1"/>
          <w:sz w:val="20"/>
          <w:szCs w:val="20"/>
          <w:lang w:val="en-US" w:eastAsia="zh-CN"/>
        </w:rPr>
        <w:t>Dynamique</w:t>
      </w:r>
      <w:proofErr w:type="spellEnd"/>
      <w:r w:rsidR="001979F9" w:rsidRPr="00591711">
        <w:rPr>
          <w:rFonts w:ascii="Times New Roman" w:hAnsi="Times New Roman" w:cs="Times New Roman"/>
          <w:color w:val="000000" w:themeColor="text1"/>
          <w:sz w:val="20"/>
          <w:szCs w:val="20"/>
          <w:lang w:val="en-US"/>
        </w:rPr>
        <w:t>). Thanks to Sorbonne University, LMD and Institute Pierre Simon Laplace (IPSL)</w:t>
      </w:r>
      <w:r w:rsidR="002F6E7D" w:rsidRPr="00591711">
        <w:rPr>
          <w:rFonts w:ascii="Times New Roman" w:hAnsi="Times New Roman" w:cs="Times New Roman"/>
          <w:color w:val="000000" w:themeColor="text1"/>
          <w:sz w:val="20"/>
          <w:szCs w:val="20"/>
          <w:lang w:val="en-US"/>
        </w:rPr>
        <w:t xml:space="preserve">. </w:t>
      </w:r>
      <w:r w:rsidR="00A910F5" w:rsidRPr="00591711">
        <w:rPr>
          <w:rFonts w:ascii="Times New Roman" w:hAnsi="Times New Roman" w:cs="Times New Roman"/>
          <w:color w:val="000000" w:themeColor="text1"/>
          <w:sz w:val="20"/>
          <w:szCs w:val="20"/>
          <w:lang w:val="en-US"/>
        </w:rPr>
        <w:t xml:space="preserve">The Institute for Development and Resources in Intensive Scientific Computing (IDRIS) and </w:t>
      </w:r>
      <w:ins w:id="825" w:author="Shan LI" w:date="2019-02-12T10:51:00Z">
        <w:r w:rsidR="00D66B37">
          <w:rPr>
            <w:rFonts w:ascii="Times New Roman" w:hAnsi="Times New Roman" w:cs="Times New Roman"/>
            <w:color w:val="000000" w:themeColor="text1"/>
            <w:sz w:val="20"/>
            <w:szCs w:val="20"/>
            <w:lang w:val="en-US"/>
          </w:rPr>
          <w:t xml:space="preserve">the </w:t>
        </w:r>
      </w:ins>
      <w:proofErr w:type="spellStart"/>
      <w:r w:rsidR="00A910F5" w:rsidRPr="00591711">
        <w:rPr>
          <w:rFonts w:ascii="Times New Roman" w:hAnsi="Times New Roman" w:cs="Times New Roman"/>
          <w:color w:val="000000" w:themeColor="text1"/>
          <w:sz w:val="20"/>
          <w:szCs w:val="20"/>
          <w:lang w:val="en-US" w:eastAsia="zh-CN"/>
        </w:rPr>
        <w:t>Mesocentre</w:t>
      </w:r>
      <w:proofErr w:type="spellEnd"/>
      <w:r w:rsidR="00A910F5" w:rsidRPr="00591711">
        <w:rPr>
          <w:rFonts w:ascii="Times New Roman" w:hAnsi="Times New Roman" w:cs="Times New Roman"/>
          <w:color w:val="000000" w:themeColor="text1"/>
          <w:sz w:val="20"/>
          <w:szCs w:val="20"/>
          <w:lang w:val="en-US" w:eastAsia="zh-CN"/>
        </w:rPr>
        <w:t xml:space="preserve"> of IPSL </w:t>
      </w:r>
      <w:ins w:id="826" w:author="Shan LI" w:date="2019-02-12T10:51:00Z">
        <w:r w:rsidR="00D66B37">
          <w:rPr>
            <w:rFonts w:ascii="Times New Roman" w:hAnsi="Times New Roman" w:cs="Times New Roman"/>
            <w:color w:val="000000" w:themeColor="text1"/>
            <w:sz w:val="20"/>
            <w:szCs w:val="20"/>
            <w:lang w:val="en-US" w:eastAsia="zh-CN"/>
          </w:rPr>
          <w:t xml:space="preserve">provided computer resources for </w:t>
        </w:r>
      </w:ins>
      <w:del w:id="827" w:author="Shan LI" w:date="2019-02-12T10:51:00Z">
        <w:r w:rsidR="00A910F5" w:rsidRPr="00591711" w:rsidDel="00D66B37">
          <w:rPr>
            <w:rFonts w:ascii="Times New Roman" w:hAnsi="Times New Roman" w:cs="Times New Roman"/>
            <w:color w:val="000000" w:themeColor="text1"/>
            <w:sz w:val="20"/>
            <w:szCs w:val="20"/>
            <w:lang w:val="en-US" w:eastAsia="zh-CN"/>
          </w:rPr>
          <w:delText xml:space="preserve">support all </w:delText>
        </w:r>
      </w:del>
      <w:r w:rsidR="00A910F5" w:rsidRPr="00591711">
        <w:rPr>
          <w:rFonts w:ascii="Times New Roman" w:hAnsi="Times New Roman" w:cs="Times New Roman"/>
          <w:color w:val="000000" w:themeColor="text1"/>
          <w:sz w:val="20"/>
          <w:szCs w:val="20"/>
          <w:lang w:val="en-US" w:eastAsia="zh-CN"/>
        </w:rPr>
        <w:t>simulations</w:t>
      </w:r>
      <w:r w:rsidR="002C598A" w:rsidRPr="00591711">
        <w:rPr>
          <w:rFonts w:ascii="Times New Roman" w:hAnsi="Times New Roman" w:cs="Times New Roman"/>
          <w:color w:val="000000" w:themeColor="text1"/>
          <w:sz w:val="20"/>
          <w:szCs w:val="20"/>
          <w:lang w:val="en-US" w:eastAsia="zh-CN"/>
        </w:rPr>
        <w:t xml:space="preserve"> and data processing. </w:t>
      </w:r>
      <w:ins w:id="828" w:author="Shan LI" w:date="2019-02-12T10:51:00Z">
        <w:r w:rsidR="00D66B37">
          <w:rPr>
            <w:rFonts w:ascii="Times New Roman" w:hAnsi="Times New Roman" w:cs="Times New Roman"/>
            <w:color w:val="000000" w:themeColor="text1"/>
            <w:sz w:val="20"/>
            <w:szCs w:val="20"/>
            <w:lang w:val="en-US" w:eastAsia="zh-CN"/>
          </w:rPr>
          <w:t>Shan Li</w:t>
        </w:r>
      </w:ins>
      <w:del w:id="829" w:author="Shan LI" w:date="2019-02-12T10:51:00Z">
        <w:r w:rsidR="005D60FC" w:rsidRPr="00591711" w:rsidDel="00D66B37">
          <w:rPr>
            <w:rFonts w:ascii="Times New Roman" w:hAnsi="Times New Roman" w:cs="Times New Roman"/>
            <w:color w:val="000000" w:themeColor="text1"/>
            <w:sz w:val="20"/>
            <w:szCs w:val="20"/>
            <w:lang w:val="en-US" w:eastAsia="zh-CN"/>
          </w:rPr>
          <w:delText>I</w:delText>
        </w:r>
      </w:del>
      <w:r w:rsidR="005D60FC" w:rsidRPr="00591711">
        <w:rPr>
          <w:rFonts w:ascii="Times New Roman" w:hAnsi="Times New Roman" w:cs="Times New Roman"/>
          <w:color w:val="000000" w:themeColor="text1"/>
          <w:sz w:val="20"/>
          <w:szCs w:val="20"/>
          <w:lang w:val="en-US" w:eastAsia="zh-CN"/>
        </w:rPr>
        <w:t xml:space="preserve"> would </w:t>
      </w:r>
      <w:r w:rsidR="00025F5C" w:rsidRPr="00591711">
        <w:rPr>
          <w:rFonts w:ascii="Times New Roman" w:hAnsi="Times New Roman" w:cs="Times New Roman"/>
          <w:color w:val="000000" w:themeColor="text1"/>
          <w:sz w:val="20"/>
          <w:szCs w:val="20"/>
          <w:lang w:val="en-US" w:eastAsia="zh-CN"/>
        </w:rPr>
        <w:t>also</w:t>
      </w:r>
      <w:r w:rsidR="005D60FC" w:rsidRPr="00591711">
        <w:rPr>
          <w:rFonts w:ascii="Times New Roman" w:hAnsi="Times New Roman" w:cs="Times New Roman"/>
          <w:color w:val="000000" w:themeColor="text1"/>
          <w:sz w:val="20"/>
          <w:szCs w:val="20"/>
          <w:lang w:val="en-US" w:eastAsia="zh-CN"/>
        </w:rPr>
        <w:t xml:space="preserve"> lik</w:t>
      </w:r>
      <w:r w:rsidR="00025F5C" w:rsidRPr="00591711">
        <w:rPr>
          <w:rFonts w:ascii="Times New Roman" w:hAnsi="Times New Roman" w:cs="Times New Roman"/>
          <w:color w:val="000000" w:themeColor="text1"/>
          <w:sz w:val="20"/>
          <w:szCs w:val="20"/>
          <w:lang w:val="en-US" w:eastAsia="zh-CN"/>
        </w:rPr>
        <w:t>e</w:t>
      </w:r>
      <w:r w:rsidR="005D60FC" w:rsidRPr="00591711">
        <w:rPr>
          <w:rFonts w:ascii="Times New Roman" w:hAnsi="Times New Roman" w:cs="Times New Roman"/>
          <w:color w:val="000000" w:themeColor="text1"/>
          <w:sz w:val="20"/>
          <w:szCs w:val="20"/>
          <w:lang w:val="en-US" w:eastAsia="zh-CN"/>
        </w:rPr>
        <w:t xml:space="preserve"> to thank Patricia</w:t>
      </w:r>
      <w:r w:rsidR="00A805DE" w:rsidRPr="00591711">
        <w:rPr>
          <w:rFonts w:ascii="Times New Roman" w:hAnsi="Times New Roman" w:cs="Times New Roman"/>
          <w:color w:val="000000" w:themeColor="text1"/>
          <w:sz w:val="20"/>
          <w:szCs w:val="20"/>
          <w:lang w:val="en-US" w:eastAsia="zh-CN"/>
        </w:rPr>
        <w:t xml:space="preserve"> </w:t>
      </w:r>
      <w:proofErr w:type="spellStart"/>
      <w:r w:rsidR="00A805DE" w:rsidRPr="00591711">
        <w:rPr>
          <w:rFonts w:ascii="Times New Roman" w:hAnsi="Times New Roman" w:cs="Times New Roman"/>
          <w:color w:val="000000" w:themeColor="text1"/>
          <w:sz w:val="20"/>
          <w:szCs w:val="20"/>
          <w:lang w:val="en-US" w:eastAsia="zh-CN"/>
        </w:rPr>
        <w:t>Cadule</w:t>
      </w:r>
      <w:proofErr w:type="spellEnd"/>
      <w:r w:rsidR="00A805DE" w:rsidRPr="00591711">
        <w:rPr>
          <w:rFonts w:ascii="Times New Roman" w:hAnsi="Times New Roman" w:cs="Times New Roman"/>
          <w:color w:val="000000" w:themeColor="text1"/>
          <w:sz w:val="20"/>
          <w:szCs w:val="20"/>
          <w:lang w:val="en-US" w:eastAsia="zh-CN"/>
        </w:rPr>
        <w:t xml:space="preserve"> for </w:t>
      </w:r>
      <w:del w:id="830" w:author="Shan LI" w:date="2019-02-12T10:51:00Z">
        <w:r w:rsidR="00A805DE" w:rsidRPr="00591711" w:rsidDel="00D66B37">
          <w:rPr>
            <w:rFonts w:ascii="Times New Roman" w:hAnsi="Times New Roman" w:cs="Times New Roman"/>
            <w:color w:val="000000" w:themeColor="text1"/>
            <w:sz w:val="20"/>
            <w:szCs w:val="20"/>
            <w:lang w:val="en-US" w:eastAsia="zh-CN"/>
          </w:rPr>
          <w:delText>passing</w:delText>
        </w:r>
      </w:del>
      <w:ins w:id="831" w:author="Shan LI" w:date="2019-02-12T10:51:00Z">
        <w:r w:rsidR="00D66B37">
          <w:rPr>
            <w:rFonts w:ascii="Times New Roman" w:hAnsi="Times New Roman" w:cs="Times New Roman"/>
            <w:color w:val="000000" w:themeColor="text1"/>
            <w:sz w:val="20"/>
            <w:szCs w:val="20"/>
            <w:lang w:val="en-US" w:eastAsia="zh-CN"/>
          </w:rPr>
          <w:t>her</w:t>
        </w:r>
      </w:ins>
      <w:r w:rsidR="00A805DE" w:rsidRPr="00591711">
        <w:rPr>
          <w:rFonts w:ascii="Times New Roman" w:hAnsi="Times New Roman" w:cs="Times New Roman"/>
          <w:color w:val="000000" w:themeColor="text1"/>
          <w:sz w:val="20"/>
          <w:szCs w:val="20"/>
          <w:lang w:val="en-US" w:eastAsia="zh-CN"/>
        </w:rPr>
        <w:t xml:space="preserve"> comments </w:t>
      </w:r>
      <w:ins w:id="832" w:author="Shan LI" w:date="2019-02-12T10:52:00Z">
        <w:r w:rsidR="00D66B37">
          <w:rPr>
            <w:rFonts w:ascii="Times New Roman" w:hAnsi="Times New Roman" w:cs="Times New Roman"/>
            <w:color w:val="000000" w:themeColor="text1"/>
            <w:sz w:val="20"/>
            <w:szCs w:val="20"/>
            <w:lang w:val="en-US" w:eastAsia="zh-CN"/>
          </w:rPr>
          <w:t>on the manuscript</w:t>
        </w:r>
      </w:ins>
      <w:del w:id="833" w:author="Shan LI" w:date="2019-02-12T10:52:00Z">
        <w:r w:rsidR="00A805DE" w:rsidRPr="00591711" w:rsidDel="00D66B37">
          <w:rPr>
            <w:rFonts w:ascii="Times New Roman" w:hAnsi="Times New Roman" w:cs="Times New Roman"/>
            <w:color w:val="000000" w:themeColor="text1"/>
            <w:sz w:val="20"/>
            <w:szCs w:val="20"/>
            <w:lang w:val="en-US" w:eastAsia="zh-CN"/>
          </w:rPr>
          <w:delText>of this</w:delText>
        </w:r>
        <w:r w:rsidR="00025F5C" w:rsidRPr="00591711" w:rsidDel="00D66B37">
          <w:rPr>
            <w:rFonts w:ascii="Times New Roman" w:hAnsi="Times New Roman" w:cs="Times New Roman"/>
            <w:color w:val="000000" w:themeColor="text1"/>
            <w:sz w:val="20"/>
            <w:szCs w:val="20"/>
            <w:lang w:val="en-US" w:eastAsia="zh-CN"/>
          </w:rPr>
          <w:delText xml:space="preserve"> paper</w:delText>
        </w:r>
      </w:del>
      <w:r w:rsidR="00480EAB" w:rsidRPr="00591711">
        <w:rPr>
          <w:rFonts w:ascii="Times New Roman" w:hAnsi="Times New Roman" w:cs="Times New Roman"/>
          <w:color w:val="000000" w:themeColor="text1"/>
          <w:sz w:val="20"/>
          <w:szCs w:val="20"/>
          <w:lang w:val="en-US" w:eastAsia="zh-CN"/>
        </w:rPr>
        <w:t>, for her</w:t>
      </w:r>
      <w:del w:id="834" w:author="Shan LI" w:date="2019-02-12T10:52:00Z">
        <w:r w:rsidR="00480EAB" w:rsidRPr="00591711" w:rsidDel="00D66B37">
          <w:rPr>
            <w:rFonts w:ascii="Times New Roman" w:hAnsi="Times New Roman" w:cs="Times New Roman"/>
            <w:color w:val="000000" w:themeColor="text1"/>
            <w:sz w:val="20"/>
            <w:szCs w:val="20"/>
            <w:lang w:val="en-US" w:eastAsia="zh-CN"/>
          </w:rPr>
          <w:delText xml:space="preserve"> scientific</w:delText>
        </w:r>
      </w:del>
      <w:r w:rsidR="00480EAB" w:rsidRPr="00591711">
        <w:rPr>
          <w:rFonts w:ascii="Times New Roman" w:hAnsi="Times New Roman" w:cs="Times New Roman"/>
          <w:color w:val="000000" w:themeColor="text1"/>
          <w:sz w:val="20"/>
          <w:szCs w:val="20"/>
          <w:lang w:val="en-US" w:eastAsia="zh-CN"/>
        </w:rPr>
        <w:t xml:space="preserve"> s</w:t>
      </w:r>
      <w:r w:rsidR="005146B4" w:rsidRPr="00591711">
        <w:rPr>
          <w:rFonts w:ascii="Times New Roman" w:hAnsi="Times New Roman" w:cs="Times New Roman"/>
          <w:color w:val="000000" w:themeColor="text1"/>
          <w:sz w:val="20"/>
          <w:szCs w:val="20"/>
          <w:lang w:val="en-US" w:eastAsia="zh-CN"/>
        </w:rPr>
        <w:t>uggestion</w:t>
      </w:r>
      <w:ins w:id="835" w:author="Shan LI" w:date="2019-02-12T10:52:00Z">
        <w:r w:rsidR="00D66B37">
          <w:rPr>
            <w:rFonts w:ascii="Times New Roman" w:hAnsi="Times New Roman" w:cs="Times New Roman"/>
            <w:color w:val="000000" w:themeColor="text1"/>
            <w:sz w:val="20"/>
            <w:szCs w:val="20"/>
            <w:lang w:val="en-US" w:eastAsia="zh-CN"/>
          </w:rPr>
          <w:t>s</w:t>
        </w:r>
      </w:ins>
      <w:r w:rsidR="005146B4" w:rsidRPr="00591711">
        <w:rPr>
          <w:rFonts w:ascii="Times New Roman" w:hAnsi="Times New Roman" w:cs="Times New Roman"/>
          <w:color w:val="000000" w:themeColor="text1"/>
          <w:sz w:val="20"/>
          <w:szCs w:val="20"/>
          <w:lang w:val="en-US" w:eastAsia="zh-CN"/>
        </w:rPr>
        <w:t>,</w:t>
      </w:r>
      <w:del w:id="836" w:author="Shan LI" w:date="2019-02-12T10:52:00Z">
        <w:r w:rsidR="005146B4" w:rsidRPr="00591711" w:rsidDel="00D66B37">
          <w:rPr>
            <w:rFonts w:ascii="Times New Roman" w:hAnsi="Times New Roman" w:cs="Times New Roman"/>
            <w:color w:val="000000" w:themeColor="text1"/>
            <w:sz w:val="20"/>
            <w:szCs w:val="20"/>
            <w:lang w:val="en-US" w:eastAsia="zh-CN"/>
          </w:rPr>
          <w:delText xml:space="preserve"> for the scientific</w:delText>
        </w:r>
      </w:del>
      <w:r w:rsidR="005146B4" w:rsidRPr="00591711">
        <w:rPr>
          <w:rFonts w:ascii="Times New Roman" w:hAnsi="Times New Roman" w:cs="Times New Roman"/>
          <w:color w:val="000000" w:themeColor="text1"/>
          <w:sz w:val="20"/>
          <w:szCs w:val="20"/>
          <w:lang w:val="en-US" w:eastAsia="zh-CN"/>
        </w:rPr>
        <w:t xml:space="preserve"> discussion</w:t>
      </w:r>
      <w:ins w:id="837" w:author="Shan LI" w:date="2019-02-12T10:52:00Z">
        <w:r w:rsidR="00D66B37">
          <w:rPr>
            <w:rFonts w:ascii="Times New Roman" w:hAnsi="Times New Roman" w:cs="Times New Roman"/>
            <w:color w:val="000000" w:themeColor="text1"/>
            <w:sz w:val="20"/>
            <w:szCs w:val="20"/>
            <w:lang w:val="en-US" w:eastAsia="zh-CN"/>
          </w:rPr>
          <w:t>s</w:t>
        </w:r>
      </w:ins>
      <w:r w:rsidR="005146B4" w:rsidRPr="00591711">
        <w:rPr>
          <w:rFonts w:ascii="Times New Roman" w:hAnsi="Times New Roman" w:cs="Times New Roman"/>
          <w:color w:val="000000" w:themeColor="text1"/>
          <w:sz w:val="20"/>
          <w:szCs w:val="20"/>
          <w:lang w:val="en-US" w:eastAsia="zh-CN"/>
        </w:rPr>
        <w:t xml:space="preserve"> </w:t>
      </w:r>
      <w:r w:rsidR="00025F5C" w:rsidRPr="00591711">
        <w:rPr>
          <w:rFonts w:ascii="Times New Roman" w:hAnsi="Times New Roman" w:cs="Times New Roman"/>
          <w:color w:val="000000" w:themeColor="text1"/>
          <w:sz w:val="20"/>
          <w:szCs w:val="20"/>
          <w:lang w:val="en-US" w:eastAsia="zh-CN"/>
        </w:rPr>
        <w:t>and</w:t>
      </w:r>
      <w:del w:id="838" w:author="Shan LI" w:date="2019-02-12T10:52:00Z">
        <w:r w:rsidR="00025F5C" w:rsidRPr="00591711" w:rsidDel="00D66B37">
          <w:rPr>
            <w:rFonts w:ascii="Times New Roman" w:hAnsi="Times New Roman" w:cs="Times New Roman"/>
            <w:color w:val="000000" w:themeColor="text1"/>
            <w:sz w:val="20"/>
            <w:szCs w:val="20"/>
            <w:lang w:val="en-US" w:eastAsia="zh-CN"/>
          </w:rPr>
          <w:delText xml:space="preserve"> for her</w:delText>
        </w:r>
      </w:del>
      <w:r w:rsidR="00025F5C" w:rsidRPr="00591711">
        <w:rPr>
          <w:rFonts w:ascii="Times New Roman" w:hAnsi="Times New Roman" w:cs="Times New Roman"/>
          <w:color w:val="000000" w:themeColor="text1"/>
          <w:sz w:val="20"/>
          <w:szCs w:val="20"/>
          <w:lang w:val="en-US" w:eastAsia="zh-CN"/>
        </w:rPr>
        <w:t xml:space="preserve"> encouragement</w:t>
      </w:r>
      <w:ins w:id="839" w:author="Shan LI" w:date="2019-02-12T10:52:00Z">
        <w:r w:rsidR="00D66B37">
          <w:rPr>
            <w:rFonts w:ascii="Times New Roman" w:hAnsi="Times New Roman" w:cs="Times New Roman"/>
            <w:color w:val="000000" w:themeColor="text1"/>
            <w:sz w:val="20"/>
            <w:szCs w:val="20"/>
            <w:lang w:val="en-US" w:eastAsia="zh-CN"/>
          </w:rPr>
          <w:t>s during the thesis preparation</w:t>
        </w:r>
      </w:ins>
      <w:r w:rsidR="00025F5C" w:rsidRPr="00591711">
        <w:rPr>
          <w:rFonts w:ascii="Times New Roman" w:hAnsi="Times New Roman" w:cs="Times New Roman"/>
          <w:color w:val="000000" w:themeColor="text1"/>
          <w:sz w:val="20"/>
          <w:szCs w:val="20"/>
          <w:lang w:val="en-US" w:eastAsia="zh-CN"/>
        </w:rPr>
        <w:t xml:space="preserve">. </w:t>
      </w:r>
    </w:p>
    <w:p w14:paraId="64F723A2" w14:textId="77777777" w:rsidR="00025F5C" w:rsidRPr="00591711" w:rsidRDefault="00025F5C" w:rsidP="005C7826">
      <w:pPr>
        <w:spacing w:line="360" w:lineRule="auto"/>
        <w:outlineLvl w:val="0"/>
        <w:rPr>
          <w:rFonts w:ascii="Times New Roman" w:hAnsi="Times New Roman" w:cs="Times New Roman"/>
          <w:color w:val="000000" w:themeColor="text1"/>
          <w:sz w:val="20"/>
          <w:szCs w:val="20"/>
          <w:lang w:val="en-US" w:eastAsia="zh-CN"/>
        </w:rPr>
      </w:pPr>
    </w:p>
    <w:p w14:paraId="6211ECD0" w14:textId="77777777" w:rsidR="00496561" w:rsidRPr="00591711" w:rsidRDefault="00496561" w:rsidP="005C7826">
      <w:pPr>
        <w:spacing w:line="360" w:lineRule="auto"/>
        <w:outlineLvl w:val="0"/>
        <w:rPr>
          <w:ins w:id="840" w:author="Shan LI" w:date="2018-09-18T18:08:00Z"/>
          <w:rFonts w:ascii="Times New Roman" w:hAnsi="Times New Roman" w:cs="Times New Roman"/>
          <w:color w:val="000000" w:themeColor="text1"/>
          <w:sz w:val="20"/>
          <w:szCs w:val="20"/>
          <w:lang w:eastAsia="zh-CN"/>
        </w:rPr>
        <w:sectPr w:rsidR="00496561" w:rsidRPr="00591711" w:rsidSect="00945949">
          <w:footerReference w:type="even" r:id="rId8"/>
          <w:footerReference w:type="default" r:id="rId9"/>
          <w:pgSz w:w="11900" w:h="16840"/>
          <w:pgMar w:top="1418" w:right="1418" w:bottom="1418" w:left="1418" w:header="709" w:footer="709" w:gutter="0"/>
          <w:lnNumType w:countBy="5"/>
          <w:cols w:space="708"/>
          <w:docGrid w:linePitch="360"/>
        </w:sectPr>
      </w:pPr>
    </w:p>
    <w:p w14:paraId="2F05529D" w14:textId="79D96E39" w:rsidR="00CC4BA1" w:rsidRPr="00BB69B1" w:rsidRDefault="00CC4BA1" w:rsidP="005C7826">
      <w:pPr>
        <w:pStyle w:val="Titre1"/>
        <w:spacing w:before="0" w:line="360" w:lineRule="auto"/>
        <w:rPr>
          <w:rFonts w:ascii="Times New Roman" w:hAnsi="Times New Roman" w:cs="Times New Roman"/>
          <w:b/>
          <w:color w:val="000000" w:themeColor="text1"/>
          <w:sz w:val="20"/>
          <w:szCs w:val="20"/>
          <w:lang w:val="en-US" w:eastAsia="zh-CN"/>
        </w:rPr>
      </w:pPr>
      <w:r w:rsidRPr="00BB69B1">
        <w:rPr>
          <w:rFonts w:ascii="Times New Roman" w:hAnsi="Times New Roman" w:cs="Times New Roman"/>
          <w:b/>
          <w:color w:val="000000" w:themeColor="text1"/>
          <w:sz w:val="20"/>
          <w:szCs w:val="20"/>
          <w:lang w:val="en-US" w:eastAsia="zh-CN"/>
        </w:rPr>
        <w:lastRenderedPageBreak/>
        <w:t>References</w:t>
      </w:r>
    </w:p>
    <w:p w14:paraId="115D9BF0" w14:textId="62904E3A" w:rsidR="005C0013" w:rsidRPr="00360D82" w:rsidRDefault="005C0013" w:rsidP="005C7826">
      <w:pPr>
        <w:spacing w:line="360" w:lineRule="auto"/>
        <w:jc w:val="both"/>
        <w:rPr>
          <w:rFonts w:ascii="Times New Roman" w:hAnsi="Times New Roman" w:cs="Times New Roman"/>
          <w:color w:val="000000" w:themeColor="text1"/>
          <w:sz w:val="20"/>
          <w:szCs w:val="20"/>
          <w:lang w:val="en-US" w:eastAsia="zh-CN"/>
          <w:rPrChange w:id="843"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844" w:author="Shan LI" w:date="2019-02-13T00:18:00Z">
            <w:rPr>
              <w:rFonts w:ascii="Times New Roman" w:hAnsi="Times New Roman" w:cs="Times New Roman"/>
              <w:color w:val="000000" w:themeColor="text1"/>
              <w:sz w:val="20"/>
              <w:szCs w:val="20"/>
              <w:lang w:val="en-US" w:eastAsia="zh-CN"/>
            </w:rPr>
          </w:rPrChange>
        </w:rPr>
        <w:t>Alexandru</w:t>
      </w:r>
      <w:proofErr w:type="spellEnd"/>
      <w:r w:rsidR="0081302C" w:rsidRPr="00360D82">
        <w:rPr>
          <w:rFonts w:ascii="Times New Roman" w:hAnsi="Times New Roman" w:cs="Times New Roman"/>
          <w:color w:val="000000" w:themeColor="text1"/>
          <w:sz w:val="20"/>
          <w:szCs w:val="20"/>
          <w:lang w:val="en-US" w:eastAsia="zh-CN"/>
          <w:rPrChange w:id="84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46" w:author="Shan LI" w:date="2019-02-13T00:18:00Z">
            <w:rPr>
              <w:rFonts w:ascii="Times New Roman" w:hAnsi="Times New Roman" w:cs="Times New Roman"/>
              <w:color w:val="000000" w:themeColor="text1"/>
              <w:sz w:val="20"/>
              <w:szCs w:val="20"/>
              <w:lang w:val="en-US" w:eastAsia="zh-CN"/>
            </w:rPr>
          </w:rPrChange>
        </w:rPr>
        <w:t xml:space="preserve"> A</w:t>
      </w:r>
      <w:r w:rsidR="0081302C" w:rsidRPr="00360D82">
        <w:rPr>
          <w:rFonts w:ascii="Times New Roman" w:hAnsi="Times New Roman" w:cs="Times New Roman"/>
          <w:color w:val="000000" w:themeColor="text1"/>
          <w:sz w:val="20"/>
          <w:szCs w:val="20"/>
          <w:lang w:val="en-US" w:eastAsia="zh-CN"/>
          <w:rPrChange w:id="84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48" w:author="Shan LI" w:date="2019-02-13T00:18:00Z">
            <w:rPr>
              <w:rFonts w:ascii="Times New Roman" w:hAnsi="Times New Roman" w:cs="Times New Roman"/>
              <w:color w:val="000000" w:themeColor="text1"/>
              <w:sz w:val="20"/>
              <w:szCs w:val="20"/>
              <w:lang w:val="en-US" w:eastAsia="zh-CN"/>
            </w:rPr>
          </w:rPrChange>
        </w:rPr>
        <w:t xml:space="preserve">, de </w:t>
      </w:r>
      <w:proofErr w:type="spellStart"/>
      <w:r w:rsidRPr="00360D82">
        <w:rPr>
          <w:rFonts w:ascii="Times New Roman" w:hAnsi="Times New Roman" w:cs="Times New Roman"/>
          <w:color w:val="000000" w:themeColor="text1"/>
          <w:sz w:val="20"/>
          <w:szCs w:val="20"/>
          <w:lang w:val="en-US" w:eastAsia="zh-CN"/>
          <w:rPrChange w:id="849" w:author="Shan LI" w:date="2019-02-13T00:18:00Z">
            <w:rPr>
              <w:rFonts w:ascii="Times New Roman" w:hAnsi="Times New Roman" w:cs="Times New Roman"/>
              <w:color w:val="000000" w:themeColor="text1"/>
              <w:sz w:val="20"/>
              <w:szCs w:val="20"/>
              <w:lang w:val="en-US" w:eastAsia="zh-CN"/>
            </w:rPr>
          </w:rPrChange>
        </w:rPr>
        <w:t>Elía</w:t>
      </w:r>
      <w:proofErr w:type="spellEnd"/>
      <w:r w:rsidR="0081302C" w:rsidRPr="00360D82">
        <w:rPr>
          <w:rFonts w:ascii="Times New Roman" w:hAnsi="Times New Roman" w:cs="Times New Roman"/>
          <w:color w:val="000000" w:themeColor="text1"/>
          <w:sz w:val="20"/>
          <w:szCs w:val="20"/>
          <w:lang w:val="en-US" w:eastAsia="zh-CN"/>
          <w:rPrChange w:id="85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51" w:author="Shan LI" w:date="2019-02-13T00:18:00Z">
            <w:rPr>
              <w:rFonts w:ascii="Times New Roman" w:hAnsi="Times New Roman" w:cs="Times New Roman"/>
              <w:color w:val="000000" w:themeColor="text1"/>
              <w:sz w:val="20"/>
              <w:szCs w:val="20"/>
              <w:lang w:val="en-US" w:eastAsia="zh-CN"/>
            </w:rPr>
          </w:rPrChange>
        </w:rPr>
        <w:t xml:space="preserve"> R</w:t>
      </w:r>
      <w:r w:rsidR="0081302C" w:rsidRPr="00360D82">
        <w:rPr>
          <w:rFonts w:ascii="Times New Roman" w:hAnsi="Times New Roman" w:cs="Times New Roman"/>
          <w:color w:val="000000" w:themeColor="text1"/>
          <w:sz w:val="20"/>
          <w:szCs w:val="20"/>
          <w:lang w:val="en-US" w:eastAsia="zh-CN"/>
          <w:rPrChange w:id="85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53" w:author="Shan LI" w:date="2019-02-13T00:18:00Z">
            <w:rPr>
              <w:rFonts w:ascii="Times New Roman" w:hAnsi="Times New Roman" w:cs="Times New Roman"/>
              <w:color w:val="000000" w:themeColor="text1"/>
              <w:sz w:val="20"/>
              <w:szCs w:val="20"/>
              <w:lang w:val="en-US" w:eastAsia="zh-CN"/>
            </w:rPr>
          </w:rPrChange>
        </w:rPr>
        <w:t xml:space="preserve">, </w:t>
      </w:r>
      <w:r w:rsidR="0081302C" w:rsidRPr="00360D82">
        <w:rPr>
          <w:rFonts w:ascii="Times New Roman" w:hAnsi="Times New Roman" w:cs="Times New Roman"/>
          <w:color w:val="000000" w:themeColor="text1"/>
          <w:sz w:val="20"/>
          <w:szCs w:val="20"/>
          <w:lang w:val="en-US" w:eastAsia="zh-CN"/>
          <w:rPrChange w:id="854" w:author="Shan LI" w:date="2019-02-13T00:18:00Z">
            <w:rPr>
              <w:rFonts w:ascii="Times New Roman" w:hAnsi="Times New Roman" w:cs="Times New Roman"/>
              <w:color w:val="000000" w:themeColor="text1"/>
              <w:sz w:val="20"/>
              <w:szCs w:val="20"/>
              <w:lang w:val="en-US" w:eastAsia="zh-CN"/>
            </w:rPr>
          </w:rPrChange>
        </w:rPr>
        <w:t xml:space="preserve">and </w:t>
      </w:r>
      <w:proofErr w:type="spellStart"/>
      <w:r w:rsidRPr="00360D82">
        <w:rPr>
          <w:rFonts w:ascii="Times New Roman" w:hAnsi="Times New Roman" w:cs="Times New Roman"/>
          <w:color w:val="000000" w:themeColor="text1"/>
          <w:sz w:val="20"/>
          <w:szCs w:val="20"/>
          <w:lang w:val="en-US" w:eastAsia="zh-CN"/>
          <w:rPrChange w:id="855" w:author="Shan LI" w:date="2019-02-13T00:18:00Z">
            <w:rPr>
              <w:rFonts w:ascii="Times New Roman" w:hAnsi="Times New Roman" w:cs="Times New Roman"/>
              <w:color w:val="000000" w:themeColor="text1"/>
              <w:sz w:val="20"/>
              <w:szCs w:val="20"/>
              <w:lang w:val="en-US" w:eastAsia="zh-CN"/>
            </w:rPr>
          </w:rPrChange>
        </w:rPr>
        <w:t>Laprise</w:t>
      </w:r>
      <w:proofErr w:type="spellEnd"/>
      <w:r w:rsidR="0081302C" w:rsidRPr="00360D82">
        <w:rPr>
          <w:rFonts w:ascii="Times New Roman" w:hAnsi="Times New Roman" w:cs="Times New Roman"/>
          <w:color w:val="000000" w:themeColor="text1"/>
          <w:sz w:val="20"/>
          <w:szCs w:val="20"/>
          <w:lang w:val="en-US" w:eastAsia="zh-CN"/>
          <w:rPrChange w:id="85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57" w:author="Shan LI" w:date="2019-02-13T00:18:00Z">
            <w:rPr>
              <w:rFonts w:ascii="Times New Roman" w:hAnsi="Times New Roman" w:cs="Times New Roman"/>
              <w:color w:val="000000" w:themeColor="text1"/>
              <w:sz w:val="20"/>
              <w:szCs w:val="20"/>
              <w:lang w:val="en-US" w:eastAsia="zh-CN"/>
            </w:rPr>
          </w:rPrChange>
        </w:rPr>
        <w:t xml:space="preserve"> </w:t>
      </w:r>
      <w:r w:rsidR="0081302C" w:rsidRPr="00360D82">
        <w:rPr>
          <w:rFonts w:ascii="Times New Roman" w:hAnsi="Times New Roman" w:cs="Times New Roman"/>
          <w:color w:val="000000" w:themeColor="text1"/>
          <w:sz w:val="20"/>
          <w:szCs w:val="20"/>
          <w:lang w:val="en-US" w:eastAsia="zh-CN"/>
          <w:rPrChange w:id="858" w:author="Shan LI" w:date="2019-02-13T00:18:00Z">
            <w:rPr>
              <w:rFonts w:ascii="Times New Roman" w:hAnsi="Times New Roman" w:cs="Times New Roman"/>
              <w:color w:val="000000" w:themeColor="text1"/>
              <w:sz w:val="20"/>
              <w:szCs w:val="20"/>
              <w:lang w:val="en-US" w:eastAsia="zh-CN"/>
            </w:rPr>
          </w:rPrChange>
        </w:rPr>
        <w:t>R.:</w:t>
      </w:r>
      <w:r w:rsidRPr="00360D82">
        <w:rPr>
          <w:rFonts w:ascii="Times New Roman" w:hAnsi="Times New Roman" w:cs="Times New Roman"/>
          <w:color w:val="000000" w:themeColor="text1"/>
          <w:sz w:val="20"/>
          <w:szCs w:val="20"/>
          <w:lang w:val="en-US" w:eastAsia="zh-CN"/>
          <w:rPrChange w:id="859" w:author="Shan LI" w:date="2019-02-13T00:18:00Z">
            <w:rPr>
              <w:rFonts w:ascii="Times New Roman" w:hAnsi="Times New Roman" w:cs="Times New Roman"/>
              <w:color w:val="000000" w:themeColor="text1"/>
              <w:sz w:val="20"/>
              <w:szCs w:val="20"/>
              <w:lang w:val="en-US" w:eastAsia="zh-CN"/>
            </w:rPr>
          </w:rPrChange>
        </w:rPr>
        <w:t xml:space="preserve"> Internal variability in regional climate downscaling at the seasonal scale. Monthly Weather Review, </w:t>
      </w:r>
      <w:r w:rsidR="00BC28A1" w:rsidRPr="00360D82">
        <w:rPr>
          <w:rFonts w:ascii="Times New Roman" w:hAnsi="Times New Roman" w:cs="Times New Roman"/>
          <w:color w:val="000000" w:themeColor="text1"/>
          <w:sz w:val="20"/>
          <w:szCs w:val="20"/>
          <w:lang w:val="en-US" w:eastAsia="zh-CN"/>
          <w:rPrChange w:id="860" w:author="Shan LI" w:date="2019-02-13T00:18:00Z">
            <w:rPr>
              <w:rFonts w:ascii="Times New Roman" w:hAnsi="Times New Roman" w:cs="Times New Roman"/>
              <w:color w:val="000000" w:themeColor="text1"/>
              <w:sz w:val="20"/>
              <w:szCs w:val="20"/>
              <w:lang w:val="en-US" w:eastAsia="zh-CN"/>
            </w:rPr>
          </w:rPrChange>
        </w:rPr>
        <w:t>September</w:t>
      </w:r>
      <w:r w:rsidRPr="00360D82">
        <w:rPr>
          <w:rFonts w:ascii="Times New Roman" w:hAnsi="Times New Roman" w:cs="Times New Roman"/>
          <w:color w:val="000000" w:themeColor="text1"/>
          <w:sz w:val="20"/>
          <w:szCs w:val="20"/>
          <w:lang w:val="en-US" w:eastAsia="zh-CN"/>
          <w:rPrChange w:id="861" w:author="Shan LI" w:date="2019-02-13T00:18:00Z">
            <w:rPr>
              <w:rFonts w:ascii="Times New Roman" w:hAnsi="Times New Roman" w:cs="Times New Roman"/>
              <w:color w:val="000000" w:themeColor="text1"/>
              <w:sz w:val="20"/>
              <w:szCs w:val="20"/>
              <w:lang w:val="en-US" w:eastAsia="zh-CN"/>
            </w:rPr>
          </w:rPrChange>
        </w:rPr>
        <w:t xml:space="preserve">: 3221-3238. </w:t>
      </w:r>
      <w:proofErr w:type="spellStart"/>
      <w:r w:rsidRPr="00360D82">
        <w:rPr>
          <w:rFonts w:ascii="Times New Roman" w:hAnsi="Times New Roman" w:cs="Times New Roman"/>
          <w:color w:val="000000" w:themeColor="text1"/>
          <w:sz w:val="20"/>
          <w:szCs w:val="20"/>
          <w:lang w:val="en-US" w:eastAsia="zh-CN"/>
          <w:rPrChange w:id="862"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863"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864" w:author="Shan LI" w:date="2019-02-13T00:18:00Z">
            <w:rPr/>
          </w:rPrChange>
        </w:rPr>
        <w:fldChar w:fldCharType="begin"/>
      </w:r>
      <w:r w:rsidR="0036638D" w:rsidRPr="00360D82">
        <w:rPr>
          <w:color w:val="000000" w:themeColor="text1"/>
          <w:rPrChange w:id="865" w:author="Shan LI" w:date="2019-02-13T00:18:00Z">
            <w:rPr/>
          </w:rPrChange>
        </w:rPr>
        <w:instrText xml:space="preserve"> HYPERLINK "https://doi.org/10.1175/MWR3456.1" </w:instrText>
      </w:r>
      <w:r w:rsidR="0036638D" w:rsidRPr="00360D82">
        <w:rPr>
          <w:color w:val="000000" w:themeColor="text1"/>
          <w:rPrChange w:id="866"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867" w:author="Shan LI" w:date="2019-02-13T00:18:00Z">
            <w:rPr>
              <w:rStyle w:val="Lienhypertexte"/>
              <w:rFonts w:ascii="Times New Roman" w:hAnsi="Times New Roman" w:cs="Times New Roman"/>
              <w:color w:val="000000" w:themeColor="text1"/>
              <w:sz w:val="20"/>
              <w:szCs w:val="20"/>
              <w:u w:val="none"/>
              <w:lang w:val="en-US" w:eastAsia="zh-CN"/>
            </w:rPr>
          </w:rPrChange>
        </w:rPr>
        <w:t>https://doi.org/10.1175/MWR3456.1</w:t>
      </w:r>
      <w:r w:rsidR="0036638D" w:rsidRPr="00360D82">
        <w:rPr>
          <w:rStyle w:val="Lienhypertexte"/>
          <w:rFonts w:ascii="Times New Roman" w:hAnsi="Times New Roman" w:cs="Times New Roman"/>
          <w:color w:val="000000" w:themeColor="text1"/>
          <w:sz w:val="20"/>
          <w:szCs w:val="20"/>
          <w:u w:val="none"/>
          <w:lang w:val="en-US" w:eastAsia="zh-CN"/>
          <w:rPrChange w:id="868"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81302C" w:rsidRPr="00360D82">
        <w:rPr>
          <w:rStyle w:val="Lienhypertexte"/>
          <w:rFonts w:ascii="Times New Roman" w:hAnsi="Times New Roman" w:cs="Times New Roman"/>
          <w:color w:val="000000" w:themeColor="text1"/>
          <w:sz w:val="20"/>
          <w:szCs w:val="20"/>
          <w:u w:val="none"/>
          <w:lang w:val="en-US" w:eastAsia="zh-CN"/>
          <w:rPrChange w:id="869" w:author="Shan LI" w:date="2019-02-13T00:18:00Z">
            <w:rPr>
              <w:rStyle w:val="Lienhypertexte"/>
              <w:rFonts w:ascii="Times New Roman" w:hAnsi="Times New Roman" w:cs="Times New Roman"/>
              <w:color w:val="000000" w:themeColor="text1"/>
              <w:sz w:val="20"/>
              <w:szCs w:val="20"/>
              <w:u w:val="none"/>
              <w:lang w:val="en-US" w:eastAsia="zh-CN"/>
            </w:rPr>
          </w:rPrChange>
        </w:rPr>
        <w:t>, 2007.</w:t>
      </w:r>
    </w:p>
    <w:p w14:paraId="6AE4AA0A" w14:textId="3BD7238E" w:rsidR="00CC4BA1" w:rsidRPr="00360D82" w:rsidRDefault="00280CAE" w:rsidP="005C7826">
      <w:pPr>
        <w:spacing w:line="360" w:lineRule="auto"/>
        <w:jc w:val="both"/>
        <w:rPr>
          <w:rFonts w:ascii="Times New Roman" w:hAnsi="Times New Roman" w:cs="Times New Roman"/>
          <w:color w:val="000000" w:themeColor="text1"/>
          <w:sz w:val="20"/>
          <w:szCs w:val="20"/>
          <w:lang w:val="en-US" w:eastAsia="zh-CN"/>
          <w:rPrChange w:id="870"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871" w:author="Shan LI" w:date="2019-02-13T00:18:00Z">
            <w:rPr>
              <w:rFonts w:ascii="Times New Roman" w:hAnsi="Times New Roman" w:cs="Times New Roman"/>
              <w:color w:val="000000" w:themeColor="text1"/>
              <w:sz w:val="20"/>
              <w:szCs w:val="20"/>
              <w:lang w:val="en-US" w:eastAsia="zh-CN"/>
            </w:rPr>
          </w:rPrChange>
        </w:rPr>
        <w:t>Antic</w:t>
      </w:r>
      <w:r w:rsidR="0081302C" w:rsidRPr="00360D82">
        <w:rPr>
          <w:rFonts w:ascii="Times New Roman" w:hAnsi="Times New Roman" w:cs="Times New Roman"/>
          <w:color w:val="000000" w:themeColor="text1"/>
          <w:sz w:val="20"/>
          <w:szCs w:val="20"/>
          <w:lang w:val="en-US" w:eastAsia="zh-CN"/>
          <w:rPrChange w:id="87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73" w:author="Shan LI" w:date="2019-02-13T00:18:00Z">
            <w:rPr>
              <w:rFonts w:ascii="Times New Roman" w:hAnsi="Times New Roman" w:cs="Times New Roman"/>
              <w:color w:val="000000" w:themeColor="text1"/>
              <w:sz w:val="20"/>
              <w:szCs w:val="20"/>
              <w:lang w:val="en-US" w:eastAsia="zh-CN"/>
            </w:rPr>
          </w:rPrChange>
        </w:rPr>
        <w:t xml:space="preserve"> S</w:t>
      </w:r>
      <w:r w:rsidR="0081302C" w:rsidRPr="00360D82">
        <w:rPr>
          <w:rFonts w:ascii="Times New Roman" w:hAnsi="Times New Roman" w:cs="Times New Roman"/>
          <w:color w:val="000000" w:themeColor="text1"/>
          <w:sz w:val="20"/>
          <w:szCs w:val="20"/>
          <w:lang w:val="en-US" w:eastAsia="zh-CN"/>
          <w:rPrChange w:id="87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75"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876" w:author="Shan LI" w:date="2019-02-13T00:18:00Z">
            <w:rPr>
              <w:rFonts w:ascii="Times New Roman" w:hAnsi="Times New Roman" w:cs="Times New Roman"/>
              <w:color w:val="000000" w:themeColor="text1"/>
              <w:sz w:val="20"/>
              <w:szCs w:val="20"/>
              <w:lang w:val="en-US" w:eastAsia="zh-CN"/>
            </w:rPr>
          </w:rPrChange>
        </w:rPr>
        <w:t>Laprise</w:t>
      </w:r>
      <w:proofErr w:type="spellEnd"/>
      <w:r w:rsidR="0081302C" w:rsidRPr="00360D82">
        <w:rPr>
          <w:rFonts w:ascii="Times New Roman" w:hAnsi="Times New Roman" w:cs="Times New Roman"/>
          <w:color w:val="000000" w:themeColor="text1"/>
          <w:sz w:val="20"/>
          <w:szCs w:val="20"/>
          <w:lang w:val="en-US" w:eastAsia="zh-CN"/>
          <w:rPrChange w:id="87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78" w:author="Shan LI" w:date="2019-02-13T00:18:00Z">
            <w:rPr>
              <w:rFonts w:ascii="Times New Roman" w:hAnsi="Times New Roman" w:cs="Times New Roman"/>
              <w:color w:val="000000" w:themeColor="text1"/>
              <w:sz w:val="20"/>
              <w:szCs w:val="20"/>
              <w:lang w:val="en-US" w:eastAsia="zh-CN"/>
            </w:rPr>
          </w:rPrChange>
        </w:rPr>
        <w:t xml:space="preserve"> R</w:t>
      </w:r>
      <w:r w:rsidR="0081302C" w:rsidRPr="00360D82">
        <w:rPr>
          <w:rFonts w:ascii="Times New Roman" w:hAnsi="Times New Roman" w:cs="Times New Roman"/>
          <w:color w:val="000000" w:themeColor="text1"/>
          <w:sz w:val="20"/>
          <w:szCs w:val="20"/>
          <w:lang w:val="en-US" w:eastAsia="zh-CN"/>
          <w:rPrChange w:id="87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80" w:author="Shan LI" w:date="2019-02-13T00:18:00Z">
            <w:rPr>
              <w:rFonts w:ascii="Times New Roman" w:hAnsi="Times New Roman" w:cs="Times New Roman"/>
              <w:color w:val="000000" w:themeColor="text1"/>
              <w:sz w:val="20"/>
              <w:szCs w:val="20"/>
              <w:lang w:val="en-US" w:eastAsia="zh-CN"/>
            </w:rPr>
          </w:rPrChange>
        </w:rPr>
        <w:t>, Denis</w:t>
      </w:r>
      <w:r w:rsidR="0081302C" w:rsidRPr="00360D82">
        <w:rPr>
          <w:rFonts w:ascii="Times New Roman" w:hAnsi="Times New Roman" w:cs="Times New Roman"/>
          <w:color w:val="000000" w:themeColor="text1"/>
          <w:sz w:val="20"/>
          <w:szCs w:val="20"/>
          <w:lang w:val="en-US" w:eastAsia="zh-CN"/>
          <w:rPrChange w:id="88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82" w:author="Shan LI" w:date="2019-02-13T00:18:00Z">
            <w:rPr>
              <w:rFonts w:ascii="Times New Roman" w:hAnsi="Times New Roman" w:cs="Times New Roman"/>
              <w:color w:val="000000" w:themeColor="text1"/>
              <w:sz w:val="20"/>
              <w:szCs w:val="20"/>
              <w:lang w:val="en-US" w:eastAsia="zh-CN"/>
            </w:rPr>
          </w:rPrChange>
        </w:rPr>
        <w:t xml:space="preserve"> B</w:t>
      </w:r>
      <w:r w:rsidR="0081302C" w:rsidRPr="00360D82">
        <w:rPr>
          <w:rFonts w:ascii="Times New Roman" w:hAnsi="Times New Roman" w:cs="Times New Roman"/>
          <w:color w:val="000000" w:themeColor="text1"/>
          <w:sz w:val="20"/>
          <w:szCs w:val="20"/>
          <w:lang w:val="en-US" w:eastAsia="zh-CN"/>
          <w:rPrChange w:id="88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84" w:author="Shan LI" w:date="2019-02-13T00:18:00Z">
            <w:rPr>
              <w:rFonts w:ascii="Times New Roman" w:hAnsi="Times New Roman" w:cs="Times New Roman"/>
              <w:color w:val="000000" w:themeColor="text1"/>
              <w:sz w:val="20"/>
              <w:szCs w:val="20"/>
              <w:lang w:val="en-US" w:eastAsia="zh-CN"/>
            </w:rPr>
          </w:rPrChange>
        </w:rPr>
        <w:t xml:space="preserve"> and de </w:t>
      </w:r>
      <w:proofErr w:type="spellStart"/>
      <w:r w:rsidRPr="00360D82">
        <w:rPr>
          <w:rFonts w:ascii="Times New Roman" w:hAnsi="Times New Roman" w:cs="Times New Roman"/>
          <w:color w:val="000000" w:themeColor="text1"/>
          <w:sz w:val="20"/>
          <w:szCs w:val="20"/>
          <w:lang w:val="en-US" w:eastAsia="zh-CN"/>
          <w:rPrChange w:id="885" w:author="Shan LI" w:date="2019-02-13T00:18:00Z">
            <w:rPr>
              <w:rFonts w:ascii="Times New Roman" w:hAnsi="Times New Roman" w:cs="Times New Roman"/>
              <w:color w:val="000000" w:themeColor="text1"/>
              <w:sz w:val="20"/>
              <w:szCs w:val="20"/>
              <w:lang w:val="en-US" w:eastAsia="zh-CN"/>
            </w:rPr>
          </w:rPrChange>
        </w:rPr>
        <w:t>Elia</w:t>
      </w:r>
      <w:proofErr w:type="spellEnd"/>
      <w:r w:rsidR="0081302C" w:rsidRPr="00360D82">
        <w:rPr>
          <w:rFonts w:ascii="Times New Roman" w:hAnsi="Times New Roman" w:cs="Times New Roman"/>
          <w:color w:val="000000" w:themeColor="text1"/>
          <w:sz w:val="20"/>
          <w:szCs w:val="20"/>
          <w:lang w:val="en-US" w:eastAsia="zh-CN"/>
          <w:rPrChange w:id="88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87" w:author="Shan LI" w:date="2019-02-13T00:18:00Z">
            <w:rPr>
              <w:rFonts w:ascii="Times New Roman" w:hAnsi="Times New Roman" w:cs="Times New Roman"/>
              <w:color w:val="000000" w:themeColor="text1"/>
              <w:sz w:val="20"/>
              <w:szCs w:val="20"/>
              <w:lang w:val="en-US" w:eastAsia="zh-CN"/>
            </w:rPr>
          </w:rPrChange>
        </w:rPr>
        <w:t xml:space="preserve"> R</w:t>
      </w:r>
      <w:r w:rsidR="0081302C" w:rsidRPr="00360D82">
        <w:rPr>
          <w:rFonts w:ascii="Times New Roman" w:hAnsi="Times New Roman" w:cs="Times New Roman"/>
          <w:color w:val="000000" w:themeColor="text1"/>
          <w:sz w:val="20"/>
          <w:szCs w:val="20"/>
          <w:lang w:val="en-US" w:eastAsia="zh-CN"/>
          <w:rPrChange w:id="88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889" w:author="Shan LI" w:date="2019-02-13T00:18:00Z">
            <w:rPr>
              <w:rFonts w:ascii="Times New Roman" w:hAnsi="Times New Roman" w:cs="Times New Roman"/>
              <w:color w:val="000000" w:themeColor="text1"/>
              <w:sz w:val="20"/>
              <w:szCs w:val="20"/>
              <w:lang w:val="en-US" w:eastAsia="zh-CN"/>
            </w:rPr>
          </w:rPrChange>
        </w:rPr>
        <w:t xml:space="preserve"> Testing the downscaling ability of a one-way nested regional climate model in regions of complex topography. </w:t>
      </w:r>
      <w:proofErr w:type="spellStart"/>
      <w:r w:rsidRPr="00360D82">
        <w:rPr>
          <w:rFonts w:ascii="Times New Roman" w:hAnsi="Times New Roman" w:cs="Times New Roman"/>
          <w:color w:val="000000" w:themeColor="text1"/>
          <w:sz w:val="20"/>
          <w:szCs w:val="20"/>
          <w:lang w:val="en-US" w:eastAsia="zh-CN"/>
          <w:rPrChange w:id="890" w:author="Shan LI" w:date="2019-02-13T00:18:00Z">
            <w:rPr>
              <w:rFonts w:ascii="Times New Roman" w:hAnsi="Times New Roman" w:cs="Times New Roman"/>
              <w:color w:val="000000" w:themeColor="text1"/>
              <w:sz w:val="20"/>
              <w:szCs w:val="20"/>
              <w:lang w:val="en-US" w:eastAsia="zh-CN"/>
            </w:rPr>
          </w:rPrChange>
        </w:rPr>
        <w:t>Clim</w:t>
      </w:r>
      <w:proofErr w:type="spellEnd"/>
      <w:r w:rsidRPr="00360D82">
        <w:rPr>
          <w:rFonts w:ascii="Times New Roman" w:hAnsi="Times New Roman" w:cs="Times New Roman"/>
          <w:color w:val="000000" w:themeColor="text1"/>
          <w:sz w:val="20"/>
          <w:szCs w:val="20"/>
          <w:lang w:val="en-US" w:eastAsia="zh-CN"/>
          <w:rPrChange w:id="891"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892" w:author="Shan LI" w:date="2019-02-13T00:18:00Z">
            <w:rPr>
              <w:rFonts w:ascii="Times New Roman" w:hAnsi="Times New Roman" w:cs="Times New Roman"/>
              <w:color w:val="000000" w:themeColor="text1"/>
              <w:sz w:val="20"/>
              <w:szCs w:val="20"/>
              <w:lang w:val="en-US" w:eastAsia="zh-CN"/>
            </w:rPr>
          </w:rPrChange>
        </w:rPr>
        <w:t>Dyn</w:t>
      </w:r>
      <w:proofErr w:type="spellEnd"/>
      <w:r w:rsidRPr="00360D82">
        <w:rPr>
          <w:rFonts w:ascii="Times New Roman" w:hAnsi="Times New Roman" w:cs="Times New Roman"/>
          <w:color w:val="000000" w:themeColor="text1"/>
          <w:sz w:val="20"/>
          <w:szCs w:val="20"/>
          <w:lang w:val="en-US" w:eastAsia="zh-CN"/>
          <w:rPrChange w:id="893" w:author="Shan LI" w:date="2019-02-13T00:18:00Z">
            <w:rPr>
              <w:rFonts w:ascii="Times New Roman" w:hAnsi="Times New Roman" w:cs="Times New Roman"/>
              <w:color w:val="000000" w:themeColor="text1"/>
              <w:sz w:val="20"/>
              <w:szCs w:val="20"/>
              <w:lang w:val="en-US" w:eastAsia="zh-CN"/>
            </w:rPr>
          </w:rPrChange>
        </w:rPr>
        <w:t xml:space="preserve"> 23: 473-493. </w:t>
      </w:r>
      <w:proofErr w:type="spellStart"/>
      <w:r w:rsidRPr="00360D82">
        <w:rPr>
          <w:rFonts w:ascii="Times New Roman" w:hAnsi="Times New Roman" w:cs="Times New Roman"/>
          <w:color w:val="000000" w:themeColor="text1"/>
          <w:sz w:val="20"/>
          <w:szCs w:val="20"/>
          <w:lang w:val="en-US" w:eastAsia="zh-CN"/>
          <w:rPrChange w:id="894"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895"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896" w:author="Shan LI" w:date="2019-02-13T00:18:00Z">
            <w:rPr/>
          </w:rPrChange>
        </w:rPr>
        <w:fldChar w:fldCharType="begin"/>
      </w:r>
      <w:r w:rsidR="0036638D" w:rsidRPr="00360D82">
        <w:rPr>
          <w:color w:val="000000" w:themeColor="text1"/>
          <w:rPrChange w:id="897" w:author="Shan LI" w:date="2019-02-13T00:18:00Z">
            <w:rPr/>
          </w:rPrChange>
        </w:rPr>
        <w:instrText xml:space="preserve"> HYPERLINK "https://doi.org/10.1007/s00382-004-0438-5" </w:instrText>
      </w:r>
      <w:r w:rsidR="0036638D" w:rsidRPr="00360D82">
        <w:rPr>
          <w:color w:val="000000" w:themeColor="text1"/>
          <w:rPrChange w:id="898"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899"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https://doi.org/10.1007/s00382-004-0438-5</w:t>
      </w:r>
      <w:r w:rsidR="0036638D" w:rsidRPr="00360D82">
        <w:rPr>
          <w:rStyle w:val="Lienhypertexte"/>
          <w:rFonts w:ascii="Times New Roman" w:hAnsi="Times New Roman" w:cs="Times New Roman"/>
          <w:color w:val="000000" w:themeColor="text1"/>
          <w:sz w:val="20"/>
          <w:szCs w:val="20"/>
          <w:u w:val="none"/>
          <w:lang w:val="en-US" w:eastAsia="zh-CN"/>
          <w:rPrChange w:id="900"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81302C" w:rsidRPr="00360D82">
        <w:rPr>
          <w:rStyle w:val="Lienhypertexte"/>
          <w:rFonts w:ascii="Times New Roman" w:hAnsi="Times New Roman" w:cs="Times New Roman"/>
          <w:color w:val="000000" w:themeColor="text1"/>
          <w:sz w:val="20"/>
          <w:szCs w:val="20"/>
          <w:u w:val="none"/>
          <w:lang w:val="en-US" w:eastAsia="zh-CN"/>
          <w:rPrChange w:id="901" w:author="Shan LI" w:date="2019-02-13T00:18:00Z">
            <w:rPr>
              <w:rStyle w:val="Lienhypertexte"/>
              <w:rFonts w:ascii="Times New Roman" w:hAnsi="Times New Roman" w:cs="Times New Roman"/>
              <w:color w:val="000000" w:themeColor="text1"/>
              <w:sz w:val="20"/>
              <w:szCs w:val="20"/>
              <w:u w:val="none"/>
              <w:lang w:val="en-US" w:eastAsia="zh-CN"/>
            </w:rPr>
          </w:rPrChange>
        </w:rPr>
        <w:t>, 2004.</w:t>
      </w:r>
    </w:p>
    <w:p w14:paraId="76525F41" w14:textId="5F7CFE09" w:rsidR="00280CAE" w:rsidRPr="00360D82" w:rsidRDefault="00280CAE" w:rsidP="005C7826">
      <w:pPr>
        <w:spacing w:line="360" w:lineRule="auto"/>
        <w:jc w:val="both"/>
        <w:rPr>
          <w:rFonts w:ascii="Times New Roman" w:hAnsi="Times New Roman" w:cs="Times New Roman"/>
          <w:color w:val="000000" w:themeColor="text1"/>
          <w:sz w:val="20"/>
          <w:szCs w:val="20"/>
          <w:lang w:val="en-US" w:eastAsia="zh-CN"/>
          <w:rPrChange w:id="902"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903" w:author="Shan LI" w:date="2019-02-13T00:18:00Z">
            <w:rPr>
              <w:rFonts w:ascii="Times New Roman" w:hAnsi="Times New Roman" w:cs="Times New Roman"/>
              <w:color w:val="000000" w:themeColor="text1"/>
              <w:sz w:val="20"/>
              <w:szCs w:val="20"/>
              <w:lang w:val="en-US" w:eastAsia="zh-CN"/>
            </w:rPr>
          </w:rPrChange>
        </w:rPr>
        <w:t>Biner</w:t>
      </w:r>
      <w:proofErr w:type="spellEnd"/>
      <w:r w:rsidR="0056759B" w:rsidRPr="00360D82">
        <w:rPr>
          <w:rFonts w:ascii="Times New Roman" w:hAnsi="Times New Roman" w:cs="Times New Roman"/>
          <w:color w:val="000000" w:themeColor="text1"/>
          <w:sz w:val="20"/>
          <w:szCs w:val="20"/>
          <w:lang w:val="en-US" w:eastAsia="zh-CN"/>
          <w:rPrChange w:id="90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05" w:author="Shan LI" w:date="2019-02-13T00:18:00Z">
            <w:rPr>
              <w:rFonts w:ascii="Times New Roman" w:hAnsi="Times New Roman" w:cs="Times New Roman"/>
              <w:color w:val="000000" w:themeColor="text1"/>
              <w:sz w:val="20"/>
              <w:szCs w:val="20"/>
              <w:lang w:val="en-US" w:eastAsia="zh-CN"/>
            </w:rPr>
          </w:rPrChange>
        </w:rPr>
        <w:t xml:space="preserve"> S</w:t>
      </w:r>
      <w:r w:rsidR="0056759B" w:rsidRPr="00360D82">
        <w:rPr>
          <w:rFonts w:ascii="Times New Roman" w:hAnsi="Times New Roman" w:cs="Times New Roman"/>
          <w:color w:val="000000" w:themeColor="text1"/>
          <w:sz w:val="20"/>
          <w:szCs w:val="20"/>
          <w:lang w:val="en-US" w:eastAsia="zh-CN"/>
          <w:rPrChange w:id="90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07"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908" w:author="Shan LI" w:date="2019-02-13T00:18:00Z">
            <w:rPr>
              <w:rFonts w:ascii="Times New Roman" w:hAnsi="Times New Roman" w:cs="Times New Roman"/>
              <w:color w:val="000000" w:themeColor="text1"/>
              <w:sz w:val="20"/>
              <w:szCs w:val="20"/>
              <w:lang w:val="en-US" w:eastAsia="zh-CN"/>
            </w:rPr>
          </w:rPrChange>
        </w:rPr>
        <w:t>Caya</w:t>
      </w:r>
      <w:proofErr w:type="spellEnd"/>
      <w:r w:rsidR="0056759B" w:rsidRPr="00360D82">
        <w:rPr>
          <w:rFonts w:ascii="Times New Roman" w:hAnsi="Times New Roman" w:cs="Times New Roman"/>
          <w:color w:val="000000" w:themeColor="text1"/>
          <w:sz w:val="20"/>
          <w:szCs w:val="20"/>
          <w:lang w:val="en-US" w:eastAsia="zh-CN"/>
          <w:rPrChange w:id="90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10" w:author="Shan LI" w:date="2019-02-13T00:18:00Z">
            <w:rPr>
              <w:rFonts w:ascii="Times New Roman" w:hAnsi="Times New Roman" w:cs="Times New Roman"/>
              <w:color w:val="000000" w:themeColor="text1"/>
              <w:sz w:val="20"/>
              <w:szCs w:val="20"/>
              <w:lang w:val="en-US" w:eastAsia="zh-CN"/>
            </w:rPr>
          </w:rPrChange>
        </w:rPr>
        <w:t xml:space="preserve"> D</w:t>
      </w:r>
      <w:r w:rsidR="0056759B" w:rsidRPr="00360D82">
        <w:rPr>
          <w:rFonts w:ascii="Times New Roman" w:hAnsi="Times New Roman" w:cs="Times New Roman"/>
          <w:color w:val="000000" w:themeColor="text1"/>
          <w:sz w:val="20"/>
          <w:szCs w:val="20"/>
          <w:lang w:val="en-US" w:eastAsia="zh-CN"/>
          <w:rPrChange w:id="91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12"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913" w:author="Shan LI" w:date="2019-02-13T00:18:00Z">
            <w:rPr>
              <w:rFonts w:ascii="Times New Roman" w:hAnsi="Times New Roman" w:cs="Times New Roman"/>
              <w:color w:val="000000" w:themeColor="text1"/>
              <w:sz w:val="20"/>
              <w:szCs w:val="20"/>
              <w:lang w:val="en-US" w:eastAsia="zh-CN"/>
            </w:rPr>
          </w:rPrChange>
        </w:rPr>
        <w:t>Laprise</w:t>
      </w:r>
      <w:proofErr w:type="spellEnd"/>
      <w:r w:rsidR="0056759B" w:rsidRPr="00360D82">
        <w:rPr>
          <w:rFonts w:ascii="Times New Roman" w:hAnsi="Times New Roman" w:cs="Times New Roman"/>
          <w:color w:val="000000" w:themeColor="text1"/>
          <w:sz w:val="20"/>
          <w:szCs w:val="20"/>
          <w:lang w:val="en-US" w:eastAsia="zh-CN"/>
          <w:rPrChange w:id="91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15" w:author="Shan LI" w:date="2019-02-13T00:18:00Z">
            <w:rPr>
              <w:rFonts w:ascii="Times New Roman" w:hAnsi="Times New Roman" w:cs="Times New Roman"/>
              <w:color w:val="000000" w:themeColor="text1"/>
              <w:sz w:val="20"/>
              <w:szCs w:val="20"/>
              <w:lang w:val="en-US" w:eastAsia="zh-CN"/>
            </w:rPr>
          </w:rPrChange>
        </w:rPr>
        <w:t xml:space="preserve"> R</w:t>
      </w:r>
      <w:r w:rsidR="0056759B" w:rsidRPr="00360D82">
        <w:rPr>
          <w:rFonts w:ascii="Times New Roman" w:hAnsi="Times New Roman" w:cs="Times New Roman"/>
          <w:color w:val="000000" w:themeColor="text1"/>
          <w:sz w:val="20"/>
          <w:szCs w:val="20"/>
          <w:lang w:val="en-US" w:eastAsia="zh-CN"/>
          <w:rPrChange w:id="91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17" w:author="Shan LI" w:date="2019-02-13T00:18:00Z">
            <w:rPr>
              <w:rFonts w:ascii="Times New Roman" w:hAnsi="Times New Roman" w:cs="Times New Roman"/>
              <w:color w:val="000000" w:themeColor="text1"/>
              <w:sz w:val="20"/>
              <w:szCs w:val="20"/>
              <w:lang w:val="en-US" w:eastAsia="zh-CN"/>
            </w:rPr>
          </w:rPrChange>
        </w:rPr>
        <w:t xml:space="preserve"> and </w:t>
      </w:r>
      <w:proofErr w:type="spellStart"/>
      <w:r w:rsidRPr="00360D82">
        <w:rPr>
          <w:rFonts w:ascii="Times New Roman" w:hAnsi="Times New Roman" w:cs="Times New Roman"/>
          <w:color w:val="000000" w:themeColor="text1"/>
          <w:sz w:val="20"/>
          <w:szCs w:val="20"/>
          <w:lang w:val="en-US" w:eastAsia="zh-CN"/>
          <w:rPrChange w:id="918" w:author="Shan LI" w:date="2019-02-13T00:18:00Z">
            <w:rPr>
              <w:rFonts w:ascii="Times New Roman" w:hAnsi="Times New Roman" w:cs="Times New Roman"/>
              <w:color w:val="000000" w:themeColor="text1"/>
              <w:sz w:val="20"/>
              <w:szCs w:val="20"/>
              <w:lang w:val="en-US" w:eastAsia="zh-CN"/>
            </w:rPr>
          </w:rPrChange>
        </w:rPr>
        <w:t>Spacek</w:t>
      </w:r>
      <w:proofErr w:type="spellEnd"/>
      <w:r w:rsidR="0056759B" w:rsidRPr="00360D82">
        <w:rPr>
          <w:rFonts w:ascii="Times New Roman" w:hAnsi="Times New Roman" w:cs="Times New Roman"/>
          <w:color w:val="000000" w:themeColor="text1"/>
          <w:sz w:val="20"/>
          <w:szCs w:val="20"/>
          <w:lang w:val="en-US" w:eastAsia="zh-CN"/>
          <w:rPrChange w:id="91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20" w:author="Shan LI" w:date="2019-02-13T00:18:00Z">
            <w:rPr>
              <w:rFonts w:ascii="Times New Roman" w:hAnsi="Times New Roman" w:cs="Times New Roman"/>
              <w:color w:val="000000" w:themeColor="text1"/>
              <w:sz w:val="20"/>
              <w:szCs w:val="20"/>
              <w:lang w:val="en-US" w:eastAsia="zh-CN"/>
            </w:rPr>
          </w:rPrChange>
        </w:rPr>
        <w:t xml:space="preserve"> L</w:t>
      </w:r>
      <w:r w:rsidR="0056759B" w:rsidRPr="00360D82">
        <w:rPr>
          <w:rFonts w:ascii="Times New Roman" w:hAnsi="Times New Roman" w:cs="Times New Roman"/>
          <w:color w:val="000000" w:themeColor="text1"/>
          <w:sz w:val="20"/>
          <w:szCs w:val="20"/>
          <w:lang w:val="en-US" w:eastAsia="zh-CN"/>
          <w:rPrChange w:id="92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22" w:author="Shan LI" w:date="2019-02-13T00:18:00Z">
            <w:rPr>
              <w:rFonts w:ascii="Times New Roman" w:hAnsi="Times New Roman" w:cs="Times New Roman"/>
              <w:color w:val="000000" w:themeColor="text1"/>
              <w:sz w:val="20"/>
              <w:szCs w:val="20"/>
              <w:lang w:val="en-US" w:eastAsia="zh-CN"/>
            </w:rPr>
          </w:rPrChange>
        </w:rPr>
        <w:t xml:space="preserve"> Nesting of RCMs by imposing large scales. Research activities in Atmospheric and Oceanic Modelling, edited by H. Ritchie, WMO/TD, N°987, Report N°30: 7.3-7.4</w:t>
      </w:r>
      <w:r w:rsidR="0056759B" w:rsidRPr="00360D82">
        <w:rPr>
          <w:rFonts w:ascii="Times New Roman" w:hAnsi="Times New Roman" w:cs="Times New Roman"/>
          <w:color w:val="000000" w:themeColor="text1"/>
          <w:sz w:val="20"/>
          <w:szCs w:val="20"/>
          <w:lang w:val="en-US" w:eastAsia="zh-CN"/>
          <w:rPrChange w:id="923" w:author="Shan LI" w:date="2019-02-13T00:18:00Z">
            <w:rPr>
              <w:rFonts w:ascii="Times New Roman" w:hAnsi="Times New Roman" w:cs="Times New Roman"/>
              <w:color w:val="000000" w:themeColor="text1"/>
              <w:sz w:val="20"/>
              <w:szCs w:val="20"/>
              <w:lang w:val="en-US" w:eastAsia="zh-CN"/>
            </w:rPr>
          </w:rPrChange>
        </w:rPr>
        <w:t>, 2000.</w:t>
      </w:r>
    </w:p>
    <w:p w14:paraId="64333177" w14:textId="635A9BD4" w:rsidR="00280CAE" w:rsidRPr="00360D82" w:rsidRDefault="00280CAE" w:rsidP="005C7826">
      <w:pPr>
        <w:spacing w:line="360" w:lineRule="auto"/>
        <w:jc w:val="both"/>
        <w:rPr>
          <w:rFonts w:ascii="Times New Roman" w:hAnsi="Times New Roman" w:cs="Times New Roman"/>
          <w:color w:val="000000" w:themeColor="text1"/>
          <w:sz w:val="20"/>
          <w:szCs w:val="20"/>
          <w:lang w:val="en-US" w:eastAsia="zh-CN"/>
          <w:rPrChange w:id="924"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925" w:author="Shan LI" w:date="2019-02-13T00:18:00Z">
            <w:rPr>
              <w:rFonts w:ascii="Times New Roman" w:hAnsi="Times New Roman" w:cs="Times New Roman"/>
              <w:color w:val="000000" w:themeColor="text1"/>
              <w:sz w:val="20"/>
              <w:szCs w:val="20"/>
              <w:lang w:val="en-US" w:eastAsia="zh-CN"/>
            </w:rPr>
          </w:rPrChange>
        </w:rPr>
        <w:t>Castel</w:t>
      </w:r>
      <w:r w:rsidR="000308EE" w:rsidRPr="00360D82">
        <w:rPr>
          <w:rFonts w:ascii="Times New Roman" w:hAnsi="Times New Roman" w:cs="Times New Roman"/>
          <w:color w:val="000000" w:themeColor="text1"/>
          <w:sz w:val="20"/>
          <w:szCs w:val="20"/>
          <w:lang w:val="en-US" w:eastAsia="zh-CN"/>
          <w:rPrChange w:id="92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27" w:author="Shan LI" w:date="2019-02-13T00:18:00Z">
            <w:rPr>
              <w:rFonts w:ascii="Times New Roman" w:hAnsi="Times New Roman" w:cs="Times New Roman"/>
              <w:color w:val="000000" w:themeColor="text1"/>
              <w:sz w:val="20"/>
              <w:szCs w:val="20"/>
              <w:lang w:val="en-US" w:eastAsia="zh-CN"/>
            </w:rPr>
          </w:rPrChange>
        </w:rPr>
        <w:t xml:space="preserve"> T</w:t>
      </w:r>
      <w:r w:rsidR="000308EE" w:rsidRPr="00360D82">
        <w:rPr>
          <w:rFonts w:ascii="Times New Roman" w:hAnsi="Times New Roman" w:cs="Times New Roman"/>
          <w:color w:val="000000" w:themeColor="text1"/>
          <w:sz w:val="20"/>
          <w:szCs w:val="20"/>
          <w:lang w:val="en-US" w:eastAsia="zh-CN"/>
          <w:rPrChange w:id="92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29" w:author="Shan LI" w:date="2019-02-13T00:18:00Z">
            <w:rPr>
              <w:rFonts w:ascii="Times New Roman" w:hAnsi="Times New Roman" w:cs="Times New Roman"/>
              <w:color w:val="000000" w:themeColor="text1"/>
              <w:sz w:val="20"/>
              <w:szCs w:val="20"/>
              <w:lang w:val="en-US" w:eastAsia="zh-CN"/>
            </w:rPr>
          </w:rPrChange>
        </w:rPr>
        <w:t>, Xu</w:t>
      </w:r>
      <w:r w:rsidR="000308EE" w:rsidRPr="00360D82">
        <w:rPr>
          <w:rFonts w:ascii="Times New Roman" w:hAnsi="Times New Roman" w:cs="Times New Roman"/>
          <w:color w:val="000000" w:themeColor="text1"/>
          <w:sz w:val="20"/>
          <w:szCs w:val="20"/>
          <w:lang w:val="en-US" w:eastAsia="zh-CN"/>
          <w:rPrChange w:id="93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31" w:author="Shan LI" w:date="2019-02-13T00:18:00Z">
            <w:rPr>
              <w:rFonts w:ascii="Times New Roman" w:hAnsi="Times New Roman" w:cs="Times New Roman"/>
              <w:color w:val="000000" w:themeColor="text1"/>
              <w:sz w:val="20"/>
              <w:szCs w:val="20"/>
              <w:lang w:val="en-US" w:eastAsia="zh-CN"/>
            </w:rPr>
          </w:rPrChange>
        </w:rPr>
        <w:t xml:space="preserve"> Y</w:t>
      </w:r>
      <w:r w:rsidR="000308EE" w:rsidRPr="00360D82">
        <w:rPr>
          <w:rFonts w:ascii="Times New Roman" w:hAnsi="Times New Roman" w:cs="Times New Roman"/>
          <w:color w:val="000000" w:themeColor="text1"/>
          <w:sz w:val="20"/>
          <w:szCs w:val="20"/>
          <w:lang w:val="en-US" w:eastAsia="zh-CN"/>
          <w:rPrChange w:id="93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33" w:author="Shan LI" w:date="2019-02-13T00:18:00Z">
            <w:rPr>
              <w:rFonts w:ascii="Times New Roman" w:hAnsi="Times New Roman" w:cs="Times New Roman"/>
              <w:color w:val="000000" w:themeColor="text1"/>
              <w:sz w:val="20"/>
              <w:szCs w:val="20"/>
              <w:lang w:val="en-US" w:eastAsia="zh-CN"/>
            </w:rPr>
          </w:rPrChange>
        </w:rPr>
        <w:t>, Richard</w:t>
      </w:r>
      <w:r w:rsidR="000308EE" w:rsidRPr="00360D82">
        <w:rPr>
          <w:rFonts w:ascii="Times New Roman" w:hAnsi="Times New Roman" w:cs="Times New Roman"/>
          <w:color w:val="000000" w:themeColor="text1"/>
          <w:sz w:val="20"/>
          <w:szCs w:val="20"/>
          <w:lang w:val="en-US" w:eastAsia="zh-CN"/>
          <w:rPrChange w:id="93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35" w:author="Shan LI" w:date="2019-02-13T00:18:00Z">
            <w:rPr>
              <w:rFonts w:ascii="Times New Roman" w:hAnsi="Times New Roman" w:cs="Times New Roman"/>
              <w:color w:val="000000" w:themeColor="text1"/>
              <w:sz w:val="20"/>
              <w:szCs w:val="20"/>
              <w:lang w:val="en-US" w:eastAsia="zh-CN"/>
            </w:rPr>
          </w:rPrChange>
        </w:rPr>
        <w:t xml:space="preserve"> Y</w:t>
      </w:r>
      <w:r w:rsidR="000308EE" w:rsidRPr="00360D82">
        <w:rPr>
          <w:rFonts w:ascii="Times New Roman" w:hAnsi="Times New Roman" w:cs="Times New Roman"/>
          <w:color w:val="000000" w:themeColor="text1"/>
          <w:sz w:val="20"/>
          <w:szCs w:val="20"/>
          <w:lang w:val="en-US" w:eastAsia="zh-CN"/>
          <w:rPrChange w:id="93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37" w:author="Shan LI" w:date="2019-02-13T00:18:00Z">
            <w:rPr>
              <w:rFonts w:ascii="Times New Roman" w:hAnsi="Times New Roman" w:cs="Times New Roman"/>
              <w:color w:val="000000" w:themeColor="text1"/>
              <w:sz w:val="20"/>
              <w:szCs w:val="20"/>
              <w:lang w:val="en-US" w:eastAsia="zh-CN"/>
            </w:rPr>
          </w:rPrChange>
        </w:rPr>
        <w:t>, Pohl</w:t>
      </w:r>
      <w:r w:rsidR="000308EE" w:rsidRPr="00360D82">
        <w:rPr>
          <w:rFonts w:ascii="Times New Roman" w:hAnsi="Times New Roman" w:cs="Times New Roman"/>
          <w:color w:val="000000" w:themeColor="text1"/>
          <w:sz w:val="20"/>
          <w:szCs w:val="20"/>
          <w:lang w:val="en-US" w:eastAsia="zh-CN"/>
          <w:rPrChange w:id="93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39" w:author="Shan LI" w:date="2019-02-13T00:18:00Z">
            <w:rPr>
              <w:rFonts w:ascii="Times New Roman" w:hAnsi="Times New Roman" w:cs="Times New Roman"/>
              <w:color w:val="000000" w:themeColor="text1"/>
              <w:sz w:val="20"/>
              <w:szCs w:val="20"/>
              <w:lang w:val="en-US" w:eastAsia="zh-CN"/>
            </w:rPr>
          </w:rPrChange>
        </w:rPr>
        <w:t xml:space="preserve"> B</w:t>
      </w:r>
      <w:r w:rsidR="000308EE" w:rsidRPr="00360D82">
        <w:rPr>
          <w:rFonts w:ascii="Times New Roman" w:hAnsi="Times New Roman" w:cs="Times New Roman"/>
          <w:color w:val="000000" w:themeColor="text1"/>
          <w:sz w:val="20"/>
          <w:szCs w:val="20"/>
          <w:lang w:val="en-US" w:eastAsia="zh-CN"/>
          <w:rPrChange w:id="94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41"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942" w:author="Shan LI" w:date="2019-02-13T00:18:00Z">
            <w:rPr>
              <w:rFonts w:ascii="Times New Roman" w:hAnsi="Times New Roman" w:cs="Times New Roman"/>
              <w:color w:val="000000" w:themeColor="text1"/>
              <w:sz w:val="20"/>
              <w:szCs w:val="20"/>
              <w:lang w:val="en-US" w:eastAsia="zh-CN"/>
            </w:rPr>
          </w:rPrChange>
        </w:rPr>
        <w:t>Cretat</w:t>
      </w:r>
      <w:proofErr w:type="spellEnd"/>
      <w:r w:rsidR="000308EE" w:rsidRPr="00360D82">
        <w:rPr>
          <w:rFonts w:ascii="Times New Roman" w:hAnsi="Times New Roman" w:cs="Times New Roman"/>
          <w:color w:val="000000" w:themeColor="text1"/>
          <w:sz w:val="20"/>
          <w:szCs w:val="20"/>
          <w:lang w:val="en-US" w:eastAsia="zh-CN"/>
          <w:rPrChange w:id="94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44" w:author="Shan LI" w:date="2019-02-13T00:18:00Z">
            <w:rPr>
              <w:rFonts w:ascii="Times New Roman" w:hAnsi="Times New Roman" w:cs="Times New Roman"/>
              <w:color w:val="000000" w:themeColor="text1"/>
              <w:sz w:val="20"/>
              <w:szCs w:val="20"/>
              <w:lang w:val="en-US" w:eastAsia="zh-CN"/>
            </w:rPr>
          </w:rPrChange>
        </w:rPr>
        <w:t xml:space="preserve"> J</w:t>
      </w:r>
      <w:r w:rsidR="000308EE" w:rsidRPr="00360D82">
        <w:rPr>
          <w:rFonts w:ascii="Times New Roman" w:hAnsi="Times New Roman" w:cs="Times New Roman"/>
          <w:color w:val="000000" w:themeColor="text1"/>
          <w:sz w:val="20"/>
          <w:szCs w:val="20"/>
          <w:lang w:val="en-US" w:eastAsia="zh-CN"/>
          <w:rPrChange w:id="94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46"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947" w:author="Shan LI" w:date="2019-02-13T00:18:00Z">
            <w:rPr>
              <w:rFonts w:ascii="Times New Roman" w:hAnsi="Times New Roman" w:cs="Times New Roman"/>
              <w:color w:val="000000" w:themeColor="text1"/>
              <w:sz w:val="20"/>
              <w:szCs w:val="20"/>
              <w:lang w:val="en-US" w:eastAsia="zh-CN"/>
            </w:rPr>
          </w:rPrChange>
        </w:rPr>
        <w:t>Thevenin</w:t>
      </w:r>
      <w:proofErr w:type="spellEnd"/>
      <w:r w:rsidR="000308EE" w:rsidRPr="00360D82">
        <w:rPr>
          <w:rFonts w:ascii="Times New Roman" w:hAnsi="Times New Roman" w:cs="Times New Roman"/>
          <w:color w:val="000000" w:themeColor="text1"/>
          <w:sz w:val="20"/>
          <w:szCs w:val="20"/>
          <w:lang w:val="en-US" w:eastAsia="zh-CN"/>
          <w:rPrChange w:id="94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49" w:author="Shan LI" w:date="2019-02-13T00:18:00Z">
            <w:rPr>
              <w:rFonts w:ascii="Times New Roman" w:hAnsi="Times New Roman" w:cs="Times New Roman"/>
              <w:color w:val="000000" w:themeColor="text1"/>
              <w:sz w:val="20"/>
              <w:szCs w:val="20"/>
              <w:lang w:val="en-US" w:eastAsia="zh-CN"/>
            </w:rPr>
          </w:rPrChange>
        </w:rPr>
        <w:t xml:space="preserve"> D</w:t>
      </w:r>
      <w:r w:rsidR="000308EE" w:rsidRPr="00360D82">
        <w:rPr>
          <w:rFonts w:ascii="Times New Roman" w:hAnsi="Times New Roman" w:cs="Times New Roman"/>
          <w:color w:val="000000" w:themeColor="text1"/>
          <w:sz w:val="20"/>
          <w:szCs w:val="20"/>
          <w:lang w:val="en-US" w:eastAsia="zh-CN"/>
          <w:rPrChange w:id="95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51"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952" w:author="Shan LI" w:date="2019-02-13T00:18:00Z">
            <w:rPr>
              <w:rFonts w:ascii="Times New Roman" w:hAnsi="Times New Roman" w:cs="Times New Roman"/>
              <w:color w:val="000000" w:themeColor="text1"/>
              <w:sz w:val="20"/>
              <w:szCs w:val="20"/>
              <w:lang w:val="en-US" w:eastAsia="zh-CN"/>
            </w:rPr>
          </w:rPrChange>
        </w:rPr>
        <w:t>Cuccia</w:t>
      </w:r>
      <w:proofErr w:type="spellEnd"/>
      <w:r w:rsidR="000308EE" w:rsidRPr="00360D82">
        <w:rPr>
          <w:rFonts w:ascii="Times New Roman" w:hAnsi="Times New Roman" w:cs="Times New Roman"/>
          <w:color w:val="000000" w:themeColor="text1"/>
          <w:sz w:val="20"/>
          <w:szCs w:val="20"/>
          <w:lang w:val="en-US" w:eastAsia="zh-CN"/>
          <w:rPrChange w:id="95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54" w:author="Shan LI" w:date="2019-02-13T00:18:00Z">
            <w:rPr>
              <w:rFonts w:ascii="Times New Roman" w:hAnsi="Times New Roman" w:cs="Times New Roman"/>
              <w:color w:val="000000" w:themeColor="text1"/>
              <w:sz w:val="20"/>
              <w:szCs w:val="20"/>
              <w:lang w:val="en-US" w:eastAsia="zh-CN"/>
            </w:rPr>
          </w:rPrChange>
        </w:rPr>
        <w:t xml:space="preserve"> C</w:t>
      </w:r>
      <w:r w:rsidR="000308EE" w:rsidRPr="00360D82">
        <w:rPr>
          <w:rFonts w:ascii="Times New Roman" w:hAnsi="Times New Roman" w:cs="Times New Roman"/>
          <w:color w:val="000000" w:themeColor="text1"/>
          <w:sz w:val="20"/>
          <w:szCs w:val="20"/>
          <w:lang w:val="en-US" w:eastAsia="zh-CN"/>
          <w:rPrChange w:id="95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56" w:author="Shan LI" w:date="2019-02-13T00:18:00Z">
            <w:rPr>
              <w:rFonts w:ascii="Times New Roman" w:hAnsi="Times New Roman" w:cs="Times New Roman"/>
              <w:color w:val="000000" w:themeColor="text1"/>
              <w:sz w:val="20"/>
              <w:szCs w:val="20"/>
              <w:lang w:val="en-US" w:eastAsia="zh-CN"/>
            </w:rPr>
          </w:rPrChange>
        </w:rPr>
        <w:t>, Bois</w:t>
      </w:r>
      <w:r w:rsidR="000308EE" w:rsidRPr="00360D82">
        <w:rPr>
          <w:rFonts w:ascii="Times New Roman" w:hAnsi="Times New Roman" w:cs="Times New Roman"/>
          <w:color w:val="000000" w:themeColor="text1"/>
          <w:sz w:val="20"/>
          <w:szCs w:val="20"/>
          <w:lang w:val="en-US" w:eastAsia="zh-CN"/>
          <w:rPrChange w:id="95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58" w:author="Shan LI" w:date="2019-02-13T00:18:00Z">
            <w:rPr>
              <w:rFonts w:ascii="Times New Roman" w:hAnsi="Times New Roman" w:cs="Times New Roman"/>
              <w:color w:val="000000" w:themeColor="text1"/>
              <w:sz w:val="20"/>
              <w:szCs w:val="20"/>
              <w:lang w:val="en-US" w:eastAsia="zh-CN"/>
            </w:rPr>
          </w:rPrChange>
        </w:rPr>
        <w:t xml:space="preserve"> B</w:t>
      </w:r>
      <w:r w:rsidR="000308EE" w:rsidRPr="00360D82">
        <w:rPr>
          <w:rFonts w:ascii="Times New Roman" w:hAnsi="Times New Roman" w:cs="Times New Roman"/>
          <w:color w:val="000000" w:themeColor="text1"/>
          <w:sz w:val="20"/>
          <w:szCs w:val="20"/>
          <w:lang w:val="en-US" w:eastAsia="zh-CN"/>
          <w:rPrChange w:id="95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60" w:author="Shan LI" w:date="2019-02-13T00:18:00Z">
            <w:rPr>
              <w:rFonts w:ascii="Times New Roman" w:hAnsi="Times New Roman" w:cs="Times New Roman"/>
              <w:color w:val="000000" w:themeColor="text1"/>
              <w:sz w:val="20"/>
              <w:szCs w:val="20"/>
              <w:lang w:val="en-US" w:eastAsia="zh-CN"/>
            </w:rPr>
          </w:rPrChange>
        </w:rPr>
        <w:t xml:space="preserve"> and </w:t>
      </w:r>
      <w:proofErr w:type="spellStart"/>
      <w:r w:rsidRPr="00360D82">
        <w:rPr>
          <w:rFonts w:ascii="Times New Roman" w:hAnsi="Times New Roman" w:cs="Times New Roman"/>
          <w:color w:val="000000" w:themeColor="text1"/>
          <w:sz w:val="20"/>
          <w:szCs w:val="20"/>
          <w:lang w:val="en-US" w:eastAsia="zh-CN"/>
          <w:rPrChange w:id="961" w:author="Shan LI" w:date="2019-02-13T00:18:00Z">
            <w:rPr>
              <w:rFonts w:ascii="Times New Roman" w:hAnsi="Times New Roman" w:cs="Times New Roman"/>
              <w:color w:val="000000" w:themeColor="text1"/>
              <w:sz w:val="20"/>
              <w:szCs w:val="20"/>
              <w:lang w:val="en-US" w:eastAsia="zh-CN"/>
            </w:rPr>
          </w:rPrChange>
        </w:rPr>
        <w:t>Roucou</w:t>
      </w:r>
      <w:proofErr w:type="spellEnd"/>
      <w:r w:rsidR="000308EE" w:rsidRPr="00360D82">
        <w:rPr>
          <w:rFonts w:ascii="Times New Roman" w:hAnsi="Times New Roman" w:cs="Times New Roman"/>
          <w:color w:val="000000" w:themeColor="text1"/>
          <w:sz w:val="20"/>
          <w:szCs w:val="20"/>
          <w:lang w:val="en-US" w:eastAsia="zh-CN"/>
          <w:rPrChange w:id="96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63" w:author="Shan LI" w:date="2019-02-13T00:18:00Z">
            <w:rPr>
              <w:rFonts w:ascii="Times New Roman" w:hAnsi="Times New Roman" w:cs="Times New Roman"/>
              <w:color w:val="000000" w:themeColor="text1"/>
              <w:sz w:val="20"/>
              <w:szCs w:val="20"/>
              <w:lang w:val="en-US" w:eastAsia="zh-CN"/>
            </w:rPr>
          </w:rPrChange>
        </w:rPr>
        <w:t xml:space="preserve"> P</w:t>
      </w:r>
      <w:r w:rsidR="000308EE" w:rsidRPr="00360D82">
        <w:rPr>
          <w:rFonts w:ascii="Times New Roman" w:hAnsi="Times New Roman" w:cs="Times New Roman"/>
          <w:color w:val="000000" w:themeColor="text1"/>
          <w:sz w:val="20"/>
          <w:szCs w:val="20"/>
          <w:lang w:val="en-US" w:eastAsia="zh-CN"/>
          <w:rPrChange w:id="96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65"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966" w:author="Shan LI" w:date="2019-02-13T00:18:00Z">
            <w:rPr>
              <w:rFonts w:ascii="Times New Roman" w:hAnsi="Times New Roman" w:cs="Times New Roman"/>
              <w:color w:val="000000" w:themeColor="text1"/>
              <w:sz w:val="20"/>
              <w:szCs w:val="20"/>
              <w:lang w:val="en-US" w:eastAsia="zh-CN"/>
            </w:rPr>
          </w:rPrChange>
        </w:rPr>
        <w:t>Désagrégation</w:t>
      </w:r>
      <w:proofErr w:type="spellEnd"/>
      <w:r w:rsidRPr="00360D82">
        <w:rPr>
          <w:rFonts w:ascii="Times New Roman" w:hAnsi="Times New Roman" w:cs="Times New Roman"/>
          <w:color w:val="000000" w:themeColor="text1"/>
          <w:sz w:val="20"/>
          <w:szCs w:val="20"/>
          <w:lang w:val="en-US" w:eastAsia="zh-CN"/>
          <w:rPrChange w:id="967"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968" w:author="Shan LI" w:date="2019-02-13T00:18:00Z">
            <w:rPr>
              <w:rFonts w:ascii="Times New Roman" w:hAnsi="Times New Roman" w:cs="Times New Roman"/>
              <w:color w:val="000000" w:themeColor="text1"/>
              <w:sz w:val="20"/>
              <w:szCs w:val="20"/>
              <w:lang w:val="en-US" w:eastAsia="zh-CN"/>
            </w:rPr>
          </w:rPrChange>
        </w:rPr>
        <w:t>dynamique</w:t>
      </w:r>
      <w:proofErr w:type="spellEnd"/>
      <w:r w:rsidRPr="00360D82">
        <w:rPr>
          <w:rFonts w:ascii="Times New Roman" w:hAnsi="Times New Roman" w:cs="Times New Roman"/>
          <w:color w:val="000000" w:themeColor="text1"/>
          <w:sz w:val="20"/>
          <w:szCs w:val="20"/>
          <w:lang w:val="en-US" w:eastAsia="zh-CN"/>
          <w:rPrChange w:id="969" w:author="Shan LI" w:date="2019-02-13T00:18:00Z">
            <w:rPr>
              <w:rFonts w:ascii="Times New Roman" w:hAnsi="Times New Roman" w:cs="Times New Roman"/>
              <w:color w:val="000000" w:themeColor="text1"/>
              <w:sz w:val="20"/>
              <w:szCs w:val="20"/>
              <w:lang w:val="en-US" w:eastAsia="zh-CN"/>
            </w:rPr>
          </w:rPrChange>
        </w:rPr>
        <w:t xml:space="preserve"> haute resolution </w:t>
      </w:r>
      <w:proofErr w:type="spellStart"/>
      <w:r w:rsidRPr="00360D82">
        <w:rPr>
          <w:rFonts w:ascii="Times New Roman" w:hAnsi="Times New Roman" w:cs="Times New Roman"/>
          <w:color w:val="000000" w:themeColor="text1"/>
          <w:sz w:val="20"/>
          <w:szCs w:val="20"/>
          <w:lang w:val="en-US" w:eastAsia="zh-CN"/>
          <w:rPrChange w:id="970" w:author="Shan LI" w:date="2019-02-13T00:18:00Z">
            <w:rPr>
              <w:rFonts w:ascii="Times New Roman" w:hAnsi="Times New Roman" w:cs="Times New Roman"/>
              <w:color w:val="000000" w:themeColor="text1"/>
              <w:sz w:val="20"/>
              <w:szCs w:val="20"/>
              <w:lang w:val="en-US" w:eastAsia="zh-CN"/>
            </w:rPr>
          </w:rPrChange>
        </w:rPr>
        <w:t>spatiale</w:t>
      </w:r>
      <w:proofErr w:type="spellEnd"/>
      <w:r w:rsidRPr="00360D82">
        <w:rPr>
          <w:rFonts w:ascii="Times New Roman" w:hAnsi="Times New Roman" w:cs="Times New Roman"/>
          <w:color w:val="000000" w:themeColor="text1"/>
          <w:sz w:val="20"/>
          <w:szCs w:val="20"/>
          <w:lang w:val="en-US" w:eastAsia="zh-CN"/>
          <w:rPrChange w:id="971" w:author="Shan LI" w:date="2019-02-13T00:18:00Z">
            <w:rPr>
              <w:rFonts w:ascii="Times New Roman" w:hAnsi="Times New Roman" w:cs="Times New Roman"/>
              <w:color w:val="000000" w:themeColor="text1"/>
              <w:sz w:val="20"/>
              <w:szCs w:val="20"/>
              <w:lang w:val="en-US" w:eastAsia="zh-CN"/>
            </w:rPr>
          </w:rPrChange>
        </w:rPr>
        <w:t xml:space="preserve"> du </w:t>
      </w:r>
      <w:proofErr w:type="spellStart"/>
      <w:r w:rsidRPr="00360D82">
        <w:rPr>
          <w:rFonts w:ascii="Times New Roman" w:hAnsi="Times New Roman" w:cs="Times New Roman"/>
          <w:color w:val="000000" w:themeColor="text1"/>
          <w:sz w:val="20"/>
          <w:szCs w:val="20"/>
          <w:lang w:val="en-US" w:eastAsia="zh-CN"/>
          <w:rPrChange w:id="972" w:author="Shan LI" w:date="2019-02-13T00:18:00Z">
            <w:rPr>
              <w:rFonts w:ascii="Times New Roman" w:hAnsi="Times New Roman" w:cs="Times New Roman"/>
              <w:color w:val="000000" w:themeColor="text1"/>
              <w:sz w:val="20"/>
              <w:szCs w:val="20"/>
              <w:lang w:val="en-US" w:eastAsia="zh-CN"/>
            </w:rPr>
          </w:rPrChange>
        </w:rPr>
        <w:t>climat</w:t>
      </w:r>
      <w:proofErr w:type="spellEnd"/>
      <w:r w:rsidRPr="00360D82">
        <w:rPr>
          <w:rFonts w:ascii="Times New Roman" w:hAnsi="Times New Roman" w:cs="Times New Roman"/>
          <w:color w:val="000000" w:themeColor="text1"/>
          <w:sz w:val="20"/>
          <w:szCs w:val="20"/>
          <w:lang w:val="en-US" w:eastAsia="zh-CN"/>
          <w:rPrChange w:id="973" w:author="Shan LI" w:date="2019-02-13T00:18:00Z">
            <w:rPr>
              <w:rFonts w:ascii="Times New Roman" w:hAnsi="Times New Roman" w:cs="Times New Roman"/>
              <w:color w:val="000000" w:themeColor="text1"/>
              <w:sz w:val="20"/>
              <w:szCs w:val="20"/>
              <w:lang w:val="en-US" w:eastAsia="zh-CN"/>
            </w:rPr>
          </w:rPrChange>
        </w:rPr>
        <w:t xml:space="preserve"> du </w:t>
      </w:r>
      <w:proofErr w:type="spellStart"/>
      <w:r w:rsidRPr="00360D82">
        <w:rPr>
          <w:rFonts w:ascii="Times New Roman" w:hAnsi="Times New Roman" w:cs="Times New Roman"/>
          <w:color w:val="000000" w:themeColor="text1"/>
          <w:sz w:val="20"/>
          <w:szCs w:val="20"/>
          <w:lang w:val="en-US" w:eastAsia="zh-CN"/>
          <w:rPrChange w:id="974" w:author="Shan LI" w:date="2019-02-13T00:18:00Z">
            <w:rPr>
              <w:rFonts w:ascii="Times New Roman" w:hAnsi="Times New Roman" w:cs="Times New Roman"/>
              <w:color w:val="000000" w:themeColor="text1"/>
              <w:sz w:val="20"/>
              <w:szCs w:val="20"/>
              <w:lang w:val="en-US" w:eastAsia="zh-CN"/>
            </w:rPr>
          </w:rPrChange>
        </w:rPr>
        <w:t>centre-est</w:t>
      </w:r>
      <w:proofErr w:type="spellEnd"/>
      <w:r w:rsidRPr="00360D82">
        <w:rPr>
          <w:rFonts w:ascii="Times New Roman" w:hAnsi="Times New Roman" w:cs="Times New Roman"/>
          <w:color w:val="000000" w:themeColor="text1"/>
          <w:sz w:val="20"/>
          <w:szCs w:val="20"/>
          <w:lang w:val="en-US" w:eastAsia="zh-CN"/>
          <w:rPrChange w:id="975" w:author="Shan LI" w:date="2019-02-13T00:18:00Z">
            <w:rPr>
              <w:rFonts w:ascii="Times New Roman" w:hAnsi="Times New Roman" w:cs="Times New Roman"/>
              <w:color w:val="000000" w:themeColor="text1"/>
              <w:sz w:val="20"/>
              <w:szCs w:val="20"/>
              <w:lang w:val="en-US" w:eastAsia="zh-CN"/>
            </w:rPr>
          </w:rPrChange>
        </w:rPr>
        <w:t xml:space="preserve"> de la France par le </w:t>
      </w:r>
      <w:proofErr w:type="spellStart"/>
      <w:r w:rsidRPr="00360D82">
        <w:rPr>
          <w:rFonts w:ascii="Times New Roman" w:hAnsi="Times New Roman" w:cs="Times New Roman"/>
          <w:color w:val="000000" w:themeColor="text1"/>
          <w:sz w:val="20"/>
          <w:szCs w:val="20"/>
          <w:lang w:val="en-US" w:eastAsia="zh-CN"/>
          <w:rPrChange w:id="976" w:author="Shan LI" w:date="2019-02-13T00:18:00Z">
            <w:rPr>
              <w:rFonts w:ascii="Times New Roman" w:hAnsi="Times New Roman" w:cs="Times New Roman"/>
              <w:color w:val="000000" w:themeColor="text1"/>
              <w:sz w:val="20"/>
              <w:szCs w:val="20"/>
              <w:lang w:val="en-US" w:eastAsia="zh-CN"/>
            </w:rPr>
          </w:rPrChange>
        </w:rPr>
        <w:t>modèle</w:t>
      </w:r>
      <w:proofErr w:type="spellEnd"/>
      <w:r w:rsidRPr="00360D82">
        <w:rPr>
          <w:rFonts w:ascii="Times New Roman" w:hAnsi="Times New Roman" w:cs="Times New Roman"/>
          <w:color w:val="000000" w:themeColor="text1"/>
          <w:sz w:val="20"/>
          <w:szCs w:val="20"/>
          <w:lang w:val="en-US" w:eastAsia="zh-CN"/>
          <w:rPrChange w:id="977"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978" w:author="Shan LI" w:date="2019-02-13T00:18:00Z">
            <w:rPr>
              <w:rFonts w:ascii="Times New Roman" w:hAnsi="Times New Roman" w:cs="Times New Roman"/>
              <w:color w:val="000000" w:themeColor="text1"/>
              <w:sz w:val="20"/>
              <w:szCs w:val="20"/>
              <w:lang w:val="en-US" w:eastAsia="zh-CN"/>
            </w:rPr>
          </w:rPrChange>
        </w:rPr>
        <w:t>climatique</w:t>
      </w:r>
      <w:proofErr w:type="spellEnd"/>
      <w:r w:rsidRPr="00360D82">
        <w:rPr>
          <w:rFonts w:ascii="Times New Roman" w:hAnsi="Times New Roman" w:cs="Times New Roman"/>
          <w:color w:val="000000" w:themeColor="text1"/>
          <w:sz w:val="20"/>
          <w:szCs w:val="20"/>
          <w:lang w:val="en-US" w:eastAsia="zh-CN"/>
          <w:rPrChange w:id="979" w:author="Shan LI" w:date="2019-02-13T00:18:00Z">
            <w:rPr>
              <w:rFonts w:ascii="Times New Roman" w:hAnsi="Times New Roman" w:cs="Times New Roman"/>
              <w:color w:val="000000" w:themeColor="text1"/>
              <w:sz w:val="20"/>
              <w:szCs w:val="20"/>
              <w:lang w:val="en-US" w:eastAsia="zh-CN"/>
            </w:rPr>
          </w:rPrChange>
        </w:rPr>
        <w:t xml:space="preserve"> regional ARW/WRF, 23ème </w:t>
      </w:r>
      <w:proofErr w:type="spellStart"/>
      <w:r w:rsidRPr="00360D82">
        <w:rPr>
          <w:rFonts w:ascii="Times New Roman" w:hAnsi="Times New Roman" w:cs="Times New Roman"/>
          <w:color w:val="000000" w:themeColor="text1"/>
          <w:sz w:val="20"/>
          <w:szCs w:val="20"/>
          <w:lang w:val="en-US" w:eastAsia="zh-CN"/>
          <w:rPrChange w:id="980" w:author="Shan LI" w:date="2019-02-13T00:18:00Z">
            <w:rPr>
              <w:rFonts w:ascii="Times New Roman" w:hAnsi="Times New Roman" w:cs="Times New Roman"/>
              <w:color w:val="000000" w:themeColor="text1"/>
              <w:sz w:val="20"/>
              <w:szCs w:val="20"/>
              <w:lang w:val="en-US" w:eastAsia="zh-CN"/>
            </w:rPr>
          </w:rPrChange>
        </w:rPr>
        <w:t>colloque</w:t>
      </w:r>
      <w:proofErr w:type="spellEnd"/>
      <w:r w:rsidRPr="00360D82">
        <w:rPr>
          <w:rFonts w:ascii="Times New Roman" w:hAnsi="Times New Roman" w:cs="Times New Roman"/>
          <w:color w:val="000000" w:themeColor="text1"/>
          <w:sz w:val="20"/>
          <w:szCs w:val="20"/>
          <w:lang w:val="en-US" w:eastAsia="zh-CN"/>
          <w:rPrChange w:id="981" w:author="Shan LI" w:date="2019-02-13T00:18:00Z">
            <w:rPr>
              <w:rFonts w:ascii="Times New Roman" w:hAnsi="Times New Roman" w:cs="Times New Roman"/>
              <w:color w:val="000000" w:themeColor="text1"/>
              <w:sz w:val="20"/>
              <w:szCs w:val="20"/>
              <w:lang w:val="en-US" w:eastAsia="zh-CN"/>
            </w:rPr>
          </w:rPrChange>
        </w:rPr>
        <w:t xml:space="preserve"> de </w:t>
      </w:r>
      <w:proofErr w:type="spellStart"/>
      <w:r w:rsidRPr="00360D82">
        <w:rPr>
          <w:rFonts w:ascii="Times New Roman" w:hAnsi="Times New Roman" w:cs="Times New Roman"/>
          <w:color w:val="000000" w:themeColor="text1"/>
          <w:sz w:val="20"/>
          <w:szCs w:val="20"/>
          <w:lang w:val="en-US" w:eastAsia="zh-CN"/>
          <w:rPrChange w:id="982" w:author="Shan LI" w:date="2019-02-13T00:18:00Z">
            <w:rPr>
              <w:rFonts w:ascii="Times New Roman" w:hAnsi="Times New Roman" w:cs="Times New Roman"/>
              <w:color w:val="000000" w:themeColor="text1"/>
              <w:sz w:val="20"/>
              <w:szCs w:val="20"/>
              <w:lang w:val="en-US" w:eastAsia="zh-CN"/>
            </w:rPr>
          </w:rPrChange>
        </w:rPr>
        <w:t>l’association</w:t>
      </w:r>
      <w:proofErr w:type="spellEnd"/>
      <w:r w:rsidRPr="00360D82">
        <w:rPr>
          <w:rFonts w:ascii="Times New Roman" w:hAnsi="Times New Roman" w:cs="Times New Roman"/>
          <w:color w:val="000000" w:themeColor="text1"/>
          <w:sz w:val="20"/>
          <w:szCs w:val="20"/>
          <w:lang w:val="en-US" w:eastAsia="zh-CN"/>
          <w:rPrChange w:id="983" w:author="Shan LI" w:date="2019-02-13T00:18:00Z">
            <w:rPr>
              <w:rFonts w:ascii="Times New Roman" w:hAnsi="Times New Roman" w:cs="Times New Roman"/>
              <w:color w:val="000000" w:themeColor="text1"/>
              <w:sz w:val="20"/>
              <w:szCs w:val="20"/>
              <w:lang w:val="en-US" w:eastAsia="zh-CN"/>
            </w:rPr>
          </w:rPrChange>
        </w:rPr>
        <w:t xml:space="preserve"> international de </w:t>
      </w:r>
      <w:proofErr w:type="spellStart"/>
      <w:r w:rsidRPr="00360D82">
        <w:rPr>
          <w:rFonts w:ascii="Times New Roman" w:hAnsi="Times New Roman" w:cs="Times New Roman"/>
          <w:color w:val="000000" w:themeColor="text1"/>
          <w:sz w:val="20"/>
          <w:szCs w:val="20"/>
          <w:lang w:val="en-US" w:eastAsia="zh-CN"/>
          <w:rPrChange w:id="984" w:author="Shan LI" w:date="2019-02-13T00:18:00Z">
            <w:rPr>
              <w:rFonts w:ascii="Times New Roman" w:hAnsi="Times New Roman" w:cs="Times New Roman"/>
              <w:color w:val="000000" w:themeColor="text1"/>
              <w:sz w:val="20"/>
              <w:szCs w:val="20"/>
              <w:lang w:val="en-US" w:eastAsia="zh-CN"/>
            </w:rPr>
          </w:rPrChange>
        </w:rPr>
        <w:t>climatologie</w:t>
      </w:r>
      <w:proofErr w:type="spellEnd"/>
      <w:r w:rsidRPr="00360D82">
        <w:rPr>
          <w:rFonts w:ascii="Times New Roman" w:hAnsi="Times New Roman" w:cs="Times New Roman"/>
          <w:color w:val="000000" w:themeColor="text1"/>
          <w:sz w:val="20"/>
          <w:szCs w:val="20"/>
          <w:lang w:val="en-US" w:eastAsia="zh-CN"/>
          <w:rPrChange w:id="985" w:author="Shan LI" w:date="2019-02-13T00:18:00Z">
            <w:rPr>
              <w:rFonts w:ascii="Times New Roman" w:hAnsi="Times New Roman" w:cs="Times New Roman"/>
              <w:color w:val="000000" w:themeColor="text1"/>
              <w:sz w:val="20"/>
              <w:szCs w:val="20"/>
              <w:lang w:val="en-US" w:eastAsia="zh-CN"/>
            </w:rPr>
          </w:rPrChange>
        </w:rPr>
        <w:t xml:space="preserve">, Rennes, 107-112. </w:t>
      </w:r>
      <w:r w:rsidR="0036638D" w:rsidRPr="00360D82">
        <w:rPr>
          <w:color w:val="000000" w:themeColor="text1"/>
          <w:rPrChange w:id="986" w:author="Shan LI" w:date="2019-02-13T00:18:00Z">
            <w:rPr/>
          </w:rPrChange>
        </w:rPr>
        <w:fldChar w:fldCharType="begin"/>
      </w:r>
      <w:r w:rsidR="0036638D" w:rsidRPr="00360D82">
        <w:rPr>
          <w:color w:val="000000" w:themeColor="text1"/>
          <w:rPrChange w:id="987" w:author="Shan LI" w:date="2019-02-13T00:18:00Z">
            <w:rPr/>
          </w:rPrChange>
        </w:rPr>
        <w:instrText xml:space="preserve"> HYPERLINK "http://hal.archives-ouvertes.fr/hal-00484826" </w:instrText>
      </w:r>
      <w:r w:rsidR="0036638D" w:rsidRPr="00360D82">
        <w:rPr>
          <w:color w:val="000000" w:themeColor="text1"/>
          <w:rPrChange w:id="988"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989" w:author="Shan LI" w:date="2019-02-13T00:18:00Z">
            <w:rPr>
              <w:rStyle w:val="Lienhypertexte"/>
              <w:rFonts w:ascii="Times New Roman" w:hAnsi="Times New Roman" w:cs="Times New Roman"/>
              <w:color w:val="000000" w:themeColor="text1"/>
              <w:sz w:val="20"/>
              <w:szCs w:val="20"/>
              <w:u w:val="none"/>
              <w:lang w:val="en-US" w:eastAsia="zh-CN"/>
            </w:rPr>
          </w:rPrChange>
        </w:rPr>
        <w:t>http://hal.archives-ouvertes.fr/hal-00484826</w:t>
      </w:r>
      <w:r w:rsidR="0036638D" w:rsidRPr="00360D82">
        <w:rPr>
          <w:rStyle w:val="Lienhypertexte"/>
          <w:rFonts w:ascii="Times New Roman" w:hAnsi="Times New Roman" w:cs="Times New Roman"/>
          <w:color w:val="000000" w:themeColor="text1"/>
          <w:sz w:val="20"/>
          <w:szCs w:val="20"/>
          <w:u w:val="none"/>
          <w:lang w:val="en-US" w:eastAsia="zh-CN"/>
          <w:rPrChange w:id="990"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0308EE" w:rsidRPr="00360D82">
        <w:rPr>
          <w:rStyle w:val="Lienhypertexte"/>
          <w:rFonts w:ascii="Times New Roman" w:hAnsi="Times New Roman" w:cs="Times New Roman"/>
          <w:color w:val="000000" w:themeColor="text1"/>
          <w:sz w:val="20"/>
          <w:szCs w:val="20"/>
          <w:u w:val="none"/>
          <w:lang w:val="en-US" w:eastAsia="zh-CN"/>
          <w:rPrChange w:id="991" w:author="Shan LI" w:date="2019-02-13T00:18:00Z">
            <w:rPr>
              <w:rStyle w:val="Lienhypertexte"/>
              <w:rFonts w:ascii="Times New Roman" w:hAnsi="Times New Roman" w:cs="Times New Roman"/>
              <w:color w:val="000000" w:themeColor="text1"/>
              <w:sz w:val="20"/>
              <w:szCs w:val="20"/>
              <w:u w:val="none"/>
              <w:lang w:val="en-US" w:eastAsia="zh-CN"/>
            </w:rPr>
          </w:rPrChange>
        </w:rPr>
        <w:t>, 2010.</w:t>
      </w:r>
    </w:p>
    <w:p w14:paraId="26EE8077" w14:textId="3439BB1F" w:rsidR="00280CAE" w:rsidRPr="00360D82" w:rsidRDefault="00280CAE" w:rsidP="005C7826">
      <w:pPr>
        <w:spacing w:line="360" w:lineRule="auto"/>
        <w:jc w:val="both"/>
        <w:rPr>
          <w:rFonts w:ascii="Times New Roman" w:hAnsi="Times New Roman" w:cs="Times New Roman"/>
          <w:color w:val="000000" w:themeColor="text1"/>
          <w:sz w:val="20"/>
          <w:szCs w:val="20"/>
          <w:lang w:val="en-US" w:eastAsia="zh-CN"/>
          <w:rPrChange w:id="992"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993" w:author="Shan LI" w:date="2019-02-13T00:18:00Z">
            <w:rPr>
              <w:rFonts w:ascii="Times New Roman" w:hAnsi="Times New Roman" w:cs="Times New Roman"/>
              <w:color w:val="000000" w:themeColor="text1"/>
              <w:sz w:val="20"/>
              <w:szCs w:val="20"/>
              <w:lang w:val="en-US" w:eastAsia="zh-CN"/>
            </w:rPr>
          </w:rPrChange>
        </w:rPr>
        <w:t>Caya</w:t>
      </w:r>
      <w:proofErr w:type="spellEnd"/>
      <w:r w:rsidR="000308EE" w:rsidRPr="00360D82">
        <w:rPr>
          <w:rFonts w:ascii="Times New Roman" w:hAnsi="Times New Roman" w:cs="Times New Roman"/>
          <w:color w:val="000000" w:themeColor="text1"/>
          <w:sz w:val="20"/>
          <w:szCs w:val="20"/>
          <w:lang w:val="en-US" w:eastAsia="zh-CN"/>
          <w:rPrChange w:id="99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95" w:author="Shan LI" w:date="2019-02-13T00:18:00Z">
            <w:rPr>
              <w:rFonts w:ascii="Times New Roman" w:hAnsi="Times New Roman" w:cs="Times New Roman"/>
              <w:color w:val="000000" w:themeColor="text1"/>
              <w:sz w:val="20"/>
              <w:szCs w:val="20"/>
              <w:lang w:val="en-US" w:eastAsia="zh-CN"/>
            </w:rPr>
          </w:rPrChange>
        </w:rPr>
        <w:t xml:space="preserve"> D</w:t>
      </w:r>
      <w:r w:rsidR="000308EE" w:rsidRPr="00360D82">
        <w:rPr>
          <w:rFonts w:ascii="Times New Roman" w:hAnsi="Times New Roman" w:cs="Times New Roman"/>
          <w:color w:val="000000" w:themeColor="text1"/>
          <w:sz w:val="20"/>
          <w:szCs w:val="20"/>
          <w:lang w:val="en-US" w:eastAsia="zh-CN"/>
          <w:rPrChange w:id="99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997" w:author="Shan LI" w:date="2019-02-13T00:18:00Z">
            <w:rPr>
              <w:rFonts w:ascii="Times New Roman" w:hAnsi="Times New Roman" w:cs="Times New Roman"/>
              <w:color w:val="000000" w:themeColor="text1"/>
              <w:sz w:val="20"/>
              <w:szCs w:val="20"/>
              <w:lang w:val="en-US" w:eastAsia="zh-CN"/>
            </w:rPr>
          </w:rPrChange>
        </w:rPr>
        <w:t>,</w:t>
      </w:r>
      <w:r w:rsidR="000308EE" w:rsidRPr="00360D82">
        <w:rPr>
          <w:rFonts w:ascii="Times New Roman" w:hAnsi="Times New Roman" w:cs="Times New Roman"/>
          <w:color w:val="000000" w:themeColor="text1"/>
          <w:sz w:val="20"/>
          <w:szCs w:val="20"/>
          <w:lang w:val="en-US" w:eastAsia="zh-CN"/>
          <w:rPrChange w:id="998" w:author="Shan LI" w:date="2019-02-13T00:18:00Z">
            <w:rPr>
              <w:rFonts w:ascii="Times New Roman" w:hAnsi="Times New Roman" w:cs="Times New Roman"/>
              <w:color w:val="000000" w:themeColor="text1"/>
              <w:sz w:val="20"/>
              <w:szCs w:val="20"/>
              <w:lang w:val="en-US" w:eastAsia="zh-CN"/>
            </w:rPr>
          </w:rPrChange>
        </w:rPr>
        <w:t xml:space="preserve"> and</w:t>
      </w:r>
      <w:r w:rsidRPr="00360D82">
        <w:rPr>
          <w:rFonts w:ascii="Times New Roman" w:hAnsi="Times New Roman" w:cs="Times New Roman"/>
          <w:color w:val="000000" w:themeColor="text1"/>
          <w:sz w:val="20"/>
          <w:szCs w:val="20"/>
          <w:lang w:val="en-US" w:eastAsia="zh-CN"/>
          <w:rPrChange w:id="999"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000" w:author="Shan LI" w:date="2019-02-13T00:18:00Z">
            <w:rPr>
              <w:rFonts w:ascii="Times New Roman" w:hAnsi="Times New Roman" w:cs="Times New Roman"/>
              <w:color w:val="000000" w:themeColor="text1"/>
              <w:sz w:val="20"/>
              <w:szCs w:val="20"/>
              <w:lang w:val="en-US" w:eastAsia="zh-CN"/>
            </w:rPr>
          </w:rPrChange>
        </w:rPr>
        <w:t>Laprise</w:t>
      </w:r>
      <w:proofErr w:type="spellEnd"/>
      <w:r w:rsidR="000308EE" w:rsidRPr="00360D82">
        <w:rPr>
          <w:rFonts w:ascii="Times New Roman" w:hAnsi="Times New Roman" w:cs="Times New Roman"/>
          <w:color w:val="000000" w:themeColor="text1"/>
          <w:sz w:val="20"/>
          <w:szCs w:val="20"/>
          <w:lang w:val="en-US" w:eastAsia="zh-CN"/>
          <w:rPrChange w:id="100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02" w:author="Shan LI" w:date="2019-02-13T00:18:00Z">
            <w:rPr>
              <w:rFonts w:ascii="Times New Roman" w:hAnsi="Times New Roman" w:cs="Times New Roman"/>
              <w:color w:val="000000" w:themeColor="text1"/>
              <w:sz w:val="20"/>
              <w:szCs w:val="20"/>
              <w:lang w:val="en-US" w:eastAsia="zh-CN"/>
            </w:rPr>
          </w:rPrChange>
        </w:rPr>
        <w:t xml:space="preserve"> R</w:t>
      </w:r>
      <w:r w:rsidR="000308EE" w:rsidRPr="00360D82">
        <w:rPr>
          <w:rFonts w:ascii="Times New Roman" w:hAnsi="Times New Roman" w:cs="Times New Roman"/>
          <w:color w:val="000000" w:themeColor="text1"/>
          <w:sz w:val="20"/>
          <w:szCs w:val="20"/>
          <w:lang w:val="en-US" w:eastAsia="zh-CN"/>
          <w:rPrChange w:id="100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04" w:author="Shan LI" w:date="2019-02-13T00:18:00Z">
            <w:rPr>
              <w:rFonts w:ascii="Times New Roman" w:hAnsi="Times New Roman" w:cs="Times New Roman"/>
              <w:color w:val="000000" w:themeColor="text1"/>
              <w:sz w:val="20"/>
              <w:szCs w:val="20"/>
              <w:lang w:val="en-US" w:eastAsia="zh-CN"/>
            </w:rPr>
          </w:rPrChange>
        </w:rPr>
        <w:t xml:space="preserve"> Internal variability of RCM simulations over an annual cycle. </w:t>
      </w:r>
      <w:proofErr w:type="spellStart"/>
      <w:r w:rsidRPr="00360D82">
        <w:rPr>
          <w:rFonts w:ascii="Times New Roman" w:hAnsi="Times New Roman" w:cs="Times New Roman"/>
          <w:color w:val="000000" w:themeColor="text1"/>
          <w:sz w:val="20"/>
          <w:szCs w:val="20"/>
          <w:lang w:val="en-US" w:eastAsia="zh-CN"/>
          <w:rPrChange w:id="1005" w:author="Shan LI" w:date="2019-02-13T00:18:00Z">
            <w:rPr>
              <w:rFonts w:ascii="Times New Roman" w:hAnsi="Times New Roman" w:cs="Times New Roman"/>
              <w:color w:val="000000" w:themeColor="text1"/>
              <w:sz w:val="20"/>
              <w:szCs w:val="20"/>
              <w:lang w:val="en-US" w:eastAsia="zh-CN"/>
            </w:rPr>
          </w:rPrChange>
        </w:rPr>
        <w:t>Clim</w:t>
      </w:r>
      <w:proofErr w:type="spellEnd"/>
      <w:r w:rsidRPr="00360D82">
        <w:rPr>
          <w:rFonts w:ascii="Times New Roman" w:hAnsi="Times New Roman" w:cs="Times New Roman"/>
          <w:color w:val="000000" w:themeColor="text1"/>
          <w:sz w:val="20"/>
          <w:szCs w:val="20"/>
          <w:lang w:val="en-US" w:eastAsia="zh-CN"/>
          <w:rPrChange w:id="1006"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007" w:author="Shan LI" w:date="2019-02-13T00:18:00Z">
            <w:rPr>
              <w:rFonts w:ascii="Times New Roman" w:hAnsi="Times New Roman" w:cs="Times New Roman"/>
              <w:color w:val="000000" w:themeColor="text1"/>
              <w:sz w:val="20"/>
              <w:szCs w:val="20"/>
              <w:lang w:val="en-US" w:eastAsia="zh-CN"/>
            </w:rPr>
          </w:rPrChange>
        </w:rPr>
        <w:t>Dyn</w:t>
      </w:r>
      <w:proofErr w:type="spellEnd"/>
      <w:r w:rsidRPr="00360D82">
        <w:rPr>
          <w:rFonts w:ascii="Times New Roman" w:hAnsi="Times New Roman" w:cs="Times New Roman"/>
          <w:color w:val="000000" w:themeColor="text1"/>
          <w:sz w:val="20"/>
          <w:szCs w:val="20"/>
          <w:lang w:val="en-US" w:eastAsia="zh-CN"/>
          <w:rPrChange w:id="1008" w:author="Shan LI" w:date="2019-02-13T00:18:00Z">
            <w:rPr>
              <w:rFonts w:ascii="Times New Roman" w:hAnsi="Times New Roman" w:cs="Times New Roman"/>
              <w:color w:val="000000" w:themeColor="text1"/>
              <w:sz w:val="20"/>
              <w:szCs w:val="20"/>
              <w:lang w:val="en-US" w:eastAsia="zh-CN"/>
            </w:rPr>
          </w:rPrChange>
        </w:rPr>
        <w:t xml:space="preserve"> 22: 33-46. </w:t>
      </w:r>
      <w:proofErr w:type="spellStart"/>
      <w:r w:rsidRPr="00360D82">
        <w:rPr>
          <w:rFonts w:ascii="Times New Roman" w:hAnsi="Times New Roman" w:cs="Times New Roman"/>
          <w:color w:val="000000" w:themeColor="text1"/>
          <w:sz w:val="20"/>
          <w:szCs w:val="20"/>
          <w:lang w:val="en-US" w:eastAsia="zh-CN"/>
          <w:rPrChange w:id="1009"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010"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011" w:author="Shan LI" w:date="2019-02-13T00:18:00Z">
            <w:rPr/>
          </w:rPrChange>
        </w:rPr>
        <w:fldChar w:fldCharType="begin"/>
      </w:r>
      <w:r w:rsidR="0036638D" w:rsidRPr="00360D82">
        <w:rPr>
          <w:color w:val="000000" w:themeColor="text1"/>
          <w:rPrChange w:id="1012" w:author="Shan LI" w:date="2019-02-13T00:18:00Z">
            <w:rPr/>
          </w:rPrChange>
        </w:rPr>
        <w:instrText xml:space="preserve"> HYPERLINK "https://doi.org/10.1007/s00382-003-0360-2" </w:instrText>
      </w:r>
      <w:r w:rsidR="0036638D" w:rsidRPr="00360D82">
        <w:rPr>
          <w:color w:val="000000" w:themeColor="text1"/>
          <w:rPrChange w:id="1013"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014"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https://doi.org/10.1007/s00382-003-0360-2</w:t>
      </w:r>
      <w:r w:rsidR="0036638D" w:rsidRPr="00360D82">
        <w:rPr>
          <w:rStyle w:val="Lienhypertexte"/>
          <w:rFonts w:ascii="Times New Roman" w:hAnsi="Times New Roman" w:cs="Times New Roman"/>
          <w:color w:val="000000" w:themeColor="text1"/>
          <w:sz w:val="20"/>
          <w:szCs w:val="20"/>
          <w:u w:val="none"/>
          <w:lang w:val="en-US" w:eastAsia="zh-CN"/>
          <w:rPrChange w:id="1015"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0308EE" w:rsidRPr="00360D82">
        <w:rPr>
          <w:rStyle w:val="Lienhypertexte"/>
          <w:rFonts w:ascii="Times New Roman" w:hAnsi="Times New Roman" w:cs="Times New Roman"/>
          <w:color w:val="000000" w:themeColor="text1"/>
          <w:sz w:val="20"/>
          <w:szCs w:val="20"/>
          <w:u w:val="none"/>
          <w:lang w:val="en-US" w:eastAsia="zh-CN"/>
          <w:rPrChange w:id="1016" w:author="Shan LI" w:date="2019-02-13T00:18:00Z">
            <w:rPr>
              <w:rStyle w:val="Lienhypertexte"/>
              <w:rFonts w:ascii="Times New Roman" w:hAnsi="Times New Roman" w:cs="Times New Roman"/>
              <w:color w:val="000000" w:themeColor="text1"/>
              <w:sz w:val="20"/>
              <w:szCs w:val="20"/>
              <w:u w:val="none"/>
              <w:lang w:val="en-US" w:eastAsia="zh-CN"/>
            </w:rPr>
          </w:rPrChange>
        </w:rPr>
        <w:t>, 2004.</w:t>
      </w:r>
    </w:p>
    <w:p w14:paraId="4A1E09B9" w14:textId="2BD80F39" w:rsidR="00280CAE" w:rsidRPr="00360D82" w:rsidRDefault="00280CAE" w:rsidP="005C7826">
      <w:pPr>
        <w:spacing w:line="360" w:lineRule="auto"/>
        <w:jc w:val="both"/>
        <w:rPr>
          <w:rFonts w:ascii="Times New Roman" w:hAnsi="Times New Roman" w:cs="Times New Roman"/>
          <w:color w:val="000000" w:themeColor="text1"/>
          <w:sz w:val="20"/>
          <w:szCs w:val="20"/>
          <w:lang w:val="en-US" w:eastAsia="zh-CN"/>
          <w:rPrChange w:id="1017"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018" w:author="Shan LI" w:date="2019-02-13T00:18:00Z">
            <w:rPr>
              <w:rFonts w:ascii="Times New Roman" w:hAnsi="Times New Roman" w:cs="Times New Roman"/>
              <w:color w:val="000000" w:themeColor="text1"/>
              <w:sz w:val="20"/>
              <w:szCs w:val="20"/>
              <w:lang w:val="en-US" w:eastAsia="zh-CN"/>
            </w:rPr>
          </w:rPrChange>
        </w:rPr>
        <w:t>Caya</w:t>
      </w:r>
      <w:proofErr w:type="spellEnd"/>
      <w:r w:rsidR="00975C68" w:rsidRPr="00360D82">
        <w:rPr>
          <w:rFonts w:ascii="Times New Roman" w:hAnsi="Times New Roman" w:cs="Times New Roman"/>
          <w:color w:val="000000" w:themeColor="text1"/>
          <w:sz w:val="20"/>
          <w:szCs w:val="20"/>
          <w:lang w:val="en-US" w:eastAsia="zh-CN"/>
          <w:rPrChange w:id="101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20" w:author="Shan LI" w:date="2019-02-13T00:18:00Z">
            <w:rPr>
              <w:rFonts w:ascii="Times New Roman" w:hAnsi="Times New Roman" w:cs="Times New Roman"/>
              <w:color w:val="000000" w:themeColor="text1"/>
              <w:sz w:val="20"/>
              <w:szCs w:val="20"/>
              <w:lang w:val="en-US" w:eastAsia="zh-CN"/>
            </w:rPr>
          </w:rPrChange>
        </w:rPr>
        <w:t xml:space="preserve"> D</w:t>
      </w:r>
      <w:r w:rsidR="00975C68" w:rsidRPr="00360D82">
        <w:rPr>
          <w:rFonts w:ascii="Times New Roman" w:hAnsi="Times New Roman" w:cs="Times New Roman"/>
          <w:color w:val="000000" w:themeColor="text1"/>
          <w:sz w:val="20"/>
          <w:szCs w:val="20"/>
          <w:lang w:val="en-US" w:eastAsia="zh-CN"/>
          <w:rPrChange w:id="102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22" w:author="Shan LI" w:date="2019-02-13T00:18:00Z">
            <w:rPr>
              <w:rFonts w:ascii="Times New Roman" w:hAnsi="Times New Roman" w:cs="Times New Roman"/>
              <w:color w:val="000000" w:themeColor="text1"/>
              <w:sz w:val="20"/>
              <w:szCs w:val="20"/>
              <w:lang w:val="en-US" w:eastAsia="zh-CN"/>
            </w:rPr>
          </w:rPrChange>
        </w:rPr>
        <w:t xml:space="preserve">, </w:t>
      </w:r>
      <w:r w:rsidR="00975C68" w:rsidRPr="00360D82">
        <w:rPr>
          <w:rFonts w:ascii="Times New Roman" w:hAnsi="Times New Roman" w:cs="Times New Roman"/>
          <w:color w:val="000000" w:themeColor="text1"/>
          <w:sz w:val="20"/>
          <w:szCs w:val="20"/>
          <w:lang w:val="en-US" w:eastAsia="zh-CN"/>
          <w:rPrChange w:id="1023" w:author="Shan LI" w:date="2019-02-13T00:18:00Z">
            <w:rPr>
              <w:rFonts w:ascii="Times New Roman" w:hAnsi="Times New Roman" w:cs="Times New Roman"/>
              <w:color w:val="000000" w:themeColor="text1"/>
              <w:sz w:val="20"/>
              <w:szCs w:val="20"/>
              <w:lang w:val="en-US" w:eastAsia="zh-CN"/>
            </w:rPr>
          </w:rPrChange>
        </w:rPr>
        <w:t xml:space="preserve">and </w:t>
      </w:r>
      <w:proofErr w:type="spellStart"/>
      <w:r w:rsidRPr="00360D82">
        <w:rPr>
          <w:rFonts w:ascii="Times New Roman" w:hAnsi="Times New Roman" w:cs="Times New Roman"/>
          <w:color w:val="000000" w:themeColor="text1"/>
          <w:sz w:val="20"/>
          <w:szCs w:val="20"/>
          <w:lang w:val="en-US" w:eastAsia="zh-CN"/>
          <w:rPrChange w:id="1024" w:author="Shan LI" w:date="2019-02-13T00:18:00Z">
            <w:rPr>
              <w:rFonts w:ascii="Times New Roman" w:hAnsi="Times New Roman" w:cs="Times New Roman"/>
              <w:color w:val="000000" w:themeColor="text1"/>
              <w:sz w:val="20"/>
              <w:szCs w:val="20"/>
              <w:lang w:val="en-US" w:eastAsia="zh-CN"/>
            </w:rPr>
          </w:rPrChange>
        </w:rPr>
        <w:t>Laprise</w:t>
      </w:r>
      <w:proofErr w:type="spellEnd"/>
      <w:r w:rsidR="00975C68" w:rsidRPr="00360D82">
        <w:rPr>
          <w:rFonts w:ascii="Times New Roman" w:hAnsi="Times New Roman" w:cs="Times New Roman"/>
          <w:color w:val="000000" w:themeColor="text1"/>
          <w:sz w:val="20"/>
          <w:szCs w:val="20"/>
          <w:lang w:val="en-US" w:eastAsia="zh-CN"/>
          <w:rPrChange w:id="102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26" w:author="Shan LI" w:date="2019-02-13T00:18:00Z">
            <w:rPr>
              <w:rFonts w:ascii="Times New Roman" w:hAnsi="Times New Roman" w:cs="Times New Roman"/>
              <w:color w:val="000000" w:themeColor="text1"/>
              <w:sz w:val="20"/>
              <w:szCs w:val="20"/>
              <w:lang w:val="en-US" w:eastAsia="zh-CN"/>
            </w:rPr>
          </w:rPrChange>
        </w:rPr>
        <w:t xml:space="preserve"> R</w:t>
      </w:r>
      <w:r w:rsidR="00975C68" w:rsidRPr="00360D82">
        <w:rPr>
          <w:rFonts w:ascii="Times New Roman" w:hAnsi="Times New Roman" w:cs="Times New Roman"/>
          <w:color w:val="000000" w:themeColor="text1"/>
          <w:sz w:val="20"/>
          <w:szCs w:val="20"/>
          <w:lang w:val="en-US" w:eastAsia="zh-CN"/>
          <w:rPrChange w:id="102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28" w:author="Shan LI" w:date="2019-02-13T00:18:00Z">
            <w:rPr>
              <w:rFonts w:ascii="Times New Roman" w:hAnsi="Times New Roman" w:cs="Times New Roman"/>
              <w:color w:val="000000" w:themeColor="text1"/>
              <w:sz w:val="20"/>
              <w:szCs w:val="20"/>
              <w:lang w:val="en-US" w:eastAsia="zh-CN"/>
            </w:rPr>
          </w:rPrChange>
        </w:rPr>
        <w:t xml:space="preserve"> A semi-implicit semi-</w:t>
      </w:r>
      <w:proofErr w:type="spellStart"/>
      <w:r w:rsidRPr="00360D82">
        <w:rPr>
          <w:rFonts w:ascii="Times New Roman" w:hAnsi="Times New Roman" w:cs="Times New Roman"/>
          <w:color w:val="000000" w:themeColor="text1"/>
          <w:sz w:val="20"/>
          <w:szCs w:val="20"/>
          <w:lang w:val="en-US" w:eastAsia="zh-CN"/>
          <w:rPrChange w:id="1029" w:author="Shan LI" w:date="2019-02-13T00:18:00Z">
            <w:rPr>
              <w:rFonts w:ascii="Times New Roman" w:hAnsi="Times New Roman" w:cs="Times New Roman"/>
              <w:color w:val="000000" w:themeColor="text1"/>
              <w:sz w:val="20"/>
              <w:szCs w:val="20"/>
              <w:lang w:val="en-US" w:eastAsia="zh-CN"/>
            </w:rPr>
          </w:rPrChange>
        </w:rPr>
        <w:t>lagrangian</w:t>
      </w:r>
      <w:proofErr w:type="spellEnd"/>
      <w:r w:rsidRPr="00360D82">
        <w:rPr>
          <w:rFonts w:ascii="Times New Roman" w:hAnsi="Times New Roman" w:cs="Times New Roman"/>
          <w:color w:val="000000" w:themeColor="text1"/>
          <w:sz w:val="20"/>
          <w:szCs w:val="20"/>
          <w:lang w:val="en-US" w:eastAsia="zh-CN"/>
          <w:rPrChange w:id="1030" w:author="Shan LI" w:date="2019-02-13T00:18:00Z">
            <w:rPr>
              <w:rFonts w:ascii="Times New Roman" w:hAnsi="Times New Roman" w:cs="Times New Roman"/>
              <w:color w:val="000000" w:themeColor="text1"/>
              <w:sz w:val="20"/>
              <w:szCs w:val="20"/>
              <w:lang w:val="en-US" w:eastAsia="zh-CN"/>
            </w:rPr>
          </w:rPrChange>
        </w:rPr>
        <w:t xml:space="preserve"> regional climate model: </w:t>
      </w:r>
      <w:r w:rsidR="00BC28A1" w:rsidRPr="00360D82">
        <w:rPr>
          <w:rFonts w:ascii="Times New Roman" w:hAnsi="Times New Roman" w:cs="Times New Roman"/>
          <w:color w:val="000000" w:themeColor="text1"/>
          <w:sz w:val="20"/>
          <w:szCs w:val="20"/>
          <w:lang w:val="en-US" w:eastAsia="zh-CN"/>
          <w:rPrChange w:id="1031" w:author="Shan LI" w:date="2019-02-13T00:18:00Z">
            <w:rPr>
              <w:rFonts w:ascii="Times New Roman" w:hAnsi="Times New Roman" w:cs="Times New Roman"/>
              <w:color w:val="000000" w:themeColor="text1"/>
              <w:sz w:val="20"/>
              <w:szCs w:val="20"/>
              <w:lang w:val="en-US" w:eastAsia="zh-CN"/>
            </w:rPr>
          </w:rPrChange>
        </w:rPr>
        <w:t>The</w:t>
      </w:r>
      <w:r w:rsidRPr="00360D82">
        <w:rPr>
          <w:rFonts w:ascii="Times New Roman" w:hAnsi="Times New Roman" w:cs="Times New Roman"/>
          <w:color w:val="000000" w:themeColor="text1"/>
          <w:sz w:val="20"/>
          <w:szCs w:val="20"/>
          <w:lang w:val="en-US" w:eastAsia="zh-CN"/>
          <w:rPrChange w:id="1032" w:author="Shan LI" w:date="2019-02-13T00:18:00Z">
            <w:rPr>
              <w:rFonts w:ascii="Times New Roman" w:hAnsi="Times New Roman" w:cs="Times New Roman"/>
              <w:color w:val="000000" w:themeColor="text1"/>
              <w:sz w:val="20"/>
              <w:szCs w:val="20"/>
              <w:lang w:val="en-US" w:eastAsia="zh-CN"/>
            </w:rPr>
          </w:rPrChange>
        </w:rPr>
        <w:t xml:space="preserve"> Canadian RCM. Mon Weather Rev 127: 341-362. </w:t>
      </w:r>
      <w:proofErr w:type="spellStart"/>
      <w:r w:rsidRPr="00360D82">
        <w:rPr>
          <w:rFonts w:ascii="Times New Roman" w:hAnsi="Times New Roman" w:cs="Times New Roman"/>
          <w:color w:val="000000" w:themeColor="text1"/>
          <w:sz w:val="20"/>
          <w:szCs w:val="20"/>
          <w:lang w:val="en-US" w:eastAsia="zh-CN"/>
          <w:rPrChange w:id="1033"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034"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035" w:author="Shan LI" w:date="2019-02-13T00:18:00Z">
            <w:rPr/>
          </w:rPrChange>
        </w:rPr>
        <w:fldChar w:fldCharType="begin"/>
      </w:r>
      <w:r w:rsidR="0036638D" w:rsidRPr="00360D82">
        <w:rPr>
          <w:color w:val="000000" w:themeColor="text1"/>
          <w:rPrChange w:id="1036" w:author="Shan LI" w:date="2019-02-13T00:18:00Z">
            <w:rPr/>
          </w:rPrChange>
        </w:rPr>
        <w:instrText xml:space="preserve"> HYPERLINK "https://doi.org/10.1175/1520-0493(1999)127%3C0341:ASISLR%3E2.0.CO;2" </w:instrText>
      </w:r>
      <w:r w:rsidR="0036638D" w:rsidRPr="00360D82">
        <w:rPr>
          <w:color w:val="000000" w:themeColor="text1"/>
          <w:rPrChange w:id="1037"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038" w:author="Shan LI" w:date="2019-02-13T00:18:00Z">
            <w:rPr>
              <w:rStyle w:val="Lienhypertexte"/>
              <w:rFonts w:ascii="Times New Roman" w:hAnsi="Times New Roman" w:cs="Times New Roman"/>
              <w:color w:val="000000" w:themeColor="text1"/>
              <w:sz w:val="20"/>
              <w:szCs w:val="20"/>
              <w:u w:val="none"/>
              <w:lang w:val="en-US" w:eastAsia="zh-CN"/>
            </w:rPr>
          </w:rPrChange>
        </w:rPr>
        <w:t>https://doi.org/10.1175/1520-0493(1999)127&lt;0341:ASISLR&gt;2.0.CO;2</w:t>
      </w:r>
      <w:r w:rsidR="0036638D" w:rsidRPr="00360D82">
        <w:rPr>
          <w:rStyle w:val="Lienhypertexte"/>
          <w:rFonts w:ascii="Times New Roman" w:hAnsi="Times New Roman" w:cs="Times New Roman"/>
          <w:color w:val="000000" w:themeColor="text1"/>
          <w:sz w:val="20"/>
          <w:szCs w:val="20"/>
          <w:u w:val="none"/>
          <w:lang w:val="en-US" w:eastAsia="zh-CN"/>
          <w:rPrChange w:id="1039"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975C68" w:rsidRPr="00360D82">
        <w:rPr>
          <w:rStyle w:val="Lienhypertexte"/>
          <w:rFonts w:ascii="Times New Roman" w:hAnsi="Times New Roman" w:cs="Times New Roman"/>
          <w:color w:val="000000" w:themeColor="text1"/>
          <w:sz w:val="20"/>
          <w:szCs w:val="20"/>
          <w:u w:val="none"/>
          <w:lang w:val="en-US" w:eastAsia="zh-CN"/>
          <w:rPrChange w:id="1040" w:author="Shan LI" w:date="2019-02-13T00:18:00Z">
            <w:rPr>
              <w:rStyle w:val="Lienhypertexte"/>
              <w:rFonts w:ascii="Times New Roman" w:hAnsi="Times New Roman" w:cs="Times New Roman"/>
              <w:color w:val="000000" w:themeColor="text1"/>
              <w:sz w:val="20"/>
              <w:szCs w:val="20"/>
              <w:u w:val="none"/>
              <w:lang w:val="en-US" w:eastAsia="zh-CN"/>
            </w:rPr>
          </w:rPrChange>
        </w:rPr>
        <w:t>, 1999.</w:t>
      </w:r>
    </w:p>
    <w:p w14:paraId="2C98236A" w14:textId="7E19BBEF" w:rsidR="006F576D" w:rsidRPr="007D1E58" w:rsidRDefault="006F576D" w:rsidP="005C7826">
      <w:pPr>
        <w:spacing w:line="360" w:lineRule="auto"/>
        <w:jc w:val="both"/>
        <w:rPr>
          <w:ins w:id="1041" w:author="Shan LI" w:date="2019-01-23T14:26:00Z"/>
          <w:rFonts w:ascii="Times New Roman" w:hAnsi="Times New Roman" w:cs="Times New Roman"/>
          <w:color w:val="000000" w:themeColor="text1"/>
          <w:sz w:val="20"/>
          <w:szCs w:val="20"/>
          <w:lang w:val="en-US" w:eastAsia="zh-CN"/>
          <w:rPrChange w:id="1042" w:author="Shan LI" w:date="2019-02-13T00:32:00Z">
            <w:rPr>
              <w:ins w:id="1043" w:author="Shan LI" w:date="2019-01-23T14:26:00Z"/>
              <w:rFonts w:ascii="Times New Roman" w:hAnsi="Times New Roman" w:cs="Times New Roman"/>
              <w:color w:val="000000" w:themeColor="text1"/>
              <w:sz w:val="20"/>
              <w:szCs w:val="20"/>
              <w:lang w:val="en-US" w:eastAsia="zh-CN"/>
            </w:rPr>
          </w:rPrChange>
        </w:rPr>
      </w:pPr>
      <w:ins w:id="1044" w:author="Shan LI" w:date="2019-01-23T14:26:00Z">
        <w:r w:rsidRPr="00360D82">
          <w:rPr>
            <w:rFonts w:ascii="Times New Roman" w:hAnsi="Times New Roman" w:cs="Times New Roman"/>
            <w:color w:val="000000" w:themeColor="text1"/>
            <w:sz w:val="20"/>
            <w:szCs w:val="20"/>
            <w:lang w:val="en-US" w:eastAsia="zh-CN"/>
            <w:rPrChange w:id="1045" w:author="Shan LI" w:date="2019-02-13T00:18:00Z">
              <w:rPr>
                <w:rFonts w:ascii="Times New Roman" w:hAnsi="Times New Roman" w:cs="Times New Roman"/>
                <w:color w:val="000000" w:themeColor="text1"/>
                <w:sz w:val="20"/>
                <w:szCs w:val="20"/>
                <w:lang w:val="en-US" w:eastAsia="zh-CN"/>
              </w:rPr>
            </w:rPrChange>
          </w:rPr>
          <w:t xml:space="preserve">Chen, W., Jiang, Z., Li, L., and </w:t>
        </w:r>
        <w:proofErr w:type="spellStart"/>
        <w:r w:rsidRPr="00360D82">
          <w:rPr>
            <w:rFonts w:ascii="Times New Roman" w:hAnsi="Times New Roman" w:cs="Times New Roman"/>
            <w:color w:val="000000" w:themeColor="text1"/>
            <w:sz w:val="20"/>
            <w:szCs w:val="20"/>
            <w:lang w:val="en-US" w:eastAsia="zh-CN"/>
            <w:rPrChange w:id="1046" w:author="Shan LI" w:date="2019-02-13T00:18:00Z">
              <w:rPr>
                <w:rFonts w:ascii="Times New Roman" w:hAnsi="Times New Roman" w:cs="Times New Roman"/>
                <w:color w:val="000000" w:themeColor="text1"/>
                <w:sz w:val="20"/>
                <w:szCs w:val="20"/>
                <w:lang w:val="en-US" w:eastAsia="zh-CN"/>
              </w:rPr>
            </w:rPrChange>
          </w:rPr>
          <w:t>Yiou</w:t>
        </w:r>
        <w:proofErr w:type="spellEnd"/>
        <w:r w:rsidRPr="00360D82">
          <w:rPr>
            <w:rFonts w:ascii="Times New Roman" w:hAnsi="Times New Roman" w:cs="Times New Roman"/>
            <w:color w:val="000000" w:themeColor="text1"/>
            <w:sz w:val="20"/>
            <w:szCs w:val="20"/>
            <w:lang w:val="en-US" w:eastAsia="zh-CN"/>
            <w:rPrChange w:id="1047" w:author="Shan LI" w:date="2019-02-13T00:18:00Z">
              <w:rPr>
                <w:rFonts w:ascii="Times New Roman" w:hAnsi="Times New Roman" w:cs="Times New Roman"/>
                <w:color w:val="000000" w:themeColor="text1"/>
                <w:sz w:val="20"/>
                <w:szCs w:val="20"/>
                <w:lang w:val="en-US" w:eastAsia="zh-CN"/>
              </w:rPr>
            </w:rPrChange>
          </w:rPr>
          <w:t>, P.: Simulation of regional climate change under the IPCC A2 scenario in southeast China. Climate Dynamics, volume 36, Issue 3-4, pp 491-507</w:t>
        </w:r>
        <w:r w:rsidRPr="007D1E58">
          <w:rPr>
            <w:rFonts w:ascii="Times New Roman" w:hAnsi="Times New Roman" w:cs="Times New Roman"/>
            <w:color w:val="000000" w:themeColor="text1"/>
            <w:sz w:val="20"/>
            <w:szCs w:val="20"/>
            <w:lang w:val="en-US" w:eastAsia="zh-CN"/>
            <w:rPrChange w:id="1048" w:author="Shan LI" w:date="2019-02-13T00:32:00Z">
              <w:rPr>
                <w:rFonts w:ascii="Times New Roman" w:hAnsi="Times New Roman" w:cs="Times New Roman"/>
                <w:color w:val="000000" w:themeColor="text1"/>
                <w:sz w:val="20"/>
                <w:szCs w:val="20"/>
                <w:lang w:val="en-US" w:eastAsia="zh-CN"/>
              </w:rPr>
            </w:rPrChange>
          </w:rPr>
          <w:t xml:space="preserve">. </w:t>
        </w:r>
        <w:proofErr w:type="spellStart"/>
        <w:r w:rsidRPr="007D1E58">
          <w:rPr>
            <w:rFonts w:ascii="Times New Roman" w:hAnsi="Times New Roman" w:cs="Times New Roman"/>
            <w:color w:val="000000" w:themeColor="text1"/>
            <w:sz w:val="20"/>
            <w:szCs w:val="20"/>
            <w:lang w:val="en-US" w:eastAsia="zh-CN"/>
            <w:rPrChange w:id="1049" w:author="Shan LI" w:date="2019-02-13T00:32:00Z">
              <w:rPr>
                <w:rFonts w:ascii="Times New Roman" w:hAnsi="Times New Roman" w:cs="Times New Roman"/>
                <w:color w:val="000000" w:themeColor="text1"/>
                <w:sz w:val="20"/>
                <w:szCs w:val="20"/>
                <w:lang w:val="en-US" w:eastAsia="zh-CN"/>
              </w:rPr>
            </w:rPrChange>
          </w:rPr>
          <w:t>doi</w:t>
        </w:r>
        <w:proofErr w:type="spellEnd"/>
        <w:r w:rsidRPr="007D1E58">
          <w:rPr>
            <w:rFonts w:ascii="Times New Roman" w:hAnsi="Times New Roman" w:cs="Times New Roman"/>
            <w:color w:val="000000" w:themeColor="text1"/>
            <w:sz w:val="20"/>
            <w:szCs w:val="20"/>
            <w:lang w:val="en-US" w:eastAsia="zh-CN"/>
            <w:rPrChange w:id="1050" w:author="Shan LI" w:date="2019-02-13T00:32:00Z">
              <w:rPr>
                <w:rFonts w:ascii="Times New Roman" w:hAnsi="Times New Roman" w:cs="Times New Roman"/>
                <w:color w:val="000000" w:themeColor="text1"/>
                <w:sz w:val="20"/>
                <w:szCs w:val="20"/>
                <w:lang w:val="en-US" w:eastAsia="zh-CN"/>
              </w:rPr>
            </w:rPrChange>
          </w:rPr>
          <w:t xml:space="preserve">: </w:t>
        </w:r>
        <w:r w:rsidRPr="007D1E58">
          <w:rPr>
            <w:color w:val="000000" w:themeColor="text1"/>
            <w:rPrChange w:id="1051" w:author="Shan LI" w:date="2019-02-13T00:32:00Z">
              <w:rPr/>
            </w:rPrChange>
          </w:rPr>
          <w:fldChar w:fldCharType="begin"/>
        </w:r>
        <w:r w:rsidRPr="007D1E58">
          <w:rPr>
            <w:color w:val="000000" w:themeColor="text1"/>
            <w:rPrChange w:id="1052" w:author="Shan LI" w:date="2019-02-13T00:32:00Z">
              <w:rPr/>
            </w:rPrChange>
          </w:rPr>
          <w:instrText xml:space="preserve"> HYPERLINK "https://doi.org/10.1007/s00382-010-0910-3" </w:instrText>
        </w:r>
        <w:r w:rsidRPr="007D1E58">
          <w:rPr>
            <w:color w:val="000000" w:themeColor="text1"/>
            <w:rPrChange w:id="1053" w:author="Shan LI" w:date="2019-02-13T00:32:00Z">
              <w:rPr/>
            </w:rPrChange>
          </w:rPr>
          <w:fldChar w:fldCharType="separate"/>
        </w:r>
        <w:r w:rsidRPr="007D1E58">
          <w:rPr>
            <w:rStyle w:val="Lienhypertexte"/>
            <w:rFonts w:ascii="Times New Roman" w:hAnsi="Times New Roman" w:cs="Times New Roman"/>
            <w:color w:val="000000" w:themeColor="text1"/>
            <w:sz w:val="20"/>
            <w:szCs w:val="20"/>
            <w:u w:val="none"/>
            <w:lang w:val="en-US" w:eastAsia="zh-CN"/>
            <w:rPrChange w:id="1054" w:author="Shan LI" w:date="2019-02-13T00:32:00Z">
              <w:rPr>
                <w:rStyle w:val="Lienhypertexte"/>
                <w:rFonts w:ascii="Times New Roman" w:hAnsi="Times New Roman" w:cs="Times New Roman"/>
                <w:sz w:val="20"/>
                <w:szCs w:val="20"/>
                <w:lang w:val="en-US" w:eastAsia="zh-CN"/>
              </w:rPr>
            </w:rPrChange>
          </w:rPr>
          <w:t>https://doi.org/10.1007/s00382-010-0910-3</w:t>
        </w:r>
        <w:r w:rsidRPr="007D1E58">
          <w:rPr>
            <w:rStyle w:val="Lienhypertexte"/>
            <w:rFonts w:ascii="Times New Roman" w:hAnsi="Times New Roman" w:cs="Times New Roman"/>
            <w:color w:val="000000" w:themeColor="text1"/>
            <w:sz w:val="20"/>
            <w:szCs w:val="20"/>
            <w:u w:val="none"/>
            <w:lang w:val="en-US" w:eastAsia="zh-CN"/>
            <w:rPrChange w:id="1055" w:author="Shan LI" w:date="2019-02-13T00:32:00Z">
              <w:rPr>
                <w:rStyle w:val="Lienhypertexte"/>
                <w:rFonts w:ascii="Times New Roman" w:hAnsi="Times New Roman" w:cs="Times New Roman"/>
                <w:sz w:val="20"/>
                <w:szCs w:val="20"/>
                <w:lang w:val="en-US" w:eastAsia="zh-CN"/>
              </w:rPr>
            </w:rPrChange>
          </w:rPr>
          <w:fldChar w:fldCharType="end"/>
        </w:r>
        <w:r w:rsidRPr="007D1E58">
          <w:rPr>
            <w:rFonts w:ascii="Times New Roman" w:hAnsi="Times New Roman" w:cs="Times New Roman"/>
            <w:color w:val="000000" w:themeColor="text1"/>
            <w:sz w:val="20"/>
            <w:szCs w:val="20"/>
            <w:lang w:val="en-US" w:eastAsia="zh-CN"/>
            <w:rPrChange w:id="1056" w:author="Shan LI" w:date="2019-02-13T00:32:00Z">
              <w:rPr>
                <w:rFonts w:ascii="Times New Roman" w:hAnsi="Times New Roman" w:cs="Times New Roman"/>
                <w:color w:val="000000" w:themeColor="text1"/>
                <w:sz w:val="20"/>
                <w:szCs w:val="20"/>
                <w:lang w:val="en-US" w:eastAsia="zh-CN"/>
              </w:rPr>
            </w:rPrChange>
          </w:rPr>
          <w:t>, 2011.</w:t>
        </w:r>
      </w:ins>
    </w:p>
    <w:p w14:paraId="6E8033B8" w14:textId="3745E567" w:rsidR="00280CAE" w:rsidRPr="00360D82" w:rsidRDefault="00280CAE" w:rsidP="005C7826">
      <w:pPr>
        <w:spacing w:line="360" w:lineRule="auto"/>
        <w:jc w:val="both"/>
        <w:rPr>
          <w:rFonts w:ascii="Times New Roman" w:hAnsi="Times New Roman" w:cs="Times New Roman"/>
          <w:color w:val="000000" w:themeColor="text1"/>
          <w:sz w:val="20"/>
          <w:szCs w:val="20"/>
          <w:lang w:val="en-US" w:eastAsia="zh-CN"/>
          <w:rPrChange w:id="1057"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058" w:author="Shan LI" w:date="2019-02-13T00:18:00Z">
            <w:rPr>
              <w:rFonts w:ascii="Times New Roman" w:hAnsi="Times New Roman" w:cs="Times New Roman"/>
              <w:color w:val="000000" w:themeColor="text1"/>
              <w:sz w:val="20"/>
              <w:szCs w:val="20"/>
              <w:lang w:val="en-US" w:eastAsia="zh-CN"/>
            </w:rPr>
          </w:rPrChange>
        </w:rPr>
        <w:t>Christensen</w:t>
      </w:r>
      <w:r w:rsidR="006F64D7" w:rsidRPr="00360D82">
        <w:rPr>
          <w:rFonts w:ascii="Times New Roman" w:hAnsi="Times New Roman" w:cs="Times New Roman"/>
          <w:color w:val="000000" w:themeColor="text1"/>
          <w:sz w:val="20"/>
          <w:szCs w:val="20"/>
          <w:lang w:val="en-US" w:eastAsia="zh-CN"/>
          <w:rPrChange w:id="105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60" w:author="Shan LI" w:date="2019-02-13T00:18:00Z">
            <w:rPr>
              <w:rFonts w:ascii="Times New Roman" w:hAnsi="Times New Roman" w:cs="Times New Roman"/>
              <w:color w:val="000000" w:themeColor="text1"/>
              <w:sz w:val="20"/>
              <w:szCs w:val="20"/>
              <w:lang w:val="en-US" w:eastAsia="zh-CN"/>
            </w:rPr>
          </w:rPrChange>
        </w:rPr>
        <w:t xml:space="preserve"> O</w:t>
      </w:r>
      <w:r w:rsidR="006F64D7" w:rsidRPr="00360D82">
        <w:rPr>
          <w:rFonts w:ascii="Times New Roman" w:hAnsi="Times New Roman" w:cs="Times New Roman"/>
          <w:color w:val="000000" w:themeColor="text1"/>
          <w:sz w:val="20"/>
          <w:szCs w:val="20"/>
          <w:lang w:val="en-US" w:eastAsia="zh-CN"/>
          <w:rPrChange w:id="1061"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062" w:author="Shan LI" w:date="2019-02-13T00:18:00Z">
            <w:rPr>
              <w:rFonts w:ascii="Times New Roman" w:hAnsi="Times New Roman" w:cs="Times New Roman"/>
              <w:color w:val="000000" w:themeColor="text1"/>
              <w:sz w:val="20"/>
              <w:szCs w:val="20"/>
              <w:lang w:val="en-US" w:eastAsia="zh-CN"/>
            </w:rPr>
          </w:rPrChange>
        </w:rPr>
        <w:t>B</w:t>
      </w:r>
      <w:r w:rsidR="006F64D7" w:rsidRPr="00360D82">
        <w:rPr>
          <w:rFonts w:ascii="Times New Roman" w:hAnsi="Times New Roman" w:cs="Times New Roman"/>
          <w:color w:val="000000" w:themeColor="text1"/>
          <w:sz w:val="20"/>
          <w:szCs w:val="20"/>
          <w:lang w:val="en-US" w:eastAsia="zh-CN"/>
          <w:rPrChange w:id="106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64"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065" w:author="Shan LI" w:date="2019-02-13T00:18:00Z">
            <w:rPr>
              <w:rFonts w:ascii="Times New Roman" w:hAnsi="Times New Roman" w:cs="Times New Roman"/>
              <w:color w:val="000000" w:themeColor="text1"/>
              <w:sz w:val="20"/>
              <w:szCs w:val="20"/>
              <w:lang w:val="en-US" w:eastAsia="zh-CN"/>
            </w:rPr>
          </w:rPrChange>
        </w:rPr>
        <w:t>Gaertner</w:t>
      </w:r>
      <w:proofErr w:type="spellEnd"/>
      <w:r w:rsidR="006F64D7" w:rsidRPr="00360D82">
        <w:rPr>
          <w:rFonts w:ascii="Times New Roman" w:hAnsi="Times New Roman" w:cs="Times New Roman"/>
          <w:color w:val="000000" w:themeColor="text1"/>
          <w:sz w:val="20"/>
          <w:szCs w:val="20"/>
          <w:lang w:val="en-US" w:eastAsia="zh-CN"/>
          <w:rPrChange w:id="106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67" w:author="Shan LI" w:date="2019-02-13T00:18:00Z">
            <w:rPr>
              <w:rFonts w:ascii="Times New Roman" w:hAnsi="Times New Roman" w:cs="Times New Roman"/>
              <w:color w:val="000000" w:themeColor="text1"/>
              <w:sz w:val="20"/>
              <w:szCs w:val="20"/>
              <w:lang w:val="en-US" w:eastAsia="zh-CN"/>
            </w:rPr>
          </w:rPrChange>
        </w:rPr>
        <w:t xml:space="preserve"> M</w:t>
      </w:r>
      <w:r w:rsidR="006F64D7" w:rsidRPr="00360D82">
        <w:rPr>
          <w:rFonts w:ascii="Times New Roman" w:hAnsi="Times New Roman" w:cs="Times New Roman"/>
          <w:color w:val="000000" w:themeColor="text1"/>
          <w:sz w:val="20"/>
          <w:szCs w:val="20"/>
          <w:lang w:val="en-US" w:eastAsia="zh-CN"/>
          <w:rPrChange w:id="1068"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069" w:author="Shan LI" w:date="2019-02-13T00:18:00Z">
            <w:rPr>
              <w:rFonts w:ascii="Times New Roman" w:hAnsi="Times New Roman" w:cs="Times New Roman"/>
              <w:color w:val="000000" w:themeColor="text1"/>
              <w:sz w:val="20"/>
              <w:szCs w:val="20"/>
              <w:lang w:val="en-US" w:eastAsia="zh-CN"/>
            </w:rPr>
          </w:rPrChange>
        </w:rPr>
        <w:t>A</w:t>
      </w:r>
      <w:r w:rsidR="006F64D7" w:rsidRPr="00360D82">
        <w:rPr>
          <w:rFonts w:ascii="Times New Roman" w:hAnsi="Times New Roman" w:cs="Times New Roman"/>
          <w:color w:val="000000" w:themeColor="text1"/>
          <w:sz w:val="20"/>
          <w:szCs w:val="20"/>
          <w:lang w:val="en-US" w:eastAsia="zh-CN"/>
          <w:rPrChange w:id="107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71" w:author="Shan LI" w:date="2019-02-13T00:18:00Z">
            <w:rPr>
              <w:rFonts w:ascii="Times New Roman" w:hAnsi="Times New Roman" w:cs="Times New Roman"/>
              <w:color w:val="000000" w:themeColor="text1"/>
              <w:sz w:val="20"/>
              <w:szCs w:val="20"/>
              <w:lang w:val="en-US" w:eastAsia="zh-CN"/>
            </w:rPr>
          </w:rPrChange>
        </w:rPr>
        <w:t>, Prego</w:t>
      </w:r>
      <w:r w:rsidR="006F64D7" w:rsidRPr="00360D82">
        <w:rPr>
          <w:rFonts w:ascii="Times New Roman" w:hAnsi="Times New Roman" w:cs="Times New Roman"/>
          <w:color w:val="000000" w:themeColor="text1"/>
          <w:sz w:val="20"/>
          <w:szCs w:val="20"/>
          <w:lang w:val="en-US" w:eastAsia="zh-CN"/>
          <w:rPrChange w:id="107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73" w:author="Shan LI" w:date="2019-02-13T00:18:00Z">
            <w:rPr>
              <w:rFonts w:ascii="Times New Roman" w:hAnsi="Times New Roman" w:cs="Times New Roman"/>
              <w:color w:val="000000" w:themeColor="text1"/>
              <w:sz w:val="20"/>
              <w:szCs w:val="20"/>
              <w:lang w:val="en-US" w:eastAsia="zh-CN"/>
            </w:rPr>
          </w:rPrChange>
        </w:rPr>
        <w:t xml:space="preserve"> J</w:t>
      </w:r>
      <w:r w:rsidR="006F64D7" w:rsidRPr="00360D82">
        <w:rPr>
          <w:rFonts w:ascii="Times New Roman" w:hAnsi="Times New Roman" w:cs="Times New Roman"/>
          <w:color w:val="000000" w:themeColor="text1"/>
          <w:sz w:val="20"/>
          <w:szCs w:val="20"/>
          <w:lang w:val="en-US" w:eastAsia="zh-CN"/>
          <w:rPrChange w:id="1074"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075" w:author="Shan LI" w:date="2019-02-13T00:18:00Z">
            <w:rPr>
              <w:rFonts w:ascii="Times New Roman" w:hAnsi="Times New Roman" w:cs="Times New Roman"/>
              <w:color w:val="000000" w:themeColor="text1"/>
              <w:sz w:val="20"/>
              <w:szCs w:val="20"/>
              <w:lang w:val="en-US" w:eastAsia="zh-CN"/>
            </w:rPr>
          </w:rPrChange>
        </w:rPr>
        <w:t>A</w:t>
      </w:r>
      <w:r w:rsidR="006F64D7" w:rsidRPr="00360D82">
        <w:rPr>
          <w:rFonts w:ascii="Times New Roman" w:hAnsi="Times New Roman" w:cs="Times New Roman"/>
          <w:color w:val="000000" w:themeColor="text1"/>
          <w:sz w:val="20"/>
          <w:szCs w:val="20"/>
          <w:lang w:val="en-US" w:eastAsia="zh-CN"/>
          <w:rPrChange w:id="107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77" w:author="Shan LI" w:date="2019-02-13T00:18:00Z">
            <w:rPr>
              <w:rFonts w:ascii="Times New Roman" w:hAnsi="Times New Roman" w:cs="Times New Roman"/>
              <w:color w:val="000000" w:themeColor="text1"/>
              <w:sz w:val="20"/>
              <w:szCs w:val="20"/>
              <w:lang w:val="en-US" w:eastAsia="zh-CN"/>
            </w:rPr>
          </w:rPrChange>
        </w:rPr>
        <w:t xml:space="preserve">, </w:t>
      </w:r>
      <w:r w:rsidR="006F64D7" w:rsidRPr="00360D82">
        <w:rPr>
          <w:rFonts w:ascii="Times New Roman" w:hAnsi="Times New Roman" w:cs="Times New Roman"/>
          <w:color w:val="000000" w:themeColor="text1"/>
          <w:sz w:val="20"/>
          <w:szCs w:val="20"/>
          <w:lang w:val="en-US" w:eastAsia="zh-CN"/>
          <w:rPrChange w:id="1078" w:author="Shan LI" w:date="2019-02-13T00:18:00Z">
            <w:rPr>
              <w:rFonts w:ascii="Times New Roman" w:hAnsi="Times New Roman" w:cs="Times New Roman"/>
              <w:color w:val="000000" w:themeColor="text1"/>
              <w:sz w:val="20"/>
              <w:szCs w:val="20"/>
              <w:lang w:val="en-US" w:eastAsia="zh-CN"/>
            </w:rPr>
          </w:rPrChange>
        </w:rPr>
        <w:t xml:space="preserve">and </w:t>
      </w:r>
      <w:proofErr w:type="spellStart"/>
      <w:r w:rsidRPr="00360D82">
        <w:rPr>
          <w:rFonts w:ascii="Times New Roman" w:hAnsi="Times New Roman" w:cs="Times New Roman"/>
          <w:color w:val="000000" w:themeColor="text1"/>
          <w:sz w:val="20"/>
          <w:szCs w:val="20"/>
          <w:lang w:val="en-US" w:eastAsia="zh-CN"/>
          <w:rPrChange w:id="1079" w:author="Shan LI" w:date="2019-02-13T00:18:00Z">
            <w:rPr>
              <w:rFonts w:ascii="Times New Roman" w:hAnsi="Times New Roman" w:cs="Times New Roman"/>
              <w:color w:val="000000" w:themeColor="text1"/>
              <w:sz w:val="20"/>
              <w:szCs w:val="20"/>
              <w:lang w:val="en-US" w:eastAsia="zh-CN"/>
            </w:rPr>
          </w:rPrChange>
        </w:rPr>
        <w:t>Polcher</w:t>
      </w:r>
      <w:proofErr w:type="spellEnd"/>
      <w:r w:rsidR="006F64D7" w:rsidRPr="00360D82">
        <w:rPr>
          <w:rFonts w:ascii="Times New Roman" w:hAnsi="Times New Roman" w:cs="Times New Roman"/>
          <w:color w:val="000000" w:themeColor="text1"/>
          <w:sz w:val="20"/>
          <w:szCs w:val="20"/>
          <w:lang w:val="en-US" w:eastAsia="zh-CN"/>
          <w:rPrChange w:id="108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81" w:author="Shan LI" w:date="2019-02-13T00:18:00Z">
            <w:rPr>
              <w:rFonts w:ascii="Times New Roman" w:hAnsi="Times New Roman" w:cs="Times New Roman"/>
              <w:color w:val="000000" w:themeColor="text1"/>
              <w:sz w:val="20"/>
              <w:szCs w:val="20"/>
              <w:lang w:val="en-US" w:eastAsia="zh-CN"/>
            </w:rPr>
          </w:rPrChange>
        </w:rPr>
        <w:t xml:space="preserve"> J</w:t>
      </w:r>
      <w:r w:rsidR="006F64D7" w:rsidRPr="00360D82">
        <w:rPr>
          <w:rFonts w:ascii="Times New Roman" w:hAnsi="Times New Roman" w:cs="Times New Roman"/>
          <w:color w:val="000000" w:themeColor="text1"/>
          <w:sz w:val="20"/>
          <w:szCs w:val="20"/>
          <w:lang w:val="en-US" w:eastAsia="zh-CN"/>
          <w:rPrChange w:id="108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83" w:author="Shan LI" w:date="2019-02-13T00:18:00Z">
            <w:rPr>
              <w:rFonts w:ascii="Times New Roman" w:hAnsi="Times New Roman" w:cs="Times New Roman"/>
              <w:color w:val="000000" w:themeColor="text1"/>
              <w:sz w:val="20"/>
              <w:szCs w:val="20"/>
              <w:lang w:val="en-US" w:eastAsia="zh-CN"/>
            </w:rPr>
          </w:rPrChange>
        </w:rPr>
        <w:t xml:space="preserve"> Internal variability of regional climate models. </w:t>
      </w:r>
      <w:proofErr w:type="spellStart"/>
      <w:r w:rsidRPr="00360D82">
        <w:rPr>
          <w:rFonts w:ascii="Times New Roman" w:hAnsi="Times New Roman" w:cs="Times New Roman"/>
          <w:color w:val="000000" w:themeColor="text1"/>
          <w:sz w:val="20"/>
          <w:szCs w:val="20"/>
          <w:lang w:val="en-US" w:eastAsia="zh-CN"/>
          <w:rPrChange w:id="1084" w:author="Shan LI" w:date="2019-02-13T00:18:00Z">
            <w:rPr>
              <w:rFonts w:ascii="Times New Roman" w:hAnsi="Times New Roman" w:cs="Times New Roman"/>
              <w:color w:val="000000" w:themeColor="text1"/>
              <w:sz w:val="20"/>
              <w:szCs w:val="20"/>
              <w:lang w:val="en-US" w:eastAsia="zh-CN"/>
            </w:rPr>
          </w:rPrChange>
        </w:rPr>
        <w:t>Clim</w:t>
      </w:r>
      <w:proofErr w:type="spellEnd"/>
      <w:r w:rsidRPr="00360D82">
        <w:rPr>
          <w:rFonts w:ascii="Times New Roman" w:hAnsi="Times New Roman" w:cs="Times New Roman"/>
          <w:color w:val="000000" w:themeColor="text1"/>
          <w:sz w:val="20"/>
          <w:szCs w:val="20"/>
          <w:lang w:val="en-US" w:eastAsia="zh-CN"/>
          <w:rPrChange w:id="1085"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086" w:author="Shan LI" w:date="2019-02-13T00:18:00Z">
            <w:rPr>
              <w:rFonts w:ascii="Times New Roman" w:hAnsi="Times New Roman" w:cs="Times New Roman"/>
              <w:color w:val="000000" w:themeColor="text1"/>
              <w:sz w:val="20"/>
              <w:szCs w:val="20"/>
              <w:lang w:val="en-US" w:eastAsia="zh-CN"/>
            </w:rPr>
          </w:rPrChange>
        </w:rPr>
        <w:t>Dyn</w:t>
      </w:r>
      <w:proofErr w:type="spellEnd"/>
      <w:r w:rsidRPr="00360D82">
        <w:rPr>
          <w:rFonts w:ascii="Times New Roman" w:hAnsi="Times New Roman" w:cs="Times New Roman"/>
          <w:color w:val="000000" w:themeColor="text1"/>
          <w:sz w:val="20"/>
          <w:szCs w:val="20"/>
          <w:lang w:val="en-US" w:eastAsia="zh-CN"/>
          <w:rPrChange w:id="1087" w:author="Shan LI" w:date="2019-02-13T00:18:00Z">
            <w:rPr>
              <w:rFonts w:ascii="Times New Roman" w:hAnsi="Times New Roman" w:cs="Times New Roman"/>
              <w:color w:val="000000" w:themeColor="text1"/>
              <w:sz w:val="20"/>
              <w:szCs w:val="20"/>
              <w:lang w:val="en-US" w:eastAsia="zh-CN"/>
            </w:rPr>
          </w:rPrChange>
        </w:rPr>
        <w:t xml:space="preserve"> 17: 875-887. </w:t>
      </w:r>
      <w:proofErr w:type="spellStart"/>
      <w:r w:rsidRPr="00360D82">
        <w:rPr>
          <w:rFonts w:ascii="Times New Roman" w:hAnsi="Times New Roman" w:cs="Times New Roman"/>
          <w:color w:val="000000" w:themeColor="text1"/>
          <w:sz w:val="20"/>
          <w:szCs w:val="20"/>
          <w:lang w:val="en-US" w:eastAsia="zh-CN"/>
          <w:rPrChange w:id="1088"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089"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090" w:author="Shan LI" w:date="2019-02-13T00:18:00Z">
            <w:rPr/>
          </w:rPrChange>
        </w:rPr>
        <w:fldChar w:fldCharType="begin"/>
      </w:r>
      <w:r w:rsidR="0036638D" w:rsidRPr="00360D82">
        <w:rPr>
          <w:color w:val="000000" w:themeColor="text1"/>
          <w:rPrChange w:id="1091" w:author="Shan LI" w:date="2019-02-13T00:18:00Z">
            <w:rPr/>
          </w:rPrChange>
        </w:rPr>
        <w:instrText xml:space="preserve"> HYPERLINK "https://doi.org/10.1007/s003820100154" </w:instrText>
      </w:r>
      <w:r w:rsidR="0036638D" w:rsidRPr="00360D82">
        <w:rPr>
          <w:color w:val="000000" w:themeColor="text1"/>
          <w:rPrChange w:id="1092" w:author="Shan LI" w:date="2019-02-13T00:18:00Z">
            <w:rPr/>
          </w:rPrChange>
        </w:rPr>
        <w:fldChar w:fldCharType="separate"/>
      </w:r>
      <w:r w:rsidR="005668B6" w:rsidRPr="00360D82">
        <w:rPr>
          <w:rStyle w:val="Lienhypertexte"/>
          <w:rFonts w:ascii="Times New Roman" w:hAnsi="Times New Roman" w:cs="Times New Roman"/>
          <w:color w:val="000000" w:themeColor="text1"/>
          <w:sz w:val="20"/>
          <w:szCs w:val="20"/>
          <w:u w:val="none"/>
          <w:lang w:val="en-US" w:eastAsia="zh-CN"/>
          <w:rPrChange w:id="1093"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https://doi.org/10.1007/s003820100154</w:t>
      </w:r>
      <w:r w:rsidR="0036638D" w:rsidRPr="00360D82">
        <w:rPr>
          <w:rStyle w:val="Lienhypertexte"/>
          <w:rFonts w:ascii="Times New Roman" w:hAnsi="Times New Roman" w:cs="Times New Roman"/>
          <w:color w:val="000000" w:themeColor="text1"/>
          <w:sz w:val="20"/>
          <w:szCs w:val="20"/>
          <w:u w:val="none"/>
          <w:lang w:val="en-US" w:eastAsia="zh-CN"/>
          <w:rPrChange w:id="1094"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F64D7" w:rsidRPr="00360D82">
        <w:rPr>
          <w:rStyle w:val="Lienhypertexte"/>
          <w:rFonts w:ascii="Times New Roman" w:hAnsi="Times New Roman" w:cs="Times New Roman"/>
          <w:color w:val="000000" w:themeColor="text1"/>
          <w:sz w:val="20"/>
          <w:szCs w:val="20"/>
          <w:u w:val="none"/>
          <w:lang w:val="en-US" w:eastAsia="zh-CN"/>
          <w:rPrChange w:id="1095" w:author="Shan LI" w:date="2019-02-13T00:18:00Z">
            <w:rPr>
              <w:rStyle w:val="Lienhypertexte"/>
              <w:rFonts w:ascii="Times New Roman" w:hAnsi="Times New Roman" w:cs="Times New Roman"/>
              <w:color w:val="000000" w:themeColor="text1"/>
              <w:sz w:val="20"/>
              <w:szCs w:val="20"/>
              <w:u w:val="none"/>
              <w:lang w:val="en-US" w:eastAsia="zh-CN"/>
            </w:rPr>
          </w:rPrChange>
        </w:rPr>
        <w:t>, 2001.</w:t>
      </w:r>
    </w:p>
    <w:p w14:paraId="2433CC6B" w14:textId="085E25F8"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096"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097" w:author="Shan LI" w:date="2019-02-13T00:18:00Z">
            <w:rPr>
              <w:rFonts w:ascii="Times New Roman" w:hAnsi="Times New Roman" w:cs="Times New Roman"/>
              <w:color w:val="000000" w:themeColor="text1"/>
              <w:sz w:val="20"/>
              <w:szCs w:val="20"/>
              <w:lang w:val="en-US" w:eastAsia="zh-CN"/>
            </w:rPr>
          </w:rPrChange>
        </w:rPr>
        <w:t>Davies</w:t>
      </w:r>
      <w:r w:rsidR="004D0736" w:rsidRPr="00360D82">
        <w:rPr>
          <w:rFonts w:ascii="Times New Roman" w:hAnsi="Times New Roman" w:cs="Times New Roman"/>
          <w:color w:val="000000" w:themeColor="text1"/>
          <w:sz w:val="20"/>
          <w:szCs w:val="20"/>
          <w:lang w:val="en-US" w:eastAsia="zh-CN"/>
          <w:rPrChange w:id="109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099" w:author="Shan LI" w:date="2019-02-13T00:18:00Z">
            <w:rPr>
              <w:rFonts w:ascii="Times New Roman" w:hAnsi="Times New Roman" w:cs="Times New Roman"/>
              <w:color w:val="000000" w:themeColor="text1"/>
              <w:sz w:val="20"/>
              <w:szCs w:val="20"/>
              <w:lang w:val="en-US" w:eastAsia="zh-CN"/>
            </w:rPr>
          </w:rPrChange>
        </w:rPr>
        <w:t xml:space="preserve"> H</w:t>
      </w:r>
      <w:r w:rsidR="004D0736" w:rsidRPr="00360D82">
        <w:rPr>
          <w:rFonts w:ascii="Times New Roman" w:hAnsi="Times New Roman" w:cs="Times New Roman"/>
          <w:color w:val="000000" w:themeColor="text1"/>
          <w:sz w:val="20"/>
          <w:szCs w:val="20"/>
          <w:lang w:val="en-US" w:eastAsia="zh-CN"/>
          <w:rPrChange w:id="1100"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101" w:author="Shan LI" w:date="2019-02-13T00:18:00Z">
            <w:rPr>
              <w:rFonts w:ascii="Times New Roman" w:hAnsi="Times New Roman" w:cs="Times New Roman"/>
              <w:color w:val="000000" w:themeColor="text1"/>
              <w:sz w:val="20"/>
              <w:szCs w:val="20"/>
              <w:lang w:val="en-US" w:eastAsia="zh-CN"/>
            </w:rPr>
          </w:rPrChange>
        </w:rPr>
        <w:t>C</w:t>
      </w:r>
      <w:r w:rsidR="004D0736" w:rsidRPr="00360D82">
        <w:rPr>
          <w:rFonts w:ascii="Times New Roman" w:hAnsi="Times New Roman" w:cs="Times New Roman"/>
          <w:color w:val="000000" w:themeColor="text1"/>
          <w:sz w:val="20"/>
          <w:szCs w:val="20"/>
          <w:lang w:val="en-US" w:eastAsia="zh-CN"/>
          <w:rPrChange w:id="110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03" w:author="Shan LI" w:date="2019-02-13T00:18:00Z">
            <w:rPr>
              <w:rFonts w:ascii="Times New Roman" w:hAnsi="Times New Roman" w:cs="Times New Roman"/>
              <w:color w:val="000000" w:themeColor="text1"/>
              <w:sz w:val="20"/>
              <w:szCs w:val="20"/>
              <w:lang w:val="en-US" w:eastAsia="zh-CN"/>
            </w:rPr>
          </w:rPrChange>
        </w:rPr>
        <w:t xml:space="preserve">, </w:t>
      </w:r>
      <w:r w:rsidR="004D0736" w:rsidRPr="00360D82">
        <w:rPr>
          <w:rFonts w:ascii="Times New Roman" w:hAnsi="Times New Roman" w:cs="Times New Roman"/>
          <w:color w:val="000000" w:themeColor="text1"/>
          <w:sz w:val="20"/>
          <w:szCs w:val="20"/>
          <w:lang w:val="en-US" w:eastAsia="zh-CN"/>
          <w:rPrChange w:id="1104" w:author="Shan LI" w:date="2019-02-13T00:18:00Z">
            <w:rPr>
              <w:rFonts w:ascii="Times New Roman" w:hAnsi="Times New Roman" w:cs="Times New Roman"/>
              <w:color w:val="000000" w:themeColor="text1"/>
              <w:sz w:val="20"/>
              <w:szCs w:val="20"/>
              <w:lang w:val="en-US" w:eastAsia="zh-CN"/>
            </w:rPr>
          </w:rPrChange>
        </w:rPr>
        <w:t xml:space="preserve">and </w:t>
      </w:r>
      <w:r w:rsidRPr="00360D82">
        <w:rPr>
          <w:rFonts w:ascii="Times New Roman" w:hAnsi="Times New Roman" w:cs="Times New Roman"/>
          <w:color w:val="000000" w:themeColor="text1"/>
          <w:sz w:val="20"/>
          <w:szCs w:val="20"/>
          <w:lang w:val="en-US" w:eastAsia="zh-CN"/>
          <w:rPrChange w:id="1105" w:author="Shan LI" w:date="2019-02-13T00:18:00Z">
            <w:rPr>
              <w:rFonts w:ascii="Times New Roman" w:hAnsi="Times New Roman" w:cs="Times New Roman"/>
              <w:color w:val="000000" w:themeColor="text1"/>
              <w:sz w:val="20"/>
              <w:szCs w:val="20"/>
              <w:lang w:val="en-US" w:eastAsia="zh-CN"/>
            </w:rPr>
          </w:rPrChange>
        </w:rPr>
        <w:t>Turner</w:t>
      </w:r>
      <w:r w:rsidR="004D0736" w:rsidRPr="00360D82">
        <w:rPr>
          <w:rFonts w:ascii="Times New Roman" w:hAnsi="Times New Roman" w:cs="Times New Roman"/>
          <w:color w:val="000000" w:themeColor="text1"/>
          <w:sz w:val="20"/>
          <w:szCs w:val="20"/>
          <w:lang w:val="en-US" w:eastAsia="zh-CN"/>
          <w:rPrChange w:id="110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07" w:author="Shan LI" w:date="2019-02-13T00:18:00Z">
            <w:rPr>
              <w:rFonts w:ascii="Times New Roman" w:hAnsi="Times New Roman" w:cs="Times New Roman"/>
              <w:color w:val="000000" w:themeColor="text1"/>
              <w:sz w:val="20"/>
              <w:szCs w:val="20"/>
              <w:lang w:val="en-US" w:eastAsia="zh-CN"/>
            </w:rPr>
          </w:rPrChange>
        </w:rPr>
        <w:t xml:space="preserve"> R</w:t>
      </w:r>
      <w:r w:rsidR="004D0736" w:rsidRPr="00360D82">
        <w:rPr>
          <w:rFonts w:ascii="Times New Roman" w:hAnsi="Times New Roman" w:cs="Times New Roman"/>
          <w:color w:val="000000" w:themeColor="text1"/>
          <w:sz w:val="20"/>
          <w:szCs w:val="20"/>
          <w:lang w:val="en-US" w:eastAsia="zh-CN"/>
          <w:rPrChange w:id="1108"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109" w:author="Shan LI" w:date="2019-02-13T00:18:00Z">
            <w:rPr>
              <w:rFonts w:ascii="Times New Roman" w:hAnsi="Times New Roman" w:cs="Times New Roman"/>
              <w:color w:val="000000" w:themeColor="text1"/>
              <w:sz w:val="20"/>
              <w:szCs w:val="20"/>
              <w:lang w:val="en-US" w:eastAsia="zh-CN"/>
            </w:rPr>
          </w:rPrChange>
        </w:rPr>
        <w:t>E</w:t>
      </w:r>
      <w:r w:rsidR="004D0736" w:rsidRPr="00360D82">
        <w:rPr>
          <w:rFonts w:ascii="Times New Roman" w:hAnsi="Times New Roman" w:cs="Times New Roman"/>
          <w:color w:val="000000" w:themeColor="text1"/>
          <w:sz w:val="20"/>
          <w:szCs w:val="20"/>
          <w:lang w:val="en-US" w:eastAsia="zh-CN"/>
          <w:rPrChange w:id="111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11" w:author="Shan LI" w:date="2019-02-13T00:18:00Z">
            <w:rPr>
              <w:rFonts w:ascii="Times New Roman" w:hAnsi="Times New Roman" w:cs="Times New Roman"/>
              <w:color w:val="000000" w:themeColor="text1"/>
              <w:sz w:val="20"/>
              <w:szCs w:val="20"/>
              <w:lang w:val="en-US" w:eastAsia="zh-CN"/>
            </w:rPr>
          </w:rPrChange>
        </w:rPr>
        <w:t xml:space="preserve"> Updating prediction models by dynamical relaxation: an examination of the technique. Quarterly Journal of the Royal Meteorological Society 103: 225-245. </w:t>
      </w:r>
      <w:proofErr w:type="spellStart"/>
      <w:r w:rsidRPr="00360D82">
        <w:rPr>
          <w:rFonts w:ascii="Times New Roman" w:hAnsi="Times New Roman" w:cs="Times New Roman"/>
          <w:color w:val="000000" w:themeColor="text1"/>
          <w:sz w:val="20"/>
          <w:szCs w:val="20"/>
          <w:lang w:val="en-US" w:eastAsia="zh-CN"/>
          <w:rPrChange w:id="1112"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113"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114" w:author="Shan LI" w:date="2019-02-13T00:18:00Z">
            <w:rPr/>
          </w:rPrChange>
        </w:rPr>
        <w:fldChar w:fldCharType="begin"/>
      </w:r>
      <w:r w:rsidR="0036638D" w:rsidRPr="00360D82">
        <w:rPr>
          <w:color w:val="000000" w:themeColor="text1"/>
          <w:rPrChange w:id="1115" w:author="Shan LI" w:date="2019-02-13T00:18:00Z">
            <w:rPr/>
          </w:rPrChange>
        </w:rPr>
        <w:instrText xml:space="preserve"> HYPERLINK "https://doi.org/10.1002/qj.49710343602" </w:instrText>
      </w:r>
      <w:r w:rsidR="0036638D" w:rsidRPr="00360D82">
        <w:rPr>
          <w:color w:val="000000" w:themeColor="text1"/>
          <w:rPrChange w:id="1116"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117"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https://doi.org/10.1002/qj.49710343602</w:t>
      </w:r>
      <w:r w:rsidR="0036638D" w:rsidRPr="00360D82">
        <w:rPr>
          <w:rStyle w:val="Lienhypertexte"/>
          <w:rFonts w:ascii="Times New Roman" w:hAnsi="Times New Roman" w:cs="Times New Roman"/>
          <w:color w:val="000000" w:themeColor="text1"/>
          <w:sz w:val="20"/>
          <w:szCs w:val="20"/>
          <w:u w:val="none"/>
          <w:lang w:val="en-US" w:eastAsia="zh-CN"/>
          <w:rPrChange w:id="1118"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4D0736" w:rsidRPr="00360D82">
        <w:rPr>
          <w:rStyle w:val="Lienhypertexte"/>
          <w:rFonts w:ascii="Times New Roman" w:hAnsi="Times New Roman" w:cs="Times New Roman"/>
          <w:color w:val="000000" w:themeColor="text1"/>
          <w:sz w:val="20"/>
          <w:szCs w:val="20"/>
          <w:u w:val="none"/>
          <w:lang w:val="en-US" w:eastAsia="zh-CN"/>
          <w:rPrChange w:id="1119" w:author="Shan LI" w:date="2019-02-13T00:18:00Z">
            <w:rPr>
              <w:rStyle w:val="Lienhypertexte"/>
              <w:rFonts w:ascii="Times New Roman" w:hAnsi="Times New Roman" w:cs="Times New Roman"/>
              <w:color w:val="000000" w:themeColor="text1"/>
              <w:sz w:val="20"/>
              <w:szCs w:val="20"/>
              <w:u w:val="none"/>
              <w:lang w:val="en-US" w:eastAsia="zh-CN"/>
            </w:rPr>
          </w:rPrChange>
        </w:rPr>
        <w:t>, 1977.</w:t>
      </w:r>
    </w:p>
    <w:p w14:paraId="31674798" w14:textId="77D73935"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120"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121" w:author="Shan LI" w:date="2019-02-13T00:18:00Z">
            <w:rPr>
              <w:rFonts w:ascii="Times New Roman" w:hAnsi="Times New Roman" w:cs="Times New Roman"/>
              <w:color w:val="000000" w:themeColor="text1"/>
              <w:sz w:val="20"/>
              <w:szCs w:val="20"/>
              <w:lang w:val="en-US" w:eastAsia="zh-CN"/>
            </w:rPr>
          </w:rPrChange>
        </w:rPr>
        <w:t xml:space="preserve">de </w:t>
      </w:r>
      <w:proofErr w:type="spellStart"/>
      <w:r w:rsidRPr="00360D82">
        <w:rPr>
          <w:rFonts w:ascii="Times New Roman" w:hAnsi="Times New Roman" w:cs="Times New Roman"/>
          <w:color w:val="000000" w:themeColor="text1"/>
          <w:sz w:val="20"/>
          <w:szCs w:val="20"/>
          <w:lang w:val="en-US" w:eastAsia="zh-CN"/>
          <w:rPrChange w:id="1122" w:author="Shan LI" w:date="2019-02-13T00:18:00Z">
            <w:rPr>
              <w:rFonts w:ascii="Times New Roman" w:hAnsi="Times New Roman" w:cs="Times New Roman"/>
              <w:color w:val="000000" w:themeColor="text1"/>
              <w:sz w:val="20"/>
              <w:szCs w:val="20"/>
              <w:lang w:val="en-US" w:eastAsia="zh-CN"/>
            </w:rPr>
          </w:rPrChange>
        </w:rPr>
        <w:t>Elía</w:t>
      </w:r>
      <w:proofErr w:type="spellEnd"/>
      <w:r w:rsidR="004D0736" w:rsidRPr="00360D82">
        <w:rPr>
          <w:rFonts w:ascii="Times New Roman" w:hAnsi="Times New Roman" w:cs="Times New Roman"/>
          <w:color w:val="000000" w:themeColor="text1"/>
          <w:sz w:val="20"/>
          <w:szCs w:val="20"/>
          <w:lang w:val="en-US" w:eastAsia="zh-CN"/>
          <w:rPrChange w:id="112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24" w:author="Shan LI" w:date="2019-02-13T00:18:00Z">
            <w:rPr>
              <w:rFonts w:ascii="Times New Roman" w:hAnsi="Times New Roman" w:cs="Times New Roman"/>
              <w:color w:val="000000" w:themeColor="text1"/>
              <w:sz w:val="20"/>
              <w:szCs w:val="20"/>
              <w:lang w:val="en-US" w:eastAsia="zh-CN"/>
            </w:rPr>
          </w:rPrChange>
        </w:rPr>
        <w:t xml:space="preserve"> R</w:t>
      </w:r>
      <w:r w:rsidR="004D0736" w:rsidRPr="00360D82">
        <w:rPr>
          <w:rFonts w:ascii="Times New Roman" w:hAnsi="Times New Roman" w:cs="Times New Roman"/>
          <w:color w:val="000000" w:themeColor="text1"/>
          <w:sz w:val="20"/>
          <w:szCs w:val="20"/>
          <w:lang w:val="en-US" w:eastAsia="zh-CN"/>
          <w:rPrChange w:id="112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26" w:author="Shan LI" w:date="2019-02-13T00:18:00Z">
            <w:rPr>
              <w:rFonts w:ascii="Times New Roman" w:hAnsi="Times New Roman" w:cs="Times New Roman"/>
              <w:color w:val="000000" w:themeColor="text1"/>
              <w:sz w:val="20"/>
              <w:szCs w:val="20"/>
              <w:lang w:val="en-US" w:eastAsia="zh-CN"/>
            </w:rPr>
          </w:rPrChange>
        </w:rPr>
        <w:t xml:space="preserve">, </w:t>
      </w:r>
      <w:r w:rsidR="004D0736" w:rsidRPr="00360D82">
        <w:rPr>
          <w:rFonts w:ascii="Times New Roman" w:hAnsi="Times New Roman" w:cs="Times New Roman"/>
          <w:color w:val="000000" w:themeColor="text1"/>
          <w:sz w:val="20"/>
          <w:szCs w:val="20"/>
          <w:lang w:val="en-US" w:eastAsia="zh-CN"/>
          <w:rPrChange w:id="1127" w:author="Shan LI" w:date="2019-02-13T00:18:00Z">
            <w:rPr>
              <w:rFonts w:ascii="Times New Roman" w:hAnsi="Times New Roman" w:cs="Times New Roman"/>
              <w:color w:val="000000" w:themeColor="text1"/>
              <w:sz w:val="20"/>
              <w:szCs w:val="20"/>
              <w:lang w:val="en-US" w:eastAsia="zh-CN"/>
            </w:rPr>
          </w:rPrChange>
        </w:rPr>
        <w:t xml:space="preserve">and </w:t>
      </w:r>
      <w:proofErr w:type="spellStart"/>
      <w:r w:rsidRPr="00360D82">
        <w:rPr>
          <w:rFonts w:ascii="Times New Roman" w:hAnsi="Times New Roman" w:cs="Times New Roman"/>
          <w:color w:val="000000" w:themeColor="text1"/>
          <w:sz w:val="20"/>
          <w:szCs w:val="20"/>
          <w:lang w:val="en-US" w:eastAsia="zh-CN"/>
          <w:rPrChange w:id="1128" w:author="Shan LI" w:date="2019-02-13T00:18:00Z">
            <w:rPr>
              <w:rFonts w:ascii="Times New Roman" w:hAnsi="Times New Roman" w:cs="Times New Roman"/>
              <w:color w:val="000000" w:themeColor="text1"/>
              <w:sz w:val="20"/>
              <w:szCs w:val="20"/>
              <w:lang w:val="en-US" w:eastAsia="zh-CN"/>
            </w:rPr>
          </w:rPrChange>
        </w:rPr>
        <w:t>Laprise</w:t>
      </w:r>
      <w:proofErr w:type="spellEnd"/>
      <w:r w:rsidR="004D0736" w:rsidRPr="00360D82">
        <w:rPr>
          <w:rFonts w:ascii="Times New Roman" w:hAnsi="Times New Roman" w:cs="Times New Roman"/>
          <w:color w:val="000000" w:themeColor="text1"/>
          <w:sz w:val="20"/>
          <w:szCs w:val="20"/>
          <w:lang w:val="en-US" w:eastAsia="zh-CN"/>
          <w:rPrChange w:id="112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30" w:author="Shan LI" w:date="2019-02-13T00:18:00Z">
            <w:rPr>
              <w:rFonts w:ascii="Times New Roman" w:hAnsi="Times New Roman" w:cs="Times New Roman"/>
              <w:color w:val="000000" w:themeColor="text1"/>
              <w:sz w:val="20"/>
              <w:szCs w:val="20"/>
              <w:lang w:val="en-US" w:eastAsia="zh-CN"/>
            </w:rPr>
          </w:rPrChange>
        </w:rPr>
        <w:t xml:space="preserve"> R</w:t>
      </w:r>
      <w:r w:rsidR="004D0736" w:rsidRPr="00360D82">
        <w:rPr>
          <w:rFonts w:ascii="Times New Roman" w:hAnsi="Times New Roman" w:cs="Times New Roman"/>
          <w:color w:val="000000" w:themeColor="text1"/>
          <w:sz w:val="20"/>
          <w:szCs w:val="20"/>
          <w:lang w:val="en-US" w:eastAsia="zh-CN"/>
          <w:rPrChange w:id="113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32" w:author="Shan LI" w:date="2019-02-13T00:18:00Z">
            <w:rPr>
              <w:rFonts w:ascii="Times New Roman" w:hAnsi="Times New Roman" w:cs="Times New Roman"/>
              <w:color w:val="000000" w:themeColor="text1"/>
              <w:sz w:val="20"/>
              <w:szCs w:val="20"/>
              <w:lang w:val="en-US" w:eastAsia="zh-CN"/>
            </w:rPr>
          </w:rPrChange>
        </w:rPr>
        <w:t xml:space="preserve"> Forecasting skill limits of nested, limited-area models: a perfect-model approach. Monthly Weather Review 130: 2006-2023. </w:t>
      </w:r>
      <w:r w:rsidR="0036638D" w:rsidRPr="00360D82">
        <w:rPr>
          <w:color w:val="000000" w:themeColor="text1"/>
          <w:rPrChange w:id="1133" w:author="Shan LI" w:date="2019-02-13T00:18:00Z">
            <w:rPr/>
          </w:rPrChange>
        </w:rPr>
        <w:fldChar w:fldCharType="begin"/>
      </w:r>
      <w:r w:rsidR="0036638D" w:rsidRPr="00360D82">
        <w:rPr>
          <w:color w:val="000000" w:themeColor="text1"/>
          <w:rPrChange w:id="1134" w:author="Shan LI" w:date="2019-02-13T00:18:00Z">
            <w:rPr/>
          </w:rPrChange>
        </w:rPr>
        <w:instrText xml:space="preserve"> HYPERLINK "https://doi.org/10.1175/1520-0493(2002)130%3C2006:FSLONL%3E2.0.CO;2" </w:instrText>
      </w:r>
      <w:r w:rsidR="0036638D" w:rsidRPr="00360D82">
        <w:rPr>
          <w:color w:val="000000" w:themeColor="text1"/>
          <w:rPrChange w:id="1135"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136" w:author="Shan LI" w:date="2019-02-13T00:18:00Z">
            <w:rPr>
              <w:rStyle w:val="Lienhypertexte"/>
              <w:rFonts w:ascii="Times New Roman" w:hAnsi="Times New Roman" w:cs="Times New Roman"/>
              <w:color w:val="000000" w:themeColor="text1"/>
              <w:sz w:val="20"/>
              <w:szCs w:val="20"/>
              <w:u w:val="none"/>
              <w:lang w:val="en-US" w:eastAsia="zh-CN"/>
            </w:rPr>
          </w:rPrChange>
        </w:rPr>
        <w:t>https://doi.org/10.1175/1520-0493(2002)130&lt;2006:FSLONL&gt;2.0.CO;2</w:t>
      </w:r>
      <w:r w:rsidR="0036638D" w:rsidRPr="00360D82">
        <w:rPr>
          <w:rStyle w:val="Lienhypertexte"/>
          <w:rFonts w:ascii="Times New Roman" w:hAnsi="Times New Roman" w:cs="Times New Roman"/>
          <w:color w:val="000000" w:themeColor="text1"/>
          <w:sz w:val="20"/>
          <w:szCs w:val="20"/>
          <w:u w:val="none"/>
          <w:lang w:val="en-US" w:eastAsia="zh-CN"/>
          <w:rPrChange w:id="1137"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4D0736" w:rsidRPr="00360D82">
        <w:rPr>
          <w:rStyle w:val="Lienhypertexte"/>
          <w:rFonts w:ascii="Times New Roman" w:hAnsi="Times New Roman" w:cs="Times New Roman"/>
          <w:color w:val="000000" w:themeColor="text1"/>
          <w:sz w:val="20"/>
          <w:szCs w:val="20"/>
          <w:u w:val="none"/>
          <w:lang w:val="en-US" w:eastAsia="zh-CN"/>
          <w:rPrChange w:id="1138" w:author="Shan LI" w:date="2019-02-13T00:18:00Z">
            <w:rPr>
              <w:rStyle w:val="Lienhypertexte"/>
              <w:rFonts w:ascii="Times New Roman" w:hAnsi="Times New Roman" w:cs="Times New Roman"/>
              <w:color w:val="000000" w:themeColor="text1"/>
              <w:sz w:val="20"/>
              <w:szCs w:val="20"/>
              <w:u w:val="none"/>
              <w:lang w:val="en-US" w:eastAsia="zh-CN"/>
            </w:rPr>
          </w:rPrChange>
        </w:rPr>
        <w:t>, 2002.</w:t>
      </w:r>
    </w:p>
    <w:p w14:paraId="07640DDA" w14:textId="025C88C6"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139"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140" w:author="Shan LI" w:date="2019-02-13T00:18:00Z">
            <w:rPr>
              <w:rFonts w:ascii="Times New Roman" w:hAnsi="Times New Roman" w:cs="Times New Roman"/>
              <w:color w:val="000000" w:themeColor="text1"/>
              <w:sz w:val="20"/>
              <w:szCs w:val="20"/>
              <w:lang w:val="en-US" w:eastAsia="zh-CN"/>
            </w:rPr>
          </w:rPrChange>
        </w:rPr>
        <w:t>Denis</w:t>
      </w:r>
      <w:r w:rsidR="00433C5E" w:rsidRPr="00360D82">
        <w:rPr>
          <w:rFonts w:ascii="Times New Roman" w:hAnsi="Times New Roman" w:cs="Times New Roman"/>
          <w:color w:val="000000" w:themeColor="text1"/>
          <w:sz w:val="20"/>
          <w:szCs w:val="20"/>
          <w:lang w:val="en-US" w:eastAsia="zh-CN"/>
          <w:rPrChange w:id="114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42" w:author="Shan LI" w:date="2019-02-13T00:18:00Z">
            <w:rPr>
              <w:rFonts w:ascii="Times New Roman" w:hAnsi="Times New Roman" w:cs="Times New Roman"/>
              <w:color w:val="000000" w:themeColor="text1"/>
              <w:sz w:val="20"/>
              <w:szCs w:val="20"/>
              <w:lang w:val="en-US" w:eastAsia="zh-CN"/>
            </w:rPr>
          </w:rPrChange>
        </w:rPr>
        <w:t xml:space="preserve"> B</w:t>
      </w:r>
      <w:r w:rsidR="00433C5E" w:rsidRPr="00360D82">
        <w:rPr>
          <w:rFonts w:ascii="Times New Roman" w:hAnsi="Times New Roman" w:cs="Times New Roman"/>
          <w:color w:val="000000" w:themeColor="text1"/>
          <w:sz w:val="20"/>
          <w:szCs w:val="20"/>
          <w:lang w:val="en-US" w:eastAsia="zh-CN"/>
          <w:rPrChange w:id="114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44"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145" w:author="Shan LI" w:date="2019-02-13T00:18:00Z">
            <w:rPr>
              <w:rFonts w:ascii="Times New Roman" w:hAnsi="Times New Roman" w:cs="Times New Roman"/>
              <w:color w:val="000000" w:themeColor="text1"/>
              <w:sz w:val="20"/>
              <w:szCs w:val="20"/>
              <w:lang w:val="en-US" w:eastAsia="zh-CN"/>
            </w:rPr>
          </w:rPrChange>
        </w:rPr>
        <w:t>Laprise</w:t>
      </w:r>
      <w:proofErr w:type="spellEnd"/>
      <w:r w:rsidR="00433C5E" w:rsidRPr="00360D82">
        <w:rPr>
          <w:rFonts w:ascii="Times New Roman" w:hAnsi="Times New Roman" w:cs="Times New Roman"/>
          <w:color w:val="000000" w:themeColor="text1"/>
          <w:sz w:val="20"/>
          <w:szCs w:val="20"/>
          <w:lang w:val="en-US" w:eastAsia="zh-CN"/>
          <w:rPrChange w:id="114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47" w:author="Shan LI" w:date="2019-02-13T00:18:00Z">
            <w:rPr>
              <w:rFonts w:ascii="Times New Roman" w:hAnsi="Times New Roman" w:cs="Times New Roman"/>
              <w:color w:val="000000" w:themeColor="text1"/>
              <w:sz w:val="20"/>
              <w:szCs w:val="20"/>
              <w:lang w:val="en-US" w:eastAsia="zh-CN"/>
            </w:rPr>
          </w:rPrChange>
        </w:rPr>
        <w:t xml:space="preserve"> R</w:t>
      </w:r>
      <w:r w:rsidR="00433C5E" w:rsidRPr="00360D82">
        <w:rPr>
          <w:rFonts w:ascii="Times New Roman" w:hAnsi="Times New Roman" w:cs="Times New Roman"/>
          <w:color w:val="000000" w:themeColor="text1"/>
          <w:sz w:val="20"/>
          <w:szCs w:val="20"/>
          <w:lang w:val="en-US" w:eastAsia="zh-CN"/>
          <w:rPrChange w:id="114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49"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150" w:author="Shan LI" w:date="2019-02-13T00:18:00Z">
            <w:rPr>
              <w:rFonts w:ascii="Times New Roman" w:hAnsi="Times New Roman" w:cs="Times New Roman"/>
              <w:color w:val="000000" w:themeColor="text1"/>
              <w:sz w:val="20"/>
              <w:szCs w:val="20"/>
              <w:lang w:val="en-US" w:eastAsia="zh-CN"/>
            </w:rPr>
          </w:rPrChange>
        </w:rPr>
        <w:t>C</w:t>
      </w:r>
      <w:r w:rsidR="00433C5E" w:rsidRPr="00360D82">
        <w:rPr>
          <w:rFonts w:ascii="Times New Roman" w:hAnsi="Times New Roman" w:cs="Times New Roman"/>
          <w:color w:val="000000" w:themeColor="text1"/>
          <w:sz w:val="20"/>
          <w:szCs w:val="20"/>
          <w:lang w:val="en-US" w:eastAsia="zh-CN"/>
          <w:rPrChange w:id="1151" w:author="Shan LI" w:date="2019-02-13T00:18:00Z">
            <w:rPr>
              <w:rFonts w:ascii="Times New Roman" w:hAnsi="Times New Roman" w:cs="Times New Roman"/>
              <w:color w:val="000000" w:themeColor="text1"/>
              <w:sz w:val="20"/>
              <w:szCs w:val="20"/>
              <w:lang w:val="en-US" w:eastAsia="zh-CN"/>
            </w:rPr>
          </w:rPrChange>
        </w:rPr>
        <w:t>a</w:t>
      </w:r>
      <w:r w:rsidRPr="00360D82">
        <w:rPr>
          <w:rFonts w:ascii="Times New Roman" w:hAnsi="Times New Roman" w:cs="Times New Roman"/>
          <w:color w:val="000000" w:themeColor="text1"/>
          <w:sz w:val="20"/>
          <w:szCs w:val="20"/>
          <w:lang w:val="en-US" w:eastAsia="zh-CN"/>
          <w:rPrChange w:id="1152" w:author="Shan LI" w:date="2019-02-13T00:18:00Z">
            <w:rPr>
              <w:rFonts w:ascii="Times New Roman" w:hAnsi="Times New Roman" w:cs="Times New Roman"/>
              <w:color w:val="000000" w:themeColor="text1"/>
              <w:sz w:val="20"/>
              <w:szCs w:val="20"/>
              <w:lang w:val="en-US" w:eastAsia="zh-CN"/>
            </w:rPr>
          </w:rPrChange>
        </w:rPr>
        <w:t>ya</w:t>
      </w:r>
      <w:proofErr w:type="spellEnd"/>
      <w:r w:rsidR="00433C5E" w:rsidRPr="00360D82">
        <w:rPr>
          <w:rFonts w:ascii="Times New Roman" w:hAnsi="Times New Roman" w:cs="Times New Roman"/>
          <w:color w:val="000000" w:themeColor="text1"/>
          <w:sz w:val="20"/>
          <w:szCs w:val="20"/>
          <w:lang w:val="en-US" w:eastAsia="zh-CN"/>
          <w:rPrChange w:id="115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54" w:author="Shan LI" w:date="2019-02-13T00:18:00Z">
            <w:rPr>
              <w:rFonts w:ascii="Times New Roman" w:hAnsi="Times New Roman" w:cs="Times New Roman"/>
              <w:color w:val="000000" w:themeColor="text1"/>
              <w:sz w:val="20"/>
              <w:szCs w:val="20"/>
              <w:lang w:val="en-US" w:eastAsia="zh-CN"/>
            </w:rPr>
          </w:rPrChange>
        </w:rPr>
        <w:t xml:space="preserve"> D</w:t>
      </w:r>
      <w:r w:rsidR="00433C5E" w:rsidRPr="00360D82">
        <w:rPr>
          <w:rFonts w:ascii="Times New Roman" w:hAnsi="Times New Roman" w:cs="Times New Roman"/>
          <w:color w:val="000000" w:themeColor="text1"/>
          <w:sz w:val="20"/>
          <w:szCs w:val="20"/>
          <w:lang w:val="en-US" w:eastAsia="zh-CN"/>
          <w:rPrChange w:id="115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56" w:author="Shan LI" w:date="2019-02-13T00:18:00Z">
            <w:rPr>
              <w:rFonts w:ascii="Times New Roman" w:hAnsi="Times New Roman" w:cs="Times New Roman"/>
              <w:color w:val="000000" w:themeColor="text1"/>
              <w:sz w:val="20"/>
              <w:szCs w:val="20"/>
              <w:lang w:val="en-US" w:eastAsia="zh-CN"/>
            </w:rPr>
          </w:rPrChange>
        </w:rPr>
        <w:t xml:space="preserve">, </w:t>
      </w:r>
      <w:r w:rsidR="00433C5E" w:rsidRPr="00360D82">
        <w:rPr>
          <w:rFonts w:ascii="Times New Roman" w:hAnsi="Times New Roman" w:cs="Times New Roman"/>
          <w:color w:val="000000" w:themeColor="text1"/>
          <w:sz w:val="20"/>
          <w:szCs w:val="20"/>
          <w:lang w:val="en-US" w:eastAsia="zh-CN"/>
          <w:rPrChange w:id="1157" w:author="Shan LI" w:date="2019-02-13T00:18:00Z">
            <w:rPr>
              <w:rFonts w:ascii="Times New Roman" w:hAnsi="Times New Roman" w:cs="Times New Roman"/>
              <w:color w:val="000000" w:themeColor="text1"/>
              <w:sz w:val="20"/>
              <w:szCs w:val="20"/>
              <w:lang w:val="en-US" w:eastAsia="zh-CN"/>
            </w:rPr>
          </w:rPrChange>
        </w:rPr>
        <w:t xml:space="preserve">and </w:t>
      </w:r>
      <w:proofErr w:type="spellStart"/>
      <w:r w:rsidRPr="00360D82">
        <w:rPr>
          <w:rFonts w:ascii="Times New Roman" w:hAnsi="Times New Roman" w:cs="Times New Roman"/>
          <w:color w:val="000000" w:themeColor="text1"/>
          <w:sz w:val="20"/>
          <w:szCs w:val="20"/>
          <w:lang w:val="en-US" w:eastAsia="zh-CN"/>
          <w:rPrChange w:id="1158" w:author="Shan LI" w:date="2019-02-13T00:18:00Z">
            <w:rPr>
              <w:rFonts w:ascii="Times New Roman" w:hAnsi="Times New Roman" w:cs="Times New Roman"/>
              <w:color w:val="000000" w:themeColor="text1"/>
              <w:sz w:val="20"/>
              <w:szCs w:val="20"/>
              <w:lang w:val="en-US" w:eastAsia="zh-CN"/>
            </w:rPr>
          </w:rPrChange>
        </w:rPr>
        <w:t>Côté</w:t>
      </w:r>
      <w:proofErr w:type="spellEnd"/>
      <w:r w:rsidR="00433C5E" w:rsidRPr="00360D82">
        <w:rPr>
          <w:rFonts w:ascii="Times New Roman" w:hAnsi="Times New Roman" w:cs="Times New Roman"/>
          <w:color w:val="000000" w:themeColor="text1"/>
          <w:sz w:val="20"/>
          <w:szCs w:val="20"/>
          <w:lang w:val="en-US" w:eastAsia="zh-CN"/>
          <w:rPrChange w:id="115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60" w:author="Shan LI" w:date="2019-02-13T00:18:00Z">
            <w:rPr>
              <w:rFonts w:ascii="Times New Roman" w:hAnsi="Times New Roman" w:cs="Times New Roman"/>
              <w:color w:val="000000" w:themeColor="text1"/>
              <w:sz w:val="20"/>
              <w:szCs w:val="20"/>
              <w:lang w:val="en-US" w:eastAsia="zh-CN"/>
            </w:rPr>
          </w:rPrChange>
        </w:rPr>
        <w:t xml:space="preserve"> J</w:t>
      </w:r>
      <w:r w:rsidR="00433C5E" w:rsidRPr="00360D82">
        <w:rPr>
          <w:rFonts w:ascii="Times New Roman" w:hAnsi="Times New Roman" w:cs="Times New Roman"/>
          <w:color w:val="000000" w:themeColor="text1"/>
          <w:sz w:val="20"/>
          <w:szCs w:val="20"/>
          <w:lang w:val="en-US" w:eastAsia="zh-CN"/>
          <w:rPrChange w:id="116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62" w:author="Shan LI" w:date="2019-02-13T00:18:00Z">
            <w:rPr>
              <w:rFonts w:ascii="Times New Roman" w:hAnsi="Times New Roman" w:cs="Times New Roman"/>
              <w:color w:val="000000" w:themeColor="text1"/>
              <w:sz w:val="20"/>
              <w:szCs w:val="20"/>
              <w:lang w:val="en-US" w:eastAsia="zh-CN"/>
            </w:rPr>
          </w:rPrChange>
        </w:rPr>
        <w:t xml:space="preserve"> Downscaling ability of one-way nested regional climate models: </w:t>
      </w:r>
      <w:r w:rsidR="00BC28A1" w:rsidRPr="00360D82">
        <w:rPr>
          <w:rFonts w:ascii="Times New Roman" w:hAnsi="Times New Roman" w:cs="Times New Roman"/>
          <w:color w:val="000000" w:themeColor="text1"/>
          <w:sz w:val="20"/>
          <w:szCs w:val="20"/>
          <w:lang w:val="en-US" w:eastAsia="zh-CN"/>
          <w:rPrChange w:id="1163" w:author="Shan LI" w:date="2019-02-13T00:18:00Z">
            <w:rPr>
              <w:rFonts w:ascii="Times New Roman" w:hAnsi="Times New Roman" w:cs="Times New Roman"/>
              <w:color w:val="000000" w:themeColor="text1"/>
              <w:sz w:val="20"/>
              <w:szCs w:val="20"/>
              <w:lang w:val="en-US" w:eastAsia="zh-CN"/>
            </w:rPr>
          </w:rPrChange>
        </w:rPr>
        <w:t>The</w:t>
      </w:r>
      <w:r w:rsidRPr="00360D82">
        <w:rPr>
          <w:rFonts w:ascii="Times New Roman" w:hAnsi="Times New Roman" w:cs="Times New Roman"/>
          <w:color w:val="000000" w:themeColor="text1"/>
          <w:sz w:val="20"/>
          <w:szCs w:val="20"/>
          <w:lang w:val="en-US" w:eastAsia="zh-CN"/>
          <w:rPrChange w:id="1164" w:author="Shan LI" w:date="2019-02-13T00:18:00Z">
            <w:rPr>
              <w:rFonts w:ascii="Times New Roman" w:hAnsi="Times New Roman" w:cs="Times New Roman"/>
              <w:color w:val="000000" w:themeColor="text1"/>
              <w:sz w:val="20"/>
              <w:szCs w:val="20"/>
              <w:lang w:val="en-US" w:eastAsia="zh-CN"/>
            </w:rPr>
          </w:rPrChange>
        </w:rPr>
        <w:t xml:space="preserve"> Big-Brother Experiment. </w:t>
      </w:r>
      <w:proofErr w:type="spellStart"/>
      <w:r w:rsidRPr="00360D82">
        <w:rPr>
          <w:rFonts w:ascii="Times New Roman" w:hAnsi="Times New Roman" w:cs="Times New Roman"/>
          <w:color w:val="000000" w:themeColor="text1"/>
          <w:sz w:val="20"/>
          <w:szCs w:val="20"/>
          <w:lang w:val="en-US" w:eastAsia="zh-CN"/>
          <w:rPrChange w:id="1165" w:author="Shan LI" w:date="2019-02-13T00:18:00Z">
            <w:rPr>
              <w:rFonts w:ascii="Times New Roman" w:hAnsi="Times New Roman" w:cs="Times New Roman"/>
              <w:color w:val="000000" w:themeColor="text1"/>
              <w:sz w:val="20"/>
              <w:szCs w:val="20"/>
              <w:lang w:val="en-US" w:eastAsia="zh-CN"/>
            </w:rPr>
          </w:rPrChange>
        </w:rPr>
        <w:t>Clim</w:t>
      </w:r>
      <w:proofErr w:type="spellEnd"/>
      <w:r w:rsidRPr="00360D82">
        <w:rPr>
          <w:rFonts w:ascii="Times New Roman" w:hAnsi="Times New Roman" w:cs="Times New Roman"/>
          <w:color w:val="000000" w:themeColor="text1"/>
          <w:sz w:val="20"/>
          <w:szCs w:val="20"/>
          <w:lang w:val="en-US" w:eastAsia="zh-CN"/>
          <w:rPrChange w:id="1166"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167" w:author="Shan LI" w:date="2019-02-13T00:18:00Z">
            <w:rPr>
              <w:rFonts w:ascii="Times New Roman" w:hAnsi="Times New Roman" w:cs="Times New Roman"/>
              <w:color w:val="000000" w:themeColor="text1"/>
              <w:sz w:val="20"/>
              <w:szCs w:val="20"/>
              <w:lang w:val="en-US" w:eastAsia="zh-CN"/>
            </w:rPr>
          </w:rPrChange>
        </w:rPr>
        <w:t>Dyn</w:t>
      </w:r>
      <w:proofErr w:type="spellEnd"/>
      <w:r w:rsidRPr="00360D82">
        <w:rPr>
          <w:rFonts w:ascii="Times New Roman" w:hAnsi="Times New Roman" w:cs="Times New Roman"/>
          <w:color w:val="000000" w:themeColor="text1"/>
          <w:sz w:val="20"/>
          <w:szCs w:val="20"/>
          <w:lang w:val="en-US" w:eastAsia="zh-CN"/>
          <w:rPrChange w:id="1168" w:author="Shan LI" w:date="2019-02-13T00:18:00Z">
            <w:rPr>
              <w:rFonts w:ascii="Times New Roman" w:hAnsi="Times New Roman" w:cs="Times New Roman"/>
              <w:color w:val="000000" w:themeColor="text1"/>
              <w:sz w:val="20"/>
              <w:szCs w:val="20"/>
              <w:lang w:val="en-US" w:eastAsia="zh-CN"/>
            </w:rPr>
          </w:rPrChange>
        </w:rPr>
        <w:t xml:space="preserve"> 18: 627-646. </w:t>
      </w:r>
      <w:proofErr w:type="spellStart"/>
      <w:r w:rsidRPr="00360D82">
        <w:rPr>
          <w:rFonts w:ascii="Times New Roman" w:hAnsi="Times New Roman" w:cs="Times New Roman"/>
          <w:color w:val="000000" w:themeColor="text1"/>
          <w:sz w:val="20"/>
          <w:szCs w:val="20"/>
          <w:lang w:val="en-US" w:eastAsia="zh-CN"/>
          <w:rPrChange w:id="1169"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170"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171" w:author="Shan LI" w:date="2019-02-13T00:18:00Z">
            <w:rPr/>
          </w:rPrChange>
        </w:rPr>
        <w:fldChar w:fldCharType="begin"/>
      </w:r>
      <w:r w:rsidR="0036638D" w:rsidRPr="00360D82">
        <w:rPr>
          <w:color w:val="000000" w:themeColor="text1"/>
          <w:rPrChange w:id="1172" w:author="Shan LI" w:date="2019-02-13T00:18:00Z">
            <w:rPr/>
          </w:rPrChange>
        </w:rPr>
        <w:instrText xml:space="preserve"> HYPERLINK "https://doi.org/10.1007/s00382-001-0201-0" </w:instrText>
      </w:r>
      <w:r w:rsidR="0036638D" w:rsidRPr="00360D82">
        <w:rPr>
          <w:color w:val="000000" w:themeColor="text1"/>
          <w:rPrChange w:id="1173"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174"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https://doi.org/10.1007/s00382-001-0201-0</w:t>
      </w:r>
      <w:r w:rsidR="0036638D" w:rsidRPr="00360D82">
        <w:rPr>
          <w:rStyle w:val="Lienhypertexte"/>
          <w:rFonts w:ascii="Times New Roman" w:hAnsi="Times New Roman" w:cs="Times New Roman"/>
          <w:color w:val="000000" w:themeColor="text1"/>
          <w:sz w:val="20"/>
          <w:szCs w:val="20"/>
          <w:u w:val="none"/>
          <w:lang w:val="en-US" w:eastAsia="zh-CN"/>
          <w:rPrChange w:id="1175"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433C5E" w:rsidRPr="00360D82">
        <w:rPr>
          <w:rStyle w:val="Lienhypertexte"/>
          <w:rFonts w:ascii="Times New Roman" w:hAnsi="Times New Roman" w:cs="Times New Roman"/>
          <w:color w:val="000000" w:themeColor="text1"/>
          <w:sz w:val="20"/>
          <w:szCs w:val="20"/>
          <w:u w:val="none"/>
          <w:lang w:val="en-US" w:eastAsia="zh-CN"/>
          <w:rPrChange w:id="1176" w:author="Shan LI" w:date="2019-02-13T00:18:00Z">
            <w:rPr>
              <w:rStyle w:val="Lienhypertexte"/>
              <w:rFonts w:ascii="Times New Roman" w:hAnsi="Times New Roman" w:cs="Times New Roman"/>
              <w:color w:val="000000" w:themeColor="text1"/>
              <w:sz w:val="20"/>
              <w:szCs w:val="20"/>
              <w:u w:val="none"/>
              <w:lang w:val="en-US" w:eastAsia="zh-CN"/>
            </w:rPr>
          </w:rPrChange>
        </w:rPr>
        <w:t>, 2002.</w:t>
      </w:r>
    </w:p>
    <w:p w14:paraId="7124302D" w14:textId="5329D97F" w:rsidR="00280CAE" w:rsidRPr="00360D82" w:rsidDel="0050340D" w:rsidRDefault="005668B6" w:rsidP="005C7826">
      <w:pPr>
        <w:spacing w:line="360" w:lineRule="auto"/>
        <w:jc w:val="both"/>
        <w:rPr>
          <w:del w:id="1177" w:author="Shan LI" w:date="2019-01-23T17:08:00Z"/>
          <w:rFonts w:ascii="Times New Roman" w:hAnsi="Times New Roman" w:cs="Times New Roman"/>
          <w:color w:val="000000" w:themeColor="text1"/>
          <w:sz w:val="20"/>
          <w:szCs w:val="20"/>
          <w:lang w:val="en-US" w:eastAsia="zh-CN"/>
          <w:rPrChange w:id="1178" w:author="Shan LI" w:date="2019-02-13T00:18:00Z">
            <w:rPr>
              <w:del w:id="1179" w:author="Shan LI" w:date="2019-01-23T17:08:00Z"/>
              <w:rFonts w:ascii="Times New Roman" w:hAnsi="Times New Roman" w:cs="Times New Roman"/>
              <w:color w:val="000000" w:themeColor="text1"/>
              <w:sz w:val="20"/>
              <w:szCs w:val="20"/>
              <w:lang w:val="en-US" w:eastAsia="zh-CN"/>
            </w:rPr>
          </w:rPrChange>
        </w:rPr>
      </w:pPr>
      <w:del w:id="1180" w:author="Shan LI" w:date="2019-01-23T17:08:00Z">
        <w:r w:rsidRPr="00360D82" w:rsidDel="0050340D">
          <w:rPr>
            <w:rFonts w:ascii="Times New Roman" w:hAnsi="Times New Roman" w:cs="Times New Roman"/>
            <w:color w:val="000000" w:themeColor="text1"/>
            <w:sz w:val="20"/>
            <w:szCs w:val="20"/>
            <w:lang w:val="en-US" w:eastAsia="zh-CN"/>
            <w:rPrChange w:id="1181" w:author="Shan LI" w:date="2019-02-13T00:18:00Z">
              <w:rPr>
                <w:rFonts w:ascii="Times New Roman" w:hAnsi="Times New Roman" w:cs="Times New Roman"/>
                <w:color w:val="000000" w:themeColor="text1"/>
                <w:sz w:val="20"/>
                <w:szCs w:val="20"/>
                <w:lang w:val="en-US" w:eastAsia="zh-CN"/>
              </w:rPr>
            </w:rPrChange>
          </w:rPr>
          <w:delText>Drobinski</w:delText>
        </w:r>
        <w:r w:rsidR="00433C5E" w:rsidRPr="00360D82" w:rsidDel="0050340D">
          <w:rPr>
            <w:rFonts w:ascii="Times New Roman" w:hAnsi="Times New Roman" w:cs="Times New Roman"/>
            <w:color w:val="000000" w:themeColor="text1"/>
            <w:sz w:val="20"/>
            <w:szCs w:val="20"/>
            <w:lang w:val="en-US" w:eastAsia="zh-CN"/>
            <w:rPrChange w:id="1182" w:author="Shan LI" w:date="2019-02-13T00:18:00Z">
              <w:rPr>
                <w:rFonts w:ascii="Times New Roman" w:hAnsi="Times New Roman" w:cs="Times New Roman"/>
                <w:color w:val="000000" w:themeColor="text1"/>
                <w:sz w:val="20"/>
                <w:szCs w:val="20"/>
                <w:lang w:val="en-US" w:eastAsia="zh-CN"/>
              </w:rPr>
            </w:rPrChange>
          </w:rPr>
          <w:delText>,</w:delText>
        </w:r>
        <w:r w:rsidRPr="00360D82" w:rsidDel="0050340D">
          <w:rPr>
            <w:rFonts w:ascii="Times New Roman" w:hAnsi="Times New Roman" w:cs="Times New Roman"/>
            <w:color w:val="000000" w:themeColor="text1"/>
            <w:sz w:val="20"/>
            <w:szCs w:val="20"/>
            <w:lang w:val="en-US" w:eastAsia="zh-CN"/>
            <w:rPrChange w:id="1183" w:author="Shan LI" w:date="2019-02-13T00:18:00Z">
              <w:rPr>
                <w:rFonts w:ascii="Times New Roman" w:hAnsi="Times New Roman" w:cs="Times New Roman"/>
                <w:color w:val="000000" w:themeColor="text1"/>
                <w:sz w:val="20"/>
                <w:szCs w:val="20"/>
                <w:lang w:val="en-US" w:eastAsia="zh-CN"/>
              </w:rPr>
            </w:rPrChange>
          </w:rPr>
          <w:delText xml:space="preserve"> P</w:delText>
        </w:r>
        <w:r w:rsidR="00433C5E" w:rsidRPr="00360D82" w:rsidDel="0050340D">
          <w:rPr>
            <w:rFonts w:ascii="Times New Roman" w:hAnsi="Times New Roman" w:cs="Times New Roman"/>
            <w:color w:val="000000" w:themeColor="text1"/>
            <w:sz w:val="20"/>
            <w:szCs w:val="20"/>
            <w:lang w:val="en-US" w:eastAsia="zh-CN"/>
            <w:rPrChange w:id="1184" w:author="Shan LI" w:date="2019-02-13T00:18:00Z">
              <w:rPr>
                <w:rFonts w:ascii="Times New Roman" w:hAnsi="Times New Roman" w:cs="Times New Roman"/>
                <w:color w:val="000000" w:themeColor="text1"/>
                <w:sz w:val="20"/>
                <w:szCs w:val="20"/>
                <w:lang w:val="en-US" w:eastAsia="zh-CN"/>
              </w:rPr>
            </w:rPrChange>
          </w:rPr>
          <w:delText>.:</w:delText>
        </w:r>
        <w:r w:rsidRPr="00360D82" w:rsidDel="0050340D">
          <w:rPr>
            <w:rFonts w:ascii="Times New Roman" w:hAnsi="Times New Roman" w:cs="Times New Roman"/>
            <w:color w:val="000000" w:themeColor="text1"/>
            <w:sz w:val="20"/>
            <w:szCs w:val="20"/>
            <w:lang w:val="en-US" w:eastAsia="zh-CN"/>
            <w:rPrChange w:id="1185" w:author="Shan LI" w:date="2019-02-13T00:18:00Z">
              <w:rPr>
                <w:rFonts w:ascii="Times New Roman" w:hAnsi="Times New Roman" w:cs="Times New Roman"/>
                <w:color w:val="000000" w:themeColor="text1"/>
                <w:sz w:val="20"/>
                <w:szCs w:val="20"/>
                <w:lang w:val="en-US" w:eastAsia="zh-CN"/>
              </w:rPr>
            </w:rPrChange>
          </w:rPr>
          <w:delText xml:space="preserve"> Modèles globaux ou </w:delText>
        </w:r>
        <w:r w:rsidR="005F4525" w:rsidRPr="00360D82" w:rsidDel="0050340D">
          <w:rPr>
            <w:rFonts w:ascii="Times New Roman" w:hAnsi="Times New Roman" w:cs="Times New Roman"/>
            <w:color w:val="000000" w:themeColor="text1"/>
            <w:sz w:val="20"/>
            <w:szCs w:val="20"/>
            <w:lang w:val="en-US" w:eastAsia="zh-CN"/>
            <w:rPrChange w:id="1186" w:author="Shan LI" w:date="2019-02-13T00:18:00Z">
              <w:rPr>
                <w:rFonts w:ascii="Times New Roman" w:hAnsi="Times New Roman" w:cs="Times New Roman"/>
                <w:color w:val="000000" w:themeColor="text1"/>
                <w:sz w:val="20"/>
                <w:szCs w:val="20"/>
                <w:lang w:val="en-US" w:eastAsia="zh-CN"/>
              </w:rPr>
            </w:rPrChange>
          </w:rPr>
          <w:delText>régionaux:</w:delText>
        </w:r>
        <w:r w:rsidRPr="00360D82" w:rsidDel="0050340D">
          <w:rPr>
            <w:rFonts w:ascii="Times New Roman" w:hAnsi="Times New Roman" w:cs="Times New Roman"/>
            <w:color w:val="000000" w:themeColor="text1"/>
            <w:sz w:val="20"/>
            <w:szCs w:val="20"/>
            <w:lang w:val="en-US" w:eastAsia="zh-CN"/>
            <w:rPrChange w:id="1187" w:author="Shan LI" w:date="2019-02-13T00:18:00Z">
              <w:rPr>
                <w:rFonts w:ascii="Times New Roman" w:hAnsi="Times New Roman" w:cs="Times New Roman"/>
                <w:color w:val="000000" w:themeColor="text1"/>
                <w:sz w:val="20"/>
                <w:szCs w:val="20"/>
                <w:lang w:val="en-US" w:eastAsia="zh-CN"/>
              </w:rPr>
            </w:rPrChange>
          </w:rPr>
          <w:delText xml:space="preserve"> comment zoomer le </w:delText>
        </w:r>
        <w:r w:rsidR="00600A1E" w:rsidRPr="00360D82" w:rsidDel="0050340D">
          <w:rPr>
            <w:rFonts w:ascii="Times New Roman" w:hAnsi="Times New Roman" w:cs="Times New Roman"/>
            <w:color w:val="000000" w:themeColor="text1"/>
            <w:sz w:val="20"/>
            <w:szCs w:val="20"/>
            <w:lang w:val="en-US" w:eastAsia="zh-CN"/>
            <w:rPrChange w:id="1188" w:author="Shan LI" w:date="2019-02-13T00:18:00Z">
              <w:rPr>
                <w:rFonts w:ascii="Times New Roman" w:hAnsi="Times New Roman" w:cs="Times New Roman"/>
                <w:color w:val="000000" w:themeColor="text1"/>
                <w:sz w:val="20"/>
                <w:szCs w:val="20"/>
                <w:lang w:val="en-US" w:eastAsia="zh-CN"/>
              </w:rPr>
            </w:rPrChange>
          </w:rPr>
          <w:delText>climat?</w:delText>
        </w:r>
        <w:r w:rsidRPr="00360D82" w:rsidDel="0050340D">
          <w:rPr>
            <w:rFonts w:ascii="Times New Roman" w:hAnsi="Times New Roman" w:cs="Times New Roman"/>
            <w:color w:val="000000" w:themeColor="text1"/>
            <w:sz w:val="20"/>
            <w:szCs w:val="20"/>
            <w:lang w:val="en-US" w:eastAsia="zh-CN"/>
            <w:rPrChange w:id="1189" w:author="Shan LI" w:date="2019-02-13T00:18:00Z">
              <w:rPr>
                <w:rFonts w:ascii="Times New Roman" w:hAnsi="Times New Roman" w:cs="Times New Roman"/>
                <w:color w:val="000000" w:themeColor="text1"/>
                <w:sz w:val="20"/>
                <w:szCs w:val="20"/>
                <w:lang w:val="en-US" w:eastAsia="zh-CN"/>
              </w:rPr>
            </w:rPrChange>
          </w:rPr>
          <w:delText xml:space="preserve"> </w:delText>
        </w:r>
        <w:r w:rsidR="00CD1BCA" w:rsidRPr="00360D82" w:rsidDel="0050340D">
          <w:rPr>
            <w:color w:val="000000" w:themeColor="text1"/>
            <w:rPrChange w:id="1190" w:author="Shan LI" w:date="2019-02-13T00:18:00Z">
              <w:rPr/>
            </w:rPrChange>
          </w:rPr>
          <w:fldChar w:fldCharType="begin"/>
        </w:r>
        <w:r w:rsidR="00CD1BCA" w:rsidRPr="00360D82" w:rsidDel="0050340D">
          <w:rPr>
            <w:color w:val="000000" w:themeColor="text1"/>
            <w:rPrChange w:id="1191" w:author="Shan LI" w:date="2019-02-13T00:18:00Z">
              <w:rPr/>
            </w:rPrChange>
          </w:rPr>
          <w:delInstrText xml:space="preserve"> HYPERLINK "https://interstices.info/jcms/p_83964/modeles-globaux-ou-regionaux-comment-zoomer-le-climat" </w:delInstrText>
        </w:r>
        <w:r w:rsidR="00CD1BCA" w:rsidRPr="00360D82" w:rsidDel="0050340D">
          <w:rPr>
            <w:color w:val="000000" w:themeColor="text1"/>
            <w:rPrChange w:id="1192" w:author="Shan LI" w:date="2019-02-13T00:18:00Z">
              <w:rPr/>
            </w:rPrChange>
          </w:rPr>
          <w:fldChar w:fldCharType="separate"/>
        </w:r>
        <w:r w:rsidRPr="00360D82" w:rsidDel="0050340D">
          <w:rPr>
            <w:rStyle w:val="Lienhypertexte"/>
            <w:rFonts w:ascii="Times New Roman" w:hAnsi="Times New Roman" w:cs="Times New Roman"/>
            <w:color w:val="000000" w:themeColor="text1"/>
            <w:sz w:val="20"/>
            <w:szCs w:val="20"/>
            <w:u w:val="none"/>
            <w:lang w:val="en-US" w:eastAsia="zh-CN"/>
            <w:rPrChange w:id="1193" w:author="Shan LI" w:date="2019-02-13T00:18:00Z">
              <w:rPr>
                <w:rStyle w:val="Lienhypertexte"/>
                <w:rFonts w:ascii="Times New Roman" w:hAnsi="Times New Roman" w:cs="Times New Roman"/>
                <w:color w:val="000000" w:themeColor="text1"/>
                <w:sz w:val="20"/>
                <w:szCs w:val="20"/>
                <w:u w:val="none"/>
                <w:lang w:val="en-US" w:eastAsia="zh-CN"/>
              </w:rPr>
            </w:rPrChange>
          </w:rPr>
          <w:delText>https://interstices.info/jcms/p_83964/modeles-globaux-ou-regionaux-comment-zoomer-le-climat</w:delText>
        </w:r>
        <w:r w:rsidR="00CD1BCA" w:rsidRPr="00360D82" w:rsidDel="0050340D">
          <w:rPr>
            <w:rStyle w:val="Lienhypertexte"/>
            <w:rFonts w:ascii="Times New Roman" w:hAnsi="Times New Roman" w:cs="Times New Roman"/>
            <w:color w:val="000000" w:themeColor="text1"/>
            <w:sz w:val="20"/>
            <w:szCs w:val="20"/>
            <w:u w:val="none"/>
            <w:lang w:val="en-US" w:eastAsia="zh-CN"/>
            <w:rPrChange w:id="1194"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433C5E" w:rsidRPr="00360D82" w:rsidDel="0050340D">
          <w:rPr>
            <w:rFonts w:ascii="Times New Roman" w:hAnsi="Times New Roman" w:cs="Times New Roman"/>
            <w:color w:val="000000" w:themeColor="text1"/>
            <w:sz w:val="20"/>
            <w:szCs w:val="20"/>
            <w:lang w:val="en-US" w:eastAsia="zh-CN"/>
            <w:rPrChange w:id="1195" w:author="Shan LI" w:date="2019-02-13T00:18:00Z">
              <w:rPr>
                <w:rFonts w:ascii="Times New Roman" w:hAnsi="Times New Roman" w:cs="Times New Roman"/>
                <w:color w:val="000000" w:themeColor="text1"/>
                <w:sz w:val="20"/>
                <w:szCs w:val="20"/>
                <w:lang w:val="en-US" w:eastAsia="zh-CN"/>
              </w:rPr>
            </w:rPrChange>
          </w:rPr>
          <w:delText>, 2015.</w:delText>
        </w:r>
      </w:del>
    </w:p>
    <w:p w14:paraId="5833C99A" w14:textId="4C709349"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196"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197" w:author="Shan LI" w:date="2019-02-13T00:18:00Z">
            <w:rPr>
              <w:rFonts w:ascii="Times New Roman" w:hAnsi="Times New Roman" w:cs="Times New Roman"/>
              <w:color w:val="000000" w:themeColor="text1"/>
              <w:sz w:val="20"/>
              <w:szCs w:val="20"/>
              <w:lang w:val="en-US" w:eastAsia="zh-CN"/>
            </w:rPr>
          </w:rPrChange>
        </w:rPr>
        <w:t>Giorgi</w:t>
      </w:r>
      <w:r w:rsidR="004954AE" w:rsidRPr="00360D82">
        <w:rPr>
          <w:rFonts w:ascii="Times New Roman" w:hAnsi="Times New Roman" w:cs="Times New Roman"/>
          <w:color w:val="000000" w:themeColor="text1"/>
          <w:sz w:val="20"/>
          <w:szCs w:val="20"/>
          <w:lang w:val="en-US" w:eastAsia="zh-CN"/>
          <w:rPrChange w:id="119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199" w:author="Shan LI" w:date="2019-02-13T00:18:00Z">
            <w:rPr>
              <w:rFonts w:ascii="Times New Roman" w:hAnsi="Times New Roman" w:cs="Times New Roman"/>
              <w:color w:val="000000" w:themeColor="text1"/>
              <w:sz w:val="20"/>
              <w:szCs w:val="20"/>
              <w:lang w:val="en-US" w:eastAsia="zh-CN"/>
            </w:rPr>
          </w:rPrChange>
        </w:rPr>
        <w:t xml:space="preserve"> F</w:t>
      </w:r>
      <w:r w:rsidR="004954AE" w:rsidRPr="00360D82">
        <w:rPr>
          <w:rFonts w:ascii="Times New Roman" w:hAnsi="Times New Roman" w:cs="Times New Roman"/>
          <w:color w:val="000000" w:themeColor="text1"/>
          <w:sz w:val="20"/>
          <w:szCs w:val="20"/>
          <w:lang w:val="en-US" w:eastAsia="zh-CN"/>
          <w:rPrChange w:id="120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01" w:author="Shan LI" w:date="2019-02-13T00:18:00Z">
            <w:rPr>
              <w:rFonts w:ascii="Times New Roman" w:hAnsi="Times New Roman" w:cs="Times New Roman"/>
              <w:color w:val="000000" w:themeColor="text1"/>
              <w:sz w:val="20"/>
              <w:szCs w:val="20"/>
              <w:lang w:val="en-US" w:eastAsia="zh-CN"/>
            </w:rPr>
          </w:rPrChange>
        </w:rPr>
        <w:t xml:space="preserve"> Regional Climate Modeling: Status and Perspectives. ICTP, </w:t>
      </w:r>
      <w:r w:rsidR="0036638D" w:rsidRPr="00360D82">
        <w:rPr>
          <w:color w:val="000000" w:themeColor="text1"/>
          <w:rPrChange w:id="1202" w:author="Shan LI" w:date="2019-02-13T00:18:00Z">
            <w:rPr/>
          </w:rPrChange>
        </w:rPr>
        <w:fldChar w:fldCharType="begin"/>
      </w:r>
      <w:r w:rsidR="0036638D" w:rsidRPr="00360D82">
        <w:rPr>
          <w:color w:val="000000" w:themeColor="text1"/>
          <w:rPrChange w:id="1203" w:author="Shan LI" w:date="2019-02-13T00:18:00Z">
            <w:rPr/>
          </w:rPrChange>
        </w:rPr>
        <w:instrText xml:space="preserve"> HYPERLINK "http://indico.ictp.it/event/7613/session/0/contribution/1/material/slides/0.pdf" </w:instrText>
      </w:r>
      <w:r w:rsidR="0036638D" w:rsidRPr="00360D82">
        <w:rPr>
          <w:color w:val="000000" w:themeColor="text1"/>
          <w:rPrChange w:id="1204"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205" w:author="Shan LI" w:date="2019-02-13T00:18:00Z">
            <w:rPr>
              <w:rStyle w:val="Lienhypertexte"/>
              <w:rFonts w:ascii="Times New Roman" w:hAnsi="Times New Roman" w:cs="Times New Roman"/>
              <w:color w:val="000000" w:themeColor="text1"/>
              <w:sz w:val="20"/>
              <w:szCs w:val="20"/>
              <w:u w:val="none"/>
              <w:lang w:val="en-US" w:eastAsia="zh-CN"/>
            </w:rPr>
          </w:rPrChange>
        </w:rPr>
        <w:t>http://indico.ictp.it/event/7613/session/0/contribution/1/material/slides/0.pdf</w:t>
      </w:r>
      <w:r w:rsidR="0036638D" w:rsidRPr="00360D82">
        <w:rPr>
          <w:rStyle w:val="Lienhypertexte"/>
          <w:rFonts w:ascii="Times New Roman" w:hAnsi="Times New Roman" w:cs="Times New Roman"/>
          <w:color w:val="000000" w:themeColor="text1"/>
          <w:sz w:val="20"/>
          <w:szCs w:val="20"/>
          <w:u w:val="none"/>
          <w:lang w:val="en-US" w:eastAsia="zh-CN"/>
          <w:rPrChange w:id="1206"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4954AE" w:rsidRPr="00360D82">
        <w:rPr>
          <w:rStyle w:val="Lienhypertexte"/>
          <w:rFonts w:ascii="Times New Roman" w:hAnsi="Times New Roman" w:cs="Times New Roman"/>
          <w:color w:val="000000" w:themeColor="text1"/>
          <w:sz w:val="20"/>
          <w:szCs w:val="20"/>
          <w:u w:val="none"/>
          <w:lang w:val="en-US" w:eastAsia="zh-CN"/>
          <w:rPrChange w:id="1207" w:author="Shan LI" w:date="2019-02-13T00:18:00Z">
            <w:rPr>
              <w:rStyle w:val="Lienhypertexte"/>
              <w:rFonts w:ascii="Times New Roman" w:hAnsi="Times New Roman" w:cs="Times New Roman"/>
              <w:color w:val="000000" w:themeColor="text1"/>
              <w:sz w:val="20"/>
              <w:szCs w:val="20"/>
              <w:u w:val="none"/>
              <w:lang w:val="en-US" w:eastAsia="zh-CN"/>
            </w:rPr>
          </w:rPrChange>
        </w:rPr>
        <w:t>, 2010.</w:t>
      </w:r>
    </w:p>
    <w:p w14:paraId="04B51E0C" w14:textId="3E14E288" w:rsidR="00C80479" w:rsidRPr="00360D82" w:rsidRDefault="00C80479" w:rsidP="005C7826">
      <w:pPr>
        <w:spacing w:line="360" w:lineRule="auto"/>
        <w:jc w:val="both"/>
        <w:rPr>
          <w:rFonts w:ascii="Times New Roman" w:hAnsi="Times New Roman" w:cs="Times New Roman"/>
          <w:color w:val="000000" w:themeColor="text1"/>
          <w:sz w:val="20"/>
          <w:szCs w:val="20"/>
          <w:lang w:val="en-US" w:eastAsia="zh-CN"/>
          <w:rPrChange w:id="1208"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209" w:author="Shan LI" w:date="2019-02-13T00:18:00Z">
            <w:rPr>
              <w:rFonts w:ascii="Times New Roman" w:hAnsi="Times New Roman" w:cs="Times New Roman"/>
              <w:color w:val="000000" w:themeColor="text1"/>
              <w:sz w:val="20"/>
              <w:szCs w:val="20"/>
              <w:lang w:val="en-US" w:eastAsia="zh-CN"/>
            </w:rPr>
          </w:rPrChange>
        </w:rPr>
        <w:t>Giorgi</w:t>
      </w:r>
      <w:r w:rsidR="00637C26" w:rsidRPr="00360D82">
        <w:rPr>
          <w:rFonts w:ascii="Times New Roman" w:hAnsi="Times New Roman" w:cs="Times New Roman"/>
          <w:color w:val="000000" w:themeColor="text1"/>
          <w:sz w:val="20"/>
          <w:szCs w:val="20"/>
          <w:lang w:val="en-US" w:eastAsia="zh-CN"/>
          <w:rPrChange w:id="121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11" w:author="Shan LI" w:date="2019-02-13T00:18:00Z">
            <w:rPr>
              <w:rFonts w:ascii="Times New Roman" w:hAnsi="Times New Roman" w:cs="Times New Roman"/>
              <w:color w:val="000000" w:themeColor="text1"/>
              <w:sz w:val="20"/>
              <w:szCs w:val="20"/>
              <w:lang w:val="en-US" w:eastAsia="zh-CN"/>
            </w:rPr>
          </w:rPrChange>
        </w:rPr>
        <w:t xml:space="preserve"> F</w:t>
      </w:r>
      <w:r w:rsidR="00637C26" w:rsidRPr="00360D82">
        <w:rPr>
          <w:rFonts w:ascii="Times New Roman" w:hAnsi="Times New Roman" w:cs="Times New Roman"/>
          <w:color w:val="000000" w:themeColor="text1"/>
          <w:sz w:val="20"/>
          <w:szCs w:val="20"/>
          <w:lang w:val="en-US" w:eastAsia="zh-CN"/>
          <w:rPrChange w:id="121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13" w:author="Shan LI" w:date="2019-02-13T00:18:00Z">
            <w:rPr>
              <w:rFonts w:ascii="Times New Roman" w:hAnsi="Times New Roman" w:cs="Times New Roman"/>
              <w:color w:val="000000" w:themeColor="text1"/>
              <w:sz w:val="20"/>
              <w:szCs w:val="20"/>
              <w:lang w:val="en-US" w:eastAsia="zh-CN"/>
            </w:rPr>
          </w:rPrChange>
        </w:rPr>
        <w:t xml:space="preserve"> and Bi</w:t>
      </w:r>
      <w:r w:rsidR="00637C26" w:rsidRPr="00360D82">
        <w:rPr>
          <w:rFonts w:ascii="Times New Roman" w:hAnsi="Times New Roman" w:cs="Times New Roman"/>
          <w:color w:val="000000" w:themeColor="text1"/>
          <w:sz w:val="20"/>
          <w:szCs w:val="20"/>
          <w:lang w:val="en-US" w:eastAsia="zh-CN"/>
          <w:rPrChange w:id="121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15" w:author="Shan LI" w:date="2019-02-13T00:18:00Z">
            <w:rPr>
              <w:rFonts w:ascii="Times New Roman" w:hAnsi="Times New Roman" w:cs="Times New Roman"/>
              <w:color w:val="000000" w:themeColor="text1"/>
              <w:sz w:val="20"/>
              <w:szCs w:val="20"/>
              <w:lang w:val="en-US" w:eastAsia="zh-CN"/>
            </w:rPr>
          </w:rPrChange>
        </w:rPr>
        <w:t xml:space="preserve"> X</w:t>
      </w:r>
      <w:r w:rsidR="00637C26" w:rsidRPr="00360D82">
        <w:rPr>
          <w:rFonts w:ascii="Times New Roman" w:hAnsi="Times New Roman" w:cs="Times New Roman"/>
          <w:color w:val="000000" w:themeColor="text1"/>
          <w:sz w:val="20"/>
          <w:szCs w:val="20"/>
          <w:lang w:val="en-US" w:eastAsia="zh-CN"/>
          <w:rPrChange w:id="1216"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217" w:author="Shan LI" w:date="2019-02-13T00:18:00Z">
            <w:rPr>
              <w:rFonts w:ascii="Times New Roman" w:hAnsi="Times New Roman" w:cs="Times New Roman"/>
              <w:color w:val="000000" w:themeColor="text1"/>
              <w:sz w:val="20"/>
              <w:szCs w:val="20"/>
              <w:lang w:val="en-US" w:eastAsia="zh-CN"/>
            </w:rPr>
          </w:rPrChange>
        </w:rPr>
        <w:t>Q</w:t>
      </w:r>
      <w:r w:rsidR="00637C26" w:rsidRPr="00360D82">
        <w:rPr>
          <w:rFonts w:ascii="Times New Roman" w:hAnsi="Times New Roman" w:cs="Times New Roman"/>
          <w:color w:val="000000" w:themeColor="text1"/>
          <w:sz w:val="20"/>
          <w:szCs w:val="20"/>
          <w:lang w:val="en-US" w:eastAsia="zh-CN"/>
          <w:rPrChange w:id="121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19" w:author="Shan LI" w:date="2019-02-13T00:18:00Z">
            <w:rPr>
              <w:rFonts w:ascii="Times New Roman" w:hAnsi="Times New Roman" w:cs="Times New Roman"/>
              <w:color w:val="000000" w:themeColor="text1"/>
              <w:sz w:val="20"/>
              <w:szCs w:val="20"/>
              <w:lang w:val="en-US" w:eastAsia="zh-CN"/>
            </w:rPr>
          </w:rPrChange>
        </w:rPr>
        <w:t xml:space="preserve"> A study of internal variability of a regional climate model. Journal of Geophysical Research: Atmospheres 105: 29503-29521. </w:t>
      </w:r>
      <w:proofErr w:type="spellStart"/>
      <w:r w:rsidRPr="00360D82">
        <w:rPr>
          <w:rFonts w:ascii="Times New Roman" w:hAnsi="Times New Roman" w:cs="Times New Roman"/>
          <w:color w:val="000000" w:themeColor="text1"/>
          <w:sz w:val="20"/>
          <w:szCs w:val="20"/>
          <w:lang w:val="en-US" w:eastAsia="zh-CN"/>
          <w:rPrChange w:id="1220"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221"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222" w:author="Shan LI" w:date="2019-02-13T00:18:00Z">
            <w:rPr/>
          </w:rPrChange>
        </w:rPr>
        <w:fldChar w:fldCharType="begin"/>
      </w:r>
      <w:r w:rsidR="0036638D" w:rsidRPr="00360D82">
        <w:rPr>
          <w:color w:val="000000" w:themeColor="text1"/>
          <w:rPrChange w:id="1223" w:author="Shan LI" w:date="2019-02-13T00:18:00Z">
            <w:rPr/>
          </w:rPrChange>
        </w:rPr>
        <w:instrText xml:space="preserve"> HYPERLINK "https://doi.org/10.1029/2000JD900269" </w:instrText>
      </w:r>
      <w:r w:rsidR="0036638D" w:rsidRPr="00360D82">
        <w:rPr>
          <w:color w:val="000000" w:themeColor="text1"/>
          <w:rPrChange w:id="1224"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225" w:author="Shan LI" w:date="2019-02-13T00:18:00Z">
            <w:rPr>
              <w:rStyle w:val="Lienhypertexte"/>
              <w:rFonts w:ascii="Times New Roman" w:hAnsi="Times New Roman" w:cs="Times New Roman"/>
              <w:color w:val="000000" w:themeColor="text1"/>
              <w:sz w:val="20"/>
              <w:szCs w:val="20"/>
              <w:u w:val="none"/>
              <w:lang w:val="en-US" w:eastAsia="zh-CN"/>
            </w:rPr>
          </w:rPrChange>
        </w:rPr>
        <w:t>https://doi.org/10.1029/2000JD900269</w:t>
      </w:r>
      <w:r w:rsidR="0036638D" w:rsidRPr="00360D82">
        <w:rPr>
          <w:rStyle w:val="Lienhypertexte"/>
          <w:rFonts w:ascii="Times New Roman" w:hAnsi="Times New Roman" w:cs="Times New Roman"/>
          <w:color w:val="000000" w:themeColor="text1"/>
          <w:sz w:val="20"/>
          <w:szCs w:val="20"/>
          <w:u w:val="none"/>
          <w:lang w:val="en-US" w:eastAsia="zh-CN"/>
          <w:rPrChange w:id="1226"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37C26" w:rsidRPr="00360D82">
        <w:rPr>
          <w:rStyle w:val="Lienhypertexte"/>
          <w:rFonts w:ascii="Times New Roman" w:hAnsi="Times New Roman" w:cs="Times New Roman"/>
          <w:color w:val="000000" w:themeColor="text1"/>
          <w:sz w:val="20"/>
          <w:szCs w:val="20"/>
          <w:u w:val="none"/>
          <w:lang w:val="en-US" w:eastAsia="zh-CN"/>
          <w:rPrChange w:id="1227" w:author="Shan LI" w:date="2019-02-13T00:18:00Z">
            <w:rPr>
              <w:rStyle w:val="Lienhypertexte"/>
              <w:rFonts w:ascii="Times New Roman" w:hAnsi="Times New Roman" w:cs="Times New Roman"/>
              <w:color w:val="000000" w:themeColor="text1"/>
              <w:sz w:val="20"/>
              <w:szCs w:val="20"/>
              <w:u w:val="none"/>
              <w:lang w:val="en-US" w:eastAsia="zh-CN"/>
            </w:rPr>
          </w:rPrChange>
        </w:rPr>
        <w:t>, 2000.</w:t>
      </w:r>
    </w:p>
    <w:p w14:paraId="30BE959C" w14:textId="3E0BB022"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228"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229" w:author="Shan LI" w:date="2019-02-13T00:18:00Z">
            <w:rPr>
              <w:rFonts w:ascii="Times New Roman" w:hAnsi="Times New Roman" w:cs="Times New Roman"/>
              <w:color w:val="000000" w:themeColor="text1"/>
              <w:sz w:val="20"/>
              <w:szCs w:val="20"/>
              <w:lang w:val="en-US" w:eastAsia="zh-CN"/>
            </w:rPr>
          </w:rPrChange>
        </w:rPr>
        <w:t>Giorgi</w:t>
      </w:r>
      <w:r w:rsidR="00637C26" w:rsidRPr="00360D82">
        <w:rPr>
          <w:rFonts w:ascii="Times New Roman" w:hAnsi="Times New Roman" w:cs="Times New Roman"/>
          <w:color w:val="000000" w:themeColor="text1"/>
          <w:sz w:val="20"/>
          <w:szCs w:val="20"/>
          <w:lang w:val="en-US" w:eastAsia="zh-CN"/>
          <w:rPrChange w:id="123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31" w:author="Shan LI" w:date="2019-02-13T00:18:00Z">
            <w:rPr>
              <w:rFonts w:ascii="Times New Roman" w:hAnsi="Times New Roman" w:cs="Times New Roman"/>
              <w:color w:val="000000" w:themeColor="text1"/>
              <w:sz w:val="20"/>
              <w:szCs w:val="20"/>
              <w:lang w:val="en-US" w:eastAsia="zh-CN"/>
            </w:rPr>
          </w:rPrChange>
        </w:rPr>
        <w:t xml:space="preserve"> F</w:t>
      </w:r>
      <w:r w:rsidR="00637C26" w:rsidRPr="00360D82">
        <w:rPr>
          <w:rFonts w:ascii="Times New Roman" w:hAnsi="Times New Roman" w:cs="Times New Roman"/>
          <w:color w:val="000000" w:themeColor="text1"/>
          <w:sz w:val="20"/>
          <w:szCs w:val="20"/>
          <w:lang w:val="en-US" w:eastAsia="zh-CN"/>
          <w:rPrChange w:id="123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33" w:author="Shan LI" w:date="2019-02-13T00:18:00Z">
            <w:rPr>
              <w:rFonts w:ascii="Times New Roman" w:hAnsi="Times New Roman" w:cs="Times New Roman"/>
              <w:color w:val="000000" w:themeColor="text1"/>
              <w:sz w:val="20"/>
              <w:szCs w:val="20"/>
              <w:lang w:val="en-US" w:eastAsia="zh-CN"/>
            </w:rPr>
          </w:rPrChange>
        </w:rPr>
        <w:t xml:space="preserve"> and </w:t>
      </w:r>
      <w:proofErr w:type="spellStart"/>
      <w:r w:rsidRPr="00360D82">
        <w:rPr>
          <w:rFonts w:ascii="Times New Roman" w:hAnsi="Times New Roman" w:cs="Times New Roman"/>
          <w:color w:val="000000" w:themeColor="text1"/>
          <w:sz w:val="20"/>
          <w:szCs w:val="20"/>
          <w:lang w:val="en-US" w:eastAsia="zh-CN"/>
          <w:rPrChange w:id="1234" w:author="Shan LI" w:date="2019-02-13T00:18:00Z">
            <w:rPr>
              <w:rFonts w:ascii="Times New Roman" w:hAnsi="Times New Roman" w:cs="Times New Roman"/>
              <w:color w:val="000000" w:themeColor="text1"/>
              <w:sz w:val="20"/>
              <w:szCs w:val="20"/>
              <w:lang w:val="en-US" w:eastAsia="zh-CN"/>
            </w:rPr>
          </w:rPrChange>
        </w:rPr>
        <w:t>Mearns</w:t>
      </w:r>
      <w:proofErr w:type="spellEnd"/>
      <w:r w:rsidR="00637C26" w:rsidRPr="00360D82">
        <w:rPr>
          <w:rFonts w:ascii="Times New Roman" w:hAnsi="Times New Roman" w:cs="Times New Roman"/>
          <w:color w:val="000000" w:themeColor="text1"/>
          <w:sz w:val="20"/>
          <w:szCs w:val="20"/>
          <w:lang w:val="en-US" w:eastAsia="zh-CN"/>
          <w:rPrChange w:id="123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36" w:author="Shan LI" w:date="2019-02-13T00:18:00Z">
            <w:rPr>
              <w:rFonts w:ascii="Times New Roman" w:hAnsi="Times New Roman" w:cs="Times New Roman"/>
              <w:color w:val="000000" w:themeColor="text1"/>
              <w:sz w:val="20"/>
              <w:szCs w:val="20"/>
              <w:lang w:val="en-US" w:eastAsia="zh-CN"/>
            </w:rPr>
          </w:rPrChange>
        </w:rPr>
        <w:t xml:space="preserve"> O</w:t>
      </w:r>
      <w:r w:rsidR="00637C26" w:rsidRPr="00360D82">
        <w:rPr>
          <w:rFonts w:ascii="Times New Roman" w:hAnsi="Times New Roman" w:cs="Times New Roman"/>
          <w:color w:val="000000" w:themeColor="text1"/>
          <w:sz w:val="20"/>
          <w:szCs w:val="20"/>
          <w:lang w:val="en-US" w:eastAsia="zh-CN"/>
          <w:rPrChange w:id="123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38" w:author="Shan LI" w:date="2019-02-13T00:18:00Z">
            <w:rPr>
              <w:rFonts w:ascii="Times New Roman" w:hAnsi="Times New Roman" w:cs="Times New Roman"/>
              <w:color w:val="000000" w:themeColor="text1"/>
              <w:sz w:val="20"/>
              <w:szCs w:val="20"/>
              <w:lang w:val="en-US" w:eastAsia="zh-CN"/>
            </w:rPr>
          </w:rPrChange>
        </w:rPr>
        <w:t xml:space="preserve"> Approaches to the simulation of regional climate change: A review. Review of Geophysics 29: 191-216. </w:t>
      </w:r>
      <w:proofErr w:type="spellStart"/>
      <w:r w:rsidRPr="00360D82">
        <w:rPr>
          <w:rFonts w:ascii="Times New Roman" w:hAnsi="Times New Roman" w:cs="Times New Roman"/>
          <w:color w:val="000000" w:themeColor="text1"/>
          <w:sz w:val="20"/>
          <w:szCs w:val="20"/>
          <w:lang w:val="en-US" w:eastAsia="zh-CN"/>
          <w:rPrChange w:id="1239"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240"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241" w:author="Shan LI" w:date="2019-02-13T00:18:00Z">
            <w:rPr/>
          </w:rPrChange>
        </w:rPr>
        <w:fldChar w:fldCharType="begin"/>
      </w:r>
      <w:r w:rsidR="0036638D" w:rsidRPr="00360D82">
        <w:rPr>
          <w:color w:val="000000" w:themeColor="text1"/>
          <w:rPrChange w:id="1242" w:author="Shan LI" w:date="2019-02-13T00:18:00Z">
            <w:rPr/>
          </w:rPrChange>
        </w:rPr>
        <w:instrText xml:space="preserve"> HYPERLINK "https://doi.org/10.1029/90RG02636" </w:instrText>
      </w:r>
      <w:r w:rsidR="0036638D" w:rsidRPr="00360D82">
        <w:rPr>
          <w:color w:val="000000" w:themeColor="text1"/>
          <w:rPrChange w:id="1243"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244" w:author="Shan LI" w:date="2019-02-13T00:18:00Z">
            <w:rPr>
              <w:rStyle w:val="Lienhypertexte"/>
              <w:rFonts w:ascii="Times New Roman" w:hAnsi="Times New Roman" w:cs="Times New Roman"/>
              <w:color w:val="000000" w:themeColor="text1"/>
              <w:sz w:val="20"/>
              <w:szCs w:val="20"/>
              <w:u w:val="none"/>
              <w:lang w:val="en-US" w:eastAsia="zh-CN"/>
            </w:rPr>
          </w:rPrChange>
        </w:rPr>
        <w:t>https://doi.org/10.1029/90RG02636</w:t>
      </w:r>
      <w:r w:rsidR="0036638D" w:rsidRPr="00360D82">
        <w:rPr>
          <w:rStyle w:val="Lienhypertexte"/>
          <w:rFonts w:ascii="Times New Roman" w:hAnsi="Times New Roman" w:cs="Times New Roman"/>
          <w:color w:val="000000" w:themeColor="text1"/>
          <w:sz w:val="20"/>
          <w:szCs w:val="20"/>
          <w:u w:val="none"/>
          <w:lang w:val="en-US" w:eastAsia="zh-CN"/>
          <w:rPrChange w:id="1245"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37C26" w:rsidRPr="00360D82">
        <w:rPr>
          <w:rStyle w:val="Lienhypertexte"/>
          <w:rFonts w:ascii="Times New Roman" w:hAnsi="Times New Roman" w:cs="Times New Roman"/>
          <w:color w:val="000000" w:themeColor="text1"/>
          <w:sz w:val="20"/>
          <w:szCs w:val="20"/>
          <w:u w:val="none"/>
          <w:lang w:val="en-US" w:eastAsia="zh-CN"/>
          <w:rPrChange w:id="1246" w:author="Shan LI" w:date="2019-02-13T00:18:00Z">
            <w:rPr>
              <w:rStyle w:val="Lienhypertexte"/>
              <w:rFonts w:ascii="Times New Roman" w:hAnsi="Times New Roman" w:cs="Times New Roman"/>
              <w:color w:val="000000" w:themeColor="text1"/>
              <w:sz w:val="20"/>
              <w:szCs w:val="20"/>
              <w:u w:val="none"/>
              <w:lang w:val="en-US" w:eastAsia="zh-CN"/>
            </w:rPr>
          </w:rPrChange>
        </w:rPr>
        <w:t>, 1991.</w:t>
      </w:r>
    </w:p>
    <w:p w14:paraId="3B1CC5C3" w14:textId="6B3CD8E9"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247"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248" w:author="Shan LI" w:date="2019-02-13T00:18:00Z">
            <w:rPr>
              <w:rFonts w:ascii="Times New Roman" w:hAnsi="Times New Roman" w:cs="Times New Roman"/>
              <w:color w:val="000000" w:themeColor="text1"/>
              <w:sz w:val="20"/>
              <w:szCs w:val="20"/>
              <w:lang w:val="en-US" w:eastAsia="zh-CN"/>
            </w:rPr>
          </w:rPrChange>
        </w:rPr>
        <w:t>Hourdin</w:t>
      </w:r>
      <w:proofErr w:type="spellEnd"/>
      <w:r w:rsidR="00637C26" w:rsidRPr="00360D82">
        <w:rPr>
          <w:rFonts w:ascii="Times New Roman" w:hAnsi="Times New Roman" w:cs="Times New Roman"/>
          <w:color w:val="000000" w:themeColor="text1"/>
          <w:sz w:val="20"/>
          <w:szCs w:val="20"/>
          <w:lang w:val="en-US" w:eastAsia="zh-CN"/>
          <w:rPrChange w:id="124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50" w:author="Shan LI" w:date="2019-02-13T00:18:00Z">
            <w:rPr>
              <w:rFonts w:ascii="Times New Roman" w:hAnsi="Times New Roman" w:cs="Times New Roman"/>
              <w:color w:val="000000" w:themeColor="text1"/>
              <w:sz w:val="20"/>
              <w:szCs w:val="20"/>
              <w:lang w:val="en-US" w:eastAsia="zh-CN"/>
            </w:rPr>
          </w:rPrChange>
        </w:rPr>
        <w:t xml:space="preserve"> F</w:t>
      </w:r>
      <w:r w:rsidR="00637C26" w:rsidRPr="00360D82">
        <w:rPr>
          <w:rFonts w:ascii="Times New Roman" w:hAnsi="Times New Roman" w:cs="Times New Roman"/>
          <w:color w:val="000000" w:themeColor="text1"/>
          <w:sz w:val="20"/>
          <w:szCs w:val="20"/>
          <w:lang w:val="en-US" w:eastAsia="zh-CN"/>
          <w:rPrChange w:id="125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52"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253" w:author="Shan LI" w:date="2019-02-13T00:18:00Z">
            <w:rPr>
              <w:rFonts w:ascii="Times New Roman" w:hAnsi="Times New Roman" w:cs="Times New Roman"/>
              <w:color w:val="000000" w:themeColor="text1"/>
              <w:sz w:val="20"/>
              <w:szCs w:val="20"/>
              <w:lang w:val="en-US" w:eastAsia="zh-CN"/>
            </w:rPr>
          </w:rPrChange>
        </w:rPr>
        <w:t>Musat</w:t>
      </w:r>
      <w:proofErr w:type="spellEnd"/>
      <w:r w:rsidR="00637C26" w:rsidRPr="00360D82">
        <w:rPr>
          <w:rFonts w:ascii="Times New Roman" w:hAnsi="Times New Roman" w:cs="Times New Roman"/>
          <w:color w:val="000000" w:themeColor="text1"/>
          <w:sz w:val="20"/>
          <w:szCs w:val="20"/>
          <w:lang w:val="en-US" w:eastAsia="zh-CN"/>
          <w:rPrChange w:id="125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55" w:author="Shan LI" w:date="2019-02-13T00:18:00Z">
            <w:rPr>
              <w:rFonts w:ascii="Times New Roman" w:hAnsi="Times New Roman" w:cs="Times New Roman"/>
              <w:color w:val="000000" w:themeColor="text1"/>
              <w:sz w:val="20"/>
              <w:szCs w:val="20"/>
              <w:lang w:val="en-US" w:eastAsia="zh-CN"/>
            </w:rPr>
          </w:rPrChange>
        </w:rPr>
        <w:t xml:space="preserve"> I</w:t>
      </w:r>
      <w:r w:rsidR="00637C26" w:rsidRPr="00360D82">
        <w:rPr>
          <w:rFonts w:ascii="Times New Roman" w:hAnsi="Times New Roman" w:cs="Times New Roman"/>
          <w:color w:val="000000" w:themeColor="text1"/>
          <w:sz w:val="20"/>
          <w:szCs w:val="20"/>
          <w:lang w:val="en-US" w:eastAsia="zh-CN"/>
          <w:rPrChange w:id="125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57" w:author="Shan LI" w:date="2019-02-13T00:18:00Z">
            <w:rPr>
              <w:rFonts w:ascii="Times New Roman" w:hAnsi="Times New Roman" w:cs="Times New Roman"/>
              <w:color w:val="000000" w:themeColor="text1"/>
              <w:sz w:val="20"/>
              <w:szCs w:val="20"/>
              <w:lang w:val="en-US" w:eastAsia="zh-CN"/>
            </w:rPr>
          </w:rPrChange>
        </w:rPr>
        <w:t>, Bony</w:t>
      </w:r>
      <w:r w:rsidR="00637C26" w:rsidRPr="00360D82">
        <w:rPr>
          <w:rFonts w:ascii="Times New Roman" w:hAnsi="Times New Roman" w:cs="Times New Roman"/>
          <w:color w:val="000000" w:themeColor="text1"/>
          <w:sz w:val="20"/>
          <w:szCs w:val="20"/>
          <w:lang w:val="en-US" w:eastAsia="zh-CN"/>
          <w:rPrChange w:id="125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59" w:author="Shan LI" w:date="2019-02-13T00:18:00Z">
            <w:rPr>
              <w:rFonts w:ascii="Times New Roman" w:hAnsi="Times New Roman" w:cs="Times New Roman"/>
              <w:color w:val="000000" w:themeColor="text1"/>
              <w:sz w:val="20"/>
              <w:szCs w:val="20"/>
              <w:lang w:val="en-US" w:eastAsia="zh-CN"/>
            </w:rPr>
          </w:rPrChange>
        </w:rPr>
        <w:t xml:space="preserve"> S</w:t>
      </w:r>
      <w:r w:rsidR="00637C26" w:rsidRPr="00360D82">
        <w:rPr>
          <w:rFonts w:ascii="Times New Roman" w:hAnsi="Times New Roman" w:cs="Times New Roman"/>
          <w:color w:val="000000" w:themeColor="text1"/>
          <w:sz w:val="20"/>
          <w:szCs w:val="20"/>
          <w:lang w:val="en-US" w:eastAsia="zh-CN"/>
          <w:rPrChange w:id="126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61"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262" w:author="Shan LI" w:date="2019-02-13T00:18:00Z">
            <w:rPr>
              <w:rFonts w:ascii="Times New Roman" w:hAnsi="Times New Roman" w:cs="Times New Roman"/>
              <w:color w:val="000000" w:themeColor="text1"/>
              <w:sz w:val="20"/>
              <w:szCs w:val="20"/>
              <w:lang w:val="en-US" w:eastAsia="zh-CN"/>
            </w:rPr>
          </w:rPrChange>
        </w:rPr>
        <w:t>Braconnot</w:t>
      </w:r>
      <w:proofErr w:type="spellEnd"/>
      <w:r w:rsidR="00637C26" w:rsidRPr="00360D82">
        <w:rPr>
          <w:rFonts w:ascii="Times New Roman" w:hAnsi="Times New Roman" w:cs="Times New Roman"/>
          <w:color w:val="000000" w:themeColor="text1"/>
          <w:sz w:val="20"/>
          <w:szCs w:val="20"/>
          <w:lang w:val="en-US" w:eastAsia="zh-CN"/>
          <w:rPrChange w:id="126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64" w:author="Shan LI" w:date="2019-02-13T00:18:00Z">
            <w:rPr>
              <w:rFonts w:ascii="Times New Roman" w:hAnsi="Times New Roman" w:cs="Times New Roman"/>
              <w:color w:val="000000" w:themeColor="text1"/>
              <w:sz w:val="20"/>
              <w:szCs w:val="20"/>
              <w:lang w:val="en-US" w:eastAsia="zh-CN"/>
            </w:rPr>
          </w:rPrChange>
        </w:rPr>
        <w:t xml:space="preserve"> P</w:t>
      </w:r>
      <w:r w:rsidR="00637C26" w:rsidRPr="00360D82">
        <w:rPr>
          <w:rFonts w:ascii="Times New Roman" w:hAnsi="Times New Roman" w:cs="Times New Roman"/>
          <w:color w:val="000000" w:themeColor="text1"/>
          <w:sz w:val="20"/>
          <w:szCs w:val="20"/>
          <w:lang w:val="en-US" w:eastAsia="zh-CN"/>
          <w:rPrChange w:id="126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66"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267" w:author="Shan LI" w:date="2019-02-13T00:18:00Z">
            <w:rPr>
              <w:rFonts w:ascii="Times New Roman" w:hAnsi="Times New Roman" w:cs="Times New Roman"/>
              <w:color w:val="000000" w:themeColor="text1"/>
              <w:sz w:val="20"/>
              <w:szCs w:val="20"/>
              <w:lang w:val="en-US" w:eastAsia="zh-CN"/>
            </w:rPr>
          </w:rPrChange>
        </w:rPr>
        <w:t>Codron</w:t>
      </w:r>
      <w:proofErr w:type="spellEnd"/>
      <w:r w:rsidR="00637C26" w:rsidRPr="00360D82">
        <w:rPr>
          <w:rFonts w:ascii="Times New Roman" w:hAnsi="Times New Roman" w:cs="Times New Roman"/>
          <w:color w:val="000000" w:themeColor="text1"/>
          <w:sz w:val="20"/>
          <w:szCs w:val="20"/>
          <w:lang w:val="en-US" w:eastAsia="zh-CN"/>
          <w:rPrChange w:id="126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69" w:author="Shan LI" w:date="2019-02-13T00:18:00Z">
            <w:rPr>
              <w:rFonts w:ascii="Times New Roman" w:hAnsi="Times New Roman" w:cs="Times New Roman"/>
              <w:color w:val="000000" w:themeColor="text1"/>
              <w:sz w:val="20"/>
              <w:szCs w:val="20"/>
              <w:lang w:val="en-US" w:eastAsia="zh-CN"/>
            </w:rPr>
          </w:rPrChange>
        </w:rPr>
        <w:t xml:space="preserve"> F</w:t>
      </w:r>
      <w:r w:rsidR="00637C26" w:rsidRPr="00360D82">
        <w:rPr>
          <w:rFonts w:ascii="Times New Roman" w:hAnsi="Times New Roman" w:cs="Times New Roman"/>
          <w:color w:val="000000" w:themeColor="text1"/>
          <w:sz w:val="20"/>
          <w:szCs w:val="20"/>
          <w:lang w:val="en-US" w:eastAsia="zh-CN"/>
          <w:rPrChange w:id="127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71"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272" w:author="Shan LI" w:date="2019-02-13T00:18:00Z">
            <w:rPr>
              <w:rFonts w:ascii="Times New Roman" w:hAnsi="Times New Roman" w:cs="Times New Roman"/>
              <w:color w:val="000000" w:themeColor="text1"/>
              <w:sz w:val="20"/>
              <w:szCs w:val="20"/>
              <w:lang w:val="en-US" w:eastAsia="zh-CN"/>
            </w:rPr>
          </w:rPrChange>
        </w:rPr>
        <w:t>Dufresne</w:t>
      </w:r>
      <w:proofErr w:type="spellEnd"/>
      <w:r w:rsidR="00637C26" w:rsidRPr="00360D82">
        <w:rPr>
          <w:rFonts w:ascii="Times New Roman" w:hAnsi="Times New Roman" w:cs="Times New Roman"/>
          <w:color w:val="000000" w:themeColor="text1"/>
          <w:sz w:val="20"/>
          <w:szCs w:val="20"/>
          <w:lang w:val="en-US" w:eastAsia="zh-CN"/>
          <w:rPrChange w:id="127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74" w:author="Shan LI" w:date="2019-02-13T00:18:00Z">
            <w:rPr>
              <w:rFonts w:ascii="Times New Roman" w:hAnsi="Times New Roman" w:cs="Times New Roman"/>
              <w:color w:val="000000" w:themeColor="text1"/>
              <w:sz w:val="20"/>
              <w:szCs w:val="20"/>
              <w:lang w:val="en-US" w:eastAsia="zh-CN"/>
            </w:rPr>
          </w:rPrChange>
        </w:rPr>
        <w:t xml:space="preserve"> J</w:t>
      </w:r>
      <w:r w:rsidR="00637C26" w:rsidRPr="00360D82">
        <w:rPr>
          <w:rFonts w:ascii="Times New Roman" w:hAnsi="Times New Roman" w:cs="Times New Roman"/>
          <w:color w:val="000000" w:themeColor="text1"/>
          <w:sz w:val="20"/>
          <w:szCs w:val="20"/>
          <w:lang w:val="en-US" w:eastAsia="zh-CN"/>
          <w:rPrChange w:id="1275"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276" w:author="Shan LI" w:date="2019-02-13T00:18:00Z">
            <w:rPr>
              <w:rFonts w:ascii="Times New Roman" w:hAnsi="Times New Roman" w:cs="Times New Roman"/>
              <w:color w:val="000000" w:themeColor="text1"/>
              <w:sz w:val="20"/>
              <w:szCs w:val="20"/>
              <w:lang w:val="en-US" w:eastAsia="zh-CN"/>
            </w:rPr>
          </w:rPrChange>
        </w:rPr>
        <w:t>L</w:t>
      </w:r>
      <w:r w:rsidR="00637C26" w:rsidRPr="00360D82">
        <w:rPr>
          <w:rFonts w:ascii="Times New Roman" w:hAnsi="Times New Roman" w:cs="Times New Roman"/>
          <w:color w:val="000000" w:themeColor="text1"/>
          <w:sz w:val="20"/>
          <w:szCs w:val="20"/>
          <w:lang w:val="en-US" w:eastAsia="zh-CN"/>
          <w:rPrChange w:id="127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78"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279" w:author="Shan LI" w:date="2019-02-13T00:18:00Z">
            <w:rPr>
              <w:rFonts w:ascii="Times New Roman" w:hAnsi="Times New Roman" w:cs="Times New Roman"/>
              <w:color w:val="000000" w:themeColor="text1"/>
              <w:sz w:val="20"/>
              <w:szCs w:val="20"/>
              <w:lang w:val="en-US" w:eastAsia="zh-CN"/>
            </w:rPr>
          </w:rPrChange>
        </w:rPr>
        <w:t>Fairhead</w:t>
      </w:r>
      <w:proofErr w:type="spellEnd"/>
      <w:r w:rsidR="00637C26" w:rsidRPr="00360D82">
        <w:rPr>
          <w:rFonts w:ascii="Times New Roman" w:hAnsi="Times New Roman" w:cs="Times New Roman"/>
          <w:color w:val="000000" w:themeColor="text1"/>
          <w:sz w:val="20"/>
          <w:szCs w:val="20"/>
          <w:lang w:val="en-US" w:eastAsia="zh-CN"/>
          <w:rPrChange w:id="128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81" w:author="Shan LI" w:date="2019-02-13T00:18:00Z">
            <w:rPr>
              <w:rFonts w:ascii="Times New Roman" w:hAnsi="Times New Roman" w:cs="Times New Roman"/>
              <w:color w:val="000000" w:themeColor="text1"/>
              <w:sz w:val="20"/>
              <w:szCs w:val="20"/>
              <w:lang w:val="en-US" w:eastAsia="zh-CN"/>
            </w:rPr>
          </w:rPrChange>
        </w:rPr>
        <w:t xml:space="preserve"> L</w:t>
      </w:r>
      <w:r w:rsidR="00637C26" w:rsidRPr="00360D82">
        <w:rPr>
          <w:rFonts w:ascii="Times New Roman" w:hAnsi="Times New Roman" w:cs="Times New Roman"/>
          <w:color w:val="000000" w:themeColor="text1"/>
          <w:sz w:val="20"/>
          <w:szCs w:val="20"/>
          <w:lang w:val="en-US" w:eastAsia="zh-CN"/>
          <w:rPrChange w:id="128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83"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284" w:author="Shan LI" w:date="2019-02-13T00:18:00Z">
            <w:rPr>
              <w:rFonts w:ascii="Times New Roman" w:hAnsi="Times New Roman" w:cs="Times New Roman"/>
              <w:color w:val="000000" w:themeColor="text1"/>
              <w:sz w:val="20"/>
              <w:szCs w:val="20"/>
              <w:lang w:val="en-US" w:eastAsia="zh-CN"/>
            </w:rPr>
          </w:rPrChange>
        </w:rPr>
        <w:t>Friedlingstein</w:t>
      </w:r>
      <w:proofErr w:type="spellEnd"/>
      <w:r w:rsidR="00637C26" w:rsidRPr="00360D82">
        <w:rPr>
          <w:rFonts w:ascii="Times New Roman" w:hAnsi="Times New Roman" w:cs="Times New Roman"/>
          <w:color w:val="000000" w:themeColor="text1"/>
          <w:sz w:val="20"/>
          <w:szCs w:val="20"/>
          <w:lang w:val="en-US" w:eastAsia="zh-CN"/>
          <w:rPrChange w:id="128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86" w:author="Shan LI" w:date="2019-02-13T00:18:00Z">
            <w:rPr>
              <w:rFonts w:ascii="Times New Roman" w:hAnsi="Times New Roman" w:cs="Times New Roman"/>
              <w:color w:val="000000" w:themeColor="text1"/>
              <w:sz w:val="20"/>
              <w:szCs w:val="20"/>
              <w:lang w:val="en-US" w:eastAsia="zh-CN"/>
            </w:rPr>
          </w:rPrChange>
        </w:rPr>
        <w:t xml:space="preserve"> P</w:t>
      </w:r>
      <w:r w:rsidR="00637C26" w:rsidRPr="00360D82">
        <w:rPr>
          <w:rFonts w:ascii="Times New Roman" w:hAnsi="Times New Roman" w:cs="Times New Roman"/>
          <w:color w:val="000000" w:themeColor="text1"/>
          <w:sz w:val="20"/>
          <w:szCs w:val="20"/>
          <w:lang w:val="en-US" w:eastAsia="zh-CN"/>
          <w:rPrChange w:id="128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88"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289" w:author="Shan LI" w:date="2019-02-13T00:18:00Z">
            <w:rPr>
              <w:rFonts w:ascii="Times New Roman" w:hAnsi="Times New Roman" w:cs="Times New Roman"/>
              <w:color w:val="000000" w:themeColor="text1"/>
              <w:sz w:val="20"/>
              <w:szCs w:val="20"/>
              <w:lang w:val="en-US" w:eastAsia="zh-CN"/>
            </w:rPr>
          </w:rPrChange>
        </w:rPr>
        <w:t>Grandpeix</w:t>
      </w:r>
      <w:proofErr w:type="spellEnd"/>
      <w:r w:rsidR="00637C26" w:rsidRPr="00360D82">
        <w:rPr>
          <w:rFonts w:ascii="Times New Roman" w:hAnsi="Times New Roman" w:cs="Times New Roman"/>
          <w:color w:val="000000" w:themeColor="text1"/>
          <w:sz w:val="20"/>
          <w:szCs w:val="20"/>
          <w:lang w:val="en-US" w:eastAsia="zh-CN"/>
          <w:rPrChange w:id="129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91" w:author="Shan LI" w:date="2019-02-13T00:18:00Z">
            <w:rPr>
              <w:rFonts w:ascii="Times New Roman" w:hAnsi="Times New Roman" w:cs="Times New Roman"/>
              <w:color w:val="000000" w:themeColor="text1"/>
              <w:sz w:val="20"/>
              <w:szCs w:val="20"/>
              <w:lang w:val="en-US" w:eastAsia="zh-CN"/>
            </w:rPr>
          </w:rPrChange>
        </w:rPr>
        <w:t xml:space="preserve"> J</w:t>
      </w:r>
      <w:r w:rsidR="00637C26" w:rsidRPr="00360D82">
        <w:rPr>
          <w:rFonts w:ascii="Times New Roman" w:hAnsi="Times New Roman" w:cs="Times New Roman"/>
          <w:color w:val="000000" w:themeColor="text1"/>
          <w:sz w:val="20"/>
          <w:szCs w:val="20"/>
          <w:lang w:val="en-US" w:eastAsia="zh-CN"/>
          <w:rPrChange w:id="1292"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293" w:author="Shan LI" w:date="2019-02-13T00:18:00Z">
            <w:rPr>
              <w:rFonts w:ascii="Times New Roman" w:hAnsi="Times New Roman" w:cs="Times New Roman"/>
              <w:color w:val="000000" w:themeColor="text1"/>
              <w:sz w:val="20"/>
              <w:szCs w:val="20"/>
              <w:lang w:val="en-US" w:eastAsia="zh-CN"/>
            </w:rPr>
          </w:rPrChange>
        </w:rPr>
        <w:t>Y</w:t>
      </w:r>
      <w:r w:rsidR="00637C26" w:rsidRPr="00360D82">
        <w:rPr>
          <w:rFonts w:ascii="Times New Roman" w:hAnsi="Times New Roman" w:cs="Times New Roman"/>
          <w:color w:val="000000" w:themeColor="text1"/>
          <w:sz w:val="20"/>
          <w:szCs w:val="20"/>
          <w:lang w:val="en-US" w:eastAsia="zh-CN"/>
          <w:rPrChange w:id="129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95"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296" w:author="Shan LI" w:date="2019-02-13T00:18:00Z">
            <w:rPr>
              <w:rFonts w:ascii="Times New Roman" w:hAnsi="Times New Roman" w:cs="Times New Roman"/>
              <w:color w:val="000000" w:themeColor="text1"/>
              <w:sz w:val="20"/>
              <w:szCs w:val="20"/>
              <w:lang w:val="en-US" w:eastAsia="zh-CN"/>
            </w:rPr>
          </w:rPrChange>
        </w:rPr>
        <w:t>Krinner</w:t>
      </w:r>
      <w:proofErr w:type="spellEnd"/>
      <w:r w:rsidR="00637C26" w:rsidRPr="00360D82">
        <w:rPr>
          <w:rFonts w:ascii="Times New Roman" w:hAnsi="Times New Roman" w:cs="Times New Roman"/>
          <w:color w:val="000000" w:themeColor="text1"/>
          <w:sz w:val="20"/>
          <w:szCs w:val="20"/>
          <w:lang w:val="en-US" w:eastAsia="zh-CN"/>
          <w:rPrChange w:id="129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298" w:author="Shan LI" w:date="2019-02-13T00:18:00Z">
            <w:rPr>
              <w:rFonts w:ascii="Times New Roman" w:hAnsi="Times New Roman" w:cs="Times New Roman"/>
              <w:color w:val="000000" w:themeColor="text1"/>
              <w:sz w:val="20"/>
              <w:szCs w:val="20"/>
              <w:lang w:val="en-US" w:eastAsia="zh-CN"/>
            </w:rPr>
          </w:rPrChange>
        </w:rPr>
        <w:t xml:space="preserve"> G</w:t>
      </w:r>
      <w:r w:rsidR="00637C26" w:rsidRPr="00360D82">
        <w:rPr>
          <w:rFonts w:ascii="Times New Roman" w:hAnsi="Times New Roman" w:cs="Times New Roman"/>
          <w:color w:val="000000" w:themeColor="text1"/>
          <w:sz w:val="20"/>
          <w:szCs w:val="20"/>
          <w:lang w:val="en-US" w:eastAsia="zh-CN"/>
          <w:rPrChange w:id="129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00"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301" w:author="Shan LI" w:date="2019-02-13T00:18:00Z">
            <w:rPr>
              <w:rFonts w:ascii="Times New Roman" w:hAnsi="Times New Roman" w:cs="Times New Roman"/>
              <w:color w:val="000000" w:themeColor="text1"/>
              <w:sz w:val="20"/>
              <w:szCs w:val="20"/>
              <w:lang w:val="en-US" w:eastAsia="zh-CN"/>
            </w:rPr>
          </w:rPrChange>
        </w:rPr>
        <w:t>LeVan</w:t>
      </w:r>
      <w:proofErr w:type="spellEnd"/>
      <w:r w:rsidR="00637C26" w:rsidRPr="00360D82">
        <w:rPr>
          <w:rFonts w:ascii="Times New Roman" w:hAnsi="Times New Roman" w:cs="Times New Roman"/>
          <w:color w:val="000000" w:themeColor="text1"/>
          <w:sz w:val="20"/>
          <w:szCs w:val="20"/>
          <w:lang w:val="en-US" w:eastAsia="zh-CN"/>
          <w:rPrChange w:id="130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03" w:author="Shan LI" w:date="2019-02-13T00:18:00Z">
            <w:rPr>
              <w:rFonts w:ascii="Times New Roman" w:hAnsi="Times New Roman" w:cs="Times New Roman"/>
              <w:color w:val="000000" w:themeColor="text1"/>
              <w:sz w:val="20"/>
              <w:szCs w:val="20"/>
              <w:lang w:val="en-US" w:eastAsia="zh-CN"/>
            </w:rPr>
          </w:rPrChange>
        </w:rPr>
        <w:t xml:space="preserve"> P</w:t>
      </w:r>
      <w:r w:rsidR="00637C26" w:rsidRPr="00360D82">
        <w:rPr>
          <w:rFonts w:ascii="Times New Roman" w:hAnsi="Times New Roman" w:cs="Times New Roman"/>
          <w:color w:val="000000" w:themeColor="text1"/>
          <w:sz w:val="20"/>
          <w:szCs w:val="20"/>
          <w:lang w:val="en-US" w:eastAsia="zh-CN"/>
          <w:rPrChange w:id="130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05" w:author="Shan LI" w:date="2019-02-13T00:18:00Z">
            <w:rPr>
              <w:rFonts w:ascii="Times New Roman" w:hAnsi="Times New Roman" w:cs="Times New Roman"/>
              <w:color w:val="000000" w:themeColor="text1"/>
              <w:sz w:val="20"/>
              <w:szCs w:val="20"/>
              <w:lang w:val="en-US" w:eastAsia="zh-CN"/>
            </w:rPr>
          </w:rPrChange>
        </w:rPr>
        <w:t>, Li</w:t>
      </w:r>
      <w:r w:rsidR="00637C26" w:rsidRPr="00360D82">
        <w:rPr>
          <w:rFonts w:ascii="Times New Roman" w:hAnsi="Times New Roman" w:cs="Times New Roman"/>
          <w:color w:val="000000" w:themeColor="text1"/>
          <w:sz w:val="20"/>
          <w:szCs w:val="20"/>
          <w:lang w:val="en-US" w:eastAsia="zh-CN"/>
          <w:rPrChange w:id="130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07" w:author="Shan LI" w:date="2019-02-13T00:18:00Z">
            <w:rPr>
              <w:rFonts w:ascii="Times New Roman" w:hAnsi="Times New Roman" w:cs="Times New Roman"/>
              <w:color w:val="000000" w:themeColor="text1"/>
              <w:sz w:val="20"/>
              <w:szCs w:val="20"/>
              <w:lang w:val="en-US" w:eastAsia="zh-CN"/>
            </w:rPr>
          </w:rPrChange>
        </w:rPr>
        <w:t xml:space="preserve"> Z.</w:t>
      </w:r>
      <w:r w:rsidR="00637C26" w:rsidRPr="00360D82">
        <w:rPr>
          <w:rFonts w:ascii="Times New Roman" w:hAnsi="Times New Roman" w:cs="Times New Roman"/>
          <w:color w:val="000000" w:themeColor="text1"/>
          <w:sz w:val="20"/>
          <w:szCs w:val="20"/>
          <w:lang w:val="en-US" w:eastAsia="zh-CN"/>
          <w:rPrChange w:id="1308"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309" w:author="Shan LI" w:date="2019-02-13T00:18:00Z">
            <w:rPr>
              <w:rFonts w:ascii="Times New Roman" w:hAnsi="Times New Roman" w:cs="Times New Roman"/>
              <w:color w:val="000000" w:themeColor="text1"/>
              <w:sz w:val="20"/>
              <w:szCs w:val="20"/>
              <w:lang w:val="en-US" w:eastAsia="zh-CN"/>
            </w:rPr>
          </w:rPrChange>
        </w:rPr>
        <w:t>X</w:t>
      </w:r>
      <w:r w:rsidR="00637C26" w:rsidRPr="00360D82">
        <w:rPr>
          <w:rFonts w:ascii="Times New Roman" w:hAnsi="Times New Roman" w:cs="Times New Roman"/>
          <w:color w:val="000000" w:themeColor="text1"/>
          <w:sz w:val="20"/>
          <w:szCs w:val="20"/>
          <w:lang w:val="en-US" w:eastAsia="zh-CN"/>
          <w:rPrChange w:id="131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11" w:author="Shan LI" w:date="2019-02-13T00:18:00Z">
            <w:rPr>
              <w:rFonts w:ascii="Times New Roman" w:hAnsi="Times New Roman" w:cs="Times New Roman"/>
              <w:color w:val="000000" w:themeColor="text1"/>
              <w:sz w:val="20"/>
              <w:szCs w:val="20"/>
              <w:lang w:val="en-US" w:eastAsia="zh-CN"/>
            </w:rPr>
          </w:rPrChange>
        </w:rPr>
        <w:t xml:space="preserve">, </w:t>
      </w:r>
      <w:r w:rsidR="00637C26" w:rsidRPr="00360D82">
        <w:rPr>
          <w:rFonts w:ascii="Times New Roman" w:hAnsi="Times New Roman" w:cs="Times New Roman"/>
          <w:color w:val="000000" w:themeColor="text1"/>
          <w:sz w:val="20"/>
          <w:szCs w:val="20"/>
          <w:lang w:val="en-US" w:eastAsia="zh-CN"/>
          <w:rPrChange w:id="1312" w:author="Shan LI" w:date="2019-02-13T00:18:00Z">
            <w:rPr>
              <w:rFonts w:ascii="Times New Roman" w:hAnsi="Times New Roman" w:cs="Times New Roman"/>
              <w:color w:val="000000" w:themeColor="text1"/>
              <w:sz w:val="20"/>
              <w:szCs w:val="20"/>
              <w:lang w:val="en-US" w:eastAsia="zh-CN"/>
            </w:rPr>
          </w:rPrChange>
        </w:rPr>
        <w:t xml:space="preserve">and </w:t>
      </w:r>
      <w:r w:rsidRPr="00360D82">
        <w:rPr>
          <w:rFonts w:ascii="Times New Roman" w:hAnsi="Times New Roman" w:cs="Times New Roman"/>
          <w:color w:val="000000" w:themeColor="text1"/>
          <w:sz w:val="20"/>
          <w:szCs w:val="20"/>
          <w:lang w:val="en-US" w:eastAsia="zh-CN"/>
          <w:rPrChange w:id="1313" w:author="Shan LI" w:date="2019-02-13T00:18:00Z">
            <w:rPr>
              <w:rFonts w:ascii="Times New Roman" w:hAnsi="Times New Roman" w:cs="Times New Roman"/>
              <w:color w:val="000000" w:themeColor="text1"/>
              <w:sz w:val="20"/>
              <w:szCs w:val="20"/>
              <w:lang w:val="en-US" w:eastAsia="zh-CN"/>
            </w:rPr>
          </w:rPrChange>
        </w:rPr>
        <w:t>Lott</w:t>
      </w:r>
      <w:r w:rsidR="00637C26" w:rsidRPr="00360D82">
        <w:rPr>
          <w:rFonts w:ascii="Times New Roman" w:hAnsi="Times New Roman" w:cs="Times New Roman"/>
          <w:color w:val="000000" w:themeColor="text1"/>
          <w:sz w:val="20"/>
          <w:szCs w:val="20"/>
          <w:lang w:val="en-US" w:eastAsia="zh-CN"/>
          <w:rPrChange w:id="131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15" w:author="Shan LI" w:date="2019-02-13T00:18:00Z">
            <w:rPr>
              <w:rFonts w:ascii="Times New Roman" w:hAnsi="Times New Roman" w:cs="Times New Roman"/>
              <w:color w:val="000000" w:themeColor="text1"/>
              <w:sz w:val="20"/>
              <w:szCs w:val="20"/>
              <w:lang w:val="en-US" w:eastAsia="zh-CN"/>
            </w:rPr>
          </w:rPrChange>
        </w:rPr>
        <w:t xml:space="preserve"> F</w:t>
      </w:r>
      <w:r w:rsidR="00637C26" w:rsidRPr="00360D82">
        <w:rPr>
          <w:rFonts w:ascii="Times New Roman" w:hAnsi="Times New Roman" w:cs="Times New Roman"/>
          <w:color w:val="000000" w:themeColor="text1"/>
          <w:sz w:val="20"/>
          <w:szCs w:val="20"/>
          <w:lang w:val="en-US" w:eastAsia="zh-CN"/>
          <w:rPrChange w:id="131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17" w:author="Shan LI" w:date="2019-02-13T00:18:00Z">
            <w:rPr>
              <w:rFonts w:ascii="Times New Roman" w:hAnsi="Times New Roman" w:cs="Times New Roman"/>
              <w:color w:val="000000" w:themeColor="text1"/>
              <w:sz w:val="20"/>
              <w:szCs w:val="20"/>
              <w:lang w:val="en-US" w:eastAsia="zh-CN"/>
            </w:rPr>
          </w:rPrChange>
        </w:rPr>
        <w:t xml:space="preserve"> The LMDZ4 general circulation model: climate performance and sensitivity to </w:t>
      </w:r>
      <w:proofErr w:type="spellStart"/>
      <w:r w:rsidRPr="00360D82">
        <w:rPr>
          <w:rFonts w:ascii="Times New Roman" w:hAnsi="Times New Roman" w:cs="Times New Roman"/>
          <w:color w:val="000000" w:themeColor="text1"/>
          <w:sz w:val="20"/>
          <w:szCs w:val="20"/>
          <w:lang w:val="en-US" w:eastAsia="zh-CN"/>
          <w:rPrChange w:id="1318" w:author="Shan LI" w:date="2019-02-13T00:18:00Z">
            <w:rPr>
              <w:rFonts w:ascii="Times New Roman" w:hAnsi="Times New Roman" w:cs="Times New Roman"/>
              <w:color w:val="000000" w:themeColor="text1"/>
              <w:sz w:val="20"/>
              <w:szCs w:val="20"/>
              <w:lang w:val="en-US" w:eastAsia="zh-CN"/>
            </w:rPr>
          </w:rPrChange>
        </w:rPr>
        <w:t>parametrized</w:t>
      </w:r>
      <w:proofErr w:type="spellEnd"/>
      <w:r w:rsidRPr="00360D82">
        <w:rPr>
          <w:rFonts w:ascii="Times New Roman" w:hAnsi="Times New Roman" w:cs="Times New Roman"/>
          <w:color w:val="000000" w:themeColor="text1"/>
          <w:sz w:val="20"/>
          <w:szCs w:val="20"/>
          <w:lang w:val="en-US" w:eastAsia="zh-CN"/>
          <w:rPrChange w:id="1319" w:author="Shan LI" w:date="2019-02-13T00:18:00Z">
            <w:rPr>
              <w:rFonts w:ascii="Times New Roman" w:hAnsi="Times New Roman" w:cs="Times New Roman"/>
              <w:color w:val="000000" w:themeColor="text1"/>
              <w:sz w:val="20"/>
              <w:szCs w:val="20"/>
              <w:lang w:val="en-US" w:eastAsia="zh-CN"/>
            </w:rPr>
          </w:rPrChange>
        </w:rPr>
        <w:t xml:space="preserve"> physics with emphasis on tropical convection. </w:t>
      </w:r>
      <w:proofErr w:type="spellStart"/>
      <w:r w:rsidRPr="00360D82">
        <w:rPr>
          <w:rFonts w:ascii="Times New Roman" w:hAnsi="Times New Roman" w:cs="Times New Roman"/>
          <w:color w:val="000000" w:themeColor="text1"/>
          <w:sz w:val="20"/>
          <w:szCs w:val="20"/>
          <w:lang w:val="en-US" w:eastAsia="zh-CN"/>
          <w:rPrChange w:id="1320" w:author="Shan LI" w:date="2019-02-13T00:18:00Z">
            <w:rPr>
              <w:rFonts w:ascii="Times New Roman" w:hAnsi="Times New Roman" w:cs="Times New Roman"/>
              <w:color w:val="000000" w:themeColor="text1"/>
              <w:sz w:val="20"/>
              <w:szCs w:val="20"/>
              <w:lang w:val="en-US" w:eastAsia="zh-CN"/>
            </w:rPr>
          </w:rPrChange>
        </w:rPr>
        <w:t>Clim</w:t>
      </w:r>
      <w:proofErr w:type="spellEnd"/>
      <w:r w:rsidRPr="00360D82">
        <w:rPr>
          <w:rFonts w:ascii="Times New Roman" w:hAnsi="Times New Roman" w:cs="Times New Roman"/>
          <w:color w:val="000000" w:themeColor="text1"/>
          <w:sz w:val="20"/>
          <w:szCs w:val="20"/>
          <w:lang w:val="en-US" w:eastAsia="zh-CN"/>
          <w:rPrChange w:id="1321"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322" w:author="Shan LI" w:date="2019-02-13T00:18:00Z">
            <w:rPr>
              <w:rFonts w:ascii="Times New Roman" w:hAnsi="Times New Roman" w:cs="Times New Roman"/>
              <w:color w:val="000000" w:themeColor="text1"/>
              <w:sz w:val="20"/>
              <w:szCs w:val="20"/>
              <w:lang w:val="en-US" w:eastAsia="zh-CN"/>
            </w:rPr>
          </w:rPrChange>
        </w:rPr>
        <w:t>Dyn</w:t>
      </w:r>
      <w:proofErr w:type="spellEnd"/>
      <w:r w:rsidRPr="00360D82">
        <w:rPr>
          <w:rFonts w:ascii="Times New Roman" w:hAnsi="Times New Roman" w:cs="Times New Roman"/>
          <w:color w:val="000000" w:themeColor="text1"/>
          <w:sz w:val="20"/>
          <w:szCs w:val="20"/>
          <w:lang w:val="en-US" w:eastAsia="zh-CN"/>
          <w:rPrChange w:id="1323" w:author="Shan LI" w:date="2019-02-13T00:18:00Z">
            <w:rPr>
              <w:rFonts w:ascii="Times New Roman" w:hAnsi="Times New Roman" w:cs="Times New Roman"/>
              <w:color w:val="000000" w:themeColor="text1"/>
              <w:sz w:val="20"/>
              <w:szCs w:val="20"/>
              <w:lang w:val="en-US" w:eastAsia="zh-CN"/>
            </w:rPr>
          </w:rPrChange>
        </w:rPr>
        <w:t xml:space="preserve"> 27: 787-813. </w:t>
      </w:r>
      <w:proofErr w:type="spellStart"/>
      <w:r w:rsidRPr="00360D82">
        <w:rPr>
          <w:rFonts w:ascii="Times New Roman" w:hAnsi="Times New Roman" w:cs="Times New Roman"/>
          <w:color w:val="000000" w:themeColor="text1"/>
          <w:sz w:val="20"/>
          <w:szCs w:val="20"/>
          <w:lang w:val="en-US" w:eastAsia="zh-CN"/>
          <w:rPrChange w:id="1324"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325"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326" w:author="Shan LI" w:date="2019-02-13T00:18:00Z">
            <w:rPr/>
          </w:rPrChange>
        </w:rPr>
        <w:fldChar w:fldCharType="begin"/>
      </w:r>
      <w:r w:rsidR="0036638D" w:rsidRPr="00360D82">
        <w:rPr>
          <w:color w:val="000000" w:themeColor="text1"/>
          <w:rPrChange w:id="1327" w:author="Shan LI" w:date="2019-02-13T00:18:00Z">
            <w:rPr/>
          </w:rPrChange>
        </w:rPr>
        <w:instrText xml:space="preserve"> HYPERLINK "https://doi.org/10.1007/s00382-006-0158-0" </w:instrText>
      </w:r>
      <w:r w:rsidR="0036638D" w:rsidRPr="00360D82">
        <w:rPr>
          <w:color w:val="000000" w:themeColor="text1"/>
          <w:rPrChange w:id="1328"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329"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https://doi.org/10.1007/s00382-006-0158-0</w:t>
      </w:r>
      <w:r w:rsidR="0036638D" w:rsidRPr="00360D82">
        <w:rPr>
          <w:rStyle w:val="Lienhypertexte"/>
          <w:rFonts w:ascii="Times New Roman" w:hAnsi="Times New Roman" w:cs="Times New Roman"/>
          <w:color w:val="000000" w:themeColor="text1"/>
          <w:sz w:val="20"/>
          <w:szCs w:val="20"/>
          <w:u w:val="none"/>
          <w:lang w:val="en-US" w:eastAsia="zh-CN"/>
          <w:rPrChange w:id="1330"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37C26" w:rsidRPr="00360D82">
        <w:rPr>
          <w:rStyle w:val="Lienhypertexte"/>
          <w:rFonts w:ascii="Times New Roman" w:hAnsi="Times New Roman" w:cs="Times New Roman"/>
          <w:color w:val="000000" w:themeColor="text1"/>
          <w:sz w:val="20"/>
          <w:szCs w:val="20"/>
          <w:u w:val="none"/>
          <w:lang w:val="en-US" w:eastAsia="zh-CN"/>
          <w:rPrChange w:id="1331" w:author="Shan LI" w:date="2019-02-13T00:18:00Z">
            <w:rPr>
              <w:rStyle w:val="Lienhypertexte"/>
              <w:rFonts w:ascii="Times New Roman" w:hAnsi="Times New Roman" w:cs="Times New Roman"/>
              <w:color w:val="000000" w:themeColor="text1"/>
              <w:sz w:val="20"/>
              <w:szCs w:val="20"/>
              <w:u w:val="none"/>
              <w:lang w:val="en-US" w:eastAsia="zh-CN"/>
            </w:rPr>
          </w:rPrChange>
        </w:rPr>
        <w:t>, 2006.</w:t>
      </w:r>
    </w:p>
    <w:p w14:paraId="1E468EB0" w14:textId="0D50C9CA"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332"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333" w:author="Shan LI" w:date="2019-02-13T00:18:00Z">
            <w:rPr>
              <w:rFonts w:ascii="Times New Roman" w:hAnsi="Times New Roman" w:cs="Times New Roman"/>
              <w:color w:val="000000" w:themeColor="text1"/>
              <w:sz w:val="20"/>
              <w:szCs w:val="20"/>
              <w:lang w:val="en-US" w:eastAsia="zh-CN"/>
            </w:rPr>
          </w:rPrChange>
        </w:rPr>
        <w:lastRenderedPageBreak/>
        <w:t>IPCC</w:t>
      </w:r>
      <w:r w:rsidR="00637C26" w:rsidRPr="00360D82">
        <w:rPr>
          <w:rFonts w:ascii="Times New Roman" w:hAnsi="Times New Roman" w:cs="Times New Roman"/>
          <w:color w:val="000000" w:themeColor="text1"/>
          <w:sz w:val="20"/>
          <w:szCs w:val="20"/>
          <w:lang w:val="en-US" w:eastAsia="zh-CN"/>
          <w:rPrChange w:id="133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35" w:author="Shan LI" w:date="2019-02-13T00:18:00Z">
            <w:rPr>
              <w:rFonts w:ascii="Times New Roman" w:hAnsi="Times New Roman" w:cs="Times New Roman"/>
              <w:color w:val="000000" w:themeColor="text1"/>
              <w:sz w:val="20"/>
              <w:szCs w:val="20"/>
              <w:lang w:val="en-US" w:eastAsia="zh-CN"/>
            </w:rPr>
          </w:rPrChange>
        </w:rPr>
        <w:t xml:space="preserve"> Climate Change: The Physical Science Basis. Contribution of Working Group I to the Fifth Assessment Report of the Intergovernmental Panel on Climate Change [Stocker TF, Qin D, </w:t>
      </w:r>
      <w:proofErr w:type="spellStart"/>
      <w:r w:rsidRPr="00360D82">
        <w:rPr>
          <w:rFonts w:ascii="Times New Roman" w:hAnsi="Times New Roman" w:cs="Times New Roman"/>
          <w:color w:val="000000" w:themeColor="text1"/>
          <w:sz w:val="20"/>
          <w:szCs w:val="20"/>
          <w:lang w:val="en-US" w:eastAsia="zh-CN"/>
          <w:rPrChange w:id="1336" w:author="Shan LI" w:date="2019-02-13T00:18:00Z">
            <w:rPr>
              <w:rFonts w:ascii="Times New Roman" w:hAnsi="Times New Roman" w:cs="Times New Roman"/>
              <w:color w:val="000000" w:themeColor="text1"/>
              <w:sz w:val="20"/>
              <w:szCs w:val="20"/>
              <w:lang w:val="en-US" w:eastAsia="zh-CN"/>
            </w:rPr>
          </w:rPrChange>
        </w:rPr>
        <w:t>Plattner</w:t>
      </w:r>
      <w:proofErr w:type="spellEnd"/>
      <w:r w:rsidRPr="00360D82">
        <w:rPr>
          <w:rFonts w:ascii="Times New Roman" w:hAnsi="Times New Roman" w:cs="Times New Roman"/>
          <w:color w:val="000000" w:themeColor="text1"/>
          <w:sz w:val="20"/>
          <w:szCs w:val="20"/>
          <w:lang w:val="en-US" w:eastAsia="zh-CN"/>
          <w:rPrChange w:id="1337" w:author="Shan LI" w:date="2019-02-13T00:18:00Z">
            <w:rPr>
              <w:rFonts w:ascii="Times New Roman" w:hAnsi="Times New Roman" w:cs="Times New Roman"/>
              <w:color w:val="000000" w:themeColor="text1"/>
              <w:sz w:val="20"/>
              <w:szCs w:val="20"/>
              <w:lang w:val="en-US" w:eastAsia="zh-CN"/>
            </w:rPr>
          </w:rPrChange>
        </w:rPr>
        <w:t xml:space="preserve"> GK, </w:t>
      </w:r>
      <w:proofErr w:type="spellStart"/>
      <w:r w:rsidRPr="00360D82">
        <w:rPr>
          <w:rFonts w:ascii="Times New Roman" w:hAnsi="Times New Roman" w:cs="Times New Roman"/>
          <w:color w:val="000000" w:themeColor="text1"/>
          <w:sz w:val="20"/>
          <w:szCs w:val="20"/>
          <w:lang w:val="en-US" w:eastAsia="zh-CN"/>
          <w:rPrChange w:id="1338" w:author="Shan LI" w:date="2019-02-13T00:18:00Z">
            <w:rPr>
              <w:rFonts w:ascii="Times New Roman" w:hAnsi="Times New Roman" w:cs="Times New Roman"/>
              <w:color w:val="000000" w:themeColor="text1"/>
              <w:sz w:val="20"/>
              <w:szCs w:val="20"/>
              <w:lang w:val="en-US" w:eastAsia="zh-CN"/>
            </w:rPr>
          </w:rPrChange>
        </w:rPr>
        <w:t>Tignor</w:t>
      </w:r>
      <w:proofErr w:type="spellEnd"/>
      <w:r w:rsidRPr="00360D82">
        <w:rPr>
          <w:rFonts w:ascii="Times New Roman" w:hAnsi="Times New Roman" w:cs="Times New Roman"/>
          <w:color w:val="000000" w:themeColor="text1"/>
          <w:sz w:val="20"/>
          <w:szCs w:val="20"/>
          <w:lang w:val="en-US" w:eastAsia="zh-CN"/>
          <w:rPrChange w:id="1339" w:author="Shan LI" w:date="2019-02-13T00:18:00Z">
            <w:rPr>
              <w:rFonts w:ascii="Times New Roman" w:hAnsi="Times New Roman" w:cs="Times New Roman"/>
              <w:color w:val="000000" w:themeColor="text1"/>
              <w:sz w:val="20"/>
              <w:szCs w:val="20"/>
              <w:lang w:val="en-US" w:eastAsia="zh-CN"/>
            </w:rPr>
          </w:rPrChange>
        </w:rPr>
        <w:t xml:space="preserve"> M, Allen SK, </w:t>
      </w:r>
      <w:proofErr w:type="spellStart"/>
      <w:r w:rsidRPr="00360D82">
        <w:rPr>
          <w:rFonts w:ascii="Times New Roman" w:hAnsi="Times New Roman" w:cs="Times New Roman"/>
          <w:color w:val="000000" w:themeColor="text1"/>
          <w:sz w:val="20"/>
          <w:szCs w:val="20"/>
          <w:lang w:val="en-US" w:eastAsia="zh-CN"/>
          <w:rPrChange w:id="1340" w:author="Shan LI" w:date="2019-02-13T00:18:00Z">
            <w:rPr>
              <w:rFonts w:ascii="Times New Roman" w:hAnsi="Times New Roman" w:cs="Times New Roman"/>
              <w:color w:val="000000" w:themeColor="text1"/>
              <w:sz w:val="20"/>
              <w:szCs w:val="20"/>
              <w:lang w:val="en-US" w:eastAsia="zh-CN"/>
            </w:rPr>
          </w:rPrChange>
        </w:rPr>
        <w:t>Boschung</w:t>
      </w:r>
      <w:proofErr w:type="spellEnd"/>
      <w:r w:rsidRPr="00360D82">
        <w:rPr>
          <w:rFonts w:ascii="Times New Roman" w:hAnsi="Times New Roman" w:cs="Times New Roman"/>
          <w:color w:val="000000" w:themeColor="text1"/>
          <w:sz w:val="20"/>
          <w:szCs w:val="20"/>
          <w:lang w:val="en-US" w:eastAsia="zh-CN"/>
          <w:rPrChange w:id="1341" w:author="Shan LI" w:date="2019-02-13T00:18:00Z">
            <w:rPr>
              <w:rFonts w:ascii="Times New Roman" w:hAnsi="Times New Roman" w:cs="Times New Roman"/>
              <w:color w:val="000000" w:themeColor="text1"/>
              <w:sz w:val="20"/>
              <w:szCs w:val="20"/>
              <w:lang w:val="en-US" w:eastAsia="zh-CN"/>
            </w:rPr>
          </w:rPrChange>
        </w:rPr>
        <w:t xml:space="preserve"> J, </w:t>
      </w:r>
      <w:proofErr w:type="spellStart"/>
      <w:r w:rsidRPr="00360D82">
        <w:rPr>
          <w:rFonts w:ascii="Times New Roman" w:hAnsi="Times New Roman" w:cs="Times New Roman"/>
          <w:color w:val="000000" w:themeColor="text1"/>
          <w:sz w:val="20"/>
          <w:szCs w:val="20"/>
          <w:lang w:val="en-US" w:eastAsia="zh-CN"/>
          <w:rPrChange w:id="1342" w:author="Shan LI" w:date="2019-02-13T00:18:00Z">
            <w:rPr>
              <w:rFonts w:ascii="Times New Roman" w:hAnsi="Times New Roman" w:cs="Times New Roman"/>
              <w:color w:val="000000" w:themeColor="text1"/>
              <w:sz w:val="20"/>
              <w:szCs w:val="20"/>
              <w:lang w:val="en-US" w:eastAsia="zh-CN"/>
            </w:rPr>
          </w:rPrChange>
        </w:rPr>
        <w:t>Nauels</w:t>
      </w:r>
      <w:proofErr w:type="spellEnd"/>
      <w:r w:rsidRPr="00360D82">
        <w:rPr>
          <w:rFonts w:ascii="Times New Roman" w:hAnsi="Times New Roman" w:cs="Times New Roman"/>
          <w:color w:val="000000" w:themeColor="text1"/>
          <w:sz w:val="20"/>
          <w:szCs w:val="20"/>
          <w:lang w:val="en-US" w:eastAsia="zh-CN"/>
          <w:rPrChange w:id="1343" w:author="Shan LI" w:date="2019-02-13T00:18:00Z">
            <w:rPr>
              <w:rFonts w:ascii="Times New Roman" w:hAnsi="Times New Roman" w:cs="Times New Roman"/>
              <w:color w:val="000000" w:themeColor="text1"/>
              <w:sz w:val="20"/>
              <w:szCs w:val="20"/>
              <w:lang w:val="en-US" w:eastAsia="zh-CN"/>
            </w:rPr>
          </w:rPrChange>
        </w:rPr>
        <w:t xml:space="preserve"> A, Xia Y, </w:t>
      </w:r>
      <w:proofErr w:type="spellStart"/>
      <w:r w:rsidRPr="00360D82">
        <w:rPr>
          <w:rFonts w:ascii="Times New Roman" w:hAnsi="Times New Roman" w:cs="Times New Roman"/>
          <w:color w:val="000000" w:themeColor="text1"/>
          <w:sz w:val="20"/>
          <w:szCs w:val="20"/>
          <w:lang w:val="en-US" w:eastAsia="zh-CN"/>
          <w:rPrChange w:id="1344" w:author="Shan LI" w:date="2019-02-13T00:18:00Z">
            <w:rPr>
              <w:rFonts w:ascii="Times New Roman" w:hAnsi="Times New Roman" w:cs="Times New Roman"/>
              <w:color w:val="000000" w:themeColor="text1"/>
              <w:sz w:val="20"/>
              <w:szCs w:val="20"/>
              <w:lang w:val="en-US" w:eastAsia="zh-CN"/>
            </w:rPr>
          </w:rPrChange>
        </w:rPr>
        <w:t>Bex</w:t>
      </w:r>
      <w:proofErr w:type="spellEnd"/>
      <w:r w:rsidRPr="00360D82">
        <w:rPr>
          <w:rFonts w:ascii="Times New Roman" w:hAnsi="Times New Roman" w:cs="Times New Roman"/>
          <w:color w:val="000000" w:themeColor="text1"/>
          <w:sz w:val="20"/>
          <w:szCs w:val="20"/>
          <w:lang w:val="en-US" w:eastAsia="zh-CN"/>
          <w:rPrChange w:id="1345" w:author="Shan LI" w:date="2019-02-13T00:18:00Z">
            <w:rPr>
              <w:rFonts w:ascii="Times New Roman" w:hAnsi="Times New Roman" w:cs="Times New Roman"/>
              <w:color w:val="000000" w:themeColor="text1"/>
              <w:sz w:val="20"/>
              <w:szCs w:val="20"/>
              <w:lang w:val="en-US" w:eastAsia="zh-CN"/>
            </w:rPr>
          </w:rPrChange>
        </w:rPr>
        <w:t xml:space="preserve"> V and </w:t>
      </w:r>
      <w:proofErr w:type="spellStart"/>
      <w:r w:rsidRPr="00360D82">
        <w:rPr>
          <w:rFonts w:ascii="Times New Roman" w:hAnsi="Times New Roman" w:cs="Times New Roman"/>
          <w:color w:val="000000" w:themeColor="text1"/>
          <w:sz w:val="20"/>
          <w:szCs w:val="20"/>
          <w:lang w:val="en-US" w:eastAsia="zh-CN"/>
          <w:rPrChange w:id="1346" w:author="Shan LI" w:date="2019-02-13T00:18:00Z">
            <w:rPr>
              <w:rFonts w:ascii="Times New Roman" w:hAnsi="Times New Roman" w:cs="Times New Roman"/>
              <w:color w:val="000000" w:themeColor="text1"/>
              <w:sz w:val="20"/>
              <w:szCs w:val="20"/>
              <w:lang w:val="en-US" w:eastAsia="zh-CN"/>
            </w:rPr>
          </w:rPrChange>
        </w:rPr>
        <w:t>Midgley</w:t>
      </w:r>
      <w:proofErr w:type="spellEnd"/>
      <w:r w:rsidRPr="00360D82">
        <w:rPr>
          <w:rFonts w:ascii="Times New Roman" w:hAnsi="Times New Roman" w:cs="Times New Roman"/>
          <w:color w:val="000000" w:themeColor="text1"/>
          <w:sz w:val="20"/>
          <w:szCs w:val="20"/>
          <w:lang w:val="en-US" w:eastAsia="zh-CN"/>
          <w:rPrChange w:id="1347" w:author="Shan LI" w:date="2019-02-13T00:18:00Z">
            <w:rPr>
              <w:rFonts w:ascii="Times New Roman" w:hAnsi="Times New Roman" w:cs="Times New Roman"/>
              <w:color w:val="000000" w:themeColor="text1"/>
              <w:sz w:val="20"/>
              <w:szCs w:val="20"/>
              <w:lang w:val="en-US" w:eastAsia="zh-CN"/>
            </w:rPr>
          </w:rPrChange>
        </w:rPr>
        <w:t xml:space="preserve"> PM (eds.)]. Cambridge University Press, Cambridge, United Kingdom and New York, NY, USA, 1535 pp</w:t>
      </w:r>
      <w:r w:rsidR="00637C26" w:rsidRPr="00360D82">
        <w:rPr>
          <w:rFonts w:ascii="Times New Roman" w:hAnsi="Times New Roman" w:cs="Times New Roman"/>
          <w:color w:val="000000" w:themeColor="text1"/>
          <w:sz w:val="20"/>
          <w:szCs w:val="20"/>
          <w:lang w:val="en-US" w:eastAsia="zh-CN"/>
          <w:rPrChange w:id="1348" w:author="Shan LI" w:date="2019-02-13T00:18:00Z">
            <w:rPr>
              <w:rFonts w:ascii="Times New Roman" w:hAnsi="Times New Roman" w:cs="Times New Roman"/>
              <w:color w:val="000000" w:themeColor="text1"/>
              <w:sz w:val="20"/>
              <w:szCs w:val="20"/>
              <w:lang w:val="en-US" w:eastAsia="zh-CN"/>
            </w:rPr>
          </w:rPrChange>
        </w:rPr>
        <w:t>, 2013.</w:t>
      </w:r>
    </w:p>
    <w:p w14:paraId="7F9EEA8C" w14:textId="54B29E4D"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349"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350" w:author="Shan LI" w:date="2019-02-13T00:18:00Z">
            <w:rPr>
              <w:rFonts w:ascii="Times New Roman" w:hAnsi="Times New Roman" w:cs="Times New Roman"/>
              <w:color w:val="000000" w:themeColor="text1"/>
              <w:sz w:val="20"/>
              <w:szCs w:val="20"/>
              <w:lang w:val="en-US" w:eastAsia="zh-CN"/>
            </w:rPr>
          </w:rPrChange>
        </w:rPr>
        <w:t>IPCC</w:t>
      </w:r>
      <w:r w:rsidR="00637C26" w:rsidRPr="00360D82">
        <w:rPr>
          <w:rFonts w:ascii="Times New Roman" w:hAnsi="Times New Roman" w:cs="Times New Roman"/>
          <w:color w:val="000000" w:themeColor="text1"/>
          <w:sz w:val="20"/>
          <w:szCs w:val="20"/>
          <w:lang w:val="en-US" w:eastAsia="zh-CN"/>
          <w:rPrChange w:id="135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52" w:author="Shan LI" w:date="2019-02-13T00:18:00Z">
            <w:rPr>
              <w:rFonts w:ascii="Times New Roman" w:hAnsi="Times New Roman" w:cs="Times New Roman"/>
              <w:color w:val="000000" w:themeColor="text1"/>
              <w:sz w:val="20"/>
              <w:szCs w:val="20"/>
              <w:lang w:val="en-US" w:eastAsia="zh-CN"/>
            </w:rPr>
          </w:rPrChange>
        </w:rPr>
        <w:t xml:space="preserve"> Climate Change: Synthesis Report. Contribution of working Groups I, II and III to the Fourth Assessment Report of the Intergovernmental Panel on Climate Change [Core Writing Team, </w:t>
      </w:r>
      <w:proofErr w:type="spellStart"/>
      <w:r w:rsidRPr="00360D82">
        <w:rPr>
          <w:rFonts w:ascii="Times New Roman" w:hAnsi="Times New Roman" w:cs="Times New Roman"/>
          <w:color w:val="000000" w:themeColor="text1"/>
          <w:sz w:val="20"/>
          <w:szCs w:val="20"/>
          <w:lang w:val="en-US" w:eastAsia="zh-CN"/>
          <w:rPrChange w:id="1353" w:author="Shan LI" w:date="2019-02-13T00:18:00Z">
            <w:rPr>
              <w:rFonts w:ascii="Times New Roman" w:hAnsi="Times New Roman" w:cs="Times New Roman"/>
              <w:color w:val="000000" w:themeColor="text1"/>
              <w:sz w:val="20"/>
              <w:szCs w:val="20"/>
              <w:lang w:val="en-US" w:eastAsia="zh-CN"/>
            </w:rPr>
          </w:rPrChange>
        </w:rPr>
        <w:t>Pachauri</w:t>
      </w:r>
      <w:proofErr w:type="spellEnd"/>
      <w:r w:rsidRPr="00360D82">
        <w:rPr>
          <w:rFonts w:ascii="Times New Roman" w:hAnsi="Times New Roman" w:cs="Times New Roman"/>
          <w:color w:val="000000" w:themeColor="text1"/>
          <w:sz w:val="20"/>
          <w:szCs w:val="20"/>
          <w:lang w:val="en-US" w:eastAsia="zh-CN"/>
          <w:rPrChange w:id="1354" w:author="Shan LI" w:date="2019-02-13T00:18:00Z">
            <w:rPr>
              <w:rFonts w:ascii="Times New Roman" w:hAnsi="Times New Roman" w:cs="Times New Roman"/>
              <w:color w:val="000000" w:themeColor="text1"/>
              <w:sz w:val="20"/>
              <w:szCs w:val="20"/>
              <w:lang w:val="en-US" w:eastAsia="zh-CN"/>
            </w:rPr>
          </w:rPrChange>
        </w:rPr>
        <w:t xml:space="preserve"> RM and </w:t>
      </w:r>
      <w:proofErr w:type="spellStart"/>
      <w:r w:rsidRPr="00360D82">
        <w:rPr>
          <w:rFonts w:ascii="Times New Roman" w:hAnsi="Times New Roman" w:cs="Times New Roman"/>
          <w:color w:val="000000" w:themeColor="text1"/>
          <w:sz w:val="20"/>
          <w:szCs w:val="20"/>
          <w:lang w:val="en-US" w:eastAsia="zh-CN"/>
          <w:rPrChange w:id="1355" w:author="Shan LI" w:date="2019-02-13T00:18:00Z">
            <w:rPr>
              <w:rFonts w:ascii="Times New Roman" w:hAnsi="Times New Roman" w:cs="Times New Roman"/>
              <w:color w:val="000000" w:themeColor="text1"/>
              <w:sz w:val="20"/>
              <w:szCs w:val="20"/>
              <w:lang w:val="en-US" w:eastAsia="zh-CN"/>
            </w:rPr>
          </w:rPrChange>
        </w:rPr>
        <w:t>Reisinger</w:t>
      </w:r>
      <w:proofErr w:type="spellEnd"/>
      <w:r w:rsidRPr="00360D82">
        <w:rPr>
          <w:rFonts w:ascii="Times New Roman" w:hAnsi="Times New Roman" w:cs="Times New Roman"/>
          <w:color w:val="000000" w:themeColor="text1"/>
          <w:sz w:val="20"/>
          <w:szCs w:val="20"/>
          <w:lang w:val="en-US" w:eastAsia="zh-CN"/>
          <w:rPrChange w:id="1356" w:author="Shan LI" w:date="2019-02-13T00:18:00Z">
            <w:rPr>
              <w:rFonts w:ascii="Times New Roman" w:hAnsi="Times New Roman" w:cs="Times New Roman"/>
              <w:color w:val="000000" w:themeColor="text1"/>
              <w:sz w:val="20"/>
              <w:szCs w:val="20"/>
              <w:lang w:val="en-US" w:eastAsia="zh-CN"/>
            </w:rPr>
          </w:rPrChange>
        </w:rPr>
        <w:t xml:space="preserve"> A (</w:t>
      </w:r>
      <w:proofErr w:type="spellStart"/>
      <w:r w:rsidRPr="00360D82">
        <w:rPr>
          <w:rFonts w:ascii="Times New Roman" w:hAnsi="Times New Roman" w:cs="Times New Roman"/>
          <w:color w:val="000000" w:themeColor="text1"/>
          <w:sz w:val="20"/>
          <w:szCs w:val="20"/>
          <w:lang w:val="en-US" w:eastAsia="zh-CN"/>
          <w:rPrChange w:id="1357" w:author="Shan LI" w:date="2019-02-13T00:18:00Z">
            <w:rPr>
              <w:rFonts w:ascii="Times New Roman" w:hAnsi="Times New Roman" w:cs="Times New Roman"/>
              <w:color w:val="000000" w:themeColor="text1"/>
              <w:sz w:val="20"/>
              <w:szCs w:val="20"/>
              <w:lang w:val="en-US" w:eastAsia="zh-CN"/>
            </w:rPr>
          </w:rPrChange>
        </w:rPr>
        <w:t>eds</w:t>
      </w:r>
      <w:proofErr w:type="spellEnd"/>
      <w:r w:rsidRPr="00360D82">
        <w:rPr>
          <w:rFonts w:ascii="Times New Roman" w:hAnsi="Times New Roman" w:cs="Times New Roman"/>
          <w:color w:val="000000" w:themeColor="text1"/>
          <w:sz w:val="20"/>
          <w:szCs w:val="20"/>
          <w:lang w:val="en-US" w:eastAsia="zh-CN"/>
          <w:rPrChange w:id="1358" w:author="Shan LI" w:date="2019-02-13T00:18:00Z">
            <w:rPr>
              <w:rFonts w:ascii="Times New Roman" w:hAnsi="Times New Roman" w:cs="Times New Roman"/>
              <w:color w:val="000000" w:themeColor="text1"/>
              <w:sz w:val="20"/>
              <w:szCs w:val="20"/>
              <w:lang w:val="en-US" w:eastAsia="zh-CN"/>
            </w:rPr>
          </w:rPrChange>
        </w:rPr>
        <w:t>)]. Geneva, Switzerland, 104pp</w:t>
      </w:r>
      <w:r w:rsidR="00637C26" w:rsidRPr="00360D82">
        <w:rPr>
          <w:rFonts w:ascii="Times New Roman" w:hAnsi="Times New Roman" w:cs="Times New Roman"/>
          <w:color w:val="000000" w:themeColor="text1"/>
          <w:sz w:val="20"/>
          <w:szCs w:val="20"/>
          <w:lang w:val="en-US" w:eastAsia="zh-CN"/>
          <w:rPrChange w:id="1359" w:author="Shan LI" w:date="2019-02-13T00:18:00Z">
            <w:rPr>
              <w:rFonts w:ascii="Times New Roman" w:hAnsi="Times New Roman" w:cs="Times New Roman"/>
              <w:color w:val="000000" w:themeColor="text1"/>
              <w:sz w:val="20"/>
              <w:szCs w:val="20"/>
              <w:lang w:val="en-US" w:eastAsia="zh-CN"/>
            </w:rPr>
          </w:rPrChange>
        </w:rPr>
        <w:t>, 2007.</w:t>
      </w:r>
    </w:p>
    <w:p w14:paraId="061D7816" w14:textId="13E8CDEF"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360"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361" w:author="Shan LI" w:date="2019-02-13T00:18:00Z">
            <w:rPr>
              <w:rFonts w:ascii="Times New Roman" w:hAnsi="Times New Roman" w:cs="Times New Roman"/>
              <w:color w:val="000000" w:themeColor="text1"/>
              <w:sz w:val="20"/>
              <w:szCs w:val="20"/>
              <w:lang w:val="en-US" w:eastAsia="zh-CN"/>
            </w:rPr>
          </w:rPrChange>
        </w:rPr>
        <w:t>Jacob</w:t>
      </w:r>
      <w:r w:rsidR="00637C26" w:rsidRPr="00360D82">
        <w:rPr>
          <w:rFonts w:ascii="Times New Roman" w:hAnsi="Times New Roman" w:cs="Times New Roman"/>
          <w:color w:val="000000" w:themeColor="text1"/>
          <w:sz w:val="20"/>
          <w:szCs w:val="20"/>
          <w:lang w:val="en-US" w:eastAsia="zh-CN"/>
          <w:rPrChange w:id="136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63" w:author="Shan LI" w:date="2019-02-13T00:18:00Z">
            <w:rPr>
              <w:rFonts w:ascii="Times New Roman" w:hAnsi="Times New Roman" w:cs="Times New Roman"/>
              <w:color w:val="000000" w:themeColor="text1"/>
              <w:sz w:val="20"/>
              <w:szCs w:val="20"/>
              <w:lang w:val="en-US" w:eastAsia="zh-CN"/>
            </w:rPr>
          </w:rPrChange>
        </w:rPr>
        <w:t xml:space="preserve"> D</w:t>
      </w:r>
      <w:r w:rsidR="00637C26" w:rsidRPr="00360D82">
        <w:rPr>
          <w:rFonts w:ascii="Times New Roman" w:hAnsi="Times New Roman" w:cs="Times New Roman"/>
          <w:color w:val="000000" w:themeColor="text1"/>
          <w:sz w:val="20"/>
          <w:szCs w:val="20"/>
          <w:lang w:val="en-US" w:eastAsia="zh-CN"/>
          <w:rPrChange w:id="136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65" w:author="Shan LI" w:date="2019-02-13T00:18:00Z">
            <w:rPr>
              <w:rFonts w:ascii="Times New Roman" w:hAnsi="Times New Roman" w:cs="Times New Roman"/>
              <w:color w:val="000000" w:themeColor="text1"/>
              <w:sz w:val="20"/>
              <w:szCs w:val="20"/>
              <w:lang w:val="en-US" w:eastAsia="zh-CN"/>
            </w:rPr>
          </w:rPrChange>
        </w:rPr>
        <w:t>, Barring</w:t>
      </w:r>
      <w:r w:rsidR="00637C26" w:rsidRPr="00360D82">
        <w:rPr>
          <w:rFonts w:ascii="Times New Roman" w:hAnsi="Times New Roman" w:cs="Times New Roman"/>
          <w:color w:val="000000" w:themeColor="text1"/>
          <w:sz w:val="20"/>
          <w:szCs w:val="20"/>
          <w:lang w:val="en-US" w:eastAsia="zh-CN"/>
          <w:rPrChange w:id="136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67" w:author="Shan LI" w:date="2019-02-13T00:18:00Z">
            <w:rPr>
              <w:rFonts w:ascii="Times New Roman" w:hAnsi="Times New Roman" w:cs="Times New Roman"/>
              <w:color w:val="000000" w:themeColor="text1"/>
              <w:sz w:val="20"/>
              <w:szCs w:val="20"/>
              <w:lang w:val="en-US" w:eastAsia="zh-CN"/>
            </w:rPr>
          </w:rPrChange>
        </w:rPr>
        <w:t xml:space="preserve"> L</w:t>
      </w:r>
      <w:r w:rsidR="00637C26" w:rsidRPr="00360D82">
        <w:rPr>
          <w:rFonts w:ascii="Times New Roman" w:hAnsi="Times New Roman" w:cs="Times New Roman"/>
          <w:color w:val="000000" w:themeColor="text1"/>
          <w:sz w:val="20"/>
          <w:szCs w:val="20"/>
          <w:lang w:val="en-US" w:eastAsia="zh-CN"/>
          <w:rPrChange w:id="136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69" w:author="Shan LI" w:date="2019-02-13T00:18:00Z">
            <w:rPr>
              <w:rFonts w:ascii="Times New Roman" w:hAnsi="Times New Roman" w:cs="Times New Roman"/>
              <w:color w:val="000000" w:themeColor="text1"/>
              <w:sz w:val="20"/>
              <w:szCs w:val="20"/>
              <w:lang w:val="en-US" w:eastAsia="zh-CN"/>
            </w:rPr>
          </w:rPrChange>
        </w:rPr>
        <w:t>, Christensen</w:t>
      </w:r>
      <w:r w:rsidR="00637C26" w:rsidRPr="00360D82">
        <w:rPr>
          <w:rFonts w:ascii="Times New Roman" w:hAnsi="Times New Roman" w:cs="Times New Roman"/>
          <w:color w:val="000000" w:themeColor="text1"/>
          <w:sz w:val="20"/>
          <w:szCs w:val="20"/>
          <w:lang w:val="en-US" w:eastAsia="zh-CN"/>
          <w:rPrChange w:id="137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71" w:author="Shan LI" w:date="2019-02-13T00:18:00Z">
            <w:rPr>
              <w:rFonts w:ascii="Times New Roman" w:hAnsi="Times New Roman" w:cs="Times New Roman"/>
              <w:color w:val="000000" w:themeColor="text1"/>
              <w:sz w:val="20"/>
              <w:szCs w:val="20"/>
              <w:lang w:val="en-US" w:eastAsia="zh-CN"/>
            </w:rPr>
          </w:rPrChange>
        </w:rPr>
        <w:t xml:space="preserve"> O</w:t>
      </w:r>
      <w:r w:rsidR="00637C26" w:rsidRPr="00360D82">
        <w:rPr>
          <w:rFonts w:ascii="Times New Roman" w:hAnsi="Times New Roman" w:cs="Times New Roman"/>
          <w:color w:val="000000" w:themeColor="text1"/>
          <w:sz w:val="20"/>
          <w:szCs w:val="20"/>
          <w:lang w:val="en-US" w:eastAsia="zh-CN"/>
          <w:rPrChange w:id="1372"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373" w:author="Shan LI" w:date="2019-02-13T00:18:00Z">
            <w:rPr>
              <w:rFonts w:ascii="Times New Roman" w:hAnsi="Times New Roman" w:cs="Times New Roman"/>
              <w:color w:val="000000" w:themeColor="text1"/>
              <w:sz w:val="20"/>
              <w:szCs w:val="20"/>
              <w:lang w:val="en-US" w:eastAsia="zh-CN"/>
            </w:rPr>
          </w:rPrChange>
        </w:rPr>
        <w:t>B</w:t>
      </w:r>
      <w:r w:rsidR="00637C26" w:rsidRPr="00360D82">
        <w:rPr>
          <w:rFonts w:ascii="Times New Roman" w:hAnsi="Times New Roman" w:cs="Times New Roman"/>
          <w:color w:val="000000" w:themeColor="text1"/>
          <w:sz w:val="20"/>
          <w:szCs w:val="20"/>
          <w:lang w:val="en-US" w:eastAsia="zh-CN"/>
          <w:rPrChange w:id="137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75" w:author="Shan LI" w:date="2019-02-13T00:18:00Z">
            <w:rPr>
              <w:rFonts w:ascii="Times New Roman" w:hAnsi="Times New Roman" w:cs="Times New Roman"/>
              <w:color w:val="000000" w:themeColor="text1"/>
              <w:sz w:val="20"/>
              <w:szCs w:val="20"/>
              <w:lang w:val="en-US" w:eastAsia="zh-CN"/>
            </w:rPr>
          </w:rPrChange>
        </w:rPr>
        <w:t>, Christensen</w:t>
      </w:r>
      <w:r w:rsidR="00637C26" w:rsidRPr="00360D82">
        <w:rPr>
          <w:rFonts w:ascii="Times New Roman" w:hAnsi="Times New Roman" w:cs="Times New Roman"/>
          <w:color w:val="000000" w:themeColor="text1"/>
          <w:sz w:val="20"/>
          <w:szCs w:val="20"/>
          <w:lang w:val="en-US" w:eastAsia="zh-CN"/>
          <w:rPrChange w:id="137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77" w:author="Shan LI" w:date="2019-02-13T00:18:00Z">
            <w:rPr>
              <w:rFonts w:ascii="Times New Roman" w:hAnsi="Times New Roman" w:cs="Times New Roman"/>
              <w:color w:val="000000" w:themeColor="text1"/>
              <w:sz w:val="20"/>
              <w:szCs w:val="20"/>
              <w:lang w:val="en-US" w:eastAsia="zh-CN"/>
            </w:rPr>
          </w:rPrChange>
        </w:rPr>
        <w:t xml:space="preserve"> J</w:t>
      </w:r>
      <w:r w:rsidR="00637C26" w:rsidRPr="00360D82">
        <w:rPr>
          <w:rFonts w:ascii="Times New Roman" w:hAnsi="Times New Roman" w:cs="Times New Roman"/>
          <w:color w:val="000000" w:themeColor="text1"/>
          <w:sz w:val="20"/>
          <w:szCs w:val="20"/>
          <w:lang w:val="en-US" w:eastAsia="zh-CN"/>
          <w:rPrChange w:id="1378"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379" w:author="Shan LI" w:date="2019-02-13T00:18:00Z">
            <w:rPr>
              <w:rFonts w:ascii="Times New Roman" w:hAnsi="Times New Roman" w:cs="Times New Roman"/>
              <w:color w:val="000000" w:themeColor="text1"/>
              <w:sz w:val="20"/>
              <w:szCs w:val="20"/>
              <w:lang w:val="en-US" w:eastAsia="zh-CN"/>
            </w:rPr>
          </w:rPrChange>
        </w:rPr>
        <w:t>H</w:t>
      </w:r>
      <w:r w:rsidR="00637C26" w:rsidRPr="00360D82">
        <w:rPr>
          <w:rFonts w:ascii="Times New Roman" w:hAnsi="Times New Roman" w:cs="Times New Roman"/>
          <w:color w:val="000000" w:themeColor="text1"/>
          <w:sz w:val="20"/>
          <w:szCs w:val="20"/>
          <w:lang w:val="en-US" w:eastAsia="zh-CN"/>
          <w:rPrChange w:id="138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81" w:author="Shan LI" w:date="2019-02-13T00:18:00Z">
            <w:rPr>
              <w:rFonts w:ascii="Times New Roman" w:hAnsi="Times New Roman" w:cs="Times New Roman"/>
              <w:color w:val="000000" w:themeColor="text1"/>
              <w:sz w:val="20"/>
              <w:szCs w:val="20"/>
              <w:lang w:val="en-US" w:eastAsia="zh-CN"/>
            </w:rPr>
          </w:rPrChange>
        </w:rPr>
        <w:t>, de Castro</w:t>
      </w:r>
      <w:r w:rsidR="00637C26" w:rsidRPr="00360D82">
        <w:rPr>
          <w:rFonts w:ascii="Times New Roman" w:hAnsi="Times New Roman" w:cs="Times New Roman"/>
          <w:color w:val="000000" w:themeColor="text1"/>
          <w:sz w:val="20"/>
          <w:szCs w:val="20"/>
          <w:lang w:val="en-US" w:eastAsia="zh-CN"/>
          <w:rPrChange w:id="138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83" w:author="Shan LI" w:date="2019-02-13T00:18:00Z">
            <w:rPr>
              <w:rFonts w:ascii="Times New Roman" w:hAnsi="Times New Roman" w:cs="Times New Roman"/>
              <w:color w:val="000000" w:themeColor="text1"/>
              <w:sz w:val="20"/>
              <w:szCs w:val="20"/>
              <w:lang w:val="en-US" w:eastAsia="zh-CN"/>
            </w:rPr>
          </w:rPrChange>
        </w:rPr>
        <w:t xml:space="preserve"> M</w:t>
      </w:r>
      <w:r w:rsidR="00637C26" w:rsidRPr="00360D82">
        <w:rPr>
          <w:rFonts w:ascii="Times New Roman" w:hAnsi="Times New Roman" w:cs="Times New Roman"/>
          <w:color w:val="000000" w:themeColor="text1"/>
          <w:sz w:val="20"/>
          <w:szCs w:val="20"/>
          <w:lang w:val="en-US" w:eastAsia="zh-CN"/>
          <w:rPrChange w:id="138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85"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386" w:author="Shan LI" w:date="2019-02-13T00:18:00Z">
            <w:rPr>
              <w:rFonts w:ascii="Times New Roman" w:hAnsi="Times New Roman" w:cs="Times New Roman"/>
              <w:color w:val="000000" w:themeColor="text1"/>
              <w:sz w:val="20"/>
              <w:szCs w:val="20"/>
              <w:lang w:val="en-US" w:eastAsia="zh-CN"/>
            </w:rPr>
          </w:rPrChange>
        </w:rPr>
        <w:t>Déqué</w:t>
      </w:r>
      <w:proofErr w:type="spellEnd"/>
      <w:r w:rsidR="00637C26" w:rsidRPr="00360D82">
        <w:rPr>
          <w:rFonts w:ascii="Times New Roman" w:hAnsi="Times New Roman" w:cs="Times New Roman"/>
          <w:color w:val="000000" w:themeColor="text1"/>
          <w:sz w:val="20"/>
          <w:szCs w:val="20"/>
          <w:lang w:val="en-US" w:eastAsia="zh-CN"/>
          <w:rPrChange w:id="138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88" w:author="Shan LI" w:date="2019-02-13T00:18:00Z">
            <w:rPr>
              <w:rFonts w:ascii="Times New Roman" w:hAnsi="Times New Roman" w:cs="Times New Roman"/>
              <w:color w:val="000000" w:themeColor="text1"/>
              <w:sz w:val="20"/>
              <w:szCs w:val="20"/>
              <w:lang w:val="en-US" w:eastAsia="zh-CN"/>
            </w:rPr>
          </w:rPrChange>
        </w:rPr>
        <w:t xml:space="preserve"> M</w:t>
      </w:r>
      <w:r w:rsidR="00637C26" w:rsidRPr="00360D82">
        <w:rPr>
          <w:rFonts w:ascii="Times New Roman" w:hAnsi="Times New Roman" w:cs="Times New Roman"/>
          <w:color w:val="000000" w:themeColor="text1"/>
          <w:sz w:val="20"/>
          <w:szCs w:val="20"/>
          <w:lang w:val="en-US" w:eastAsia="zh-CN"/>
          <w:rPrChange w:id="138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90" w:author="Shan LI" w:date="2019-02-13T00:18:00Z">
            <w:rPr>
              <w:rFonts w:ascii="Times New Roman" w:hAnsi="Times New Roman" w:cs="Times New Roman"/>
              <w:color w:val="000000" w:themeColor="text1"/>
              <w:sz w:val="20"/>
              <w:szCs w:val="20"/>
              <w:lang w:val="en-US" w:eastAsia="zh-CN"/>
            </w:rPr>
          </w:rPrChange>
        </w:rPr>
        <w:t>, Giorgi</w:t>
      </w:r>
      <w:r w:rsidR="00637C26" w:rsidRPr="00360D82">
        <w:rPr>
          <w:rFonts w:ascii="Times New Roman" w:hAnsi="Times New Roman" w:cs="Times New Roman"/>
          <w:color w:val="000000" w:themeColor="text1"/>
          <w:sz w:val="20"/>
          <w:szCs w:val="20"/>
          <w:lang w:val="en-US" w:eastAsia="zh-CN"/>
          <w:rPrChange w:id="139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92" w:author="Shan LI" w:date="2019-02-13T00:18:00Z">
            <w:rPr>
              <w:rFonts w:ascii="Times New Roman" w:hAnsi="Times New Roman" w:cs="Times New Roman"/>
              <w:color w:val="000000" w:themeColor="text1"/>
              <w:sz w:val="20"/>
              <w:szCs w:val="20"/>
              <w:lang w:val="en-US" w:eastAsia="zh-CN"/>
            </w:rPr>
          </w:rPrChange>
        </w:rPr>
        <w:t xml:space="preserve"> F</w:t>
      </w:r>
      <w:r w:rsidR="00637C26" w:rsidRPr="00360D82">
        <w:rPr>
          <w:rFonts w:ascii="Times New Roman" w:hAnsi="Times New Roman" w:cs="Times New Roman"/>
          <w:color w:val="000000" w:themeColor="text1"/>
          <w:sz w:val="20"/>
          <w:szCs w:val="20"/>
          <w:lang w:val="en-US" w:eastAsia="zh-CN"/>
          <w:rPrChange w:id="139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94"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395" w:author="Shan LI" w:date="2019-02-13T00:18:00Z">
            <w:rPr>
              <w:rFonts w:ascii="Times New Roman" w:hAnsi="Times New Roman" w:cs="Times New Roman"/>
              <w:color w:val="000000" w:themeColor="text1"/>
              <w:sz w:val="20"/>
              <w:szCs w:val="20"/>
              <w:lang w:val="en-US" w:eastAsia="zh-CN"/>
            </w:rPr>
          </w:rPrChange>
        </w:rPr>
        <w:t>Hagemann</w:t>
      </w:r>
      <w:proofErr w:type="spellEnd"/>
      <w:r w:rsidR="00637C26" w:rsidRPr="00360D82">
        <w:rPr>
          <w:rFonts w:ascii="Times New Roman" w:hAnsi="Times New Roman" w:cs="Times New Roman"/>
          <w:color w:val="000000" w:themeColor="text1"/>
          <w:sz w:val="20"/>
          <w:szCs w:val="20"/>
          <w:lang w:val="en-US" w:eastAsia="zh-CN"/>
          <w:rPrChange w:id="139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97" w:author="Shan LI" w:date="2019-02-13T00:18:00Z">
            <w:rPr>
              <w:rFonts w:ascii="Times New Roman" w:hAnsi="Times New Roman" w:cs="Times New Roman"/>
              <w:color w:val="000000" w:themeColor="text1"/>
              <w:sz w:val="20"/>
              <w:szCs w:val="20"/>
              <w:lang w:val="en-US" w:eastAsia="zh-CN"/>
            </w:rPr>
          </w:rPrChange>
        </w:rPr>
        <w:t xml:space="preserve"> S</w:t>
      </w:r>
      <w:r w:rsidR="00637C26" w:rsidRPr="00360D82">
        <w:rPr>
          <w:rFonts w:ascii="Times New Roman" w:hAnsi="Times New Roman" w:cs="Times New Roman"/>
          <w:color w:val="000000" w:themeColor="text1"/>
          <w:sz w:val="20"/>
          <w:szCs w:val="20"/>
          <w:lang w:val="en-US" w:eastAsia="zh-CN"/>
          <w:rPrChange w:id="139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399"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400" w:author="Shan LI" w:date="2019-02-13T00:18:00Z">
            <w:rPr>
              <w:rFonts w:ascii="Times New Roman" w:hAnsi="Times New Roman" w:cs="Times New Roman"/>
              <w:color w:val="000000" w:themeColor="text1"/>
              <w:sz w:val="20"/>
              <w:szCs w:val="20"/>
              <w:lang w:val="en-US" w:eastAsia="zh-CN"/>
            </w:rPr>
          </w:rPrChange>
        </w:rPr>
        <w:t>Hirschi</w:t>
      </w:r>
      <w:proofErr w:type="spellEnd"/>
      <w:r w:rsidR="00637C26" w:rsidRPr="00360D82">
        <w:rPr>
          <w:rFonts w:ascii="Times New Roman" w:hAnsi="Times New Roman" w:cs="Times New Roman"/>
          <w:color w:val="000000" w:themeColor="text1"/>
          <w:sz w:val="20"/>
          <w:szCs w:val="20"/>
          <w:lang w:val="en-US" w:eastAsia="zh-CN"/>
          <w:rPrChange w:id="140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02" w:author="Shan LI" w:date="2019-02-13T00:18:00Z">
            <w:rPr>
              <w:rFonts w:ascii="Times New Roman" w:hAnsi="Times New Roman" w:cs="Times New Roman"/>
              <w:color w:val="000000" w:themeColor="text1"/>
              <w:sz w:val="20"/>
              <w:szCs w:val="20"/>
              <w:lang w:val="en-US" w:eastAsia="zh-CN"/>
            </w:rPr>
          </w:rPrChange>
        </w:rPr>
        <w:t xml:space="preserve"> M</w:t>
      </w:r>
      <w:r w:rsidR="00637C26" w:rsidRPr="00360D82">
        <w:rPr>
          <w:rFonts w:ascii="Times New Roman" w:hAnsi="Times New Roman" w:cs="Times New Roman"/>
          <w:color w:val="000000" w:themeColor="text1"/>
          <w:sz w:val="20"/>
          <w:szCs w:val="20"/>
          <w:lang w:val="en-US" w:eastAsia="zh-CN"/>
          <w:rPrChange w:id="140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04" w:author="Shan LI" w:date="2019-02-13T00:18:00Z">
            <w:rPr>
              <w:rFonts w:ascii="Times New Roman" w:hAnsi="Times New Roman" w:cs="Times New Roman"/>
              <w:color w:val="000000" w:themeColor="text1"/>
              <w:sz w:val="20"/>
              <w:szCs w:val="20"/>
              <w:lang w:val="en-US" w:eastAsia="zh-CN"/>
            </w:rPr>
          </w:rPrChange>
        </w:rPr>
        <w:t>, Jones</w:t>
      </w:r>
      <w:r w:rsidR="00637C26" w:rsidRPr="00360D82">
        <w:rPr>
          <w:rFonts w:ascii="Times New Roman" w:hAnsi="Times New Roman" w:cs="Times New Roman"/>
          <w:color w:val="000000" w:themeColor="text1"/>
          <w:sz w:val="20"/>
          <w:szCs w:val="20"/>
          <w:lang w:val="en-US" w:eastAsia="zh-CN"/>
          <w:rPrChange w:id="140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06" w:author="Shan LI" w:date="2019-02-13T00:18:00Z">
            <w:rPr>
              <w:rFonts w:ascii="Times New Roman" w:hAnsi="Times New Roman" w:cs="Times New Roman"/>
              <w:color w:val="000000" w:themeColor="text1"/>
              <w:sz w:val="20"/>
              <w:szCs w:val="20"/>
              <w:lang w:val="en-US" w:eastAsia="zh-CN"/>
            </w:rPr>
          </w:rPrChange>
        </w:rPr>
        <w:t xml:space="preserve"> R</w:t>
      </w:r>
      <w:r w:rsidR="00637C26" w:rsidRPr="00360D82">
        <w:rPr>
          <w:rFonts w:ascii="Times New Roman" w:hAnsi="Times New Roman" w:cs="Times New Roman"/>
          <w:color w:val="000000" w:themeColor="text1"/>
          <w:sz w:val="20"/>
          <w:szCs w:val="20"/>
          <w:lang w:val="en-US" w:eastAsia="zh-CN"/>
          <w:rPrChange w:id="140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08"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409" w:author="Shan LI" w:date="2019-02-13T00:18:00Z">
            <w:rPr>
              <w:rFonts w:ascii="Times New Roman" w:hAnsi="Times New Roman" w:cs="Times New Roman"/>
              <w:color w:val="000000" w:themeColor="text1"/>
              <w:sz w:val="20"/>
              <w:szCs w:val="20"/>
              <w:lang w:val="en-US" w:eastAsia="zh-CN"/>
            </w:rPr>
          </w:rPrChange>
        </w:rPr>
        <w:t>Kjellstrom</w:t>
      </w:r>
      <w:proofErr w:type="spellEnd"/>
      <w:r w:rsidR="00637C26" w:rsidRPr="00360D82">
        <w:rPr>
          <w:rFonts w:ascii="Times New Roman" w:hAnsi="Times New Roman" w:cs="Times New Roman"/>
          <w:color w:val="000000" w:themeColor="text1"/>
          <w:sz w:val="20"/>
          <w:szCs w:val="20"/>
          <w:lang w:val="en-US" w:eastAsia="zh-CN"/>
          <w:rPrChange w:id="141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11" w:author="Shan LI" w:date="2019-02-13T00:18:00Z">
            <w:rPr>
              <w:rFonts w:ascii="Times New Roman" w:hAnsi="Times New Roman" w:cs="Times New Roman"/>
              <w:color w:val="000000" w:themeColor="text1"/>
              <w:sz w:val="20"/>
              <w:szCs w:val="20"/>
              <w:lang w:val="en-US" w:eastAsia="zh-CN"/>
            </w:rPr>
          </w:rPrChange>
        </w:rPr>
        <w:t xml:space="preserve"> E</w:t>
      </w:r>
      <w:r w:rsidR="00637C26" w:rsidRPr="00360D82">
        <w:rPr>
          <w:rFonts w:ascii="Times New Roman" w:hAnsi="Times New Roman" w:cs="Times New Roman"/>
          <w:color w:val="000000" w:themeColor="text1"/>
          <w:sz w:val="20"/>
          <w:szCs w:val="20"/>
          <w:lang w:val="en-US" w:eastAsia="zh-CN"/>
          <w:rPrChange w:id="141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13"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414" w:author="Shan LI" w:date="2019-02-13T00:18:00Z">
            <w:rPr>
              <w:rFonts w:ascii="Times New Roman" w:hAnsi="Times New Roman" w:cs="Times New Roman"/>
              <w:color w:val="000000" w:themeColor="text1"/>
              <w:sz w:val="20"/>
              <w:szCs w:val="20"/>
              <w:lang w:val="en-US" w:eastAsia="zh-CN"/>
            </w:rPr>
          </w:rPrChange>
        </w:rPr>
        <w:t>Lenderink</w:t>
      </w:r>
      <w:proofErr w:type="spellEnd"/>
      <w:r w:rsidR="00637C26" w:rsidRPr="00360D82">
        <w:rPr>
          <w:rFonts w:ascii="Times New Roman" w:hAnsi="Times New Roman" w:cs="Times New Roman"/>
          <w:color w:val="000000" w:themeColor="text1"/>
          <w:sz w:val="20"/>
          <w:szCs w:val="20"/>
          <w:lang w:val="en-US" w:eastAsia="zh-CN"/>
          <w:rPrChange w:id="141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16" w:author="Shan LI" w:date="2019-02-13T00:18:00Z">
            <w:rPr>
              <w:rFonts w:ascii="Times New Roman" w:hAnsi="Times New Roman" w:cs="Times New Roman"/>
              <w:color w:val="000000" w:themeColor="text1"/>
              <w:sz w:val="20"/>
              <w:szCs w:val="20"/>
              <w:lang w:val="en-US" w:eastAsia="zh-CN"/>
            </w:rPr>
          </w:rPrChange>
        </w:rPr>
        <w:t xml:space="preserve"> G</w:t>
      </w:r>
      <w:r w:rsidR="00637C26" w:rsidRPr="00360D82">
        <w:rPr>
          <w:rFonts w:ascii="Times New Roman" w:hAnsi="Times New Roman" w:cs="Times New Roman"/>
          <w:color w:val="000000" w:themeColor="text1"/>
          <w:sz w:val="20"/>
          <w:szCs w:val="20"/>
          <w:lang w:val="en-US" w:eastAsia="zh-CN"/>
          <w:rPrChange w:id="141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18"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419" w:author="Shan LI" w:date="2019-02-13T00:18:00Z">
            <w:rPr>
              <w:rFonts w:ascii="Times New Roman" w:hAnsi="Times New Roman" w:cs="Times New Roman"/>
              <w:color w:val="000000" w:themeColor="text1"/>
              <w:sz w:val="20"/>
              <w:szCs w:val="20"/>
              <w:lang w:val="en-US" w:eastAsia="zh-CN"/>
            </w:rPr>
          </w:rPrChange>
        </w:rPr>
        <w:t>Rockel</w:t>
      </w:r>
      <w:proofErr w:type="spellEnd"/>
      <w:r w:rsidR="00637C26" w:rsidRPr="00360D82">
        <w:rPr>
          <w:rFonts w:ascii="Times New Roman" w:hAnsi="Times New Roman" w:cs="Times New Roman"/>
          <w:color w:val="000000" w:themeColor="text1"/>
          <w:sz w:val="20"/>
          <w:szCs w:val="20"/>
          <w:lang w:val="en-US" w:eastAsia="zh-CN"/>
          <w:rPrChange w:id="142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21" w:author="Shan LI" w:date="2019-02-13T00:18:00Z">
            <w:rPr>
              <w:rFonts w:ascii="Times New Roman" w:hAnsi="Times New Roman" w:cs="Times New Roman"/>
              <w:color w:val="000000" w:themeColor="text1"/>
              <w:sz w:val="20"/>
              <w:szCs w:val="20"/>
              <w:lang w:val="en-US" w:eastAsia="zh-CN"/>
            </w:rPr>
          </w:rPrChange>
        </w:rPr>
        <w:t xml:space="preserve"> B</w:t>
      </w:r>
      <w:r w:rsidR="00637C26" w:rsidRPr="00360D82">
        <w:rPr>
          <w:rFonts w:ascii="Times New Roman" w:hAnsi="Times New Roman" w:cs="Times New Roman"/>
          <w:color w:val="000000" w:themeColor="text1"/>
          <w:sz w:val="20"/>
          <w:szCs w:val="20"/>
          <w:lang w:val="en-US" w:eastAsia="zh-CN"/>
          <w:rPrChange w:id="142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23" w:author="Shan LI" w:date="2019-02-13T00:18:00Z">
            <w:rPr>
              <w:rFonts w:ascii="Times New Roman" w:hAnsi="Times New Roman" w:cs="Times New Roman"/>
              <w:color w:val="000000" w:themeColor="text1"/>
              <w:sz w:val="20"/>
              <w:szCs w:val="20"/>
              <w:lang w:val="en-US" w:eastAsia="zh-CN"/>
            </w:rPr>
          </w:rPrChange>
        </w:rPr>
        <w:t>, Sanchez</w:t>
      </w:r>
      <w:r w:rsidR="00637C26" w:rsidRPr="00360D82">
        <w:rPr>
          <w:rFonts w:ascii="Times New Roman" w:hAnsi="Times New Roman" w:cs="Times New Roman"/>
          <w:color w:val="000000" w:themeColor="text1"/>
          <w:sz w:val="20"/>
          <w:szCs w:val="20"/>
          <w:lang w:val="en-US" w:eastAsia="zh-CN"/>
          <w:rPrChange w:id="142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25" w:author="Shan LI" w:date="2019-02-13T00:18:00Z">
            <w:rPr>
              <w:rFonts w:ascii="Times New Roman" w:hAnsi="Times New Roman" w:cs="Times New Roman"/>
              <w:color w:val="000000" w:themeColor="text1"/>
              <w:sz w:val="20"/>
              <w:szCs w:val="20"/>
              <w:lang w:val="en-US" w:eastAsia="zh-CN"/>
            </w:rPr>
          </w:rPrChange>
        </w:rPr>
        <w:t xml:space="preserve"> E</w:t>
      </w:r>
      <w:r w:rsidR="00637C26" w:rsidRPr="00360D82">
        <w:rPr>
          <w:rFonts w:ascii="Times New Roman" w:hAnsi="Times New Roman" w:cs="Times New Roman"/>
          <w:color w:val="000000" w:themeColor="text1"/>
          <w:sz w:val="20"/>
          <w:szCs w:val="20"/>
          <w:lang w:val="en-US" w:eastAsia="zh-CN"/>
          <w:rPrChange w:id="142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27"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428" w:author="Shan LI" w:date="2019-02-13T00:18:00Z">
            <w:rPr>
              <w:rFonts w:ascii="Times New Roman" w:hAnsi="Times New Roman" w:cs="Times New Roman"/>
              <w:color w:val="000000" w:themeColor="text1"/>
              <w:sz w:val="20"/>
              <w:szCs w:val="20"/>
              <w:lang w:val="en-US" w:eastAsia="zh-CN"/>
            </w:rPr>
          </w:rPrChange>
        </w:rPr>
        <w:t>Schar</w:t>
      </w:r>
      <w:proofErr w:type="spellEnd"/>
      <w:r w:rsidR="00637C26" w:rsidRPr="00360D82">
        <w:rPr>
          <w:rFonts w:ascii="Times New Roman" w:hAnsi="Times New Roman" w:cs="Times New Roman"/>
          <w:color w:val="000000" w:themeColor="text1"/>
          <w:sz w:val="20"/>
          <w:szCs w:val="20"/>
          <w:lang w:val="en-US" w:eastAsia="zh-CN"/>
          <w:rPrChange w:id="142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30" w:author="Shan LI" w:date="2019-02-13T00:18:00Z">
            <w:rPr>
              <w:rFonts w:ascii="Times New Roman" w:hAnsi="Times New Roman" w:cs="Times New Roman"/>
              <w:color w:val="000000" w:themeColor="text1"/>
              <w:sz w:val="20"/>
              <w:szCs w:val="20"/>
              <w:lang w:val="en-US" w:eastAsia="zh-CN"/>
            </w:rPr>
          </w:rPrChange>
        </w:rPr>
        <w:t xml:space="preserve"> C</w:t>
      </w:r>
      <w:r w:rsidR="00637C26" w:rsidRPr="00360D82">
        <w:rPr>
          <w:rFonts w:ascii="Times New Roman" w:hAnsi="Times New Roman" w:cs="Times New Roman"/>
          <w:color w:val="000000" w:themeColor="text1"/>
          <w:sz w:val="20"/>
          <w:szCs w:val="20"/>
          <w:lang w:val="en-US" w:eastAsia="zh-CN"/>
          <w:rPrChange w:id="143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32"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433" w:author="Shan LI" w:date="2019-02-13T00:18:00Z">
            <w:rPr>
              <w:rFonts w:ascii="Times New Roman" w:hAnsi="Times New Roman" w:cs="Times New Roman"/>
              <w:color w:val="000000" w:themeColor="text1"/>
              <w:sz w:val="20"/>
              <w:szCs w:val="20"/>
              <w:lang w:val="en-US" w:eastAsia="zh-CN"/>
            </w:rPr>
          </w:rPrChange>
        </w:rPr>
        <w:t>Seneviratne</w:t>
      </w:r>
      <w:proofErr w:type="spellEnd"/>
      <w:r w:rsidR="00637C26" w:rsidRPr="00360D82">
        <w:rPr>
          <w:rFonts w:ascii="Times New Roman" w:hAnsi="Times New Roman" w:cs="Times New Roman"/>
          <w:color w:val="000000" w:themeColor="text1"/>
          <w:sz w:val="20"/>
          <w:szCs w:val="20"/>
          <w:lang w:val="en-US" w:eastAsia="zh-CN"/>
          <w:rPrChange w:id="143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35" w:author="Shan LI" w:date="2019-02-13T00:18:00Z">
            <w:rPr>
              <w:rFonts w:ascii="Times New Roman" w:hAnsi="Times New Roman" w:cs="Times New Roman"/>
              <w:color w:val="000000" w:themeColor="text1"/>
              <w:sz w:val="20"/>
              <w:szCs w:val="20"/>
              <w:lang w:val="en-US" w:eastAsia="zh-CN"/>
            </w:rPr>
          </w:rPrChange>
        </w:rPr>
        <w:t xml:space="preserve"> S</w:t>
      </w:r>
      <w:r w:rsidR="00637C26" w:rsidRPr="00360D82">
        <w:rPr>
          <w:rFonts w:ascii="Times New Roman" w:hAnsi="Times New Roman" w:cs="Times New Roman"/>
          <w:color w:val="000000" w:themeColor="text1"/>
          <w:sz w:val="20"/>
          <w:szCs w:val="20"/>
          <w:lang w:val="en-US" w:eastAsia="zh-CN"/>
          <w:rPrChange w:id="1436"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437" w:author="Shan LI" w:date="2019-02-13T00:18:00Z">
            <w:rPr>
              <w:rFonts w:ascii="Times New Roman" w:hAnsi="Times New Roman" w:cs="Times New Roman"/>
              <w:color w:val="000000" w:themeColor="text1"/>
              <w:sz w:val="20"/>
              <w:szCs w:val="20"/>
              <w:lang w:val="en-US" w:eastAsia="zh-CN"/>
            </w:rPr>
          </w:rPrChange>
        </w:rPr>
        <w:t>I</w:t>
      </w:r>
      <w:r w:rsidR="00637C26" w:rsidRPr="00360D82">
        <w:rPr>
          <w:rFonts w:ascii="Times New Roman" w:hAnsi="Times New Roman" w:cs="Times New Roman"/>
          <w:color w:val="000000" w:themeColor="text1"/>
          <w:sz w:val="20"/>
          <w:szCs w:val="20"/>
          <w:lang w:val="en-US" w:eastAsia="zh-CN"/>
          <w:rPrChange w:id="143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39"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440" w:author="Shan LI" w:date="2019-02-13T00:18:00Z">
            <w:rPr>
              <w:rFonts w:ascii="Times New Roman" w:hAnsi="Times New Roman" w:cs="Times New Roman"/>
              <w:color w:val="000000" w:themeColor="text1"/>
              <w:sz w:val="20"/>
              <w:szCs w:val="20"/>
              <w:lang w:val="en-US" w:eastAsia="zh-CN"/>
            </w:rPr>
          </w:rPrChange>
        </w:rPr>
        <w:t>Somot</w:t>
      </w:r>
      <w:proofErr w:type="spellEnd"/>
      <w:r w:rsidR="00637C26" w:rsidRPr="00360D82">
        <w:rPr>
          <w:rFonts w:ascii="Times New Roman" w:hAnsi="Times New Roman" w:cs="Times New Roman"/>
          <w:color w:val="000000" w:themeColor="text1"/>
          <w:sz w:val="20"/>
          <w:szCs w:val="20"/>
          <w:lang w:val="en-US" w:eastAsia="zh-CN"/>
          <w:rPrChange w:id="144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42" w:author="Shan LI" w:date="2019-02-13T00:18:00Z">
            <w:rPr>
              <w:rFonts w:ascii="Times New Roman" w:hAnsi="Times New Roman" w:cs="Times New Roman"/>
              <w:color w:val="000000" w:themeColor="text1"/>
              <w:sz w:val="20"/>
              <w:szCs w:val="20"/>
              <w:lang w:val="en-US" w:eastAsia="zh-CN"/>
            </w:rPr>
          </w:rPrChange>
        </w:rPr>
        <w:t xml:space="preserve"> S</w:t>
      </w:r>
      <w:r w:rsidR="00637C26" w:rsidRPr="00360D82">
        <w:rPr>
          <w:rFonts w:ascii="Times New Roman" w:hAnsi="Times New Roman" w:cs="Times New Roman"/>
          <w:color w:val="000000" w:themeColor="text1"/>
          <w:sz w:val="20"/>
          <w:szCs w:val="20"/>
          <w:lang w:val="en-US" w:eastAsia="zh-CN"/>
          <w:rPrChange w:id="144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44" w:author="Shan LI" w:date="2019-02-13T00:18:00Z">
            <w:rPr>
              <w:rFonts w:ascii="Times New Roman" w:hAnsi="Times New Roman" w:cs="Times New Roman"/>
              <w:color w:val="000000" w:themeColor="text1"/>
              <w:sz w:val="20"/>
              <w:szCs w:val="20"/>
              <w:lang w:val="en-US" w:eastAsia="zh-CN"/>
            </w:rPr>
          </w:rPrChange>
        </w:rPr>
        <w:t xml:space="preserve">, van </w:t>
      </w:r>
      <w:proofErr w:type="spellStart"/>
      <w:r w:rsidRPr="00360D82">
        <w:rPr>
          <w:rFonts w:ascii="Times New Roman" w:hAnsi="Times New Roman" w:cs="Times New Roman"/>
          <w:color w:val="000000" w:themeColor="text1"/>
          <w:sz w:val="20"/>
          <w:szCs w:val="20"/>
          <w:lang w:val="en-US" w:eastAsia="zh-CN"/>
          <w:rPrChange w:id="1445" w:author="Shan LI" w:date="2019-02-13T00:18:00Z">
            <w:rPr>
              <w:rFonts w:ascii="Times New Roman" w:hAnsi="Times New Roman" w:cs="Times New Roman"/>
              <w:color w:val="000000" w:themeColor="text1"/>
              <w:sz w:val="20"/>
              <w:szCs w:val="20"/>
              <w:lang w:val="en-US" w:eastAsia="zh-CN"/>
            </w:rPr>
          </w:rPrChange>
        </w:rPr>
        <w:t>Ulden</w:t>
      </w:r>
      <w:proofErr w:type="spellEnd"/>
      <w:r w:rsidR="00637C26" w:rsidRPr="00360D82">
        <w:rPr>
          <w:rFonts w:ascii="Times New Roman" w:hAnsi="Times New Roman" w:cs="Times New Roman"/>
          <w:color w:val="000000" w:themeColor="text1"/>
          <w:sz w:val="20"/>
          <w:szCs w:val="20"/>
          <w:lang w:val="en-US" w:eastAsia="zh-CN"/>
          <w:rPrChange w:id="144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47" w:author="Shan LI" w:date="2019-02-13T00:18:00Z">
            <w:rPr>
              <w:rFonts w:ascii="Times New Roman" w:hAnsi="Times New Roman" w:cs="Times New Roman"/>
              <w:color w:val="000000" w:themeColor="text1"/>
              <w:sz w:val="20"/>
              <w:szCs w:val="20"/>
              <w:lang w:val="en-US" w:eastAsia="zh-CN"/>
            </w:rPr>
          </w:rPrChange>
        </w:rPr>
        <w:t xml:space="preserve"> A</w:t>
      </w:r>
      <w:r w:rsidR="00637C26" w:rsidRPr="00360D82">
        <w:rPr>
          <w:rFonts w:ascii="Times New Roman" w:hAnsi="Times New Roman" w:cs="Times New Roman"/>
          <w:color w:val="000000" w:themeColor="text1"/>
          <w:sz w:val="20"/>
          <w:szCs w:val="20"/>
          <w:lang w:val="en-US" w:eastAsia="zh-CN"/>
          <w:rPrChange w:id="144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49" w:author="Shan LI" w:date="2019-02-13T00:18:00Z">
            <w:rPr>
              <w:rFonts w:ascii="Times New Roman" w:hAnsi="Times New Roman" w:cs="Times New Roman"/>
              <w:color w:val="000000" w:themeColor="text1"/>
              <w:sz w:val="20"/>
              <w:szCs w:val="20"/>
              <w:lang w:val="en-US" w:eastAsia="zh-CN"/>
            </w:rPr>
          </w:rPrChange>
        </w:rPr>
        <w:t xml:space="preserve">, </w:t>
      </w:r>
      <w:r w:rsidR="00637C26" w:rsidRPr="00360D82">
        <w:rPr>
          <w:rFonts w:ascii="Times New Roman" w:hAnsi="Times New Roman" w:cs="Times New Roman"/>
          <w:color w:val="000000" w:themeColor="text1"/>
          <w:sz w:val="20"/>
          <w:szCs w:val="20"/>
          <w:lang w:val="en-US" w:eastAsia="zh-CN"/>
          <w:rPrChange w:id="1450" w:author="Shan LI" w:date="2019-02-13T00:18:00Z">
            <w:rPr>
              <w:rFonts w:ascii="Times New Roman" w:hAnsi="Times New Roman" w:cs="Times New Roman"/>
              <w:color w:val="000000" w:themeColor="text1"/>
              <w:sz w:val="20"/>
              <w:szCs w:val="20"/>
              <w:lang w:val="en-US" w:eastAsia="zh-CN"/>
            </w:rPr>
          </w:rPrChange>
        </w:rPr>
        <w:t xml:space="preserve">and </w:t>
      </w:r>
      <w:r w:rsidRPr="00360D82">
        <w:rPr>
          <w:rFonts w:ascii="Times New Roman" w:hAnsi="Times New Roman" w:cs="Times New Roman"/>
          <w:color w:val="000000" w:themeColor="text1"/>
          <w:sz w:val="20"/>
          <w:szCs w:val="20"/>
          <w:lang w:val="en-US" w:eastAsia="zh-CN"/>
          <w:rPrChange w:id="1451" w:author="Shan LI" w:date="2019-02-13T00:18:00Z">
            <w:rPr>
              <w:rFonts w:ascii="Times New Roman" w:hAnsi="Times New Roman" w:cs="Times New Roman"/>
              <w:color w:val="000000" w:themeColor="text1"/>
              <w:sz w:val="20"/>
              <w:szCs w:val="20"/>
              <w:lang w:val="en-US" w:eastAsia="zh-CN"/>
            </w:rPr>
          </w:rPrChange>
        </w:rPr>
        <w:t xml:space="preserve">van den </w:t>
      </w:r>
      <w:proofErr w:type="spellStart"/>
      <w:r w:rsidRPr="00360D82">
        <w:rPr>
          <w:rFonts w:ascii="Times New Roman" w:hAnsi="Times New Roman" w:cs="Times New Roman"/>
          <w:color w:val="000000" w:themeColor="text1"/>
          <w:sz w:val="20"/>
          <w:szCs w:val="20"/>
          <w:lang w:val="en-US" w:eastAsia="zh-CN"/>
          <w:rPrChange w:id="1452" w:author="Shan LI" w:date="2019-02-13T00:18:00Z">
            <w:rPr>
              <w:rFonts w:ascii="Times New Roman" w:hAnsi="Times New Roman" w:cs="Times New Roman"/>
              <w:color w:val="000000" w:themeColor="text1"/>
              <w:sz w:val="20"/>
              <w:szCs w:val="20"/>
              <w:lang w:val="en-US" w:eastAsia="zh-CN"/>
            </w:rPr>
          </w:rPrChange>
        </w:rPr>
        <w:t>Hurk</w:t>
      </w:r>
      <w:proofErr w:type="spellEnd"/>
      <w:r w:rsidR="00637C26" w:rsidRPr="00360D82">
        <w:rPr>
          <w:rFonts w:ascii="Times New Roman" w:hAnsi="Times New Roman" w:cs="Times New Roman"/>
          <w:color w:val="000000" w:themeColor="text1"/>
          <w:sz w:val="20"/>
          <w:szCs w:val="20"/>
          <w:lang w:val="en-US" w:eastAsia="zh-CN"/>
          <w:rPrChange w:id="145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54" w:author="Shan LI" w:date="2019-02-13T00:18:00Z">
            <w:rPr>
              <w:rFonts w:ascii="Times New Roman" w:hAnsi="Times New Roman" w:cs="Times New Roman"/>
              <w:color w:val="000000" w:themeColor="text1"/>
              <w:sz w:val="20"/>
              <w:szCs w:val="20"/>
              <w:lang w:val="en-US" w:eastAsia="zh-CN"/>
            </w:rPr>
          </w:rPrChange>
        </w:rPr>
        <w:t xml:space="preserve"> B</w:t>
      </w:r>
      <w:r w:rsidR="00637C26" w:rsidRPr="00360D82">
        <w:rPr>
          <w:rFonts w:ascii="Times New Roman" w:hAnsi="Times New Roman" w:cs="Times New Roman"/>
          <w:color w:val="000000" w:themeColor="text1"/>
          <w:sz w:val="20"/>
          <w:szCs w:val="20"/>
          <w:lang w:val="en-US" w:eastAsia="zh-CN"/>
          <w:rPrChange w:id="145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56" w:author="Shan LI" w:date="2019-02-13T00:18:00Z">
            <w:rPr>
              <w:rFonts w:ascii="Times New Roman" w:hAnsi="Times New Roman" w:cs="Times New Roman"/>
              <w:color w:val="000000" w:themeColor="text1"/>
              <w:sz w:val="20"/>
              <w:szCs w:val="20"/>
              <w:lang w:val="en-US" w:eastAsia="zh-CN"/>
            </w:rPr>
          </w:rPrChange>
        </w:rPr>
        <w:t xml:space="preserve"> An inter-comparison of regional climate models for Europe: model performance in present-day climate. Climate Change 81: 31-52. </w:t>
      </w:r>
      <w:proofErr w:type="spellStart"/>
      <w:r w:rsidRPr="00360D82">
        <w:rPr>
          <w:rFonts w:ascii="Times New Roman" w:hAnsi="Times New Roman" w:cs="Times New Roman"/>
          <w:color w:val="000000" w:themeColor="text1"/>
          <w:sz w:val="20"/>
          <w:szCs w:val="20"/>
          <w:lang w:val="en-US" w:eastAsia="zh-CN"/>
          <w:rPrChange w:id="1457"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458"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459" w:author="Shan LI" w:date="2019-02-13T00:18:00Z">
            <w:rPr/>
          </w:rPrChange>
        </w:rPr>
        <w:fldChar w:fldCharType="begin"/>
      </w:r>
      <w:r w:rsidR="0036638D" w:rsidRPr="00360D82">
        <w:rPr>
          <w:color w:val="000000" w:themeColor="text1"/>
          <w:rPrChange w:id="1460" w:author="Shan LI" w:date="2019-02-13T00:18:00Z">
            <w:rPr/>
          </w:rPrChange>
        </w:rPr>
        <w:instrText xml:space="preserve"> HYPERLINK "https://doi.org/10.1007/s10584-006-9213-4" </w:instrText>
      </w:r>
      <w:r w:rsidR="0036638D" w:rsidRPr="00360D82">
        <w:rPr>
          <w:color w:val="000000" w:themeColor="text1"/>
          <w:rPrChange w:id="1461"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462"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https://doi.org/10.1007/s10584-006-9213-4</w:t>
      </w:r>
      <w:r w:rsidR="0036638D" w:rsidRPr="00360D82">
        <w:rPr>
          <w:rStyle w:val="Lienhypertexte"/>
          <w:rFonts w:ascii="Times New Roman" w:hAnsi="Times New Roman" w:cs="Times New Roman"/>
          <w:color w:val="000000" w:themeColor="text1"/>
          <w:sz w:val="20"/>
          <w:szCs w:val="20"/>
          <w:u w:val="none"/>
          <w:lang w:val="en-US" w:eastAsia="zh-CN"/>
          <w:rPrChange w:id="1463"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37C26" w:rsidRPr="00360D82">
        <w:rPr>
          <w:rStyle w:val="Lienhypertexte"/>
          <w:rFonts w:ascii="Times New Roman" w:hAnsi="Times New Roman" w:cs="Times New Roman"/>
          <w:color w:val="000000" w:themeColor="text1"/>
          <w:sz w:val="20"/>
          <w:szCs w:val="20"/>
          <w:u w:val="none"/>
          <w:lang w:val="en-US" w:eastAsia="zh-CN"/>
          <w:rPrChange w:id="1464" w:author="Shan LI" w:date="2019-02-13T00:18:00Z">
            <w:rPr>
              <w:rStyle w:val="Lienhypertexte"/>
              <w:rFonts w:ascii="Times New Roman" w:hAnsi="Times New Roman" w:cs="Times New Roman"/>
              <w:color w:val="000000" w:themeColor="text1"/>
              <w:sz w:val="20"/>
              <w:szCs w:val="20"/>
              <w:u w:val="none"/>
              <w:lang w:val="en-US" w:eastAsia="zh-CN"/>
            </w:rPr>
          </w:rPrChange>
        </w:rPr>
        <w:t>, 2007.</w:t>
      </w:r>
    </w:p>
    <w:p w14:paraId="15F45C46" w14:textId="6ED3932F" w:rsidR="005C0013" w:rsidRPr="00360D82" w:rsidRDefault="005C0013" w:rsidP="005C7826">
      <w:pPr>
        <w:spacing w:line="360" w:lineRule="auto"/>
        <w:jc w:val="both"/>
        <w:rPr>
          <w:rFonts w:ascii="Times New Roman" w:hAnsi="Times New Roman" w:cs="Times New Roman"/>
          <w:color w:val="000000" w:themeColor="text1"/>
          <w:sz w:val="20"/>
          <w:szCs w:val="20"/>
          <w:lang w:val="en-US" w:eastAsia="zh-CN"/>
          <w:rPrChange w:id="1465"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466" w:author="Shan LI" w:date="2019-02-13T00:18:00Z">
            <w:rPr>
              <w:rFonts w:ascii="Times New Roman" w:hAnsi="Times New Roman" w:cs="Times New Roman"/>
              <w:color w:val="000000" w:themeColor="text1"/>
              <w:sz w:val="20"/>
              <w:szCs w:val="20"/>
              <w:lang w:val="en-US" w:eastAsia="zh-CN"/>
            </w:rPr>
          </w:rPrChange>
        </w:rPr>
        <w:t>Jones</w:t>
      </w:r>
      <w:r w:rsidR="00637C26" w:rsidRPr="00360D82">
        <w:rPr>
          <w:rFonts w:ascii="Times New Roman" w:hAnsi="Times New Roman" w:cs="Times New Roman"/>
          <w:color w:val="000000" w:themeColor="text1"/>
          <w:sz w:val="20"/>
          <w:szCs w:val="20"/>
          <w:lang w:val="en-US" w:eastAsia="zh-CN"/>
          <w:rPrChange w:id="146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68" w:author="Shan LI" w:date="2019-02-13T00:18:00Z">
            <w:rPr>
              <w:rFonts w:ascii="Times New Roman" w:hAnsi="Times New Roman" w:cs="Times New Roman"/>
              <w:color w:val="000000" w:themeColor="text1"/>
              <w:sz w:val="20"/>
              <w:szCs w:val="20"/>
              <w:lang w:val="en-US" w:eastAsia="zh-CN"/>
            </w:rPr>
          </w:rPrChange>
        </w:rPr>
        <w:t xml:space="preserve"> R</w:t>
      </w:r>
      <w:r w:rsidR="00637C26" w:rsidRPr="00360D82">
        <w:rPr>
          <w:rFonts w:ascii="Times New Roman" w:hAnsi="Times New Roman" w:cs="Times New Roman"/>
          <w:color w:val="000000" w:themeColor="text1"/>
          <w:sz w:val="20"/>
          <w:szCs w:val="20"/>
          <w:lang w:val="en-US" w:eastAsia="zh-CN"/>
          <w:rPrChange w:id="1469"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470" w:author="Shan LI" w:date="2019-02-13T00:18:00Z">
            <w:rPr>
              <w:rFonts w:ascii="Times New Roman" w:hAnsi="Times New Roman" w:cs="Times New Roman"/>
              <w:color w:val="000000" w:themeColor="text1"/>
              <w:sz w:val="20"/>
              <w:szCs w:val="20"/>
              <w:lang w:val="en-US" w:eastAsia="zh-CN"/>
            </w:rPr>
          </w:rPrChange>
        </w:rPr>
        <w:t>G</w:t>
      </w:r>
      <w:r w:rsidR="00637C26" w:rsidRPr="00360D82">
        <w:rPr>
          <w:rFonts w:ascii="Times New Roman" w:hAnsi="Times New Roman" w:cs="Times New Roman"/>
          <w:color w:val="000000" w:themeColor="text1"/>
          <w:sz w:val="20"/>
          <w:szCs w:val="20"/>
          <w:lang w:val="en-US" w:eastAsia="zh-CN"/>
          <w:rPrChange w:id="147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72" w:author="Shan LI" w:date="2019-02-13T00:18:00Z">
            <w:rPr>
              <w:rFonts w:ascii="Times New Roman" w:hAnsi="Times New Roman" w:cs="Times New Roman"/>
              <w:color w:val="000000" w:themeColor="text1"/>
              <w:sz w:val="20"/>
              <w:szCs w:val="20"/>
              <w:lang w:val="en-US" w:eastAsia="zh-CN"/>
            </w:rPr>
          </w:rPrChange>
        </w:rPr>
        <w:t>, Murphy</w:t>
      </w:r>
      <w:r w:rsidR="00637C26" w:rsidRPr="00360D82">
        <w:rPr>
          <w:rFonts w:ascii="Times New Roman" w:hAnsi="Times New Roman" w:cs="Times New Roman"/>
          <w:color w:val="000000" w:themeColor="text1"/>
          <w:sz w:val="20"/>
          <w:szCs w:val="20"/>
          <w:lang w:val="en-US" w:eastAsia="zh-CN"/>
          <w:rPrChange w:id="147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74" w:author="Shan LI" w:date="2019-02-13T00:18:00Z">
            <w:rPr>
              <w:rFonts w:ascii="Times New Roman" w:hAnsi="Times New Roman" w:cs="Times New Roman"/>
              <w:color w:val="000000" w:themeColor="text1"/>
              <w:sz w:val="20"/>
              <w:szCs w:val="20"/>
              <w:lang w:val="en-US" w:eastAsia="zh-CN"/>
            </w:rPr>
          </w:rPrChange>
        </w:rPr>
        <w:t xml:space="preserve"> J</w:t>
      </w:r>
      <w:r w:rsidR="00637C26" w:rsidRPr="00360D82">
        <w:rPr>
          <w:rFonts w:ascii="Times New Roman" w:hAnsi="Times New Roman" w:cs="Times New Roman"/>
          <w:color w:val="000000" w:themeColor="text1"/>
          <w:sz w:val="20"/>
          <w:szCs w:val="20"/>
          <w:lang w:val="en-US" w:eastAsia="zh-CN"/>
          <w:rPrChange w:id="1475"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476" w:author="Shan LI" w:date="2019-02-13T00:18:00Z">
            <w:rPr>
              <w:rFonts w:ascii="Times New Roman" w:hAnsi="Times New Roman" w:cs="Times New Roman"/>
              <w:color w:val="000000" w:themeColor="text1"/>
              <w:sz w:val="20"/>
              <w:szCs w:val="20"/>
              <w:lang w:val="en-US" w:eastAsia="zh-CN"/>
            </w:rPr>
          </w:rPrChange>
        </w:rPr>
        <w:t>M</w:t>
      </w:r>
      <w:r w:rsidR="00637C26" w:rsidRPr="00360D82">
        <w:rPr>
          <w:rFonts w:ascii="Times New Roman" w:hAnsi="Times New Roman" w:cs="Times New Roman"/>
          <w:color w:val="000000" w:themeColor="text1"/>
          <w:sz w:val="20"/>
          <w:szCs w:val="20"/>
          <w:lang w:val="en-US" w:eastAsia="zh-CN"/>
          <w:rPrChange w:id="147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78" w:author="Shan LI" w:date="2019-02-13T00:18:00Z">
            <w:rPr>
              <w:rFonts w:ascii="Times New Roman" w:hAnsi="Times New Roman" w:cs="Times New Roman"/>
              <w:color w:val="000000" w:themeColor="text1"/>
              <w:sz w:val="20"/>
              <w:szCs w:val="20"/>
              <w:lang w:val="en-US" w:eastAsia="zh-CN"/>
            </w:rPr>
          </w:rPrChange>
        </w:rPr>
        <w:t xml:space="preserve">, </w:t>
      </w:r>
      <w:r w:rsidR="00637C26" w:rsidRPr="00360D82">
        <w:rPr>
          <w:rFonts w:ascii="Times New Roman" w:hAnsi="Times New Roman" w:cs="Times New Roman"/>
          <w:color w:val="000000" w:themeColor="text1"/>
          <w:sz w:val="20"/>
          <w:szCs w:val="20"/>
          <w:lang w:val="en-US" w:eastAsia="zh-CN"/>
          <w:rPrChange w:id="1479" w:author="Shan LI" w:date="2019-02-13T00:18:00Z">
            <w:rPr>
              <w:rFonts w:ascii="Times New Roman" w:hAnsi="Times New Roman" w:cs="Times New Roman"/>
              <w:color w:val="000000" w:themeColor="text1"/>
              <w:sz w:val="20"/>
              <w:szCs w:val="20"/>
              <w:lang w:val="en-US" w:eastAsia="zh-CN"/>
            </w:rPr>
          </w:rPrChange>
        </w:rPr>
        <w:t xml:space="preserve">and </w:t>
      </w:r>
      <w:proofErr w:type="spellStart"/>
      <w:r w:rsidRPr="00360D82">
        <w:rPr>
          <w:rFonts w:ascii="Times New Roman" w:hAnsi="Times New Roman" w:cs="Times New Roman"/>
          <w:color w:val="000000" w:themeColor="text1"/>
          <w:sz w:val="20"/>
          <w:szCs w:val="20"/>
          <w:lang w:val="en-US" w:eastAsia="zh-CN"/>
          <w:rPrChange w:id="1480" w:author="Shan LI" w:date="2019-02-13T00:18:00Z">
            <w:rPr>
              <w:rFonts w:ascii="Times New Roman" w:hAnsi="Times New Roman" w:cs="Times New Roman"/>
              <w:color w:val="000000" w:themeColor="text1"/>
              <w:sz w:val="20"/>
              <w:szCs w:val="20"/>
              <w:lang w:val="en-US" w:eastAsia="zh-CN"/>
            </w:rPr>
          </w:rPrChange>
        </w:rPr>
        <w:t>Noguer</w:t>
      </w:r>
      <w:proofErr w:type="spellEnd"/>
      <w:r w:rsidR="00637C26" w:rsidRPr="00360D82">
        <w:rPr>
          <w:rFonts w:ascii="Times New Roman" w:hAnsi="Times New Roman" w:cs="Times New Roman"/>
          <w:color w:val="000000" w:themeColor="text1"/>
          <w:sz w:val="20"/>
          <w:szCs w:val="20"/>
          <w:lang w:val="en-US" w:eastAsia="zh-CN"/>
          <w:rPrChange w:id="148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82" w:author="Shan LI" w:date="2019-02-13T00:18:00Z">
            <w:rPr>
              <w:rFonts w:ascii="Times New Roman" w:hAnsi="Times New Roman" w:cs="Times New Roman"/>
              <w:color w:val="000000" w:themeColor="text1"/>
              <w:sz w:val="20"/>
              <w:szCs w:val="20"/>
              <w:lang w:val="en-US" w:eastAsia="zh-CN"/>
            </w:rPr>
          </w:rPrChange>
        </w:rPr>
        <w:t xml:space="preserve"> M</w:t>
      </w:r>
      <w:r w:rsidR="00637C26" w:rsidRPr="00360D82">
        <w:rPr>
          <w:rFonts w:ascii="Times New Roman" w:hAnsi="Times New Roman" w:cs="Times New Roman"/>
          <w:color w:val="000000" w:themeColor="text1"/>
          <w:sz w:val="20"/>
          <w:szCs w:val="20"/>
          <w:lang w:val="en-US" w:eastAsia="zh-CN"/>
          <w:rPrChange w:id="148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484" w:author="Shan LI" w:date="2019-02-13T00:18:00Z">
            <w:rPr>
              <w:rFonts w:ascii="Times New Roman" w:hAnsi="Times New Roman" w:cs="Times New Roman"/>
              <w:color w:val="000000" w:themeColor="text1"/>
              <w:sz w:val="20"/>
              <w:szCs w:val="20"/>
              <w:lang w:val="en-US" w:eastAsia="zh-CN"/>
            </w:rPr>
          </w:rPrChange>
        </w:rPr>
        <w:t xml:space="preserve"> </w:t>
      </w:r>
      <w:r w:rsidR="00C80479" w:rsidRPr="00360D82">
        <w:rPr>
          <w:rFonts w:ascii="Times New Roman" w:hAnsi="Times New Roman" w:cs="Times New Roman"/>
          <w:color w:val="000000" w:themeColor="text1"/>
          <w:sz w:val="20"/>
          <w:szCs w:val="20"/>
          <w:lang w:val="en-US" w:eastAsia="zh-CN"/>
          <w:rPrChange w:id="1485" w:author="Shan LI" w:date="2019-02-13T00:18:00Z">
            <w:rPr>
              <w:rFonts w:ascii="Times New Roman" w:hAnsi="Times New Roman" w:cs="Times New Roman"/>
              <w:color w:val="000000" w:themeColor="text1"/>
              <w:sz w:val="20"/>
              <w:szCs w:val="20"/>
              <w:lang w:val="en-US" w:eastAsia="zh-CN"/>
            </w:rPr>
          </w:rPrChange>
        </w:rPr>
        <w:t xml:space="preserve">Simulation of climate change over Europe using a nested regional-climate model. I: Assessment of control climate, including sensitivity to location of lateral boundaries. Quarterly Journal of the Royal Meteorological Society 121: 1413-1449. </w:t>
      </w:r>
      <w:proofErr w:type="spellStart"/>
      <w:r w:rsidR="00C80479" w:rsidRPr="00360D82">
        <w:rPr>
          <w:rFonts w:ascii="Times New Roman" w:hAnsi="Times New Roman" w:cs="Times New Roman"/>
          <w:color w:val="000000" w:themeColor="text1"/>
          <w:sz w:val="20"/>
          <w:szCs w:val="20"/>
          <w:lang w:val="en-US" w:eastAsia="zh-CN"/>
          <w:rPrChange w:id="1486" w:author="Shan LI" w:date="2019-02-13T00:18:00Z">
            <w:rPr>
              <w:rFonts w:ascii="Times New Roman" w:hAnsi="Times New Roman" w:cs="Times New Roman"/>
              <w:color w:val="000000" w:themeColor="text1"/>
              <w:sz w:val="20"/>
              <w:szCs w:val="20"/>
              <w:lang w:val="en-US" w:eastAsia="zh-CN"/>
            </w:rPr>
          </w:rPrChange>
        </w:rPr>
        <w:t>doi</w:t>
      </w:r>
      <w:proofErr w:type="spellEnd"/>
      <w:r w:rsidR="00C80479" w:rsidRPr="00360D82">
        <w:rPr>
          <w:rFonts w:ascii="Times New Roman" w:hAnsi="Times New Roman" w:cs="Times New Roman"/>
          <w:color w:val="000000" w:themeColor="text1"/>
          <w:sz w:val="20"/>
          <w:szCs w:val="20"/>
          <w:lang w:val="en-US" w:eastAsia="zh-CN"/>
          <w:rPrChange w:id="1487"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488" w:author="Shan LI" w:date="2019-02-13T00:18:00Z">
            <w:rPr/>
          </w:rPrChange>
        </w:rPr>
        <w:fldChar w:fldCharType="begin"/>
      </w:r>
      <w:r w:rsidR="0036638D" w:rsidRPr="00360D82">
        <w:rPr>
          <w:color w:val="000000" w:themeColor="text1"/>
          <w:rPrChange w:id="1489" w:author="Shan LI" w:date="2019-02-13T00:18:00Z">
            <w:rPr/>
          </w:rPrChange>
        </w:rPr>
        <w:instrText xml:space="preserve"> HYPERLI</w:instrText>
      </w:r>
      <w:r w:rsidR="0036638D" w:rsidRPr="00360D82">
        <w:rPr>
          <w:color w:val="000000" w:themeColor="text1"/>
          <w:rPrChange w:id="1490" w:author="Shan LI" w:date="2019-02-13T00:18:00Z">
            <w:rPr/>
          </w:rPrChange>
        </w:rPr>
        <w:instrText xml:space="preserve">NK "https://doi.org/10.1002/qj.49712152610" </w:instrText>
      </w:r>
      <w:r w:rsidR="0036638D" w:rsidRPr="00360D82">
        <w:rPr>
          <w:color w:val="000000" w:themeColor="text1"/>
          <w:rPrChange w:id="1491" w:author="Shan LI" w:date="2019-02-13T00:18:00Z">
            <w:rPr/>
          </w:rPrChange>
        </w:rPr>
        <w:fldChar w:fldCharType="separate"/>
      </w:r>
      <w:r w:rsidR="00C80479" w:rsidRPr="00360D82">
        <w:rPr>
          <w:rStyle w:val="Lienhypertexte"/>
          <w:rFonts w:ascii="Times New Roman" w:hAnsi="Times New Roman" w:cs="Times New Roman"/>
          <w:color w:val="000000" w:themeColor="text1"/>
          <w:sz w:val="20"/>
          <w:szCs w:val="20"/>
          <w:u w:val="none"/>
          <w:lang w:val="en-US" w:eastAsia="zh-CN"/>
          <w:rPrChange w:id="1492" w:author="Shan LI" w:date="2019-02-13T00:18:00Z">
            <w:rPr>
              <w:rStyle w:val="Lienhypertexte"/>
              <w:rFonts w:ascii="Times New Roman" w:hAnsi="Times New Roman" w:cs="Times New Roman"/>
              <w:color w:val="000000" w:themeColor="text1"/>
              <w:sz w:val="20"/>
              <w:szCs w:val="20"/>
              <w:u w:val="none"/>
              <w:lang w:val="en-US" w:eastAsia="zh-CN"/>
            </w:rPr>
          </w:rPrChange>
        </w:rPr>
        <w:t>https://doi.org/1</w:t>
      </w:r>
      <w:r w:rsidR="00C80479" w:rsidRPr="00360D82">
        <w:rPr>
          <w:rStyle w:val="Lienhypertexte"/>
          <w:rFonts w:ascii="Times New Roman" w:hAnsi="Times New Roman" w:cs="Times New Roman"/>
          <w:color w:val="000000" w:themeColor="text1"/>
          <w:sz w:val="20"/>
          <w:szCs w:val="20"/>
          <w:u w:val="none"/>
          <w:lang w:val="en-US" w:eastAsia="zh-CN"/>
          <w:rPrChange w:id="1493" w:author="Shan LI" w:date="2019-02-13T00:18:00Z">
            <w:rPr>
              <w:rStyle w:val="Lienhypertexte"/>
              <w:rFonts w:ascii="Times New Roman" w:hAnsi="Times New Roman" w:cs="Times New Roman"/>
              <w:color w:val="000000" w:themeColor="text1"/>
              <w:sz w:val="20"/>
              <w:szCs w:val="20"/>
              <w:u w:val="none"/>
              <w:lang w:val="en-US" w:eastAsia="zh-CN"/>
            </w:rPr>
          </w:rPrChange>
        </w:rPr>
        <w:t>0</w:t>
      </w:r>
      <w:r w:rsidR="00C80479" w:rsidRPr="00360D82">
        <w:rPr>
          <w:rStyle w:val="Lienhypertexte"/>
          <w:rFonts w:ascii="Times New Roman" w:hAnsi="Times New Roman" w:cs="Times New Roman"/>
          <w:color w:val="000000" w:themeColor="text1"/>
          <w:sz w:val="20"/>
          <w:szCs w:val="20"/>
          <w:u w:val="none"/>
          <w:lang w:val="en-US" w:eastAsia="zh-CN"/>
          <w:rPrChange w:id="1494" w:author="Shan LI" w:date="2019-02-13T00:18:00Z">
            <w:rPr>
              <w:rStyle w:val="Lienhypertexte"/>
              <w:rFonts w:ascii="Times New Roman" w:hAnsi="Times New Roman" w:cs="Times New Roman"/>
              <w:color w:val="000000" w:themeColor="text1"/>
              <w:sz w:val="20"/>
              <w:szCs w:val="20"/>
              <w:u w:val="none"/>
              <w:lang w:val="en-US" w:eastAsia="zh-CN"/>
            </w:rPr>
          </w:rPrChange>
        </w:rPr>
        <w:t>.1002/qj.49712152610</w:t>
      </w:r>
      <w:r w:rsidR="0036638D" w:rsidRPr="00360D82">
        <w:rPr>
          <w:rStyle w:val="Lienhypertexte"/>
          <w:rFonts w:ascii="Times New Roman" w:hAnsi="Times New Roman" w:cs="Times New Roman"/>
          <w:color w:val="000000" w:themeColor="text1"/>
          <w:sz w:val="20"/>
          <w:szCs w:val="20"/>
          <w:u w:val="none"/>
          <w:lang w:val="en-US" w:eastAsia="zh-CN"/>
          <w:rPrChange w:id="1495"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37C26" w:rsidRPr="00360D82">
        <w:rPr>
          <w:rStyle w:val="Lienhypertexte"/>
          <w:rFonts w:ascii="Times New Roman" w:hAnsi="Times New Roman" w:cs="Times New Roman"/>
          <w:color w:val="000000" w:themeColor="text1"/>
          <w:sz w:val="20"/>
          <w:szCs w:val="20"/>
          <w:u w:val="none"/>
          <w:lang w:val="en-US" w:eastAsia="zh-CN"/>
          <w:rPrChange w:id="1496" w:author="Shan LI" w:date="2019-02-13T00:18:00Z">
            <w:rPr>
              <w:rStyle w:val="Lienhypertexte"/>
              <w:rFonts w:ascii="Times New Roman" w:hAnsi="Times New Roman" w:cs="Times New Roman"/>
              <w:color w:val="000000" w:themeColor="text1"/>
              <w:sz w:val="20"/>
              <w:szCs w:val="20"/>
              <w:u w:val="none"/>
              <w:lang w:val="en-US" w:eastAsia="zh-CN"/>
            </w:rPr>
          </w:rPrChange>
        </w:rPr>
        <w:t>, 1995.</w:t>
      </w:r>
      <w:r w:rsidR="00C80479" w:rsidRPr="00360D82">
        <w:rPr>
          <w:rFonts w:ascii="Times New Roman" w:hAnsi="Times New Roman" w:cs="Times New Roman"/>
          <w:color w:val="000000" w:themeColor="text1"/>
          <w:sz w:val="20"/>
          <w:szCs w:val="20"/>
          <w:lang w:val="en-US" w:eastAsia="zh-CN"/>
          <w:rPrChange w:id="1497" w:author="Shan LI" w:date="2019-02-13T00:18:00Z">
            <w:rPr>
              <w:rFonts w:ascii="Times New Roman" w:hAnsi="Times New Roman" w:cs="Times New Roman"/>
              <w:color w:val="000000" w:themeColor="text1"/>
              <w:sz w:val="20"/>
              <w:szCs w:val="20"/>
              <w:lang w:val="en-US" w:eastAsia="zh-CN"/>
            </w:rPr>
          </w:rPrChange>
        </w:rPr>
        <w:t xml:space="preserve"> </w:t>
      </w:r>
    </w:p>
    <w:p w14:paraId="1ACF699E" w14:textId="75815D73" w:rsidR="006847EC" w:rsidRPr="00360D82" w:rsidRDefault="006847EC" w:rsidP="005C7826">
      <w:pPr>
        <w:spacing w:line="360" w:lineRule="auto"/>
        <w:jc w:val="both"/>
        <w:rPr>
          <w:ins w:id="1498" w:author="Shan LI" w:date="2019-01-23T17:27:00Z"/>
          <w:rFonts w:ascii="Times New Roman" w:hAnsi="Times New Roman" w:cs="Times New Roman"/>
          <w:color w:val="000000" w:themeColor="text1"/>
          <w:sz w:val="20"/>
          <w:szCs w:val="20"/>
          <w:lang w:val="en-US" w:eastAsia="zh-CN"/>
          <w:rPrChange w:id="1499" w:author="Shan LI" w:date="2019-02-13T00:18:00Z">
            <w:rPr>
              <w:ins w:id="1500" w:author="Shan LI" w:date="2019-01-23T17:27:00Z"/>
              <w:rFonts w:ascii="Times New Roman" w:hAnsi="Times New Roman" w:cs="Times New Roman"/>
              <w:color w:val="000000" w:themeColor="text1"/>
              <w:sz w:val="20"/>
              <w:szCs w:val="20"/>
              <w:lang w:val="en-US" w:eastAsia="zh-CN"/>
            </w:rPr>
          </w:rPrChange>
        </w:rPr>
      </w:pPr>
      <w:proofErr w:type="spellStart"/>
      <w:ins w:id="1501" w:author="Shan LI" w:date="2019-01-23T17:27:00Z">
        <w:r w:rsidRPr="00360D82">
          <w:rPr>
            <w:rFonts w:ascii="Times New Roman" w:hAnsi="Times New Roman" w:cs="Times New Roman"/>
            <w:color w:val="000000" w:themeColor="text1"/>
            <w:sz w:val="20"/>
            <w:szCs w:val="20"/>
            <w:lang w:val="en-US" w:eastAsia="zh-CN"/>
            <w:rPrChange w:id="1502" w:author="Shan LI" w:date="2019-02-13T00:18:00Z">
              <w:rPr>
                <w:rFonts w:ascii="Times New Roman" w:hAnsi="Times New Roman" w:cs="Times New Roman"/>
                <w:color w:val="000000" w:themeColor="text1"/>
                <w:sz w:val="20"/>
                <w:szCs w:val="20"/>
                <w:lang w:val="en-US" w:eastAsia="zh-CN"/>
              </w:rPr>
            </w:rPrChange>
          </w:rPr>
          <w:t>Junquas</w:t>
        </w:r>
        <w:proofErr w:type="spellEnd"/>
        <w:r w:rsidRPr="00360D82">
          <w:rPr>
            <w:rFonts w:ascii="Times New Roman" w:hAnsi="Times New Roman" w:cs="Times New Roman"/>
            <w:color w:val="000000" w:themeColor="text1"/>
            <w:sz w:val="20"/>
            <w:szCs w:val="20"/>
            <w:lang w:val="en-US" w:eastAsia="zh-CN"/>
            <w:rPrChange w:id="1503" w:author="Shan LI" w:date="2019-02-13T00:18:00Z">
              <w:rPr>
                <w:rFonts w:ascii="Times New Roman" w:hAnsi="Times New Roman" w:cs="Times New Roman"/>
                <w:color w:val="000000" w:themeColor="text1"/>
                <w:sz w:val="20"/>
                <w:szCs w:val="20"/>
                <w:lang w:val="en-US" w:eastAsia="zh-CN"/>
              </w:rPr>
            </w:rPrChange>
          </w:rPr>
          <w:t xml:space="preserve">, C., Li, L., Vera, C.S., Le </w:t>
        </w:r>
        <w:proofErr w:type="spellStart"/>
        <w:r w:rsidRPr="00360D82">
          <w:rPr>
            <w:rFonts w:ascii="Times New Roman" w:hAnsi="Times New Roman" w:cs="Times New Roman"/>
            <w:color w:val="000000" w:themeColor="text1"/>
            <w:sz w:val="20"/>
            <w:szCs w:val="20"/>
            <w:lang w:val="en-US" w:eastAsia="zh-CN"/>
            <w:rPrChange w:id="1504" w:author="Shan LI" w:date="2019-02-13T00:18:00Z">
              <w:rPr>
                <w:rFonts w:ascii="Times New Roman" w:hAnsi="Times New Roman" w:cs="Times New Roman"/>
                <w:color w:val="000000" w:themeColor="text1"/>
                <w:sz w:val="20"/>
                <w:szCs w:val="20"/>
                <w:lang w:val="en-US" w:eastAsia="zh-CN"/>
              </w:rPr>
            </w:rPrChange>
          </w:rPr>
          <w:t>Treut</w:t>
        </w:r>
        <w:proofErr w:type="spellEnd"/>
        <w:r w:rsidRPr="00360D82">
          <w:rPr>
            <w:rFonts w:ascii="Times New Roman" w:hAnsi="Times New Roman" w:cs="Times New Roman"/>
            <w:color w:val="000000" w:themeColor="text1"/>
            <w:sz w:val="20"/>
            <w:szCs w:val="20"/>
            <w:lang w:val="en-US" w:eastAsia="zh-CN"/>
            <w:rPrChange w:id="1505" w:author="Shan LI" w:date="2019-02-13T00:18:00Z">
              <w:rPr>
                <w:rFonts w:ascii="Times New Roman" w:hAnsi="Times New Roman" w:cs="Times New Roman"/>
                <w:color w:val="000000" w:themeColor="text1"/>
                <w:sz w:val="20"/>
                <w:szCs w:val="20"/>
                <w:lang w:val="en-US" w:eastAsia="zh-CN"/>
              </w:rPr>
            </w:rPrChange>
          </w:rPr>
          <w:t xml:space="preserve">, H., and Takahashi, K.: Influence of South America orography on </w:t>
        </w:r>
        <w:r w:rsidRPr="00512B69">
          <w:rPr>
            <w:rFonts w:ascii="Times New Roman" w:hAnsi="Times New Roman" w:cs="Times New Roman"/>
            <w:color w:val="000000" w:themeColor="text1"/>
            <w:sz w:val="20"/>
            <w:szCs w:val="20"/>
            <w:lang w:val="en-US" w:eastAsia="zh-CN"/>
            <w:rPrChange w:id="1506" w:author="Shan LI" w:date="2019-02-13T00:33:00Z">
              <w:rPr>
                <w:rFonts w:ascii="Times New Roman" w:hAnsi="Times New Roman" w:cs="Times New Roman"/>
                <w:color w:val="000000" w:themeColor="text1"/>
                <w:sz w:val="20"/>
                <w:szCs w:val="20"/>
                <w:lang w:val="en-US" w:eastAsia="zh-CN"/>
              </w:rPr>
            </w:rPrChange>
          </w:rPr>
          <w:t xml:space="preserve">summertime precipitation in Southeastern South America. Climate Dynamics, volume 46, Issue 11-12, pp 3941-3963. </w:t>
        </w:r>
        <w:proofErr w:type="spellStart"/>
        <w:r w:rsidRPr="00512B69">
          <w:rPr>
            <w:rFonts w:ascii="Times New Roman" w:hAnsi="Times New Roman" w:cs="Times New Roman"/>
            <w:color w:val="000000" w:themeColor="text1"/>
            <w:sz w:val="20"/>
            <w:szCs w:val="20"/>
            <w:lang w:val="en-US" w:eastAsia="zh-CN"/>
            <w:rPrChange w:id="1507" w:author="Shan LI" w:date="2019-02-13T00:33:00Z">
              <w:rPr>
                <w:rFonts w:ascii="Times New Roman" w:hAnsi="Times New Roman" w:cs="Times New Roman"/>
                <w:color w:val="000000" w:themeColor="text1"/>
                <w:sz w:val="20"/>
                <w:szCs w:val="20"/>
                <w:lang w:val="en-US" w:eastAsia="zh-CN"/>
              </w:rPr>
            </w:rPrChange>
          </w:rPr>
          <w:t>doi</w:t>
        </w:r>
        <w:proofErr w:type="spellEnd"/>
        <w:r w:rsidRPr="00512B69">
          <w:rPr>
            <w:rFonts w:ascii="Times New Roman" w:hAnsi="Times New Roman" w:cs="Times New Roman"/>
            <w:color w:val="000000" w:themeColor="text1"/>
            <w:sz w:val="20"/>
            <w:szCs w:val="20"/>
            <w:lang w:val="en-US" w:eastAsia="zh-CN"/>
            <w:rPrChange w:id="1508" w:author="Shan LI" w:date="2019-02-13T00:33:00Z">
              <w:rPr>
                <w:rFonts w:ascii="Times New Roman" w:hAnsi="Times New Roman" w:cs="Times New Roman"/>
                <w:color w:val="000000" w:themeColor="text1"/>
                <w:sz w:val="20"/>
                <w:szCs w:val="20"/>
                <w:lang w:val="en-US" w:eastAsia="zh-CN"/>
              </w:rPr>
            </w:rPrChange>
          </w:rPr>
          <w:t xml:space="preserve">: </w:t>
        </w:r>
        <w:r w:rsidRPr="00512B69">
          <w:rPr>
            <w:color w:val="000000" w:themeColor="text1"/>
            <w:rPrChange w:id="1509" w:author="Shan LI" w:date="2019-02-13T00:33:00Z">
              <w:rPr/>
            </w:rPrChange>
          </w:rPr>
          <w:fldChar w:fldCharType="begin"/>
        </w:r>
        <w:r w:rsidRPr="00512B69">
          <w:rPr>
            <w:color w:val="000000" w:themeColor="text1"/>
            <w:rPrChange w:id="1510" w:author="Shan LI" w:date="2019-02-13T00:33:00Z">
              <w:rPr/>
            </w:rPrChange>
          </w:rPr>
          <w:instrText xml:space="preserve"> HYPERLINK "https://doi.org/10.1007/s00382-015-2814-8" </w:instrText>
        </w:r>
        <w:r w:rsidRPr="00512B69">
          <w:rPr>
            <w:color w:val="000000" w:themeColor="text1"/>
            <w:rPrChange w:id="1511" w:author="Shan LI" w:date="2019-02-13T00:33:00Z">
              <w:rPr/>
            </w:rPrChange>
          </w:rPr>
          <w:fldChar w:fldCharType="separate"/>
        </w:r>
        <w:r w:rsidRPr="00512B69">
          <w:rPr>
            <w:rStyle w:val="Lienhypertexte"/>
            <w:rFonts w:ascii="Times New Roman" w:hAnsi="Times New Roman" w:cs="Times New Roman"/>
            <w:color w:val="000000" w:themeColor="text1"/>
            <w:sz w:val="20"/>
            <w:szCs w:val="20"/>
            <w:u w:val="none"/>
            <w:lang w:val="en-US" w:eastAsia="zh-CN"/>
            <w:rPrChange w:id="1512" w:author="Shan LI" w:date="2019-02-13T00:33:00Z">
              <w:rPr>
                <w:rStyle w:val="Lienhypertexte"/>
                <w:rFonts w:ascii="Times New Roman" w:hAnsi="Times New Roman" w:cs="Times New Roman"/>
                <w:sz w:val="20"/>
                <w:szCs w:val="20"/>
                <w:lang w:val="en-US" w:eastAsia="zh-CN"/>
              </w:rPr>
            </w:rPrChange>
          </w:rPr>
          <w:t>https://doi.org/10.1007/s00382-015-2814-8</w:t>
        </w:r>
        <w:r w:rsidRPr="00512B69">
          <w:rPr>
            <w:rStyle w:val="Lienhypertexte"/>
            <w:rFonts w:ascii="Times New Roman" w:hAnsi="Times New Roman" w:cs="Times New Roman"/>
            <w:color w:val="000000" w:themeColor="text1"/>
            <w:sz w:val="20"/>
            <w:szCs w:val="20"/>
            <w:u w:val="none"/>
            <w:lang w:val="en-US" w:eastAsia="zh-CN"/>
            <w:rPrChange w:id="1513" w:author="Shan LI" w:date="2019-02-13T00:33:00Z">
              <w:rPr>
                <w:rStyle w:val="Lienhypertexte"/>
                <w:rFonts w:ascii="Times New Roman" w:hAnsi="Times New Roman" w:cs="Times New Roman"/>
                <w:sz w:val="20"/>
                <w:szCs w:val="20"/>
                <w:lang w:val="en-US" w:eastAsia="zh-CN"/>
              </w:rPr>
            </w:rPrChange>
          </w:rPr>
          <w:fldChar w:fldCharType="end"/>
        </w:r>
        <w:r w:rsidRPr="00512B69">
          <w:rPr>
            <w:rFonts w:ascii="Times New Roman" w:hAnsi="Times New Roman" w:cs="Times New Roman"/>
            <w:color w:val="000000" w:themeColor="text1"/>
            <w:sz w:val="20"/>
            <w:szCs w:val="20"/>
            <w:lang w:val="en-US" w:eastAsia="zh-CN"/>
            <w:rPrChange w:id="1514" w:author="Shan LI" w:date="2019-02-13T00:33:00Z">
              <w:rPr>
                <w:rFonts w:ascii="Times New Roman" w:hAnsi="Times New Roman" w:cs="Times New Roman"/>
                <w:color w:val="000000" w:themeColor="text1"/>
                <w:sz w:val="20"/>
                <w:szCs w:val="20"/>
                <w:lang w:val="en-US" w:eastAsia="zh-CN"/>
              </w:rPr>
            </w:rPrChange>
          </w:rPr>
          <w:t>, 2015.</w:t>
        </w:r>
      </w:ins>
    </w:p>
    <w:p w14:paraId="02C4B91F" w14:textId="44F456E1"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515"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516" w:author="Shan LI" w:date="2019-02-13T00:18:00Z">
            <w:rPr>
              <w:rFonts w:ascii="Times New Roman" w:hAnsi="Times New Roman" w:cs="Times New Roman"/>
              <w:color w:val="000000" w:themeColor="text1"/>
              <w:sz w:val="20"/>
              <w:szCs w:val="20"/>
              <w:lang w:val="en-US" w:eastAsia="zh-CN"/>
            </w:rPr>
          </w:rPrChange>
        </w:rPr>
        <w:t>Laprise</w:t>
      </w:r>
      <w:proofErr w:type="spellEnd"/>
      <w:r w:rsidR="00637C26" w:rsidRPr="00360D82">
        <w:rPr>
          <w:rFonts w:ascii="Times New Roman" w:hAnsi="Times New Roman" w:cs="Times New Roman"/>
          <w:color w:val="000000" w:themeColor="text1"/>
          <w:sz w:val="20"/>
          <w:szCs w:val="20"/>
          <w:lang w:val="en-US" w:eastAsia="zh-CN"/>
          <w:rPrChange w:id="151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18" w:author="Shan LI" w:date="2019-02-13T00:18:00Z">
            <w:rPr>
              <w:rFonts w:ascii="Times New Roman" w:hAnsi="Times New Roman" w:cs="Times New Roman"/>
              <w:color w:val="000000" w:themeColor="text1"/>
              <w:sz w:val="20"/>
              <w:szCs w:val="20"/>
              <w:lang w:val="en-US" w:eastAsia="zh-CN"/>
            </w:rPr>
          </w:rPrChange>
        </w:rPr>
        <w:t xml:space="preserve"> R</w:t>
      </w:r>
      <w:r w:rsidR="00637C26" w:rsidRPr="00360D82">
        <w:rPr>
          <w:rFonts w:ascii="Times New Roman" w:hAnsi="Times New Roman" w:cs="Times New Roman"/>
          <w:color w:val="000000" w:themeColor="text1"/>
          <w:sz w:val="20"/>
          <w:szCs w:val="20"/>
          <w:lang w:val="en-US" w:eastAsia="zh-CN"/>
          <w:rPrChange w:id="151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20" w:author="Shan LI" w:date="2019-02-13T00:18:00Z">
            <w:rPr>
              <w:rFonts w:ascii="Times New Roman" w:hAnsi="Times New Roman" w:cs="Times New Roman"/>
              <w:color w:val="000000" w:themeColor="text1"/>
              <w:sz w:val="20"/>
              <w:szCs w:val="20"/>
              <w:lang w:val="en-US" w:eastAsia="zh-CN"/>
            </w:rPr>
          </w:rPrChange>
        </w:rPr>
        <w:t xml:space="preserve">, de </w:t>
      </w:r>
      <w:proofErr w:type="spellStart"/>
      <w:r w:rsidRPr="00360D82">
        <w:rPr>
          <w:rFonts w:ascii="Times New Roman" w:hAnsi="Times New Roman" w:cs="Times New Roman"/>
          <w:color w:val="000000" w:themeColor="text1"/>
          <w:sz w:val="20"/>
          <w:szCs w:val="20"/>
          <w:lang w:val="en-US" w:eastAsia="zh-CN"/>
          <w:rPrChange w:id="1521" w:author="Shan LI" w:date="2019-02-13T00:18:00Z">
            <w:rPr>
              <w:rFonts w:ascii="Times New Roman" w:hAnsi="Times New Roman" w:cs="Times New Roman"/>
              <w:color w:val="000000" w:themeColor="text1"/>
              <w:sz w:val="20"/>
              <w:szCs w:val="20"/>
              <w:lang w:val="en-US" w:eastAsia="zh-CN"/>
            </w:rPr>
          </w:rPrChange>
        </w:rPr>
        <w:t>Elía</w:t>
      </w:r>
      <w:proofErr w:type="spellEnd"/>
      <w:r w:rsidR="00637C26" w:rsidRPr="00360D82">
        <w:rPr>
          <w:rFonts w:ascii="Times New Roman" w:hAnsi="Times New Roman" w:cs="Times New Roman"/>
          <w:color w:val="000000" w:themeColor="text1"/>
          <w:sz w:val="20"/>
          <w:szCs w:val="20"/>
          <w:lang w:val="en-US" w:eastAsia="zh-CN"/>
          <w:rPrChange w:id="152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23" w:author="Shan LI" w:date="2019-02-13T00:18:00Z">
            <w:rPr>
              <w:rFonts w:ascii="Times New Roman" w:hAnsi="Times New Roman" w:cs="Times New Roman"/>
              <w:color w:val="000000" w:themeColor="text1"/>
              <w:sz w:val="20"/>
              <w:szCs w:val="20"/>
              <w:lang w:val="en-US" w:eastAsia="zh-CN"/>
            </w:rPr>
          </w:rPrChange>
        </w:rPr>
        <w:t xml:space="preserve"> R</w:t>
      </w:r>
      <w:r w:rsidR="00637C26" w:rsidRPr="00360D82">
        <w:rPr>
          <w:rFonts w:ascii="Times New Roman" w:hAnsi="Times New Roman" w:cs="Times New Roman"/>
          <w:color w:val="000000" w:themeColor="text1"/>
          <w:sz w:val="20"/>
          <w:szCs w:val="20"/>
          <w:lang w:val="en-US" w:eastAsia="zh-CN"/>
          <w:rPrChange w:id="152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25"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526" w:author="Shan LI" w:date="2019-02-13T00:18:00Z">
            <w:rPr>
              <w:rFonts w:ascii="Times New Roman" w:hAnsi="Times New Roman" w:cs="Times New Roman"/>
              <w:color w:val="000000" w:themeColor="text1"/>
              <w:sz w:val="20"/>
              <w:szCs w:val="20"/>
              <w:lang w:val="en-US" w:eastAsia="zh-CN"/>
            </w:rPr>
          </w:rPrChange>
        </w:rPr>
        <w:t>Caya</w:t>
      </w:r>
      <w:proofErr w:type="spellEnd"/>
      <w:r w:rsidR="00637C26" w:rsidRPr="00360D82">
        <w:rPr>
          <w:rFonts w:ascii="Times New Roman" w:hAnsi="Times New Roman" w:cs="Times New Roman"/>
          <w:color w:val="000000" w:themeColor="text1"/>
          <w:sz w:val="20"/>
          <w:szCs w:val="20"/>
          <w:lang w:val="en-US" w:eastAsia="zh-CN"/>
          <w:rPrChange w:id="152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28" w:author="Shan LI" w:date="2019-02-13T00:18:00Z">
            <w:rPr>
              <w:rFonts w:ascii="Times New Roman" w:hAnsi="Times New Roman" w:cs="Times New Roman"/>
              <w:color w:val="000000" w:themeColor="text1"/>
              <w:sz w:val="20"/>
              <w:szCs w:val="20"/>
              <w:lang w:val="en-US" w:eastAsia="zh-CN"/>
            </w:rPr>
          </w:rPrChange>
        </w:rPr>
        <w:t xml:space="preserve"> D</w:t>
      </w:r>
      <w:r w:rsidR="00637C26" w:rsidRPr="00360D82">
        <w:rPr>
          <w:rFonts w:ascii="Times New Roman" w:hAnsi="Times New Roman" w:cs="Times New Roman"/>
          <w:color w:val="000000" w:themeColor="text1"/>
          <w:sz w:val="20"/>
          <w:szCs w:val="20"/>
          <w:lang w:val="en-US" w:eastAsia="zh-CN"/>
          <w:rPrChange w:id="152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30"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531" w:author="Shan LI" w:date="2019-02-13T00:18:00Z">
            <w:rPr>
              <w:rFonts w:ascii="Times New Roman" w:hAnsi="Times New Roman" w:cs="Times New Roman"/>
              <w:color w:val="000000" w:themeColor="text1"/>
              <w:sz w:val="20"/>
              <w:szCs w:val="20"/>
              <w:lang w:val="en-US" w:eastAsia="zh-CN"/>
            </w:rPr>
          </w:rPrChange>
        </w:rPr>
        <w:t>Binner</w:t>
      </w:r>
      <w:proofErr w:type="spellEnd"/>
      <w:r w:rsidR="00637C26" w:rsidRPr="00360D82">
        <w:rPr>
          <w:rFonts w:ascii="Times New Roman" w:hAnsi="Times New Roman" w:cs="Times New Roman"/>
          <w:color w:val="000000" w:themeColor="text1"/>
          <w:sz w:val="20"/>
          <w:szCs w:val="20"/>
          <w:lang w:val="en-US" w:eastAsia="zh-CN"/>
          <w:rPrChange w:id="153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33" w:author="Shan LI" w:date="2019-02-13T00:18:00Z">
            <w:rPr>
              <w:rFonts w:ascii="Times New Roman" w:hAnsi="Times New Roman" w:cs="Times New Roman"/>
              <w:color w:val="000000" w:themeColor="text1"/>
              <w:sz w:val="20"/>
              <w:szCs w:val="20"/>
              <w:lang w:val="en-US" w:eastAsia="zh-CN"/>
            </w:rPr>
          </w:rPrChange>
        </w:rPr>
        <w:t xml:space="preserve"> S</w:t>
      </w:r>
      <w:r w:rsidR="00637C26" w:rsidRPr="00360D82">
        <w:rPr>
          <w:rFonts w:ascii="Times New Roman" w:hAnsi="Times New Roman" w:cs="Times New Roman"/>
          <w:color w:val="000000" w:themeColor="text1"/>
          <w:sz w:val="20"/>
          <w:szCs w:val="20"/>
          <w:lang w:val="en-US" w:eastAsia="zh-CN"/>
          <w:rPrChange w:id="153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35" w:author="Shan LI" w:date="2019-02-13T00:18:00Z">
            <w:rPr>
              <w:rFonts w:ascii="Times New Roman" w:hAnsi="Times New Roman" w:cs="Times New Roman"/>
              <w:color w:val="000000" w:themeColor="text1"/>
              <w:sz w:val="20"/>
              <w:szCs w:val="20"/>
              <w:lang w:val="en-US" w:eastAsia="zh-CN"/>
            </w:rPr>
          </w:rPrChange>
        </w:rPr>
        <w:t>, Lucas-Picher</w:t>
      </w:r>
      <w:r w:rsidR="00637C26" w:rsidRPr="00360D82">
        <w:rPr>
          <w:rFonts w:ascii="Times New Roman" w:hAnsi="Times New Roman" w:cs="Times New Roman"/>
          <w:color w:val="000000" w:themeColor="text1"/>
          <w:sz w:val="20"/>
          <w:szCs w:val="20"/>
          <w:lang w:val="en-US" w:eastAsia="zh-CN"/>
          <w:rPrChange w:id="153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37" w:author="Shan LI" w:date="2019-02-13T00:18:00Z">
            <w:rPr>
              <w:rFonts w:ascii="Times New Roman" w:hAnsi="Times New Roman" w:cs="Times New Roman"/>
              <w:color w:val="000000" w:themeColor="text1"/>
              <w:sz w:val="20"/>
              <w:szCs w:val="20"/>
              <w:lang w:val="en-US" w:eastAsia="zh-CN"/>
            </w:rPr>
          </w:rPrChange>
        </w:rPr>
        <w:t xml:space="preserve"> P</w:t>
      </w:r>
      <w:r w:rsidR="00637C26" w:rsidRPr="00360D82">
        <w:rPr>
          <w:rFonts w:ascii="Times New Roman" w:hAnsi="Times New Roman" w:cs="Times New Roman"/>
          <w:color w:val="000000" w:themeColor="text1"/>
          <w:sz w:val="20"/>
          <w:szCs w:val="20"/>
          <w:lang w:val="en-US" w:eastAsia="zh-CN"/>
          <w:rPrChange w:id="153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39"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540" w:author="Shan LI" w:date="2019-02-13T00:18:00Z">
            <w:rPr>
              <w:rFonts w:ascii="Times New Roman" w:hAnsi="Times New Roman" w:cs="Times New Roman"/>
              <w:color w:val="000000" w:themeColor="text1"/>
              <w:sz w:val="20"/>
              <w:szCs w:val="20"/>
              <w:lang w:val="en-US" w:eastAsia="zh-CN"/>
            </w:rPr>
          </w:rPrChange>
        </w:rPr>
        <w:t>Diaconescu</w:t>
      </w:r>
      <w:proofErr w:type="spellEnd"/>
      <w:r w:rsidR="00637C26" w:rsidRPr="00360D82">
        <w:rPr>
          <w:rFonts w:ascii="Times New Roman" w:hAnsi="Times New Roman" w:cs="Times New Roman"/>
          <w:color w:val="000000" w:themeColor="text1"/>
          <w:sz w:val="20"/>
          <w:szCs w:val="20"/>
          <w:lang w:val="en-US" w:eastAsia="zh-CN"/>
          <w:rPrChange w:id="154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42" w:author="Shan LI" w:date="2019-02-13T00:18:00Z">
            <w:rPr>
              <w:rFonts w:ascii="Times New Roman" w:hAnsi="Times New Roman" w:cs="Times New Roman"/>
              <w:color w:val="000000" w:themeColor="text1"/>
              <w:sz w:val="20"/>
              <w:szCs w:val="20"/>
              <w:lang w:val="en-US" w:eastAsia="zh-CN"/>
            </w:rPr>
          </w:rPrChange>
        </w:rPr>
        <w:t xml:space="preserve"> E</w:t>
      </w:r>
      <w:r w:rsidR="00637C26" w:rsidRPr="00360D82">
        <w:rPr>
          <w:rFonts w:ascii="Times New Roman" w:hAnsi="Times New Roman" w:cs="Times New Roman"/>
          <w:color w:val="000000" w:themeColor="text1"/>
          <w:sz w:val="20"/>
          <w:szCs w:val="20"/>
          <w:lang w:val="en-US" w:eastAsia="zh-CN"/>
          <w:rPrChange w:id="154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44" w:author="Shan LI" w:date="2019-02-13T00:18:00Z">
            <w:rPr>
              <w:rFonts w:ascii="Times New Roman" w:hAnsi="Times New Roman" w:cs="Times New Roman"/>
              <w:color w:val="000000" w:themeColor="text1"/>
              <w:sz w:val="20"/>
              <w:szCs w:val="20"/>
              <w:lang w:val="en-US" w:eastAsia="zh-CN"/>
            </w:rPr>
          </w:rPrChange>
        </w:rPr>
        <w:t>, Leduc</w:t>
      </w:r>
      <w:r w:rsidR="00637C26" w:rsidRPr="00360D82">
        <w:rPr>
          <w:rFonts w:ascii="Times New Roman" w:hAnsi="Times New Roman" w:cs="Times New Roman"/>
          <w:color w:val="000000" w:themeColor="text1"/>
          <w:sz w:val="20"/>
          <w:szCs w:val="20"/>
          <w:lang w:val="en-US" w:eastAsia="zh-CN"/>
          <w:rPrChange w:id="154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46" w:author="Shan LI" w:date="2019-02-13T00:18:00Z">
            <w:rPr>
              <w:rFonts w:ascii="Times New Roman" w:hAnsi="Times New Roman" w:cs="Times New Roman"/>
              <w:color w:val="000000" w:themeColor="text1"/>
              <w:sz w:val="20"/>
              <w:szCs w:val="20"/>
              <w:lang w:val="en-US" w:eastAsia="zh-CN"/>
            </w:rPr>
          </w:rPrChange>
        </w:rPr>
        <w:t xml:space="preserve"> M</w:t>
      </w:r>
      <w:r w:rsidR="00637C26" w:rsidRPr="00360D82">
        <w:rPr>
          <w:rFonts w:ascii="Times New Roman" w:hAnsi="Times New Roman" w:cs="Times New Roman"/>
          <w:color w:val="000000" w:themeColor="text1"/>
          <w:sz w:val="20"/>
          <w:szCs w:val="20"/>
          <w:lang w:val="en-US" w:eastAsia="zh-CN"/>
          <w:rPrChange w:id="154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48"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549" w:author="Shan LI" w:date="2019-02-13T00:18:00Z">
            <w:rPr>
              <w:rFonts w:ascii="Times New Roman" w:hAnsi="Times New Roman" w:cs="Times New Roman"/>
              <w:color w:val="000000" w:themeColor="text1"/>
              <w:sz w:val="20"/>
              <w:szCs w:val="20"/>
              <w:lang w:val="en-US" w:eastAsia="zh-CN"/>
            </w:rPr>
          </w:rPrChange>
        </w:rPr>
        <w:t>Alexandru</w:t>
      </w:r>
      <w:proofErr w:type="spellEnd"/>
      <w:r w:rsidR="00637C26" w:rsidRPr="00360D82">
        <w:rPr>
          <w:rFonts w:ascii="Times New Roman" w:hAnsi="Times New Roman" w:cs="Times New Roman"/>
          <w:color w:val="000000" w:themeColor="text1"/>
          <w:sz w:val="20"/>
          <w:szCs w:val="20"/>
          <w:lang w:val="en-US" w:eastAsia="zh-CN"/>
          <w:rPrChange w:id="155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51" w:author="Shan LI" w:date="2019-02-13T00:18:00Z">
            <w:rPr>
              <w:rFonts w:ascii="Times New Roman" w:hAnsi="Times New Roman" w:cs="Times New Roman"/>
              <w:color w:val="000000" w:themeColor="text1"/>
              <w:sz w:val="20"/>
              <w:szCs w:val="20"/>
              <w:lang w:val="en-US" w:eastAsia="zh-CN"/>
            </w:rPr>
          </w:rPrChange>
        </w:rPr>
        <w:t xml:space="preserve"> A</w:t>
      </w:r>
      <w:r w:rsidR="00637C26" w:rsidRPr="00360D82">
        <w:rPr>
          <w:rFonts w:ascii="Times New Roman" w:hAnsi="Times New Roman" w:cs="Times New Roman"/>
          <w:color w:val="000000" w:themeColor="text1"/>
          <w:sz w:val="20"/>
          <w:szCs w:val="20"/>
          <w:lang w:val="en-US" w:eastAsia="zh-CN"/>
          <w:rPrChange w:id="155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53" w:author="Shan LI" w:date="2019-02-13T00:18:00Z">
            <w:rPr>
              <w:rFonts w:ascii="Times New Roman" w:hAnsi="Times New Roman" w:cs="Times New Roman"/>
              <w:color w:val="000000" w:themeColor="text1"/>
              <w:sz w:val="20"/>
              <w:szCs w:val="20"/>
              <w:lang w:val="en-US" w:eastAsia="zh-CN"/>
            </w:rPr>
          </w:rPrChange>
        </w:rPr>
        <w:t xml:space="preserve">, </w:t>
      </w:r>
      <w:r w:rsidR="00637C26" w:rsidRPr="00360D82">
        <w:rPr>
          <w:rFonts w:ascii="Times New Roman" w:hAnsi="Times New Roman" w:cs="Times New Roman"/>
          <w:color w:val="000000" w:themeColor="text1"/>
          <w:sz w:val="20"/>
          <w:szCs w:val="20"/>
          <w:lang w:val="en-US" w:eastAsia="zh-CN"/>
          <w:rPrChange w:id="1554" w:author="Shan LI" w:date="2019-02-13T00:18:00Z">
            <w:rPr>
              <w:rFonts w:ascii="Times New Roman" w:hAnsi="Times New Roman" w:cs="Times New Roman"/>
              <w:color w:val="000000" w:themeColor="text1"/>
              <w:sz w:val="20"/>
              <w:szCs w:val="20"/>
              <w:lang w:val="en-US" w:eastAsia="zh-CN"/>
            </w:rPr>
          </w:rPrChange>
        </w:rPr>
        <w:t xml:space="preserve">and </w:t>
      </w:r>
      <w:proofErr w:type="spellStart"/>
      <w:r w:rsidRPr="00360D82">
        <w:rPr>
          <w:rFonts w:ascii="Times New Roman" w:hAnsi="Times New Roman" w:cs="Times New Roman"/>
          <w:color w:val="000000" w:themeColor="text1"/>
          <w:sz w:val="20"/>
          <w:szCs w:val="20"/>
          <w:lang w:val="en-US" w:eastAsia="zh-CN"/>
          <w:rPrChange w:id="1555" w:author="Shan LI" w:date="2019-02-13T00:18:00Z">
            <w:rPr>
              <w:rFonts w:ascii="Times New Roman" w:hAnsi="Times New Roman" w:cs="Times New Roman"/>
              <w:color w:val="000000" w:themeColor="text1"/>
              <w:sz w:val="20"/>
              <w:szCs w:val="20"/>
              <w:lang w:val="en-US" w:eastAsia="zh-CN"/>
            </w:rPr>
          </w:rPrChange>
        </w:rPr>
        <w:t>Separovic</w:t>
      </w:r>
      <w:proofErr w:type="spellEnd"/>
      <w:r w:rsidR="00637C26" w:rsidRPr="00360D82">
        <w:rPr>
          <w:rFonts w:ascii="Times New Roman" w:hAnsi="Times New Roman" w:cs="Times New Roman"/>
          <w:color w:val="000000" w:themeColor="text1"/>
          <w:sz w:val="20"/>
          <w:szCs w:val="20"/>
          <w:lang w:val="en-US" w:eastAsia="zh-CN"/>
          <w:rPrChange w:id="155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57" w:author="Shan LI" w:date="2019-02-13T00:18:00Z">
            <w:rPr>
              <w:rFonts w:ascii="Times New Roman" w:hAnsi="Times New Roman" w:cs="Times New Roman"/>
              <w:color w:val="000000" w:themeColor="text1"/>
              <w:sz w:val="20"/>
              <w:szCs w:val="20"/>
              <w:lang w:val="en-US" w:eastAsia="zh-CN"/>
            </w:rPr>
          </w:rPrChange>
        </w:rPr>
        <w:t xml:space="preserve"> L</w:t>
      </w:r>
      <w:r w:rsidR="00637C26" w:rsidRPr="00360D82">
        <w:rPr>
          <w:rFonts w:ascii="Times New Roman" w:hAnsi="Times New Roman" w:cs="Times New Roman"/>
          <w:color w:val="000000" w:themeColor="text1"/>
          <w:sz w:val="20"/>
          <w:szCs w:val="20"/>
          <w:lang w:val="en-US" w:eastAsia="zh-CN"/>
          <w:rPrChange w:id="155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59" w:author="Shan LI" w:date="2019-02-13T00:18:00Z">
            <w:rPr>
              <w:rFonts w:ascii="Times New Roman" w:hAnsi="Times New Roman" w:cs="Times New Roman"/>
              <w:color w:val="000000" w:themeColor="text1"/>
              <w:sz w:val="20"/>
              <w:szCs w:val="20"/>
              <w:lang w:val="en-US" w:eastAsia="zh-CN"/>
            </w:rPr>
          </w:rPrChange>
        </w:rPr>
        <w:t xml:space="preserve"> Challenging some tenets of Regional Climate Modelling. Meteorology and Atmospheric Physics, 100: 3-22. </w:t>
      </w:r>
      <w:proofErr w:type="spellStart"/>
      <w:r w:rsidRPr="00360D82">
        <w:rPr>
          <w:rFonts w:ascii="Times New Roman" w:hAnsi="Times New Roman" w:cs="Times New Roman"/>
          <w:color w:val="000000" w:themeColor="text1"/>
          <w:sz w:val="20"/>
          <w:szCs w:val="20"/>
          <w:lang w:val="en-US" w:eastAsia="zh-CN"/>
          <w:rPrChange w:id="1560"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561" w:author="Shan LI" w:date="2019-02-13T00:18:00Z">
            <w:rPr>
              <w:rFonts w:ascii="Times New Roman" w:hAnsi="Times New Roman" w:cs="Times New Roman"/>
              <w:color w:val="000000" w:themeColor="text1"/>
              <w:sz w:val="20"/>
              <w:szCs w:val="20"/>
              <w:lang w:val="en-US" w:eastAsia="zh-CN"/>
            </w:rPr>
          </w:rPrChange>
        </w:rPr>
        <w:t xml:space="preserve"> : </w:t>
      </w:r>
      <w:r w:rsidR="0036638D" w:rsidRPr="00360D82">
        <w:rPr>
          <w:color w:val="000000" w:themeColor="text1"/>
          <w:rPrChange w:id="1562" w:author="Shan LI" w:date="2019-02-13T00:18:00Z">
            <w:rPr/>
          </w:rPrChange>
        </w:rPr>
        <w:fldChar w:fldCharType="begin"/>
      </w:r>
      <w:r w:rsidR="0036638D" w:rsidRPr="00360D82">
        <w:rPr>
          <w:color w:val="000000" w:themeColor="text1"/>
          <w:rPrChange w:id="1563" w:author="Shan LI" w:date="2019-02-13T00:18:00Z">
            <w:rPr/>
          </w:rPrChange>
        </w:rPr>
        <w:instrText xml:space="preserve"> HYPERLINK "https://doi.org/10.1007/s00703-008-0292-9" </w:instrText>
      </w:r>
      <w:r w:rsidR="0036638D" w:rsidRPr="00360D82">
        <w:rPr>
          <w:color w:val="000000" w:themeColor="text1"/>
          <w:rPrChange w:id="1564"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565"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https://doi.org/10.1007/s00703-008-0292-9</w:t>
      </w:r>
      <w:r w:rsidR="0036638D" w:rsidRPr="00360D82">
        <w:rPr>
          <w:rStyle w:val="Lienhypertexte"/>
          <w:rFonts w:ascii="Times New Roman" w:hAnsi="Times New Roman" w:cs="Times New Roman"/>
          <w:color w:val="000000" w:themeColor="text1"/>
          <w:sz w:val="20"/>
          <w:szCs w:val="20"/>
          <w:u w:val="none"/>
          <w:lang w:val="en-US" w:eastAsia="zh-CN"/>
          <w:rPrChange w:id="1566"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37C26" w:rsidRPr="00360D82">
        <w:rPr>
          <w:rStyle w:val="Lienhypertexte"/>
          <w:rFonts w:ascii="Times New Roman" w:hAnsi="Times New Roman" w:cs="Times New Roman"/>
          <w:color w:val="000000" w:themeColor="text1"/>
          <w:sz w:val="20"/>
          <w:szCs w:val="20"/>
          <w:u w:val="none"/>
          <w:lang w:val="en-US" w:eastAsia="zh-CN"/>
          <w:rPrChange w:id="1567" w:author="Shan LI" w:date="2019-02-13T00:18:00Z">
            <w:rPr>
              <w:rStyle w:val="Lienhypertexte"/>
              <w:rFonts w:ascii="Times New Roman" w:hAnsi="Times New Roman" w:cs="Times New Roman"/>
              <w:color w:val="000000" w:themeColor="text1"/>
              <w:sz w:val="20"/>
              <w:szCs w:val="20"/>
              <w:u w:val="none"/>
              <w:lang w:val="en-US" w:eastAsia="zh-CN"/>
            </w:rPr>
          </w:rPrChange>
        </w:rPr>
        <w:t>, 2008.</w:t>
      </w:r>
    </w:p>
    <w:p w14:paraId="20600A88" w14:textId="08C42343"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568"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569" w:author="Shan LI" w:date="2019-02-13T00:18:00Z">
            <w:rPr>
              <w:rFonts w:ascii="Times New Roman" w:hAnsi="Times New Roman" w:cs="Times New Roman"/>
              <w:color w:val="000000" w:themeColor="text1"/>
              <w:sz w:val="20"/>
              <w:szCs w:val="20"/>
              <w:lang w:val="en-US" w:eastAsia="zh-CN"/>
            </w:rPr>
          </w:rPrChange>
        </w:rPr>
        <w:t>Li</w:t>
      </w:r>
      <w:r w:rsidR="00637C26" w:rsidRPr="00360D82">
        <w:rPr>
          <w:rFonts w:ascii="Times New Roman" w:hAnsi="Times New Roman" w:cs="Times New Roman"/>
          <w:color w:val="000000" w:themeColor="text1"/>
          <w:sz w:val="20"/>
          <w:szCs w:val="20"/>
          <w:lang w:val="en-US" w:eastAsia="zh-CN"/>
          <w:rPrChange w:id="157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71" w:author="Shan LI" w:date="2019-02-13T00:18:00Z">
            <w:rPr>
              <w:rFonts w:ascii="Times New Roman" w:hAnsi="Times New Roman" w:cs="Times New Roman"/>
              <w:color w:val="000000" w:themeColor="text1"/>
              <w:sz w:val="20"/>
              <w:szCs w:val="20"/>
              <w:lang w:val="en-US" w:eastAsia="zh-CN"/>
            </w:rPr>
          </w:rPrChange>
        </w:rPr>
        <w:t xml:space="preserve"> Z</w:t>
      </w:r>
      <w:r w:rsidR="00637C26" w:rsidRPr="00360D82">
        <w:rPr>
          <w:rFonts w:ascii="Times New Roman" w:hAnsi="Times New Roman" w:cs="Times New Roman"/>
          <w:color w:val="000000" w:themeColor="text1"/>
          <w:sz w:val="20"/>
          <w:szCs w:val="20"/>
          <w:lang w:val="en-US" w:eastAsia="zh-CN"/>
          <w:rPrChange w:id="1572"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573" w:author="Shan LI" w:date="2019-02-13T00:18:00Z">
            <w:rPr>
              <w:rFonts w:ascii="Times New Roman" w:hAnsi="Times New Roman" w:cs="Times New Roman"/>
              <w:color w:val="000000" w:themeColor="text1"/>
              <w:sz w:val="20"/>
              <w:szCs w:val="20"/>
              <w:lang w:val="en-US" w:eastAsia="zh-CN"/>
            </w:rPr>
          </w:rPrChange>
        </w:rPr>
        <w:t>X</w:t>
      </w:r>
      <w:r w:rsidR="00637C26" w:rsidRPr="00360D82">
        <w:rPr>
          <w:rFonts w:ascii="Times New Roman" w:hAnsi="Times New Roman" w:cs="Times New Roman"/>
          <w:color w:val="000000" w:themeColor="text1"/>
          <w:sz w:val="20"/>
          <w:szCs w:val="20"/>
          <w:lang w:val="en-US" w:eastAsia="zh-CN"/>
          <w:rPrChange w:id="157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75" w:author="Shan LI" w:date="2019-02-13T00:18:00Z">
            <w:rPr>
              <w:rFonts w:ascii="Times New Roman" w:hAnsi="Times New Roman" w:cs="Times New Roman"/>
              <w:color w:val="000000" w:themeColor="text1"/>
              <w:sz w:val="20"/>
              <w:szCs w:val="20"/>
              <w:lang w:val="en-US" w:eastAsia="zh-CN"/>
            </w:rPr>
          </w:rPrChange>
        </w:rPr>
        <w:t xml:space="preserve"> Ensemble Atmospheric GCM Simulation of Climate </w:t>
      </w:r>
      <w:proofErr w:type="spellStart"/>
      <w:r w:rsidRPr="00360D82">
        <w:rPr>
          <w:rFonts w:ascii="Times New Roman" w:hAnsi="Times New Roman" w:cs="Times New Roman"/>
          <w:color w:val="000000" w:themeColor="text1"/>
          <w:sz w:val="20"/>
          <w:szCs w:val="20"/>
          <w:lang w:val="en-US" w:eastAsia="zh-CN"/>
          <w:rPrChange w:id="1576" w:author="Shan LI" w:date="2019-02-13T00:18:00Z">
            <w:rPr>
              <w:rFonts w:ascii="Times New Roman" w:hAnsi="Times New Roman" w:cs="Times New Roman"/>
              <w:color w:val="000000" w:themeColor="text1"/>
              <w:sz w:val="20"/>
              <w:szCs w:val="20"/>
              <w:lang w:val="en-US" w:eastAsia="zh-CN"/>
            </w:rPr>
          </w:rPrChange>
        </w:rPr>
        <w:t>Interannual</w:t>
      </w:r>
      <w:proofErr w:type="spellEnd"/>
      <w:r w:rsidRPr="00360D82">
        <w:rPr>
          <w:rFonts w:ascii="Times New Roman" w:hAnsi="Times New Roman" w:cs="Times New Roman"/>
          <w:color w:val="000000" w:themeColor="text1"/>
          <w:sz w:val="20"/>
          <w:szCs w:val="20"/>
          <w:lang w:val="en-US" w:eastAsia="zh-CN"/>
          <w:rPrChange w:id="1577" w:author="Shan LI" w:date="2019-02-13T00:18:00Z">
            <w:rPr>
              <w:rFonts w:ascii="Times New Roman" w:hAnsi="Times New Roman" w:cs="Times New Roman"/>
              <w:color w:val="000000" w:themeColor="text1"/>
              <w:sz w:val="20"/>
              <w:szCs w:val="20"/>
              <w:lang w:val="en-US" w:eastAsia="zh-CN"/>
            </w:rPr>
          </w:rPrChange>
        </w:rPr>
        <w:t xml:space="preserve"> Variability from 1979 to 1994. Journal of Climate </w:t>
      </w:r>
      <w:r w:rsidR="00C80479" w:rsidRPr="00360D82">
        <w:rPr>
          <w:rFonts w:ascii="Times New Roman" w:hAnsi="Times New Roman" w:cs="Times New Roman"/>
          <w:color w:val="000000" w:themeColor="text1"/>
          <w:sz w:val="20"/>
          <w:szCs w:val="20"/>
          <w:lang w:val="en-US" w:eastAsia="zh-CN"/>
          <w:rPrChange w:id="1578" w:author="Shan LI" w:date="2019-02-13T00:18:00Z">
            <w:rPr>
              <w:rFonts w:ascii="Times New Roman" w:hAnsi="Times New Roman" w:cs="Times New Roman"/>
              <w:color w:val="000000" w:themeColor="text1"/>
              <w:sz w:val="20"/>
              <w:szCs w:val="20"/>
              <w:lang w:val="en-US" w:eastAsia="zh-CN"/>
            </w:rPr>
          </w:rPrChange>
        </w:rPr>
        <w:t>12:</w:t>
      </w:r>
      <w:r w:rsidRPr="00360D82">
        <w:rPr>
          <w:rFonts w:ascii="Times New Roman" w:hAnsi="Times New Roman" w:cs="Times New Roman"/>
          <w:color w:val="000000" w:themeColor="text1"/>
          <w:sz w:val="20"/>
          <w:szCs w:val="20"/>
          <w:lang w:val="en-US" w:eastAsia="zh-CN"/>
          <w:rPrChange w:id="1579" w:author="Shan LI" w:date="2019-02-13T00:18:00Z">
            <w:rPr>
              <w:rFonts w:ascii="Times New Roman" w:hAnsi="Times New Roman" w:cs="Times New Roman"/>
              <w:color w:val="000000" w:themeColor="text1"/>
              <w:sz w:val="20"/>
              <w:szCs w:val="20"/>
              <w:lang w:val="en-US" w:eastAsia="zh-CN"/>
            </w:rPr>
          </w:rPrChange>
        </w:rPr>
        <w:t xml:space="preserve"> 986-1001. </w:t>
      </w:r>
      <w:proofErr w:type="spellStart"/>
      <w:r w:rsidRPr="00360D82">
        <w:rPr>
          <w:rFonts w:ascii="Times New Roman" w:hAnsi="Times New Roman" w:cs="Times New Roman"/>
          <w:color w:val="000000" w:themeColor="text1"/>
          <w:sz w:val="20"/>
          <w:szCs w:val="20"/>
          <w:lang w:val="en-US" w:eastAsia="zh-CN"/>
          <w:rPrChange w:id="1580"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581" w:author="Shan LI" w:date="2019-02-13T00:18:00Z">
            <w:rPr>
              <w:rFonts w:ascii="Times New Roman" w:hAnsi="Times New Roman" w:cs="Times New Roman"/>
              <w:color w:val="000000" w:themeColor="text1"/>
              <w:sz w:val="20"/>
              <w:szCs w:val="20"/>
              <w:lang w:val="en-US" w:eastAsia="zh-CN"/>
            </w:rPr>
          </w:rPrChange>
        </w:rPr>
        <w:t xml:space="preserve"> : </w:t>
      </w:r>
      <w:r w:rsidR="0036638D" w:rsidRPr="00360D82">
        <w:rPr>
          <w:color w:val="000000" w:themeColor="text1"/>
          <w:rPrChange w:id="1582" w:author="Shan LI" w:date="2019-02-13T00:18:00Z">
            <w:rPr/>
          </w:rPrChange>
        </w:rPr>
        <w:fldChar w:fldCharType="begin"/>
      </w:r>
      <w:r w:rsidR="0036638D" w:rsidRPr="00360D82">
        <w:rPr>
          <w:color w:val="000000" w:themeColor="text1"/>
          <w:rPrChange w:id="1583" w:author="Shan LI" w:date="2019-02-13T00:18:00Z">
            <w:rPr/>
          </w:rPrChange>
        </w:rPr>
        <w:instrText xml:space="preserve"> HYPERLINK "https://doi.org/10.1175/1520-0442(1999)012%3C0986:EAGSOC%3E2.0.CO;2" </w:instrText>
      </w:r>
      <w:r w:rsidR="0036638D" w:rsidRPr="00360D82">
        <w:rPr>
          <w:color w:val="000000" w:themeColor="text1"/>
          <w:rPrChange w:id="1584"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585" w:author="Shan LI" w:date="2019-02-13T00:18:00Z">
            <w:rPr>
              <w:rStyle w:val="Lienhypertexte"/>
              <w:rFonts w:ascii="Times New Roman" w:hAnsi="Times New Roman" w:cs="Times New Roman"/>
              <w:color w:val="000000" w:themeColor="text1"/>
              <w:sz w:val="20"/>
              <w:szCs w:val="20"/>
              <w:u w:val="none"/>
              <w:lang w:val="en-US" w:eastAsia="zh-CN"/>
            </w:rPr>
          </w:rPrChange>
        </w:rPr>
        <w:t>https://doi.org/10.1175/1520-0442(1999)012%3C0986:EAGSOC%3E2.0.CO;2</w:t>
      </w:r>
      <w:r w:rsidR="0036638D" w:rsidRPr="00360D82">
        <w:rPr>
          <w:rStyle w:val="Lienhypertexte"/>
          <w:rFonts w:ascii="Times New Roman" w:hAnsi="Times New Roman" w:cs="Times New Roman"/>
          <w:color w:val="000000" w:themeColor="text1"/>
          <w:sz w:val="20"/>
          <w:szCs w:val="20"/>
          <w:u w:val="none"/>
          <w:lang w:val="en-US" w:eastAsia="zh-CN"/>
          <w:rPrChange w:id="1586"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37C26" w:rsidRPr="00360D82">
        <w:rPr>
          <w:rStyle w:val="Lienhypertexte"/>
          <w:rFonts w:ascii="Times New Roman" w:hAnsi="Times New Roman" w:cs="Times New Roman"/>
          <w:color w:val="000000" w:themeColor="text1"/>
          <w:sz w:val="20"/>
          <w:szCs w:val="20"/>
          <w:u w:val="none"/>
          <w:lang w:val="en-US" w:eastAsia="zh-CN"/>
          <w:rPrChange w:id="1587" w:author="Shan LI" w:date="2019-02-13T00:18:00Z">
            <w:rPr>
              <w:rStyle w:val="Lienhypertexte"/>
              <w:rFonts w:ascii="Times New Roman" w:hAnsi="Times New Roman" w:cs="Times New Roman"/>
              <w:color w:val="000000" w:themeColor="text1"/>
              <w:sz w:val="20"/>
              <w:szCs w:val="20"/>
              <w:u w:val="none"/>
              <w:lang w:val="en-US" w:eastAsia="zh-CN"/>
            </w:rPr>
          </w:rPrChange>
        </w:rPr>
        <w:t>, 1999.</w:t>
      </w:r>
    </w:p>
    <w:p w14:paraId="1A619263" w14:textId="51A6401F" w:rsidR="00C80479" w:rsidRPr="00360D82" w:rsidRDefault="00C80479" w:rsidP="005C7826">
      <w:pPr>
        <w:spacing w:line="360" w:lineRule="auto"/>
        <w:jc w:val="both"/>
        <w:rPr>
          <w:rFonts w:ascii="Times New Roman" w:hAnsi="Times New Roman" w:cs="Times New Roman"/>
          <w:color w:val="000000" w:themeColor="text1"/>
          <w:sz w:val="20"/>
          <w:szCs w:val="20"/>
          <w:lang w:val="en-US" w:eastAsia="zh-CN"/>
          <w:rPrChange w:id="1588"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589" w:author="Shan LI" w:date="2019-02-13T00:18:00Z">
            <w:rPr>
              <w:rFonts w:ascii="Times New Roman" w:hAnsi="Times New Roman" w:cs="Times New Roman"/>
              <w:color w:val="000000" w:themeColor="text1"/>
              <w:sz w:val="20"/>
              <w:szCs w:val="20"/>
              <w:lang w:val="en-US" w:eastAsia="zh-CN"/>
            </w:rPr>
          </w:rPrChange>
        </w:rPr>
        <w:t>Lucas-Picher</w:t>
      </w:r>
      <w:r w:rsidR="00637C26" w:rsidRPr="00360D82">
        <w:rPr>
          <w:rFonts w:ascii="Times New Roman" w:hAnsi="Times New Roman" w:cs="Times New Roman"/>
          <w:color w:val="000000" w:themeColor="text1"/>
          <w:sz w:val="20"/>
          <w:szCs w:val="20"/>
          <w:lang w:val="en-US" w:eastAsia="zh-CN"/>
          <w:rPrChange w:id="159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91" w:author="Shan LI" w:date="2019-02-13T00:18:00Z">
            <w:rPr>
              <w:rFonts w:ascii="Times New Roman" w:hAnsi="Times New Roman" w:cs="Times New Roman"/>
              <w:color w:val="000000" w:themeColor="text1"/>
              <w:sz w:val="20"/>
              <w:szCs w:val="20"/>
              <w:lang w:val="en-US" w:eastAsia="zh-CN"/>
            </w:rPr>
          </w:rPrChange>
        </w:rPr>
        <w:t xml:space="preserve"> P</w:t>
      </w:r>
      <w:r w:rsidR="00637C26" w:rsidRPr="00360D82">
        <w:rPr>
          <w:rFonts w:ascii="Times New Roman" w:hAnsi="Times New Roman" w:cs="Times New Roman"/>
          <w:color w:val="000000" w:themeColor="text1"/>
          <w:sz w:val="20"/>
          <w:szCs w:val="20"/>
          <w:lang w:val="en-US" w:eastAsia="zh-CN"/>
          <w:rPrChange w:id="159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93"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594" w:author="Shan LI" w:date="2019-02-13T00:18:00Z">
            <w:rPr>
              <w:rFonts w:ascii="Times New Roman" w:hAnsi="Times New Roman" w:cs="Times New Roman"/>
              <w:color w:val="000000" w:themeColor="text1"/>
              <w:sz w:val="20"/>
              <w:szCs w:val="20"/>
              <w:lang w:val="en-US" w:eastAsia="zh-CN"/>
            </w:rPr>
          </w:rPrChange>
        </w:rPr>
        <w:t>Caya</w:t>
      </w:r>
      <w:proofErr w:type="spellEnd"/>
      <w:r w:rsidR="00637C26" w:rsidRPr="00360D82">
        <w:rPr>
          <w:rFonts w:ascii="Times New Roman" w:hAnsi="Times New Roman" w:cs="Times New Roman"/>
          <w:color w:val="000000" w:themeColor="text1"/>
          <w:sz w:val="20"/>
          <w:szCs w:val="20"/>
          <w:lang w:val="en-US" w:eastAsia="zh-CN"/>
          <w:rPrChange w:id="159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96" w:author="Shan LI" w:date="2019-02-13T00:18:00Z">
            <w:rPr>
              <w:rFonts w:ascii="Times New Roman" w:hAnsi="Times New Roman" w:cs="Times New Roman"/>
              <w:color w:val="000000" w:themeColor="text1"/>
              <w:sz w:val="20"/>
              <w:szCs w:val="20"/>
              <w:lang w:val="en-US" w:eastAsia="zh-CN"/>
            </w:rPr>
          </w:rPrChange>
        </w:rPr>
        <w:t xml:space="preserve"> D</w:t>
      </w:r>
      <w:r w:rsidR="00637C26" w:rsidRPr="00360D82">
        <w:rPr>
          <w:rFonts w:ascii="Times New Roman" w:hAnsi="Times New Roman" w:cs="Times New Roman"/>
          <w:color w:val="000000" w:themeColor="text1"/>
          <w:sz w:val="20"/>
          <w:szCs w:val="20"/>
          <w:lang w:val="en-US" w:eastAsia="zh-CN"/>
          <w:rPrChange w:id="159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598"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599" w:author="Shan LI" w:date="2019-02-13T00:18:00Z">
            <w:rPr>
              <w:rFonts w:ascii="Times New Roman" w:hAnsi="Times New Roman" w:cs="Times New Roman"/>
              <w:color w:val="000000" w:themeColor="text1"/>
              <w:sz w:val="20"/>
              <w:szCs w:val="20"/>
              <w:lang w:val="en-US" w:eastAsia="zh-CN"/>
            </w:rPr>
          </w:rPrChange>
        </w:rPr>
        <w:t>Biner</w:t>
      </w:r>
      <w:proofErr w:type="spellEnd"/>
      <w:r w:rsidR="00637C26" w:rsidRPr="00360D82">
        <w:rPr>
          <w:rFonts w:ascii="Times New Roman" w:hAnsi="Times New Roman" w:cs="Times New Roman"/>
          <w:color w:val="000000" w:themeColor="text1"/>
          <w:sz w:val="20"/>
          <w:szCs w:val="20"/>
          <w:lang w:val="en-US" w:eastAsia="zh-CN"/>
          <w:rPrChange w:id="160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601" w:author="Shan LI" w:date="2019-02-13T00:18:00Z">
            <w:rPr>
              <w:rFonts w:ascii="Times New Roman" w:hAnsi="Times New Roman" w:cs="Times New Roman"/>
              <w:color w:val="000000" w:themeColor="text1"/>
              <w:sz w:val="20"/>
              <w:szCs w:val="20"/>
              <w:lang w:val="en-US" w:eastAsia="zh-CN"/>
            </w:rPr>
          </w:rPrChange>
        </w:rPr>
        <w:t xml:space="preserve"> S</w:t>
      </w:r>
      <w:r w:rsidR="00637C26" w:rsidRPr="00360D82">
        <w:rPr>
          <w:rFonts w:ascii="Times New Roman" w:hAnsi="Times New Roman" w:cs="Times New Roman"/>
          <w:color w:val="000000" w:themeColor="text1"/>
          <w:sz w:val="20"/>
          <w:szCs w:val="20"/>
          <w:lang w:val="en-US" w:eastAsia="zh-CN"/>
          <w:rPrChange w:id="160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603" w:author="Shan LI" w:date="2019-02-13T00:18:00Z">
            <w:rPr>
              <w:rFonts w:ascii="Times New Roman" w:hAnsi="Times New Roman" w:cs="Times New Roman"/>
              <w:color w:val="000000" w:themeColor="text1"/>
              <w:sz w:val="20"/>
              <w:szCs w:val="20"/>
              <w:lang w:val="en-US" w:eastAsia="zh-CN"/>
            </w:rPr>
          </w:rPrChange>
        </w:rPr>
        <w:t xml:space="preserve">, </w:t>
      </w:r>
      <w:r w:rsidR="00637C26" w:rsidRPr="00360D82">
        <w:rPr>
          <w:rFonts w:ascii="Times New Roman" w:hAnsi="Times New Roman" w:cs="Times New Roman"/>
          <w:color w:val="000000" w:themeColor="text1"/>
          <w:sz w:val="20"/>
          <w:szCs w:val="20"/>
          <w:lang w:val="en-US" w:eastAsia="zh-CN"/>
          <w:rPrChange w:id="1604" w:author="Shan LI" w:date="2019-02-13T00:18:00Z">
            <w:rPr>
              <w:rFonts w:ascii="Times New Roman" w:hAnsi="Times New Roman" w:cs="Times New Roman"/>
              <w:color w:val="000000" w:themeColor="text1"/>
              <w:sz w:val="20"/>
              <w:szCs w:val="20"/>
              <w:lang w:val="en-US" w:eastAsia="zh-CN"/>
            </w:rPr>
          </w:rPrChange>
        </w:rPr>
        <w:t xml:space="preserve">and </w:t>
      </w:r>
      <w:proofErr w:type="spellStart"/>
      <w:r w:rsidRPr="00360D82">
        <w:rPr>
          <w:rFonts w:ascii="Times New Roman" w:hAnsi="Times New Roman" w:cs="Times New Roman"/>
          <w:color w:val="000000" w:themeColor="text1"/>
          <w:sz w:val="20"/>
          <w:szCs w:val="20"/>
          <w:lang w:val="en-US" w:eastAsia="zh-CN"/>
          <w:rPrChange w:id="1605" w:author="Shan LI" w:date="2019-02-13T00:18:00Z">
            <w:rPr>
              <w:rFonts w:ascii="Times New Roman" w:hAnsi="Times New Roman" w:cs="Times New Roman"/>
              <w:color w:val="000000" w:themeColor="text1"/>
              <w:sz w:val="20"/>
              <w:szCs w:val="20"/>
              <w:lang w:val="en-US" w:eastAsia="zh-CN"/>
            </w:rPr>
          </w:rPrChange>
        </w:rPr>
        <w:t>Laprise</w:t>
      </w:r>
      <w:proofErr w:type="spellEnd"/>
      <w:r w:rsidR="00637C26" w:rsidRPr="00360D82">
        <w:rPr>
          <w:rFonts w:ascii="Times New Roman" w:hAnsi="Times New Roman" w:cs="Times New Roman"/>
          <w:color w:val="000000" w:themeColor="text1"/>
          <w:sz w:val="20"/>
          <w:szCs w:val="20"/>
          <w:lang w:val="en-US" w:eastAsia="zh-CN"/>
          <w:rPrChange w:id="160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607" w:author="Shan LI" w:date="2019-02-13T00:18:00Z">
            <w:rPr>
              <w:rFonts w:ascii="Times New Roman" w:hAnsi="Times New Roman" w:cs="Times New Roman"/>
              <w:color w:val="000000" w:themeColor="text1"/>
              <w:sz w:val="20"/>
              <w:szCs w:val="20"/>
              <w:lang w:val="en-US" w:eastAsia="zh-CN"/>
            </w:rPr>
          </w:rPrChange>
        </w:rPr>
        <w:t xml:space="preserve"> R</w:t>
      </w:r>
      <w:r w:rsidR="00637C26" w:rsidRPr="00360D82">
        <w:rPr>
          <w:rFonts w:ascii="Times New Roman" w:hAnsi="Times New Roman" w:cs="Times New Roman"/>
          <w:color w:val="000000" w:themeColor="text1"/>
          <w:sz w:val="20"/>
          <w:szCs w:val="20"/>
          <w:lang w:val="en-US" w:eastAsia="zh-CN"/>
          <w:rPrChange w:id="160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609" w:author="Shan LI" w:date="2019-02-13T00:18:00Z">
            <w:rPr>
              <w:rFonts w:ascii="Times New Roman" w:hAnsi="Times New Roman" w:cs="Times New Roman"/>
              <w:color w:val="000000" w:themeColor="text1"/>
              <w:sz w:val="20"/>
              <w:szCs w:val="20"/>
              <w:lang w:val="en-US" w:eastAsia="zh-CN"/>
            </w:rPr>
          </w:rPrChange>
        </w:rPr>
        <w:t xml:space="preserve"> Quantification of the lateral boundary forcing of a regional climate model using an aging tracer. Monthly Weather Review 136: 4980-4996. </w:t>
      </w:r>
      <w:proofErr w:type="spellStart"/>
      <w:r w:rsidRPr="00360D82">
        <w:rPr>
          <w:rFonts w:ascii="Times New Roman" w:hAnsi="Times New Roman" w:cs="Times New Roman"/>
          <w:color w:val="000000" w:themeColor="text1"/>
          <w:sz w:val="20"/>
          <w:szCs w:val="20"/>
          <w:lang w:val="en-US" w:eastAsia="zh-CN"/>
          <w:rPrChange w:id="1610"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611" w:author="Shan LI" w:date="2019-02-13T00:18:00Z">
            <w:rPr>
              <w:rFonts w:ascii="Times New Roman" w:hAnsi="Times New Roman" w:cs="Times New Roman"/>
              <w:color w:val="000000" w:themeColor="text1"/>
              <w:sz w:val="20"/>
              <w:szCs w:val="20"/>
              <w:lang w:val="en-US" w:eastAsia="zh-CN"/>
            </w:rPr>
          </w:rPrChange>
        </w:rPr>
        <w:t xml:space="preserve"> : </w:t>
      </w:r>
      <w:r w:rsidR="0036638D" w:rsidRPr="00360D82">
        <w:rPr>
          <w:color w:val="000000" w:themeColor="text1"/>
          <w:rPrChange w:id="1612" w:author="Shan LI" w:date="2019-02-13T00:18:00Z">
            <w:rPr/>
          </w:rPrChange>
        </w:rPr>
        <w:fldChar w:fldCharType="begin"/>
      </w:r>
      <w:r w:rsidR="0036638D" w:rsidRPr="00360D82">
        <w:rPr>
          <w:color w:val="000000" w:themeColor="text1"/>
          <w:rPrChange w:id="1613" w:author="Shan LI" w:date="2019-02-13T00:18:00Z">
            <w:rPr/>
          </w:rPrChange>
        </w:rPr>
        <w:instrText xml:space="preserve"> HYPERLINK "https://doi.org/10.1175/2008MWR2448.1" </w:instrText>
      </w:r>
      <w:r w:rsidR="0036638D" w:rsidRPr="00360D82">
        <w:rPr>
          <w:color w:val="000000" w:themeColor="text1"/>
          <w:rPrChange w:id="1614"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615" w:author="Shan LI" w:date="2019-02-13T00:18:00Z">
            <w:rPr>
              <w:rStyle w:val="Lienhypertexte"/>
              <w:rFonts w:ascii="Times New Roman" w:hAnsi="Times New Roman" w:cs="Times New Roman"/>
              <w:color w:val="000000" w:themeColor="text1"/>
              <w:sz w:val="20"/>
              <w:szCs w:val="20"/>
              <w:u w:val="none"/>
              <w:lang w:val="en-US" w:eastAsia="zh-CN"/>
            </w:rPr>
          </w:rPrChange>
        </w:rPr>
        <w:t>https://doi.org/10.1175/2008MWR2448.1</w:t>
      </w:r>
      <w:r w:rsidR="0036638D" w:rsidRPr="00360D82">
        <w:rPr>
          <w:rStyle w:val="Lienhypertexte"/>
          <w:rFonts w:ascii="Times New Roman" w:hAnsi="Times New Roman" w:cs="Times New Roman"/>
          <w:color w:val="000000" w:themeColor="text1"/>
          <w:sz w:val="20"/>
          <w:szCs w:val="20"/>
          <w:u w:val="none"/>
          <w:lang w:val="en-US" w:eastAsia="zh-CN"/>
          <w:rPrChange w:id="1616"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37C26" w:rsidRPr="00360D82">
        <w:rPr>
          <w:rStyle w:val="Lienhypertexte"/>
          <w:rFonts w:ascii="Times New Roman" w:hAnsi="Times New Roman" w:cs="Times New Roman"/>
          <w:color w:val="000000" w:themeColor="text1"/>
          <w:sz w:val="20"/>
          <w:szCs w:val="20"/>
          <w:u w:val="none"/>
          <w:lang w:val="en-US" w:eastAsia="zh-CN"/>
          <w:rPrChange w:id="1617" w:author="Shan LI" w:date="2019-02-13T00:18:00Z">
            <w:rPr>
              <w:rStyle w:val="Lienhypertexte"/>
              <w:rFonts w:ascii="Times New Roman" w:hAnsi="Times New Roman" w:cs="Times New Roman"/>
              <w:color w:val="000000" w:themeColor="text1"/>
              <w:sz w:val="20"/>
              <w:szCs w:val="20"/>
              <w:u w:val="none"/>
              <w:lang w:val="en-US" w:eastAsia="zh-CN"/>
            </w:rPr>
          </w:rPrChange>
        </w:rPr>
        <w:t>, 2008.</w:t>
      </w:r>
      <w:r w:rsidRPr="00360D82">
        <w:rPr>
          <w:rFonts w:ascii="Times New Roman" w:hAnsi="Times New Roman" w:cs="Times New Roman"/>
          <w:color w:val="000000" w:themeColor="text1"/>
          <w:sz w:val="20"/>
          <w:szCs w:val="20"/>
          <w:lang w:val="en-US" w:eastAsia="zh-CN"/>
          <w:rPrChange w:id="1618" w:author="Shan LI" w:date="2019-02-13T00:18:00Z">
            <w:rPr>
              <w:rFonts w:ascii="Times New Roman" w:hAnsi="Times New Roman" w:cs="Times New Roman"/>
              <w:color w:val="000000" w:themeColor="text1"/>
              <w:sz w:val="20"/>
              <w:szCs w:val="20"/>
              <w:lang w:val="en-US" w:eastAsia="zh-CN"/>
            </w:rPr>
          </w:rPrChange>
        </w:rPr>
        <w:t xml:space="preserve"> </w:t>
      </w:r>
    </w:p>
    <w:p w14:paraId="2299F602" w14:textId="17D18EF4" w:rsidR="007B52C4" w:rsidRPr="00512B69" w:rsidRDefault="007B52C4" w:rsidP="00D446F5">
      <w:pPr>
        <w:spacing w:line="360" w:lineRule="auto"/>
        <w:jc w:val="both"/>
        <w:rPr>
          <w:rFonts w:ascii="Times New Roman" w:eastAsia="Times New Roman" w:hAnsi="Times New Roman" w:cs="Times New Roman"/>
          <w:color w:val="000000" w:themeColor="text1"/>
          <w:sz w:val="20"/>
          <w:szCs w:val="20"/>
          <w:lang w:eastAsia="fr-FR"/>
          <w:rPrChange w:id="1619" w:author="Shan LI" w:date="2019-02-13T00:33:00Z">
            <w:rPr>
              <w:rFonts w:ascii="Times New Roman" w:eastAsia="Times New Roman" w:hAnsi="Times New Roman" w:cs="Times New Roman"/>
              <w:sz w:val="20"/>
              <w:szCs w:val="20"/>
              <w:lang w:eastAsia="fr-FR"/>
            </w:rPr>
          </w:rPrChange>
        </w:rPr>
      </w:pPr>
      <w:r w:rsidRPr="00360D82">
        <w:rPr>
          <w:rFonts w:ascii="Times New Roman" w:hAnsi="Times New Roman" w:cs="Times New Roman"/>
          <w:color w:val="000000" w:themeColor="text1"/>
          <w:sz w:val="20"/>
          <w:szCs w:val="20"/>
          <w:lang w:val="en-US" w:eastAsia="zh-CN"/>
          <w:rPrChange w:id="1620" w:author="Shan LI" w:date="2019-02-13T00:18:00Z">
            <w:rPr>
              <w:rFonts w:ascii="Times New Roman" w:hAnsi="Times New Roman" w:cs="Times New Roman"/>
              <w:color w:val="000000" w:themeColor="text1"/>
              <w:sz w:val="20"/>
              <w:szCs w:val="20"/>
              <w:lang w:val="en-US" w:eastAsia="zh-CN"/>
            </w:rPr>
          </w:rPrChange>
        </w:rPr>
        <w:t xml:space="preserve">Marti, O., </w:t>
      </w:r>
      <w:proofErr w:type="spellStart"/>
      <w:r w:rsidRPr="00360D82">
        <w:rPr>
          <w:rFonts w:ascii="Times New Roman" w:hAnsi="Times New Roman" w:cs="Times New Roman"/>
          <w:color w:val="000000" w:themeColor="text1"/>
          <w:sz w:val="20"/>
          <w:szCs w:val="20"/>
          <w:lang w:val="en-US" w:eastAsia="zh-CN"/>
          <w:rPrChange w:id="1621" w:author="Shan LI" w:date="2019-02-13T00:18:00Z">
            <w:rPr>
              <w:rFonts w:ascii="Times New Roman" w:hAnsi="Times New Roman" w:cs="Times New Roman"/>
              <w:color w:val="000000" w:themeColor="text1"/>
              <w:sz w:val="20"/>
              <w:szCs w:val="20"/>
              <w:lang w:val="en-US" w:eastAsia="zh-CN"/>
            </w:rPr>
          </w:rPrChange>
        </w:rPr>
        <w:t>Braconnot</w:t>
      </w:r>
      <w:proofErr w:type="spellEnd"/>
      <w:r w:rsidRPr="00360D82">
        <w:rPr>
          <w:rFonts w:ascii="Times New Roman" w:hAnsi="Times New Roman" w:cs="Times New Roman"/>
          <w:color w:val="000000" w:themeColor="text1"/>
          <w:sz w:val="20"/>
          <w:szCs w:val="20"/>
          <w:lang w:val="en-US" w:eastAsia="zh-CN"/>
          <w:rPrChange w:id="1622" w:author="Shan LI" w:date="2019-02-13T00:18:00Z">
            <w:rPr>
              <w:rFonts w:ascii="Times New Roman" w:hAnsi="Times New Roman" w:cs="Times New Roman"/>
              <w:color w:val="000000" w:themeColor="text1"/>
              <w:sz w:val="20"/>
              <w:szCs w:val="20"/>
              <w:lang w:val="en-US" w:eastAsia="zh-CN"/>
            </w:rPr>
          </w:rPrChange>
        </w:rPr>
        <w:t xml:space="preserve">, P., </w:t>
      </w:r>
      <w:proofErr w:type="spellStart"/>
      <w:r w:rsidRPr="00360D82">
        <w:rPr>
          <w:rFonts w:ascii="Times New Roman" w:hAnsi="Times New Roman" w:cs="Times New Roman"/>
          <w:color w:val="000000" w:themeColor="text1"/>
          <w:sz w:val="20"/>
          <w:szCs w:val="20"/>
          <w:lang w:val="en-US" w:eastAsia="zh-CN"/>
          <w:rPrChange w:id="1623" w:author="Shan LI" w:date="2019-02-13T00:18:00Z">
            <w:rPr>
              <w:rFonts w:ascii="Times New Roman" w:hAnsi="Times New Roman" w:cs="Times New Roman"/>
              <w:color w:val="000000" w:themeColor="text1"/>
              <w:sz w:val="20"/>
              <w:szCs w:val="20"/>
              <w:lang w:val="en-US" w:eastAsia="zh-CN"/>
            </w:rPr>
          </w:rPrChange>
        </w:rPr>
        <w:t>Dufresne</w:t>
      </w:r>
      <w:proofErr w:type="spellEnd"/>
      <w:r w:rsidRPr="00360D82">
        <w:rPr>
          <w:rFonts w:ascii="Times New Roman" w:hAnsi="Times New Roman" w:cs="Times New Roman"/>
          <w:color w:val="000000" w:themeColor="text1"/>
          <w:sz w:val="20"/>
          <w:szCs w:val="20"/>
          <w:lang w:val="en-US" w:eastAsia="zh-CN"/>
          <w:rPrChange w:id="1624" w:author="Shan LI" w:date="2019-02-13T00:18:00Z">
            <w:rPr>
              <w:rFonts w:ascii="Times New Roman" w:hAnsi="Times New Roman" w:cs="Times New Roman"/>
              <w:color w:val="000000" w:themeColor="text1"/>
              <w:sz w:val="20"/>
              <w:szCs w:val="20"/>
              <w:lang w:val="en-US" w:eastAsia="zh-CN"/>
            </w:rPr>
          </w:rPrChange>
        </w:rPr>
        <w:t xml:space="preserve">, J.-L., </w:t>
      </w:r>
      <w:proofErr w:type="spellStart"/>
      <w:r w:rsidR="00D446F5" w:rsidRPr="00360D82">
        <w:rPr>
          <w:rFonts w:ascii="Times New Roman" w:hAnsi="Times New Roman" w:cs="Times New Roman"/>
          <w:color w:val="000000" w:themeColor="text1"/>
          <w:sz w:val="20"/>
          <w:szCs w:val="20"/>
          <w:lang w:val="en-US" w:eastAsia="zh-CN"/>
          <w:rPrChange w:id="1625" w:author="Shan LI" w:date="2019-02-13T00:18:00Z">
            <w:rPr>
              <w:rFonts w:ascii="Times New Roman" w:hAnsi="Times New Roman" w:cs="Times New Roman"/>
              <w:color w:val="000000" w:themeColor="text1"/>
              <w:sz w:val="20"/>
              <w:szCs w:val="20"/>
              <w:lang w:val="en-US" w:eastAsia="zh-CN"/>
            </w:rPr>
          </w:rPrChange>
        </w:rPr>
        <w:t>Bellier</w:t>
      </w:r>
      <w:proofErr w:type="spellEnd"/>
      <w:r w:rsidR="00D446F5" w:rsidRPr="00360D82">
        <w:rPr>
          <w:rFonts w:ascii="Times New Roman" w:hAnsi="Times New Roman" w:cs="Times New Roman"/>
          <w:color w:val="000000" w:themeColor="text1"/>
          <w:sz w:val="20"/>
          <w:szCs w:val="20"/>
          <w:lang w:val="en-US" w:eastAsia="zh-CN"/>
          <w:rPrChange w:id="1626" w:author="Shan LI" w:date="2019-02-13T00:18:00Z">
            <w:rPr>
              <w:rFonts w:ascii="Times New Roman" w:hAnsi="Times New Roman" w:cs="Times New Roman"/>
              <w:color w:val="000000" w:themeColor="text1"/>
              <w:sz w:val="20"/>
              <w:szCs w:val="20"/>
              <w:lang w:val="en-US" w:eastAsia="zh-CN"/>
            </w:rPr>
          </w:rPrChange>
        </w:rPr>
        <w:t xml:space="preserve">, J., </w:t>
      </w:r>
      <w:proofErr w:type="spellStart"/>
      <w:r w:rsidR="00D446F5" w:rsidRPr="00360D82">
        <w:rPr>
          <w:rFonts w:ascii="Times New Roman" w:hAnsi="Times New Roman" w:cs="Times New Roman"/>
          <w:color w:val="000000" w:themeColor="text1"/>
          <w:sz w:val="20"/>
          <w:szCs w:val="20"/>
          <w:lang w:val="en-US" w:eastAsia="zh-CN"/>
          <w:rPrChange w:id="1627" w:author="Shan LI" w:date="2019-02-13T00:18:00Z">
            <w:rPr>
              <w:rFonts w:ascii="Times New Roman" w:hAnsi="Times New Roman" w:cs="Times New Roman"/>
              <w:color w:val="000000" w:themeColor="text1"/>
              <w:sz w:val="20"/>
              <w:szCs w:val="20"/>
              <w:lang w:val="en-US" w:eastAsia="zh-CN"/>
            </w:rPr>
          </w:rPrChange>
        </w:rPr>
        <w:t>Benshila</w:t>
      </w:r>
      <w:proofErr w:type="spellEnd"/>
      <w:r w:rsidR="00D446F5" w:rsidRPr="00360D82">
        <w:rPr>
          <w:rFonts w:ascii="Times New Roman" w:hAnsi="Times New Roman" w:cs="Times New Roman"/>
          <w:color w:val="000000" w:themeColor="text1"/>
          <w:sz w:val="20"/>
          <w:szCs w:val="20"/>
          <w:lang w:val="en-US" w:eastAsia="zh-CN"/>
          <w:rPrChange w:id="1628" w:author="Shan LI" w:date="2019-02-13T00:18:00Z">
            <w:rPr>
              <w:rFonts w:ascii="Times New Roman" w:hAnsi="Times New Roman" w:cs="Times New Roman"/>
              <w:color w:val="000000" w:themeColor="text1"/>
              <w:sz w:val="20"/>
              <w:szCs w:val="20"/>
              <w:lang w:val="en-US" w:eastAsia="zh-CN"/>
            </w:rPr>
          </w:rPrChange>
        </w:rPr>
        <w:t xml:space="preserve">, R., Bony, S., </w:t>
      </w:r>
      <w:proofErr w:type="spellStart"/>
      <w:r w:rsidR="00D446F5" w:rsidRPr="00360D82">
        <w:rPr>
          <w:rFonts w:ascii="Times New Roman" w:hAnsi="Times New Roman" w:cs="Times New Roman"/>
          <w:color w:val="000000" w:themeColor="text1"/>
          <w:sz w:val="20"/>
          <w:szCs w:val="20"/>
          <w:lang w:val="en-US" w:eastAsia="zh-CN"/>
          <w:rPrChange w:id="1629" w:author="Shan LI" w:date="2019-02-13T00:18:00Z">
            <w:rPr>
              <w:rFonts w:ascii="Times New Roman" w:hAnsi="Times New Roman" w:cs="Times New Roman"/>
              <w:color w:val="000000" w:themeColor="text1"/>
              <w:sz w:val="20"/>
              <w:szCs w:val="20"/>
              <w:lang w:val="en-US" w:eastAsia="zh-CN"/>
            </w:rPr>
          </w:rPrChange>
        </w:rPr>
        <w:t>Brockmann</w:t>
      </w:r>
      <w:proofErr w:type="spellEnd"/>
      <w:r w:rsidR="00D446F5" w:rsidRPr="00360D82">
        <w:rPr>
          <w:rFonts w:ascii="Times New Roman" w:hAnsi="Times New Roman" w:cs="Times New Roman"/>
          <w:color w:val="000000" w:themeColor="text1"/>
          <w:sz w:val="20"/>
          <w:szCs w:val="20"/>
          <w:lang w:val="en-US" w:eastAsia="zh-CN"/>
          <w:rPrChange w:id="1630" w:author="Shan LI" w:date="2019-02-13T00:18:00Z">
            <w:rPr>
              <w:rFonts w:ascii="Times New Roman" w:hAnsi="Times New Roman" w:cs="Times New Roman"/>
              <w:color w:val="000000" w:themeColor="text1"/>
              <w:sz w:val="20"/>
              <w:szCs w:val="20"/>
              <w:lang w:val="en-US" w:eastAsia="zh-CN"/>
            </w:rPr>
          </w:rPrChange>
        </w:rPr>
        <w:t xml:space="preserve">, P., </w:t>
      </w:r>
      <w:proofErr w:type="spellStart"/>
      <w:r w:rsidR="00D446F5" w:rsidRPr="00360D82">
        <w:rPr>
          <w:rFonts w:ascii="Times New Roman" w:hAnsi="Times New Roman" w:cs="Times New Roman"/>
          <w:color w:val="000000" w:themeColor="text1"/>
          <w:sz w:val="20"/>
          <w:szCs w:val="20"/>
          <w:lang w:val="en-US" w:eastAsia="zh-CN"/>
          <w:rPrChange w:id="1631" w:author="Shan LI" w:date="2019-02-13T00:18:00Z">
            <w:rPr>
              <w:rFonts w:ascii="Times New Roman" w:hAnsi="Times New Roman" w:cs="Times New Roman"/>
              <w:color w:val="000000" w:themeColor="text1"/>
              <w:sz w:val="20"/>
              <w:szCs w:val="20"/>
              <w:lang w:val="en-US" w:eastAsia="zh-CN"/>
            </w:rPr>
          </w:rPrChange>
        </w:rPr>
        <w:t>Cadule</w:t>
      </w:r>
      <w:proofErr w:type="spellEnd"/>
      <w:r w:rsidR="00D446F5" w:rsidRPr="00360D82">
        <w:rPr>
          <w:rFonts w:ascii="Times New Roman" w:hAnsi="Times New Roman" w:cs="Times New Roman"/>
          <w:color w:val="000000" w:themeColor="text1"/>
          <w:sz w:val="20"/>
          <w:szCs w:val="20"/>
          <w:lang w:val="en-US" w:eastAsia="zh-CN"/>
          <w:rPrChange w:id="1632" w:author="Shan LI" w:date="2019-02-13T00:18:00Z">
            <w:rPr>
              <w:rFonts w:ascii="Times New Roman" w:hAnsi="Times New Roman" w:cs="Times New Roman"/>
              <w:color w:val="000000" w:themeColor="text1"/>
              <w:sz w:val="20"/>
              <w:szCs w:val="20"/>
              <w:lang w:val="en-US" w:eastAsia="zh-CN"/>
            </w:rPr>
          </w:rPrChange>
        </w:rPr>
        <w:t xml:space="preserve">, P., </w:t>
      </w:r>
      <w:proofErr w:type="spellStart"/>
      <w:r w:rsidR="00D446F5" w:rsidRPr="00360D82">
        <w:rPr>
          <w:rFonts w:ascii="Times New Roman" w:hAnsi="Times New Roman" w:cs="Times New Roman"/>
          <w:color w:val="000000" w:themeColor="text1"/>
          <w:sz w:val="20"/>
          <w:szCs w:val="20"/>
          <w:lang w:val="en-US" w:eastAsia="zh-CN"/>
          <w:rPrChange w:id="1633" w:author="Shan LI" w:date="2019-02-13T00:18:00Z">
            <w:rPr>
              <w:rFonts w:ascii="Times New Roman" w:hAnsi="Times New Roman" w:cs="Times New Roman"/>
              <w:color w:val="000000" w:themeColor="text1"/>
              <w:sz w:val="20"/>
              <w:szCs w:val="20"/>
              <w:lang w:val="en-US" w:eastAsia="zh-CN"/>
            </w:rPr>
          </w:rPrChange>
        </w:rPr>
        <w:t>Caubel</w:t>
      </w:r>
      <w:proofErr w:type="spellEnd"/>
      <w:r w:rsidR="00D446F5" w:rsidRPr="00360D82">
        <w:rPr>
          <w:rFonts w:ascii="Times New Roman" w:hAnsi="Times New Roman" w:cs="Times New Roman"/>
          <w:color w:val="000000" w:themeColor="text1"/>
          <w:sz w:val="20"/>
          <w:szCs w:val="20"/>
          <w:lang w:val="en-US" w:eastAsia="zh-CN"/>
          <w:rPrChange w:id="1634" w:author="Shan LI" w:date="2019-02-13T00:18:00Z">
            <w:rPr>
              <w:rFonts w:ascii="Times New Roman" w:hAnsi="Times New Roman" w:cs="Times New Roman"/>
              <w:color w:val="000000" w:themeColor="text1"/>
              <w:sz w:val="20"/>
              <w:szCs w:val="20"/>
              <w:lang w:val="en-US" w:eastAsia="zh-CN"/>
            </w:rPr>
          </w:rPrChange>
        </w:rPr>
        <w:t xml:space="preserve">, A., </w:t>
      </w:r>
      <w:proofErr w:type="spellStart"/>
      <w:r w:rsidR="00D446F5" w:rsidRPr="00360D82">
        <w:rPr>
          <w:rFonts w:ascii="Times New Roman" w:hAnsi="Times New Roman" w:cs="Times New Roman"/>
          <w:color w:val="000000" w:themeColor="text1"/>
          <w:sz w:val="20"/>
          <w:szCs w:val="20"/>
          <w:lang w:val="en-US" w:eastAsia="zh-CN"/>
          <w:rPrChange w:id="1635" w:author="Shan LI" w:date="2019-02-13T00:18:00Z">
            <w:rPr>
              <w:rFonts w:ascii="Times New Roman" w:hAnsi="Times New Roman" w:cs="Times New Roman"/>
              <w:color w:val="000000" w:themeColor="text1"/>
              <w:sz w:val="20"/>
              <w:szCs w:val="20"/>
              <w:lang w:val="en-US" w:eastAsia="zh-CN"/>
            </w:rPr>
          </w:rPrChange>
        </w:rPr>
        <w:t>Codron</w:t>
      </w:r>
      <w:proofErr w:type="spellEnd"/>
      <w:r w:rsidR="00D446F5" w:rsidRPr="00360D82">
        <w:rPr>
          <w:rFonts w:ascii="Times New Roman" w:hAnsi="Times New Roman" w:cs="Times New Roman"/>
          <w:color w:val="000000" w:themeColor="text1"/>
          <w:sz w:val="20"/>
          <w:szCs w:val="20"/>
          <w:lang w:val="en-US" w:eastAsia="zh-CN"/>
          <w:rPrChange w:id="1636" w:author="Shan LI" w:date="2019-02-13T00:18:00Z">
            <w:rPr>
              <w:rFonts w:ascii="Times New Roman" w:hAnsi="Times New Roman" w:cs="Times New Roman"/>
              <w:color w:val="000000" w:themeColor="text1"/>
              <w:sz w:val="20"/>
              <w:szCs w:val="20"/>
              <w:lang w:val="en-US" w:eastAsia="zh-CN"/>
            </w:rPr>
          </w:rPrChange>
        </w:rPr>
        <w:t xml:space="preserve">, F., de </w:t>
      </w:r>
      <w:proofErr w:type="spellStart"/>
      <w:r w:rsidR="00D446F5" w:rsidRPr="00360D82">
        <w:rPr>
          <w:rFonts w:ascii="Times New Roman" w:hAnsi="Times New Roman" w:cs="Times New Roman"/>
          <w:color w:val="000000" w:themeColor="text1"/>
          <w:sz w:val="20"/>
          <w:szCs w:val="20"/>
          <w:lang w:val="en-US" w:eastAsia="zh-CN"/>
          <w:rPrChange w:id="1637" w:author="Shan LI" w:date="2019-02-13T00:18:00Z">
            <w:rPr>
              <w:rFonts w:ascii="Times New Roman" w:hAnsi="Times New Roman" w:cs="Times New Roman"/>
              <w:color w:val="000000" w:themeColor="text1"/>
              <w:sz w:val="20"/>
              <w:szCs w:val="20"/>
              <w:lang w:val="en-US" w:eastAsia="zh-CN"/>
            </w:rPr>
          </w:rPrChange>
        </w:rPr>
        <w:t>Noblet</w:t>
      </w:r>
      <w:proofErr w:type="spellEnd"/>
      <w:r w:rsidR="00D446F5" w:rsidRPr="00360D82">
        <w:rPr>
          <w:rFonts w:ascii="Times New Roman" w:hAnsi="Times New Roman" w:cs="Times New Roman"/>
          <w:color w:val="000000" w:themeColor="text1"/>
          <w:sz w:val="20"/>
          <w:szCs w:val="20"/>
          <w:lang w:val="en-US" w:eastAsia="zh-CN"/>
          <w:rPrChange w:id="1638" w:author="Shan LI" w:date="2019-02-13T00:18:00Z">
            <w:rPr>
              <w:rFonts w:ascii="Times New Roman" w:hAnsi="Times New Roman" w:cs="Times New Roman"/>
              <w:color w:val="000000" w:themeColor="text1"/>
              <w:sz w:val="20"/>
              <w:szCs w:val="20"/>
              <w:lang w:val="en-US" w:eastAsia="zh-CN"/>
            </w:rPr>
          </w:rPrChange>
        </w:rPr>
        <w:t xml:space="preserve">, N., </w:t>
      </w:r>
      <w:proofErr w:type="spellStart"/>
      <w:r w:rsidR="00D446F5" w:rsidRPr="00360D82">
        <w:rPr>
          <w:rFonts w:ascii="Times New Roman" w:hAnsi="Times New Roman" w:cs="Times New Roman"/>
          <w:color w:val="000000" w:themeColor="text1"/>
          <w:sz w:val="20"/>
          <w:szCs w:val="20"/>
          <w:lang w:val="en-US" w:eastAsia="zh-CN"/>
          <w:rPrChange w:id="1639" w:author="Shan LI" w:date="2019-02-13T00:18:00Z">
            <w:rPr>
              <w:rFonts w:ascii="Times New Roman" w:hAnsi="Times New Roman" w:cs="Times New Roman"/>
              <w:color w:val="000000" w:themeColor="text1"/>
              <w:sz w:val="20"/>
              <w:szCs w:val="20"/>
              <w:lang w:val="en-US" w:eastAsia="zh-CN"/>
            </w:rPr>
          </w:rPrChange>
        </w:rPr>
        <w:t>Denvil</w:t>
      </w:r>
      <w:proofErr w:type="spellEnd"/>
      <w:r w:rsidR="00D446F5" w:rsidRPr="00360D82">
        <w:rPr>
          <w:rFonts w:ascii="Times New Roman" w:hAnsi="Times New Roman" w:cs="Times New Roman"/>
          <w:color w:val="000000" w:themeColor="text1"/>
          <w:sz w:val="20"/>
          <w:szCs w:val="20"/>
          <w:lang w:val="en-US" w:eastAsia="zh-CN"/>
          <w:rPrChange w:id="1640" w:author="Shan LI" w:date="2019-02-13T00:18:00Z">
            <w:rPr>
              <w:rFonts w:ascii="Times New Roman" w:hAnsi="Times New Roman" w:cs="Times New Roman"/>
              <w:color w:val="000000" w:themeColor="text1"/>
              <w:sz w:val="20"/>
              <w:szCs w:val="20"/>
              <w:lang w:val="en-US" w:eastAsia="zh-CN"/>
            </w:rPr>
          </w:rPrChange>
        </w:rPr>
        <w:t xml:space="preserve">, S., </w:t>
      </w:r>
      <w:proofErr w:type="spellStart"/>
      <w:r w:rsidR="00D446F5" w:rsidRPr="00360D82">
        <w:rPr>
          <w:rFonts w:ascii="Times New Roman" w:hAnsi="Times New Roman" w:cs="Times New Roman"/>
          <w:color w:val="000000" w:themeColor="text1"/>
          <w:sz w:val="20"/>
          <w:szCs w:val="20"/>
          <w:lang w:val="en-US" w:eastAsia="zh-CN"/>
          <w:rPrChange w:id="1641" w:author="Shan LI" w:date="2019-02-13T00:18:00Z">
            <w:rPr>
              <w:rFonts w:ascii="Times New Roman" w:hAnsi="Times New Roman" w:cs="Times New Roman"/>
              <w:color w:val="000000" w:themeColor="text1"/>
              <w:sz w:val="20"/>
              <w:szCs w:val="20"/>
              <w:lang w:val="en-US" w:eastAsia="zh-CN"/>
            </w:rPr>
          </w:rPrChange>
        </w:rPr>
        <w:t>Fairhead</w:t>
      </w:r>
      <w:proofErr w:type="spellEnd"/>
      <w:r w:rsidR="00D446F5" w:rsidRPr="00360D82">
        <w:rPr>
          <w:rFonts w:ascii="Times New Roman" w:hAnsi="Times New Roman" w:cs="Times New Roman"/>
          <w:color w:val="000000" w:themeColor="text1"/>
          <w:sz w:val="20"/>
          <w:szCs w:val="20"/>
          <w:lang w:val="en-US" w:eastAsia="zh-CN"/>
          <w:rPrChange w:id="1642" w:author="Shan LI" w:date="2019-02-13T00:18:00Z">
            <w:rPr>
              <w:rFonts w:ascii="Times New Roman" w:hAnsi="Times New Roman" w:cs="Times New Roman"/>
              <w:color w:val="000000" w:themeColor="text1"/>
              <w:sz w:val="20"/>
              <w:szCs w:val="20"/>
              <w:lang w:val="en-US" w:eastAsia="zh-CN"/>
            </w:rPr>
          </w:rPrChange>
        </w:rPr>
        <w:t xml:space="preserve">, L., </w:t>
      </w:r>
      <w:proofErr w:type="spellStart"/>
      <w:r w:rsidR="00D446F5" w:rsidRPr="00360D82">
        <w:rPr>
          <w:rFonts w:ascii="Times New Roman" w:hAnsi="Times New Roman" w:cs="Times New Roman"/>
          <w:color w:val="000000" w:themeColor="text1"/>
          <w:sz w:val="20"/>
          <w:szCs w:val="20"/>
          <w:lang w:val="en-US" w:eastAsia="zh-CN"/>
          <w:rPrChange w:id="1643" w:author="Shan LI" w:date="2019-02-13T00:18:00Z">
            <w:rPr>
              <w:rFonts w:ascii="Times New Roman" w:hAnsi="Times New Roman" w:cs="Times New Roman"/>
              <w:color w:val="000000" w:themeColor="text1"/>
              <w:sz w:val="20"/>
              <w:szCs w:val="20"/>
              <w:lang w:val="en-US" w:eastAsia="zh-CN"/>
            </w:rPr>
          </w:rPrChange>
        </w:rPr>
        <w:t>Fichefet</w:t>
      </w:r>
      <w:proofErr w:type="spellEnd"/>
      <w:r w:rsidR="00D446F5" w:rsidRPr="00360D82">
        <w:rPr>
          <w:rFonts w:ascii="Times New Roman" w:hAnsi="Times New Roman" w:cs="Times New Roman"/>
          <w:color w:val="000000" w:themeColor="text1"/>
          <w:sz w:val="20"/>
          <w:szCs w:val="20"/>
          <w:lang w:val="en-US" w:eastAsia="zh-CN"/>
          <w:rPrChange w:id="1644" w:author="Shan LI" w:date="2019-02-13T00:18:00Z">
            <w:rPr>
              <w:rFonts w:ascii="Times New Roman" w:hAnsi="Times New Roman" w:cs="Times New Roman"/>
              <w:color w:val="000000" w:themeColor="text1"/>
              <w:sz w:val="20"/>
              <w:szCs w:val="20"/>
              <w:lang w:val="en-US" w:eastAsia="zh-CN"/>
            </w:rPr>
          </w:rPrChange>
        </w:rPr>
        <w:t xml:space="preserve">, T., </w:t>
      </w:r>
      <w:proofErr w:type="spellStart"/>
      <w:r w:rsidR="00D446F5" w:rsidRPr="00360D82">
        <w:rPr>
          <w:rFonts w:ascii="Times New Roman" w:hAnsi="Times New Roman" w:cs="Times New Roman"/>
          <w:color w:val="000000" w:themeColor="text1"/>
          <w:sz w:val="20"/>
          <w:szCs w:val="20"/>
          <w:lang w:val="en-US" w:eastAsia="zh-CN"/>
          <w:rPrChange w:id="1645" w:author="Shan LI" w:date="2019-02-13T00:18:00Z">
            <w:rPr>
              <w:rFonts w:ascii="Times New Roman" w:hAnsi="Times New Roman" w:cs="Times New Roman"/>
              <w:color w:val="000000" w:themeColor="text1"/>
              <w:sz w:val="20"/>
              <w:szCs w:val="20"/>
              <w:lang w:val="en-US" w:eastAsia="zh-CN"/>
            </w:rPr>
          </w:rPrChange>
        </w:rPr>
        <w:t>Foujols</w:t>
      </w:r>
      <w:proofErr w:type="spellEnd"/>
      <w:r w:rsidR="00D446F5" w:rsidRPr="00360D82">
        <w:rPr>
          <w:rFonts w:ascii="Times New Roman" w:hAnsi="Times New Roman" w:cs="Times New Roman"/>
          <w:color w:val="000000" w:themeColor="text1"/>
          <w:sz w:val="20"/>
          <w:szCs w:val="20"/>
          <w:lang w:val="en-US" w:eastAsia="zh-CN"/>
          <w:rPrChange w:id="1646" w:author="Shan LI" w:date="2019-02-13T00:18:00Z">
            <w:rPr>
              <w:rFonts w:ascii="Times New Roman" w:hAnsi="Times New Roman" w:cs="Times New Roman"/>
              <w:color w:val="000000" w:themeColor="text1"/>
              <w:sz w:val="20"/>
              <w:szCs w:val="20"/>
              <w:lang w:val="en-US" w:eastAsia="zh-CN"/>
            </w:rPr>
          </w:rPrChange>
        </w:rPr>
        <w:t xml:space="preserve">, M.-A., </w:t>
      </w:r>
      <w:proofErr w:type="spellStart"/>
      <w:r w:rsidR="00D446F5" w:rsidRPr="00360D82">
        <w:rPr>
          <w:rFonts w:ascii="Times New Roman" w:hAnsi="Times New Roman" w:cs="Times New Roman"/>
          <w:color w:val="000000" w:themeColor="text1"/>
          <w:sz w:val="20"/>
          <w:szCs w:val="20"/>
          <w:lang w:val="en-US" w:eastAsia="zh-CN"/>
          <w:rPrChange w:id="1647" w:author="Shan LI" w:date="2019-02-13T00:18:00Z">
            <w:rPr>
              <w:rFonts w:ascii="Times New Roman" w:hAnsi="Times New Roman" w:cs="Times New Roman"/>
              <w:color w:val="000000" w:themeColor="text1"/>
              <w:sz w:val="20"/>
              <w:szCs w:val="20"/>
              <w:lang w:val="en-US" w:eastAsia="zh-CN"/>
            </w:rPr>
          </w:rPrChange>
        </w:rPr>
        <w:t>Friedlingstein</w:t>
      </w:r>
      <w:proofErr w:type="spellEnd"/>
      <w:r w:rsidR="00D446F5" w:rsidRPr="00360D82">
        <w:rPr>
          <w:rFonts w:ascii="Times New Roman" w:hAnsi="Times New Roman" w:cs="Times New Roman"/>
          <w:color w:val="000000" w:themeColor="text1"/>
          <w:sz w:val="20"/>
          <w:szCs w:val="20"/>
          <w:lang w:val="en-US" w:eastAsia="zh-CN"/>
          <w:rPrChange w:id="1648" w:author="Shan LI" w:date="2019-02-13T00:18:00Z">
            <w:rPr>
              <w:rFonts w:ascii="Times New Roman" w:hAnsi="Times New Roman" w:cs="Times New Roman"/>
              <w:color w:val="000000" w:themeColor="text1"/>
              <w:sz w:val="20"/>
              <w:szCs w:val="20"/>
              <w:lang w:val="en-US" w:eastAsia="zh-CN"/>
            </w:rPr>
          </w:rPrChange>
        </w:rPr>
        <w:t xml:space="preserve">, P., </w:t>
      </w:r>
      <w:proofErr w:type="spellStart"/>
      <w:r w:rsidR="00D446F5" w:rsidRPr="00360D82">
        <w:rPr>
          <w:rFonts w:ascii="Times New Roman" w:hAnsi="Times New Roman" w:cs="Times New Roman"/>
          <w:color w:val="000000" w:themeColor="text1"/>
          <w:sz w:val="20"/>
          <w:szCs w:val="20"/>
          <w:lang w:val="en-US" w:eastAsia="zh-CN"/>
          <w:rPrChange w:id="1649" w:author="Shan LI" w:date="2019-02-13T00:18:00Z">
            <w:rPr>
              <w:rFonts w:ascii="Times New Roman" w:hAnsi="Times New Roman" w:cs="Times New Roman"/>
              <w:color w:val="000000" w:themeColor="text1"/>
              <w:sz w:val="20"/>
              <w:szCs w:val="20"/>
              <w:lang w:val="en-US" w:eastAsia="zh-CN"/>
            </w:rPr>
          </w:rPrChange>
        </w:rPr>
        <w:t>Goosse</w:t>
      </w:r>
      <w:proofErr w:type="spellEnd"/>
      <w:r w:rsidR="00D446F5" w:rsidRPr="00360D82">
        <w:rPr>
          <w:rFonts w:ascii="Times New Roman" w:hAnsi="Times New Roman" w:cs="Times New Roman"/>
          <w:color w:val="000000" w:themeColor="text1"/>
          <w:sz w:val="20"/>
          <w:szCs w:val="20"/>
          <w:lang w:val="en-US" w:eastAsia="zh-CN"/>
          <w:rPrChange w:id="1650" w:author="Shan LI" w:date="2019-02-13T00:18:00Z">
            <w:rPr>
              <w:rFonts w:ascii="Times New Roman" w:hAnsi="Times New Roman" w:cs="Times New Roman"/>
              <w:color w:val="000000" w:themeColor="text1"/>
              <w:sz w:val="20"/>
              <w:szCs w:val="20"/>
              <w:lang w:val="en-US" w:eastAsia="zh-CN"/>
            </w:rPr>
          </w:rPrChange>
        </w:rPr>
        <w:t xml:space="preserve">, H., </w:t>
      </w:r>
      <w:proofErr w:type="spellStart"/>
      <w:r w:rsidR="00D446F5" w:rsidRPr="00360D82">
        <w:rPr>
          <w:rFonts w:ascii="Times New Roman" w:hAnsi="Times New Roman" w:cs="Times New Roman"/>
          <w:color w:val="000000" w:themeColor="text1"/>
          <w:sz w:val="20"/>
          <w:szCs w:val="20"/>
          <w:lang w:val="en-US" w:eastAsia="zh-CN"/>
          <w:rPrChange w:id="1651" w:author="Shan LI" w:date="2019-02-13T00:18:00Z">
            <w:rPr>
              <w:rFonts w:ascii="Times New Roman" w:hAnsi="Times New Roman" w:cs="Times New Roman"/>
              <w:color w:val="000000" w:themeColor="text1"/>
              <w:sz w:val="20"/>
              <w:szCs w:val="20"/>
              <w:lang w:val="en-US" w:eastAsia="zh-CN"/>
            </w:rPr>
          </w:rPrChange>
        </w:rPr>
        <w:t>Grandpeix</w:t>
      </w:r>
      <w:proofErr w:type="spellEnd"/>
      <w:r w:rsidR="00D446F5" w:rsidRPr="00360D82">
        <w:rPr>
          <w:rFonts w:ascii="Times New Roman" w:hAnsi="Times New Roman" w:cs="Times New Roman"/>
          <w:color w:val="000000" w:themeColor="text1"/>
          <w:sz w:val="20"/>
          <w:szCs w:val="20"/>
          <w:lang w:val="en-US" w:eastAsia="zh-CN"/>
          <w:rPrChange w:id="1652" w:author="Shan LI" w:date="2019-02-13T00:18:00Z">
            <w:rPr>
              <w:rFonts w:ascii="Times New Roman" w:hAnsi="Times New Roman" w:cs="Times New Roman"/>
              <w:color w:val="000000" w:themeColor="text1"/>
              <w:sz w:val="20"/>
              <w:szCs w:val="20"/>
              <w:lang w:val="en-US" w:eastAsia="zh-CN"/>
            </w:rPr>
          </w:rPrChange>
        </w:rPr>
        <w:t xml:space="preserve">, J.-Y., </w:t>
      </w:r>
      <w:proofErr w:type="spellStart"/>
      <w:r w:rsidR="00D446F5" w:rsidRPr="00360D82">
        <w:rPr>
          <w:rFonts w:ascii="Times New Roman" w:hAnsi="Times New Roman" w:cs="Times New Roman"/>
          <w:color w:val="000000" w:themeColor="text1"/>
          <w:sz w:val="20"/>
          <w:szCs w:val="20"/>
          <w:lang w:val="en-US" w:eastAsia="zh-CN"/>
          <w:rPrChange w:id="1653" w:author="Shan LI" w:date="2019-02-13T00:18:00Z">
            <w:rPr>
              <w:rFonts w:ascii="Times New Roman" w:hAnsi="Times New Roman" w:cs="Times New Roman"/>
              <w:color w:val="000000" w:themeColor="text1"/>
              <w:sz w:val="20"/>
              <w:szCs w:val="20"/>
              <w:lang w:val="en-US" w:eastAsia="zh-CN"/>
            </w:rPr>
          </w:rPrChange>
        </w:rPr>
        <w:t>Guilyardi</w:t>
      </w:r>
      <w:proofErr w:type="spellEnd"/>
      <w:r w:rsidR="00D446F5" w:rsidRPr="00360D82">
        <w:rPr>
          <w:rFonts w:ascii="Times New Roman" w:hAnsi="Times New Roman" w:cs="Times New Roman"/>
          <w:color w:val="000000" w:themeColor="text1"/>
          <w:sz w:val="20"/>
          <w:szCs w:val="20"/>
          <w:lang w:val="en-US" w:eastAsia="zh-CN"/>
          <w:rPrChange w:id="1654" w:author="Shan LI" w:date="2019-02-13T00:18:00Z">
            <w:rPr>
              <w:rFonts w:ascii="Times New Roman" w:hAnsi="Times New Roman" w:cs="Times New Roman"/>
              <w:color w:val="000000" w:themeColor="text1"/>
              <w:sz w:val="20"/>
              <w:szCs w:val="20"/>
              <w:lang w:val="en-US" w:eastAsia="zh-CN"/>
            </w:rPr>
          </w:rPrChange>
        </w:rPr>
        <w:t xml:space="preserve">, E., </w:t>
      </w:r>
      <w:proofErr w:type="spellStart"/>
      <w:r w:rsidR="00D446F5" w:rsidRPr="00360D82">
        <w:rPr>
          <w:rFonts w:ascii="Times New Roman" w:hAnsi="Times New Roman" w:cs="Times New Roman"/>
          <w:color w:val="000000" w:themeColor="text1"/>
          <w:sz w:val="20"/>
          <w:szCs w:val="20"/>
          <w:lang w:val="en-US" w:eastAsia="zh-CN"/>
          <w:rPrChange w:id="1655" w:author="Shan LI" w:date="2019-02-13T00:18:00Z">
            <w:rPr>
              <w:rFonts w:ascii="Times New Roman" w:hAnsi="Times New Roman" w:cs="Times New Roman"/>
              <w:color w:val="000000" w:themeColor="text1"/>
              <w:sz w:val="20"/>
              <w:szCs w:val="20"/>
              <w:lang w:val="en-US" w:eastAsia="zh-CN"/>
            </w:rPr>
          </w:rPrChange>
        </w:rPr>
        <w:t>Hourdin</w:t>
      </w:r>
      <w:proofErr w:type="spellEnd"/>
      <w:r w:rsidR="00D446F5" w:rsidRPr="00360D82">
        <w:rPr>
          <w:rFonts w:ascii="Times New Roman" w:hAnsi="Times New Roman" w:cs="Times New Roman"/>
          <w:color w:val="000000" w:themeColor="text1"/>
          <w:sz w:val="20"/>
          <w:szCs w:val="20"/>
          <w:lang w:val="en-US" w:eastAsia="zh-CN"/>
          <w:rPrChange w:id="1656" w:author="Shan LI" w:date="2019-02-13T00:18:00Z">
            <w:rPr>
              <w:rFonts w:ascii="Times New Roman" w:hAnsi="Times New Roman" w:cs="Times New Roman"/>
              <w:color w:val="000000" w:themeColor="text1"/>
              <w:sz w:val="20"/>
              <w:szCs w:val="20"/>
              <w:lang w:val="en-US" w:eastAsia="zh-CN"/>
            </w:rPr>
          </w:rPrChange>
        </w:rPr>
        <w:t xml:space="preserve">, F., </w:t>
      </w:r>
      <w:proofErr w:type="spellStart"/>
      <w:r w:rsidR="00D446F5" w:rsidRPr="00360D82">
        <w:rPr>
          <w:rFonts w:ascii="Times New Roman" w:hAnsi="Times New Roman" w:cs="Times New Roman"/>
          <w:color w:val="000000" w:themeColor="text1"/>
          <w:sz w:val="20"/>
          <w:szCs w:val="20"/>
          <w:lang w:val="en-US" w:eastAsia="zh-CN"/>
          <w:rPrChange w:id="1657" w:author="Shan LI" w:date="2019-02-13T00:18:00Z">
            <w:rPr>
              <w:rFonts w:ascii="Times New Roman" w:hAnsi="Times New Roman" w:cs="Times New Roman"/>
              <w:color w:val="000000" w:themeColor="text1"/>
              <w:sz w:val="20"/>
              <w:szCs w:val="20"/>
              <w:lang w:val="en-US" w:eastAsia="zh-CN"/>
            </w:rPr>
          </w:rPrChange>
        </w:rPr>
        <w:t>Idelkadi</w:t>
      </w:r>
      <w:proofErr w:type="spellEnd"/>
      <w:r w:rsidR="00D446F5" w:rsidRPr="00360D82">
        <w:rPr>
          <w:rFonts w:ascii="Times New Roman" w:hAnsi="Times New Roman" w:cs="Times New Roman"/>
          <w:color w:val="000000" w:themeColor="text1"/>
          <w:sz w:val="20"/>
          <w:szCs w:val="20"/>
          <w:lang w:val="en-US" w:eastAsia="zh-CN"/>
          <w:rPrChange w:id="1658" w:author="Shan LI" w:date="2019-02-13T00:18:00Z">
            <w:rPr>
              <w:rFonts w:ascii="Times New Roman" w:hAnsi="Times New Roman" w:cs="Times New Roman"/>
              <w:color w:val="000000" w:themeColor="text1"/>
              <w:sz w:val="20"/>
              <w:szCs w:val="20"/>
              <w:lang w:val="en-US" w:eastAsia="zh-CN"/>
            </w:rPr>
          </w:rPrChange>
        </w:rPr>
        <w:t xml:space="preserve">, A., </w:t>
      </w:r>
      <w:proofErr w:type="spellStart"/>
      <w:r w:rsidR="00D446F5" w:rsidRPr="00360D82">
        <w:rPr>
          <w:rFonts w:ascii="Times New Roman" w:hAnsi="Times New Roman" w:cs="Times New Roman"/>
          <w:color w:val="000000" w:themeColor="text1"/>
          <w:sz w:val="20"/>
          <w:szCs w:val="20"/>
          <w:lang w:val="en-US" w:eastAsia="zh-CN"/>
          <w:rPrChange w:id="1659" w:author="Shan LI" w:date="2019-02-13T00:18:00Z">
            <w:rPr>
              <w:rFonts w:ascii="Times New Roman" w:hAnsi="Times New Roman" w:cs="Times New Roman"/>
              <w:color w:val="000000" w:themeColor="text1"/>
              <w:sz w:val="20"/>
              <w:szCs w:val="20"/>
              <w:lang w:val="en-US" w:eastAsia="zh-CN"/>
            </w:rPr>
          </w:rPrChange>
        </w:rPr>
        <w:t>Kageyama</w:t>
      </w:r>
      <w:proofErr w:type="spellEnd"/>
      <w:r w:rsidR="00D446F5" w:rsidRPr="00360D82">
        <w:rPr>
          <w:rFonts w:ascii="Times New Roman" w:hAnsi="Times New Roman" w:cs="Times New Roman"/>
          <w:color w:val="000000" w:themeColor="text1"/>
          <w:sz w:val="20"/>
          <w:szCs w:val="20"/>
          <w:lang w:val="en-US" w:eastAsia="zh-CN"/>
          <w:rPrChange w:id="1660" w:author="Shan LI" w:date="2019-02-13T00:18:00Z">
            <w:rPr>
              <w:rFonts w:ascii="Times New Roman" w:hAnsi="Times New Roman" w:cs="Times New Roman"/>
              <w:color w:val="000000" w:themeColor="text1"/>
              <w:sz w:val="20"/>
              <w:szCs w:val="20"/>
              <w:lang w:val="en-US" w:eastAsia="zh-CN"/>
            </w:rPr>
          </w:rPrChange>
        </w:rPr>
        <w:t xml:space="preserve">, M., </w:t>
      </w:r>
      <w:proofErr w:type="spellStart"/>
      <w:r w:rsidR="00D446F5" w:rsidRPr="00360D82">
        <w:rPr>
          <w:rFonts w:ascii="Times New Roman" w:hAnsi="Times New Roman" w:cs="Times New Roman"/>
          <w:color w:val="000000" w:themeColor="text1"/>
          <w:sz w:val="20"/>
          <w:szCs w:val="20"/>
          <w:lang w:val="en-US" w:eastAsia="zh-CN"/>
          <w:rPrChange w:id="1661" w:author="Shan LI" w:date="2019-02-13T00:18:00Z">
            <w:rPr>
              <w:rFonts w:ascii="Times New Roman" w:hAnsi="Times New Roman" w:cs="Times New Roman"/>
              <w:color w:val="000000" w:themeColor="text1"/>
              <w:sz w:val="20"/>
              <w:szCs w:val="20"/>
              <w:lang w:val="en-US" w:eastAsia="zh-CN"/>
            </w:rPr>
          </w:rPrChange>
        </w:rPr>
        <w:t>Krinner</w:t>
      </w:r>
      <w:proofErr w:type="spellEnd"/>
      <w:r w:rsidR="00D446F5" w:rsidRPr="00360D82">
        <w:rPr>
          <w:rFonts w:ascii="Times New Roman" w:hAnsi="Times New Roman" w:cs="Times New Roman"/>
          <w:color w:val="000000" w:themeColor="text1"/>
          <w:sz w:val="20"/>
          <w:szCs w:val="20"/>
          <w:lang w:val="en-US" w:eastAsia="zh-CN"/>
          <w:rPrChange w:id="1662" w:author="Shan LI" w:date="2019-02-13T00:18:00Z">
            <w:rPr>
              <w:rFonts w:ascii="Times New Roman" w:hAnsi="Times New Roman" w:cs="Times New Roman"/>
              <w:color w:val="000000" w:themeColor="text1"/>
              <w:sz w:val="20"/>
              <w:szCs w:val="20"/>
              <w:lang w:val="en-US" w:eastAsia="zh-CN"/>
            </w:rPr>
          </w:rPrChange>
        </w:rPr>
        <w:t xml:space="preserve">, G., </w:t>
      </w:r>
      <w:proofErr w:type="spellStart"/>
      <w:r w:rsidR="00D446F5" w:rsidRPr="00360D82">
        <w:rPr>
          <w:rFonts w:ascii="Times New Roman" w:hAnsi="Times New Roman" w:cs="Times New Roman"/>
          <w:color w:val="000000" w:themeColor="text1"/>
          <w:sz w:val="20"/>
          <w:szCs w:val="20"/>
          <w:lang w:val="en-US" w:eastAsia="zh-CN"/>
          <w:rPrChange w:id="1663" w:author="Shan LI" w:date="2019-02-13T00:18:00Z">
            <w:rPr>
              <w:rFonts w:ascii="Times New Roman" w:hAnsi="Times New Roman" w:cs="Times New Roman"/>
              <w:color w:val="000000" w:themeColor="text1"/>
              <w:sz w:val="20"/>
              <w:szCs w:val="20"/>
              <w:lang w:val="en-US" w:eastAsia="zh-CN"/>
            </w:rPr>
          </w:rPrChange>
        </w:rPr>
        <w:t>Lévy</w:t>
      </w:r>
      <w:proofErr w:type="spellEnd"/>
      <w:r w:rsidR="00D446F5" w:rsidRPr="00360D82">
        <w:rPr>
          <w:rFonts w:ascii="Times New Roman" w:hAnsi="Times New Roman" w:cs="Times New Roman"/>
          <w:color w:val="000000" w:themeColor="text1"/>
          <w:sz w:val="20"/>
          <w:szCs w:val="20"/>
          <w:lang w:val="en-US" w:eastAsia="zh-CN"/>
          <w:rPrChange w:id="1664" w:author="Shan LI" w:date="2019-02-13T00:18:00Z">
            <w:rPr>
              <w:rFonts w:ascii="Times New Roman" w:hAnsi="Times New Roman" w:cs="Times New Roman"/>
              <w:color w:val="000000" w:themeColor="text1"/>
              <w:sz w:val="20"/>
              <w:szCs w:val="20"/>
              <w:lang w:val="en-US" w:eastAsia="zh-CN"/>
            </w:rPr>
          </w:rPrChange>
        </w:rPr>
        <w:t xml:space="preserve">, C., </w:t>
      </w:r>
      <w:proofErr w:type="spellStart"/>
      <w:r w:rsidR="00D446F5" w:rsidRPr="00360D82">
        <w:rPr>
          <w:rFonts w:ascii="Times New Roman" w:hAnsi="Times New Roman" w:cs="Times New Roman"/>
          <w:color w:val="000000" w:themeColor="text1"/>
          <w:sz w:val="20"/>
          <w:szCs w:val="20"/>
          <w:lang w:val="en-US" w:eastAsia="zh-CN"/>
          <w:rPrChange w:id="1665" w:author="Shan LI" w:date="2019-02-13T00:18:00Z">
            <w:rPr>
              <w:rFonts w:ascii="Times New Roman" w:hAnsi="Times New Roman" w:cs="Times New Roman"/>
              <w:color w:val="000000" w:themeColor="text1"/>
              <w:sz w:val="20"/>
              <w:szCs w:val="20"/>
              <w:lang w:val="en-US" w:eastAsia="zh-CN"/>
            </w:rPr>
          </w:rPrChange>
        </w:rPr>
        <w:t>Madec</w:t>
      </w:r>
      <w:proofErr w:type="spellEnd"/>
      <w:r w:rsidR="00D446F5" w:rsidRPr="00360D82">
        <w:rPr>
          <w:rFonts w:ascii="Times New Roman" w:hAnsi="Times New Roman" w:cs="Times New Roman"/>
          <w:color w:val="000000" w:themeColor="text1"/>
          <w:sz w:val="20"/>
          <w:szCs w:val="20"/>
          <w:lang w:val="en-US" w:eastAsia="zh-CN"/>
          <w:rPrChange w:id="1666" w:author="Shan LI" w:date="2019-02-13T00:18:00Z">
            <w:rPr>
              <w:rFonts w:ascii="Times New Roman" w:hAnsi="Times New Roman" w:cs="Times New Roman"/>
              <w:color w:val="000000" w:themeColor="text1"/>
              <w:sz w:val="20"/>
              <w:szCs w:val="20"/>
              <w:lang w:val="en-US" w:eastAsia="zh-CN"/>
            </w:rPr>
          </w:rPrChange>
        </w:rPr>
        <w:t xml:space="preserve">, G., </w:t>
      </w:r>
      <w:proofErr w:type="spellStart"/>
      <w:r w:rsidR="00D446F5" w:rsidRPr="00360D82">
        <w:rPr>
          <w:rFonts w:ascii="Times New Roman" w:hAnsi="Times New Roman" w:cs="Times New Roman"/>
          <w:color w:val="000000" w:themeColor="text1"/>
          <w:sz w:val="20"/>
          <w:szCs w:val="20"/>
          <w:lang w:val="en-US" w:eastAsia="zh-CN"/>
          <w:rPrChange w:id="1667" w:author="Shan LI" w:date="2019-02-13T00:18:00Z">
            <w:rPr>
              <w:rFonts w:ascii="Times New Roman" w:hAnsi="Times New Roman" w:cs="Times New Roman"/>
              <w:color w:val="000000" w:themeColor="text1"/>
              <w:sz w:val="20"/>
              <w:szCs w:val="20"/>
              <w:lang w:val="en-US" w:eastAsia="zh-CN"/>
            </w:rPr>
          </w:rPrChange>
        </w:rPr>
        <w:t>Mignot</w:t>
      </w:r>
      <w:proofErr w:type="spellEnd"/>
      <w:r w:rsidR="00D446F5" w:rsidRPr="00360D82">
        <w:rPr>
          <w:rFonts w:ascii="Times New Roman" w:hAnsi="Times New Roman" w:cs="Times New Roman"/>
          <w:color w:val="000000" w:themeColor="text1"/>
          <w:sz w:val="20"/>
          <w:szCs w:val="20"/>
          <w:lang w:val="en-US" w:eastAsia="zh-CN"/>
          <w:rPrChange w:id="1668" w:author="Shan LI" w:date="2019-02-13T00:18:00Z">
            <w:rPr>
              <w:rFonts w:ascii="Times New Roman" w:hAnsi="Times New Roman" w:cs="Times New Roman"/>
              <w:color w:val="000000" w:themeColor="text1"/>
              <w:sz w:val="20"/>
              <w:szCs w:val="20"/>
              <w:lang w:val="en-US" w:eastAsia="zh-CN"/>
            </w:rPr>
          </w:rPrChange>
        </w:rPr>
        <w:t xml:space="preserve">, J., </w:t>
      </w:r>
      <w:proofErr w:type="spellStart"/>
      <w:r w:rsidR="00D446F5" w:rsidRPr="00360D82">
        <w:rPr>
          <w:rFonts w:ascii="Times New Roman" w:hAnsi="Times New Roman" w:cs="Times New Roman"/>
          <w:color w:val="000000" w:themeColor="text1"/>
          <w:sz w:val="20"/>
          <w:szCs w:val="20"/>
          <w:lang w:val="en-US" w:eastAsia="zh-CN"/>
          <w:rPrChange w:id="1669" w:author="Shan LI" w:date="2019-02-13T00:18:00Z">
            <w:rPr>
              <w:rFonts w:ascii="Times New Roman" w:hAnsi="Times New Roman" w:cs="Times New Roman"/>
              <w:color w:val="000000" w:themeColor="text1"/>
              <w:sz w:val="20"/>
              <w:szCs w:val="20"/>
              <w:lang w:val="en-US" w:eastAsia="zh-CN"/>
            </w:rPr>
          </w:rPrChange>
        </w:rPr>
        <w:t>Musat</w:t>
      </w:r>
      <w:proofErr w:type="spellEnd"/>
      <w:r w:rsidR="00D446F5" w:rsidRPr="00360D82">
        <w:rPr>
          <w:rFonts w:ascii="Times New Roman" w:hAnsi="Times New Roman" w:cs="Times New Roman"/>
          <w:color w:val="000000" w:themeColor="text1"/>
          <w:sz w:val="20"/>
          <w:szCs w:val="20"/>
          <w:lang w:val="en-US" w:eastAsia="zh-CN"/>
          <w:rPrChange w:id="1670" w:author="Shan LI" w:date="2019-02-13T00:18:00Z">
            <w:rPr>
              <w:rFonts w:ascii="Times New Roman" w:hAnsi="Times New Roman" w:cs="Times New Roman"/>
              <w:color w:val="000000" w:themeColor="text1"/>
              <w:sz w:val="20"/>
              <w:szCs w:val="20"/>
              <w:lang w:val="en-US" w:eastAsia="zh-CN"/>
            </w:rPr>
          </w:rPrChange>
        </w:rPr>
        <w:t xml:space="preserve">, I., </w:t>
      </w:r>
      <w:proofErr w:type="spellStart"/>
      <w:r w:rsidR="00D446F5" w:rsidRPr="00360D82">
        <w:rPr>
          <w:rFonts w:ascii="Times New Roman" w:hAnsi="Times New Roman" w:cs="Times New Roman"/>
          <w:color w:val="000000" w:themeColor="text1"/>
          <w:sz w:val="20"/>
          <w:szCs w:val="20"/>
          <w:lang w:val="en-US" w:eastAsia="zh-CN"/>
          <w:rPrChange w:id="1671" w:author="Shan LI" w:date="2019-02-13T00:18:00Z">
            <w:rPr>
              <w:rFonts w:ascii="Times New Roman" w:hAnsi="Times New Roman" w:cs="Times New Roman"/>
              <w:color w:val="000000" w:themeColor="text1"/>
              <w:sz w:val="20"/>
              <w:szCs w:val="20"/>
              <w:lang w:val="en-US" w:eastAsia="zh-CN"/>
            </w:rPr>
          </w:rPrChange>
        </w:rPr>
        <w:t>Swingedouw</w:t>
      </w:r>
      <w:proofErr w:type="spellEnd"/>
      <w:r w:rsidR="00D446F5" w:rsidRPr="00360D82">
        <w:rPr>
          <w:rFonts w:ascii="Times New Roman" w:hAnsi="Times New Roman" w:cs="Times New Roman"/>
          <w:color w:val="000000" w:themeColor="text1"/>
          <w:sz w:val="20"/>
          <w:szCs w:val="20"/>
          <w:lang w:val="en-US" w:eastAsia="zh-CN"/>
          <w:rPrChange w:id="1672" w:author="Shan LI" w:date="2019-02-13T00:18:00Z">
            <w:rPr>
              <w:rFonts w:ascii="Times New Roman" w:hAnsi="Times New Roman" w:cs="Times New Roman"/>
              <w:color w:val="000000" w:themeColor="text1"/>
              <w:sz w:val="20"/>
              <w:szCs w:val="20"/>
              <w:lang w:val="en-US" w:eastAsia="zh-CN"/>
            </w:rPr>
          </w:rPrChange>
        </w:rPr>
        <w:t xml:space="preserve">, D., and </w:t>
      </w:r>
      <w:proofErr w:type="spellStart"/>
      <w:r w:rsidR="00D446F5" w:rsidRPr="00360D82">
        <w:rPr>
          <w:rFonts w:ascii="Times New Roman" w:hAnsi="Times New Roman" w:cs="Times New Roman"/>
          <w:color w:val="000000" w:themeColor="text1"/>
          <w:sz w:val="20"/>
          <w:szCs w:val="20"/>
          <w:lang w:val="en-US" w:eastAsia="zh-CN"/>
          <w:rPrChange w:id="1673" w:author="Shan LI" w:date="2019-02-13T00:18:00Z">
            <w:rPr>
              <w:rFonts w:ascii="Times New Roman" w:hAnsi="Times New Roman" w:cs="Times New Roman"/>
              <w:color w:val="000000" w:themeColor="text1"/>
              <w:sz w:val="20"/>
              <w:szCs w:val="20"/>
              <w:lang w:val="en-US" w:eastAsia="zh-CN"/>
            </w:rPr>
          </w:rPrChange>
        </w:rPr>
        <w:t>Talandier</w:t>
      </w:r>
      <w:proofErr w:type="spellEnd"/>
      <w:r w:rsidR="00D446F5" w:rsidRPr="00360D82">
        <w:rPr>
          <w:rFonts w:ascii="Times New Roman" w:hAnsi="Times New Roman" w:cs="Times New Roman"/>
          <w:color w:val="000000" w:themeColor="text1"/>
          <w:sz w:val="20"/>
          <w:szCs w:val="20"/>
          <w:lang w:val="en-US" w:eastAsia="zh-CN"/>
          <w:rPrChange w:id="1674" w:author="Shan LI" w:date="2019-02-13T00:18:00Z">
            <w:rPr>
              <w:rFonts w:ascii="Times New Roman" w:hAnsi="Times New Roman" w:cs="Times New Roman"/>
              <w:color w:val="000000" w:themeColor="text1"/>
              <w:sz w:val="20"/>
              <w:szCs w:val="20"/>
              <w:lang w:val="en-US" w:eastAsia="zh-CN"/>
            </w:rPr>
          </w:rPrChange>
        </w:rPr>
        <w:t xml:space="preserve">, C.: Key features of the IPSL ocean atmosphere model and </w:t>
      </w:r>
      <w:r w:rsidR="00D446F5" w:rsidRPr="00512B69">
        <w:rPr>
          <w:rFonts w:ascii="Times New Roman" w:hAnsi="Times New Roman" w:cs="Times New Roman"/>
          <w:color w:val="000000" w:themeColor="text1"/>
          <w:sz w:val="20"/>
          <w:szCs w:val="20"/>
          <w:lang w:val="en-US" w:eastAsia="zh-CN"/>
          <w:rPrChange w:id="1675" w:author="Shan LI" w:date="2019-02-13T00:33:00Z">
            <w:rPr>
              <w:rFonts w:ascii="Times New Roman" w:hAnsi="Times New Roman" w:cs="Times New Roman"/>
              <w:color w:val="000000" w:themeColor="text1"/>
              <w:sz w:val="20"/>
              <w:szCs w:val="20"/>
              <w:lang w:val="en-US" w:eastAsia="zh-CN"/>
            </w:rPr>
          </w:rPrChange>
        </w:rPr>
        <w:t>its sensitivity to atmospheri</w:t>
      </w:r>
      <w:r w:rsidR="00A73337" w:rsidRPr="00512B69">
        <w:rPr>
          <w:rFonts w:ascii="Times New Roman" w:hAnsi="Times New Roman" w:cs="Times New Roman"/>
          <w:color w:val="000000" w:themeColor="text1"/>
          <w:sz w:val="20"/>
          <w:szCs w:val="20"/>
          <w:lang w:val="en-US" w:eastAsia="zh-CN"/>
          <w:rPrChange w:id="1676" w:author="Shan LI" w:date="2019-02-13T00:33:00Z">
            <w:rPr>
              <w:rFonts w:ascii="Times New Roman" w:hAnsi="Times New Roman" w:cs="Times New Roman"/>
              <w:color w:val="000000" w:themeColor="text1"/>
              <w:sz w:val="20"/>
              <w:szCs w:val="20"/>
              <w:lang w:val="en-US" w:eastAsia="zh-CN"/>
            </w:rPr>
          </w:rPrChange>
        </w:rPr>
        <w:t>c resolution. Climate Dynamics</w:t>
      </w:r>
      <w:r w:rsidR="00D446F5" w:rsidRPr="00512B69">
        <w:rPr>
          <w:rFonts w:ascii="Times New Roman" w:hAnsi="Times New Roman" w:cs="Times New Roman"/>
          <w:color w:val="000000" w:themeColor="text1"/>
          <w:sz w:val="20"/>
          <w:szCs w:val="20"/>
          <w:lang w:val="en-US" w:eastAsia="zh-CN"/>
          <w:rPrChange w:id="1677" w:author="Shan LI" w:date="2019-02-13T00:33:00Z">
            <w:rPr>
              <w:rFonts w:ascii="Times New Roman" w:hAnsi="Times New Roman" w:cs="Times New Roman"/>
              <w:color w:val="000000" w:themeColor="text1"/>
              <w:sz w:val="20"/>
              <w:szCs w:val="20"/>
              <w:lang w:val="en-US" w:eastAsia="zh-CN"/>
            </w:rPr>
          </w:rPrChange>
        </w:rPr>
        <w:t xml:space="preserve">, Volume 34, Issue 1, pp1-26. </w:t>
      </w:r>
      <w:proofErr w:type="spellStart"/>
      <w:r w:rsidR="00D446F5" w:rsidRPr="00512B69">
        <w:rPr>
          <w:rFonts w:ascii="Times New Roman" w:hAnsi="Times New Roman" w:cs="Times New Roman"/>
          <w:color w:val="000000" w:themeColor="text1"/>
          <w:sz w:val="20"/>
          <w:szCs w:val="20"/>
          <w:lang w:val="en-US" w:eastAsia="zh-CN"/>
          <w:rPrChange w:id="1678" w:author="Shan LI" w:date="2019-02-13T00:33:00Z">
            <w:rPr>
              <w:rFonts w:ascii="Times New Roman" w:hAnsi="Times New Roman" w:cs="Times New Roman"/>
              <w:color w:val="000000" w:themeColor="text1"/>
              <w:sz w:val="20"/>
              <w:szCs w:val="20"/>
              <w:lang w:val="en-US" w:eastAsia="zh-CN"/>
            </w:rPr>
          </w:rPrChange>
        </w:rPr>
        <w:t>doi</w:t>
      </w:r>
      <w:proofErr w:type="spellEnd"/>
      <w:r w:rsidR="00D446F5" w:rsidRPr="00512B69">
        <w:rPr>
          <w:rFonts w:ascii="Times New Roman" w:hAnsi="Times New Roman" w:cs="Times New Roman"/>
          <w:color w:val="000000" w:themeColor="text1"/>
          <w:sz w:val="20"/>
          <w:szCs w:val="20"/>
          <w:lang w:val="en-US" w:eastAsia="zh-CN"/>
          <w:rPrChange w:id="1679" w:author="Shan LI" w:date="2019-02-13T00:33:00Z">
            <w:rPr>
              <w:rFonts w:ascii="Times New Roman" w:hAnsi="Times New Roman" w:cs="Times New Roman"/>
              <w:color w:val="000000" w:themeColor="text1"/>
              <w:sz w:val="20"/>
              <w:szCs w:val="20"/>
              <w:lang w:val="en-US" w:eastAsia="zh-CN"/>
            </w:rPr>
          </w:rPrChange>
        </w:rPr>
        <w:t xml:space="preserve">: </w:t>
      </w:r>
      <w:r w:rsidR="0036638D" w:rsidRPr="00512B69">
        <w:rPr>
          <w:color w:val="000000" w:themeColor="text1"/>
          <w:rPrChange w:id="1680" w:author="Shan LI" w:date="2019-02-13T00:33:00Z">
            <w:rPr/>
          </w:rPrChange>
        </w:rPr>
        <w:fldChar w:fldCharType="begin"/>
      </w:r>
      <w:r w:rsidR="0036638D" w:rsidRPr="00512B69">
        <w:rPr>
          <w:color w:val="000000" w:themeColor="text1"/>
          <w:rPrChange w:id="1681" w:author="Shan LI" w:date="2019-02-13T00:33:00Z">
            <w:rPr/>
          </w:rPrChange>
        </w:rPr>
        <w:instrText xml:space="preserve"> HYPERLINK "https://doi.org/10.1007/s00382-009-0640-6" </w:instrText>
      </w:r>
      <w:r w:rsidR="0036638D" w:rsidRPr="00512B69">
        <w:rPr>
          <w:color w:val="000000" w:themeColor="text1"/>
          <w:rPrChange w:id="1682" w:author="Shan LI" w:date="2019-02-13T00:33:00Z">
            <w:rPr/>
          </w:rPrChange>
        </w:rPr>
        <w:fldChar w:fldCharType="separate"/>
      </w:r>
      <w:r w:rsidR="00D446F5" w:rsidRPr="00512B69">
        <w:rPr>
          <w:rStyle w:val="Lienhypertexte"/>
          <w:rFonts w:ascii="Times New Roman" w:eastAsia="Times New Roman" w:hAnsi="Times New Roman" w:cs="Times New Roman"/>
          <w:color w:val="000000" w:themeColor="text1"/>
          <w:sz w:val="20"/>
          <w:szCs w:val="20"/>
          <w:u w:val="none"/>
          <w:lang w:eastAsia="fr-FR"/>
          <w:rPrChange w:id="1683" w:author="Shan LI" w:date="2019-02-13T00:33:00Z">
            <w:rPr>
              <w:rStyle w:val="Lienhypertexte"/>
              <w:rFonts w:ascii="Times New Roman" w:eastAsia="Times New Roman" w:hAnsi="Times New Roman" w:cs="Times New Roman"/>
              <w:sz w:val="20"/>
              <w:szCs w:val="20"/>
              <w:lang w:eastAsia="fr-FR"/>
            </w:rPr>
          </w:rPrChange>
        </w:rPr>
        <w:t>https://doi.org/10.1007/s00382-009-0640-6</w:t>
      </w:r>
      <w:r w:rsidR="0036638D" w:rsidRPr="00512B69">
        <w:rPr>
          <w:rStyle w:val="Lienhypertexte"/>
          <w:rFonts w:ascii="Times New Roman" w:eastAsia="Times New Roman" w:hAnsi="Times New Roman" w:cs="Times New Roman"/>
          <w:color w:val="000000" w:themeColor="text1"/>
          <w:sz w:val="20"/>
          <w:szCs w:val="20"/>
          <w:u w:val="none"/>
          <w:lang w:eastAsia="fr-FR"/>
          <w:rPrChange w:id="1684" w:author="Shan LI" w:date="2019-02-13T00:33:00Z">
            <w:rPr>
              <w:rStyle w:val="Lienhypertexte"/>
              <w:rFonts w:ascii="Times New Roman" w:eastAsia="Times New Roman" w:hAnsi="Times New Roman" w:cs="Times New Roman"/>
              <w:sz w:val="20"/>
              <w:szCs w:val="20"/>
              <w:lang w:eastAsia="fr-FR"/>
            </w:rPr>
          </w:rPrChange>
        </w:rPr>
        <w:fldChar w:fldCharType="end"/>
      </w:r>
      <w:r w:rsidR="00D446F5" w:rsidRPr="00512B69">
        <w:rPr>
          <w:rFonts w:ascii="Times New Roman" w:eastAsia="Times New Roman" w:hAnsi="Times New Roman" w:cs="Times New Roman"/>
          <w:color w:val="000000" w:themeColor="text1"/>
          <w:sz w:val="20"/>
          <w:szCs w:val="20"/>
          <w:lang w:eastAsia="fr-FR"/>
          <w:rPrChange w:id="1685" w:author="Shan LI" w:date="2019-02-13T00:33:00Z">
            <w:rPr>
              <w:rFonts w:ascii="Times New Roman" w:eastAsia="Times New Roman" w:hAnsi="Times New Roman" w:cs="Times New Roman"/>
              <w:sz w:val="20"/>
              <w:szCs w:val="20"/>
              <w:lang w:eastAsia="fr-FR"/>
            </w:rPr>
          </w:rPrChange>
        </w:rPr>
        <w:t>, 2010.</w:t>
      </w:r>
    </w:p>
    <w:p w14:paraId="5EFDD3A1" w14:textId="109FEA98" w:rsidR="00EA659F" w:rsidRPr="00512B69" w:rsidRDefault="00EA659F" w:rsidP="005C7826">
      <w:pPr>
        <w:spacing w:line="360" w:lineRule="auto"/>
        <w:jc w:val="both"/>
        <w:rPr>
          <w:ins w:id="1686" w:author="Shan LI" w:date="2019-01-23T14:29:00Z"/>
          <w:rFonts w:ascii="Times New Roman" w:hAnsi="Times New Roman" w:cs="Times New Roman"/>
          <w:color w:val="000000" w:themeColor="text1"/>
          <w:sz w:val="20"/>
          <w:szCs w:val="20"/>
          <w:lang w:val="en-US" w:eastAsia="zh-CN"/>
          <w:rPrChange w:id="1687" w:author="Shan LI" w:date="2019-02-13T00:33:00Z">
            <w:rPr>
              <w:ins w:id="1688" w:author="Shan LI" w:date="2019-01-23T14:29:00Z"/>
              <w:rFonts w:ascii="Times New Roman" w:hAnsi="Times New Roman" w:cs="Times New Roman"/>
              <w:color w:val="000000" w:themeColor="text1"/>
              <w:sz w:val="20"/>
              <w:szCs w:val="20"/>
              <w:lang w:val="en-US" w:eastAsia="zh-CN"/>
            </w:rPr>
          </w:rPrChange>
        </w:rPr>
      </w:pPr>
      <w:proofErr w:type="spellStart"/>
      <w:ins w:id="1689" w:author="Shan LI" w:date="2019-01-23T14:29:00Z">
        <w:r w:rsidRPr="00512B69">
          <w:rPr>
            <w:rFonts w:ascii="Times New Roman" w:hAnsi="Times New Roman" w:cs="Times New Roman"/>
            <w:color w:val="000000" w:themeColor="text1"/>
            <w:sz w:val="20"/>
            <w:szCs w:val="20"/>
            <w:lang w:val="en-US" w:eastAsia="zh-CN"/>
            <w:rPrChange w:id="1690" w:author="Shan LI" w:date="2019-02-13T00:33:00Z">
              <w:rPr>
                <w:rFonts w:ascii="Times New Roman" w:hAnsi="Times New Roman" w:cs="Times New Roman"/>
                <w:color w:val="000000" w:themeColor="text1"/>
                <w:sz w:val="20"/>
                <w:szCs w:val="20"/>
                <w:lang w:val="en-US" w:eastAsia="zh-CN"/>
              </w:rPr>
            </w:rPrChange>
          </w:rPr>
          <w:t>Michelangeli</w:t>
        </w:r>
        <w:proofErr w:type="spellEnd"/>
        <w:r w:rsidRPr="00512B69">
          <w:rPr>
            <w:rFonts w:ascii="Times New Roman" w:hAnsi="Times New Roman" w:cs="Times New Roman"/>
            <w:color w:val="000000" w:themeColor="text1"/>
            <w:sz w:val="20"/>
            <w:szCs w:val="20"/>
            <w:lang w:val="en-US" w:eastAsia="zh-CN"/>
            <w:rPrChange w:id="1691" w:author="Shan LI" w:date="2019-02-13T00:33:00Z">
              <w:rPr>
                <w:rFonts w:ascii="Times New Roman" w:hAnsi="Times New Roman" w:cs="Times New Roman"/>
                <w:color w:val="000000" w:themeColor="text1"/>
                <w:sz w:val="20"/>
                <w:szCs w:val="20"/>
                <w:lang w:val="en-US" w:eastAsia="zh-CN"/>
              </w:rPr>
            </w:rPrChange>
          </w:rPr>
          <w:t xml:space="preserve">, P.-A., </w:t>
        </w:r>
        <w:proofErr w:type="spellStart"/>
        <w:r w:rsidRPr="00512B69">
          <w:rPr>
            <w:rFonts w:ascii="Times New Roman" w:hAnsi="Times New Roman" w:cs="Times New Roman"/>
            <w:color w:val="000000" w:themeColor="text1"/>
            <w:sz w:val="20"/>
            <w:szCs w:val="20"/>
            <w:lang w:val="en-US" w:eastAsia="zh-CN"/>
            <w:rPrChange w:id="1692" w:author="Shan LI" w:date="2019-02-13T00:33:00Z">
              <w:rPr>
                <w:rFonts w:ascii="Times New Roman" w:hAnsi="Times New Roman" w:cs="Times New Roman"/>
                <w:color w:val="000000" w:themeColor="text1"/>
                <w:sz w:val="20"/>
                <w:szCs w:val="20"/>
                <w:lang w:val="en-US" w:eastAsia="zh-CN"/>
              </w:rPr>
            </w:rPrChange>
          </w:rPr>
          <w:t>Vautard</w:t>
        </w:r>
        <w:proofErr w:type="spellEnd"/>
        <w:r w:rsidRPr="00512B69">
          <w:rPr>
            <w:rFonts w:ascii="Times New Roman" w:hAnsi="Times New Roman" w:cs="Times New Roman"/>
            <w:color w:val="000000" w:themeColor="text1"/>
            <w:sz w:val="20"/>
            <w:szCs w:val="20"/>
            <w:lang w:val="en-US" w:eastAsia="zh-CN"/>
            <w:rPrChange w:id="1693" w:author="Shan LI" w:date="2019-02-13T00:33:00Z">
              <w:rPr>
                <w:rFonts w:ascii="Times New Roman" w:hAnsi="Times New Roman" w:cs="Times New Roman"/>
                <w:color w:val="000000" w:themeColor="text1"/>
                <w:sz w:val="20"/>
                <w:szCs w:val="20"/>
                <w:lang w:val="en-US" w:eastAsia="zh-CN"/>
              </w:rPr>
            </w:rPrChange>
          </w:rPr>
          <w:t xml:space="preserve">, R., and </w:t>
        </w:r>
        <w:proofErr w:type="spellStart"/>
        <w:r w:rsidRPr="00512B69">
          <w:rPr>
            <w:rFonts w:ascii="Times New Roman" w:hAnsi="Times New Roman" w:cs="Times New Roman"/>
            <w:color w:val="000000" w:themeColor="text1"/>
            <w:sz w:val="20"/>
            <w:szCs w:val="20"/>
            <w:lang w:val="en-US" w:eastAsia="zh-CN"/>
            <w:rPrChange w:id="1694" w:author="Shan LI" w:date="2019-02-13T00:33:00Z">
              <w:rPr>
                <w:rFonts w:ascii="Times New Roman" w:hAnsi="Times New Roman" w:cs="Times New Roman"/>
                <w:color w:val="000000" w:themeColor="text1"/>
                <w:sz w:val="20"/>
                <w:szCs w:val="20"/>
                <w:lang w:val="en-US" w:eastAsia="zh-CN"/>
              </w:rPr>
            </w:rPrChange>
          </w:rPr>
          <w:t>Legras</w:t>
        </w:r>
        <w:proofErr w:type="spellEnd"/>
        <w:r w:rsidRPr="00512B69">
          <w:rPr>
            <w:rFonts w:ascii="Times New Roman" w:hAnsi="Times New Roman" w:cs="Times New Roman"/>
            <w:color w:val="000000" w:themeColor="text1"/>
            <w:sz w:val="20"/>
            <w:szCs w:val="20"/>
            <w:lang w:val="en-US" w:eastAsia="zh-CN"/>
            <w:rPrChange w:id="1695" w:author="Shan LI" w:date="2019-02-13T00:33:00Z">
              <w:rPr>
                <w:rFonts w:ascii="Times New Roman" w:hAnsi="Times New Roman" w:cs="Times New Roman"/>
                <w:color w:val="000000" w:themeColor="text1"/>
                <w:sz w:val="20"/>
                <w:szCs w:val="20"/>
                <w:lang w:val="en-US" w:eastAsia="zh-CN"/>
              </w:rPr>
            </w:rPrChange>
          </w:rPr>
          <w:t xml:space="preserve">, B.: Weather Regimes: Recurrence and Quasi </w:t>
        </w:r>
        <w:proofErr w:type="spellStart"/>
        <w:r w:rsidRPr="00512B69">
          <w:rPr>
            <w:rFonts w:ascii="Times New Roman" w:hAnsi="Times New Roman" w:cs="Times New Roman"/>
            <w:color w:val="000000" w:themeColor="text1"/>
            <w:sz w:val="20"/>
            <w:szCs w:val="20"/>
            <w:lang w:val="en-US" w:eastAsia="zh-CN"/>
            <w:rPrChange w:id="1696" w:author="Shan LI" w:date="2019-02-13T00:33:00Z">
              <w:rPr>
                <w:rFonts w:ascii="Times New Roman" w:hAnsi="Times New Roman" w:cs="Times New Roman"/>
                <w:color w:val="000000" w:themeColor="text1"/>
                <w:sz w:val="20"/>
                <w:szCs w:val="20"/>
                <w:lang w:val="en-US" w:eastAsia="zh-CN"/>
              </w:rPr>
            </w:rPrChange>
          </w:rPr>
          <w:t>Stationarity</w:t>
        </w:r>
        <w:proofErr w:type="spellEnd"/>
        <w:r w:rsidRPr="00512B69">
          <w:rPr>
            <w:rFonts w:ascii="Times New Roman" w:hAnsi="Times New Roman" w:cs="Times New Roman"/>
            <w:color w:val="000000" w:themeColor="text1"/>
            <w:sz w:val="20"/>
            <w:szCs w:val="20"/>
            <w:lang w:val="en-US" w:eastAsia="zh-CN"/>
            <w:rPrChange w:id="1697" w:author="Shan LI" w:date="2019-02-13T00:33:00Z">
              <w:rPr>
                <w:rFonts w:ascii="Times New Roman" w:hAnsi="Times New Roman" w:cs="Times New Roman"/>
                <w:color w:val="000000" w:themeColor="text1"/>
                <w:sz w:val="20"/>
                <w:szCs w:val="20"/>
                <w:lang w:val="en-US" w:eastAsia="zh-CN"/>
              </w:rPr>
            </w:rPrChange>
          </w:rPr>
          <w:t xml:space="preserve">. Journal of the Atmospheric Sciences Vol. 52, No. 8, pp1237-1256. </w:t>
        </w:r>
        <w:proofErr w:type="spellStart"/>
        <w:r w:rsidRPr="00512B69">
          <w:rPr>
            <w:rFonts w:ascii="Times New Roman" w:hAnsi="Times New Roman" w:cs="Times New Roman"/>
            <w:color w:val="000000" w:themeColor="text1"/>
            <w:sz w:val="20"/>
            <w:szCs w:val="20"/>
            <w:lang w:val="en-US" w:eastAsia="zh-CN"/>
            <w:rPrChange w:id="1698" w:author="Shan LI" w:date="2019-02-13T00:33:00Z">
              <w:rPr>
                <w:rFonts w:ascii="Times New Roman" w:hAnsi="Times New Roman" w:cs="Times New Roman"/>
                <w:color w:val="000000" w:themeColor="text1"/>
                <w:sz w:val="20"/>
                <w:szCs w:val="20"/>
                <w:lang w:val="en-US" w:eastAsia="zh-CN"/>
              </w:rPr>
            </w:rPrChange>
          </w:rPr>
          <w:t>doi</w:t>
        </w:r>
        <w:proofErr w:type="spellEnd"/>
        <w:r w:rsidRPr="00512B69">
          <w:rPr>
            <w:rFonts w:ascii="Times New Roman" w:hAnsi="Times New Roman" w:cs="Times New Roman"/>
            <w:color w:val="000000" w:themeColor="text1"/>
            <w:sz w:val="20"/>
            <w:szCs w:val="20"/>
            <w:lang w:val="en-US" w:eastAsia="zh-CN"/>
            <w:rPrChange w:id="1699" w:author="Shan LI" w:date="2019-02-13T00:33:00Z">
              <w:rPr>
                <w:rFonts w:ascii="Times New Roman" w:hAnsi="Times New Roman" w:cs="Times New Roman"/>
                <w:color w:val="000000" w:themeColor="text1"/>
                <w:sz w:val="20"/>
                <w:szCs w:val="20"/>
                <w:lang w:val="en-US" w:eastAsia="zh-CN"/>
              </w:rPr>
            </w:rPrChange>
          </w:rPr>
          <w:t xml:space="preserve">: </w:t>
        </w:r>
        <w:r w:rsidRPr="00512B69">
          <w:rPr>
            <w:color w:val="000000" w:themeColor="text1"/>
            <w:rPrChange w:id="1700" w:author="Shan LI" w:date="2019-02-13T00:33:00Z">
              <w:rPr/>
            </w:rPrChange>
          </w:rPr>
          <w:fldChar w:fldCharType="begin"/>
        </w:r>
        <w:r w:rsidRPr="00512B69">
          <w:rPr>
            <w:color w:val="000000" w:themeColor="text1"/>
            <w:rPrChange w:id="1701" w:author="Shan LI" w:date="2019-02-13T00:33:00Z">
              <w:rPr/>
            </w:rPrChange>
          </w:rPr>
          <w:instrText xml:space="preserve"> HYPERLINK "https://doi.org/10.1175/1520-0469(1995)052%3C1237:WRRAQS%3E2.0.CO;2" </w:instrText>
        </w:r>
        <w:r w:rsidRPr="00512B69">
          <w:rPr>
            <w:color w:val="000000" w:themeColor="text1"/>
            <w:rPrChange w:id="1702" w:author="Shan LI" w:date="2019-02-13T00:33:00Z">
              <w:rPr/>
            </w:rPrChange>
          </w:rPr>
          <w:fldChar w:fldCharType="separate"/>
        </w:r>
        <w:r w:rsidRPr="00512B69">
          <w:rPr>
            <w:rStyle w:val="Lienhypertexte"/>
            <w:rFonts w:ascii="Times New Roman" w:eastAsia="Times New Roman" w:hAnsi="Times New Roman" w:cs="Times New Roman"/>
            <w:color w:val="000000" w:themeColor="text1"/>
            <w:sz w:val="20"/>
            <w:szCs w:val="20"/>
            <w:u w:val="none"/>
            <w:lang w:val="en-US"/>
            <w:rPrChange w:id="1703" w:author="Shan LI" w:date="2019-02-13T00:33:00Z">
              <w:rPr>
                <w:rStyle w:val="Lienhypertexte"/>
                <w:rFonts w:ascii="Times New Roman" w:eastAsia="Times New Roman" w:hAnsi="Times New Roman" w:cs="Times New Roman"/>
                <w:sz w:val="20"/>
                <w:szCs w:val="20"/>
                <w:lang w:val="en-US"/>
              </w:rPr>
            </w:rPrChange>
          </w:rPr>
          <w:t>https://doi.org/10.1175/1520-0469(1995)052&lt;1237:WRRAQS&gt;2.0.CO;2</w:t>
        </w:r>
        <w:r w:rsidRPr="00512B69">
          <w:rPr>
            <w:rStyle w:val="Lienhypertexte"/>
            <w:rFonts w:ascii="Times New Roman" w:eastAsia="Times New Roman" w:hAnsi="Times New Roman" w:cs="Times New Roman"/>
            <w:color w:val="000000" w:themeColor="text1"/>
            <w:sz w:val="20"/>
            <w:szCs w:val="20"/>
            <w:u w:val="none"/>
            <w:lang w:val="en-US"/>
            <w:rPrChange w:id="1704" w:author="Shan LI" w:date="2019-02-13T00:33:00Z">
              <w:rPr>
                <w:rStyle w:val="Lienhypertexte"/>
                <w:rFonts w:ascii="Times New Roman" w:eastAsia="Times New Roman" w:hAnsi="Times New Roman" w:cs="Times New Roman"/>
                <w:sz w:val="20"/>
                <w:szCs w:val="20"/>
                <w:lang w:val="en-US"/>
              </w:rPr>
            </w:rPrChange>
          </w:rPr>
          <w:fldChar w:fldCharType="end"/>
        </w:r>
        <w:r w:rsidRPr="00512B69">
          <w:rPr>
            <w:rFonts w:ascii="Times New Roman" w:eastAsia="Times New Roman" w:hAnsi="Times New Roman" w:cs="Times New Roman"/>
            <w:color w:val="000000" w:themeColor="text1"/>
            <w:sz w:val="20"/>
            <w:szCs w:val="20"/>
            <w:lang w:val="en-US" w:eastAsia="fr-FR"/>
            <w:rPrChange w:id="1705" w:author="Shan LI" w:date="2019-02-13T00:33:00Z">
              <w:rPr>
                <w:rFonts w:ascii="Times New Roman" w:eastAsia="Times New Roman" w:hAnsi="Times New Roman" w:cs="Times New Roman"/>
                <w:sz w:val="20"/>
                <w:szCs w:val="20"/>
                <w:lang w:val="en-US" w:eastAsia="fr-FR"/>
              </w:rPr>
            </w:rPrChange>
          </w:rPr>
          <w:t>, 1995.</w:t>
        </w:r>
      </w:ins>
    </w:p>
    <w:p w14:paraId="19D8A9EC" w14:textId="77433EB0"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706"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707" w:author="Shan LI" w:date="2019-02-13T00:18:00Z">
            <w:rPr>
              <w:rFonts w:ascii="Times New Roman" w:hAnsi="Times New Roman" w:cs="Times New Roman"/>
              <w:color w:val="000000" w:themeColor="text1"/>
              <w:sz w:val="20"/>
              <w:szCs w:val="20"/>
              <w:lang w:val="en-US" w:eastAsia="zh-CN"/>
            </w:rPr>
          </w:rPrChange>
        </w:rPr>
        <w:t>Omrani</w:t>
      </w:r>
      <w:proofErr w:type="spellEnd"/>
      <w:r w:rsidR="00637C26" w:rsidRPr="00360D82">
        <w:rPr>
          <w:rFonts w:ascii="Times New Roman" w:hAnsi="Times New Roman" w:cs="Times New Roman"/>
          <w:color w:val="000000" w:themeColor="text1"/>
          <w:sz w:val="20"/>
          <w:szCs w:val="20"/>
          <w:lang w:val="en-US" w:eastAsia="zh-CN"/>
          <w:rPrChange w:id="170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09" w:author="Shan LI" w:date="2019-02-13T00:18:00Z">
            <w:rPr>
              <w:rFonts w:ascii="Times New Roman" w:hAnsi="Times New Roman" w:cs="Times New Roman"/>
              <w:color w:val="000000" w:themeColor="text1"/>
              <w:sz w:val="20"/>
              <w:szCs w:val="20"/>
              <w:lang w:val="en-US" w:eastAsia="zh-CN"/>
            </w:rPr>
          </w:rPrChange>
        </w:rPr>
        <w:t xml:space="preserve"> H</w:t>
      </w:r>
      <w:r w:rsidR="00637C26" w:rsidRPr="00360D82">
        <w:rPr>
          <w:rFonts w:ascii="Times New Roman" w:hAnsi="Times New Roman" w:cs="Times New Roman"/>
          <w:color w:val="000000" w:themeColor="text1"/>
          <w:sz w:val="20"/>
          <w:szCs w:val="20"/>
          <w:lang w:val="en-US" w:eastAsia="zh-CN"/>
          <w:rPrChange w:id="171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11"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712" w:author="Shan LI" w:date="2019-02-13T00:18:00Z">
            <w:rPr>
              <w:rFonts w:ascii="Times New Roman" w:hAnsi="Times New Roman" w:cs="Times New Roman"/>
              <w:color w:val="000000" w:themeColor="text1"/>
              <w:sz w:val="20"/>
              <w:szCs w:val="20"/>
              <w:lang w:val="en-US" w:eastAsia="zh-CN"/>
            </w:rPr>
          </w:rPrChange>
        </w:rPr>
        <w:t>Drobinski</w:t>
      </w:r>
      <w:proofErr w:type="spellEnd"/>
      <w:r w:rsidR="00637C26" w:rsidRPr="00360D82">
        <w:rPr>
          <w:rFonts w:ascii="Times New Roman" w:hAnsi="Times New Roman" w:cs="Times New Roman"/>
          <w:color w:val="000000" w:themeColor="text1"/>
          <w:sz w:val="20"/>
          <w:szCs w:val="20"/>
          <w:lang w:val="en-US" w:eastAsia="zh-CN"/>
          <w:rPrChange w:id="171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14" w:author="Shan LI" w:date="2019-02-13T00:18:00Z">
            <w:rPr>
              <w:rFonts w:ascii="Times New Roman" w:hAnsi="Times New Roman" w:cs="Times New Roman"/>
              <w:color w:val="000000" w:themeColor="text1"/>
              <w:sz w:val="20"/>
              <w:szCs w:val="20"/>
              <w:lang w:val="en-US" w:eastAsia="zh-CN"/>
            </w:rPr>
          </w:rPrChange>
        </w:rPr>
        <w:t xml:space="preserve"> P</w:t>
      </w:r>
      <w:r w:rsidR="00637C26" w:rsidRPr="00360D82">
        <w:rPr>
          <w:rFonts w:ascii="Times New Roman" w:hAnsi="Times New Roman" w:cs="Times New Roman"/>
          <w:color w:val="000000" w:themeColor="text1"/>
          <w:sz w:val="20"/>
          <w:szCs w:val="20"/>
          <w:lang w:val="en-US" w:eastAsia="zh-CN"/>
          <w:rPrChange w:id="171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16" w:author="Shan LI" w:date="2019-02-13T00:18:00Z">
            <w:rPr>
              <w:rFonts w:ascii="Times New Roman" w:hAnsi="Times New Roman" w:cs="Times New Roman"/>
              <w:color w:val="000000" w:themeColor="text1"/>
              <w:sz w:val="20"/>
              <w:szCs w:val="20"/>
              <w:lang w:val="en-US" w:eastAsia="zh-CN"/>
            </w:rPr>
          </w:rPrChange>
        </w:rPr>
        <w:t xml:space="preserve"> and Dubos</w:t>
      </w:r>
      <w:r w:rsidR="00637C26" w:rsidRPr="00360D82">
        <w:rPr>
          <w:rFonts w:ascii="Times New Roman" w:hAnsi="Times New Roman" w:cs="Times New Roman"/>
          <w:color w:val="000000" w:themeColor="text1"/>
          <w:sz w:val="20"/>
          <w:szCs w:val="20"/>
          <w:lang w:val="en-US" w:eastAsia="zh-CN"/>
          <w:rPrChange w:id="171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18" w:author="Shan LI" w:date="2019-02-13T00:18:00Z">
            <w:rPr>
              <w:rFonts w:ascii="Times New Roman" w:hAnsi="Times New Roman" w:cs="Times New Roman"/>
              <w:color w:val="000000" w:themeColor="text1"/>
              <w:sz w:val="20"/>
              <w:szCs w:val="20"/>
              <w:lang w:val="en-US" w:eastAsia="zh-CN"/>
            </w:rPr>
          </w:rPrChange>
        </w:rPr>
        <w:t xml:space="preserve"> T</w:t>
      </w:r>
      <w:r w:rsidR="00637C26" w:rsidRPr="00360D82">
        <w:rPr>
          <w:rFonts w:ascii="Times New Roman" w:hAnsi="Times New Roman" w:cs="Times New Roman"/>
          <w:color w:val="000000" w:themeColor="text1"/>
          <w:sz w:val="20"/>
          <w:szCs w:val="20"/>
          <w:lang w:val="en-US" w:eastAsia="zh-CN"/>
          <w:rPrChange w:id="171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20" w:author="Shan LI" w:date="2019-02-13T00:18:00Z">
            <w:rPr>
              <w:rFonts w:ascii="Times New Roman" w:hAnsi="Times New Roman" w:cs="Times New Roman"/>
              <w:color w:val="000000" w:themeColor="text1"/>
              <w:sz w:val="20"/>
              <w:szCs w:val="20"/>
              <w:lang w:val="en-US" w:eastAsia="zh-CN"/>
            </w:rPr>
          </w:rPrChange>
        </w:rPr>
        <w:t xml:space="preserve"> Using nudging to </w:t>
      </w:r>
      <w:r w:rsidR="00E906CF" w:rsidRPr="00360D82">
        <w:rPr>
          <w:rFonts w:ascii="Times New Roman" w:hAnsi="Times New Roman" w:cs="Times New Roman"/>
          <w:color w:val="000000" w:themeColor="text1"/>
          <w:sz w:val="20"/>
          <w:szCs w:val="20"/>
          <w:lang w:val="en-US" w:eastAsia="zh-CN"/>
          <w:rPrChange w:id="1721" w:author="Shan LI" w:date="2019-02-13T00:18:00Z">
            <w:rPr>
              <w:rFonts w:ascii="Times New Roman" w:hAnsi="Times New Roman" w:cs="Times New Roman"/>
              <w:color w:val="000000" w:themeColor="text1"/>
              <w:sz w:val="20"/>
              <w:szCs w:val="20"/>
              <w:lang w:val="en-US" w:eastAsia="zh-CN"/>
            </w:rPr>
          </w:rPrChange>
        </w:rPr>
        <w:t>improve</w:t>
      </w:r>
      <w:r w:rsidRPr="00360D82">
        <w:rPr>
          <w:rFonts w:ascii="Times New Roman" w:hAnsi="Times New Roman" w:cs="Times New Roman"/>
          <w:color w:val="000000" w:themeColor="text1"/>
          <w:sz w:val="20"/>
          <w:szCs w:val="20"/>
          <w:lang w:val="en-US" w:eastAsia="zh-CN"/>
          <w:rPrChange w:id="1722" w:author="Shan LI" w:date="2019-02-13T00:18:00Z">
            <w:rPr>
              <w:rFonts w:ascii="Times New Roman" w:hAnsi="Times New Roman" w:cs="Times New Roman"/>
              <w:color w:val="000000" w:themeColor="text1"/>
              <w:sz w:val="20"/>
              <w:szCs w:val="20"/>
              <w:lang w:val="en-US" w:eastAsia="zh-CN"/>
            </w:rPr>
          </w:rPrChange>
        </w:rPr>
        <w:t xml:space="preserve"> global-regional dynamic consistency in limited-area climate </w:t>
      </w:r>
      <w:r w:rsidR="00E906CF" w:rsidRPr="00360D82">
        <w:rPr>
          <w:rFonts w:ascii="Times New Roman" w:hAnsi="Times New Roman" w:cs="Times New Roman"/>
          <w:color w:val="000000" w:themeColor="text1"/>
          <w:sz w:val="20"/>
          <w:szCs w:val="20"/>
          <w:lang w:val="en-US" w:eastAsia="zh-CN"/>
          <w:rPrChange w:id="1723" w:author="Shan LI" w:date="2019-02-13T00:18:00Z">
            <w:rPr>
              <w:rFonts w:ascii="Times New Roman" w:hAnsi="Times New Roman" w:cs="Times New Roman"/>
              <w:color w:val="000000" w:themeColor="text1"/>
              <w:sz w:val="20"/>
              <w:szCs w:val="20"/>
              <w:lang w:val="en-US" w:eastAsia="zh-CN"/>
            </w:rPr>
          </w:rPrChange>
        </w:rPr>
        <w:t>modeling:</w:t>
      </w:r>
      <w:r w:rsidRPr="00360D82">
        <w:rPr>
          <w:rFonts w:ascii="Times New Roman" w:hAnsi="Times New Roman" w:cs="Times New Roman"/>
          <w:color w:val="000000" w:themeColor="text1"/>
          <w:sz w:val="20"/>
          <w:szCs w:val="20"/>
          <w:lang w:val="en-US" w:eastAsia="zh-CN"/>
          <w:rPrChange w:id="1724" w:author="Shan LI" w:date="2019-02-13T00:18:00Z">
            <w:rPr>
              <w:rFonts w:ascii="Times New Roman" w:hAnsi="Times New Roman" w:cs="Times New Roman"/>
              <w:color w:val="000000" w:themeColor="text1"/>
              <w:sz w:val="20"/>
              <w:szCs w:val="20"/>
              <w:lang w:val="en-US" w:eastAsia="zh-CN"/>
            </w:rPr>
          </w:rPrChange>
        </w:rPr>
        <w:t xml:space="preserve"> What should we </w:t>
      </w:r>
      <w:r w:rsidR="00E906CF" w:rsidRPr="00360D82">
        <w:rPr>
          <w:rFonts w:ascii="Times New Roman" w:hAnsi="Times New Roman" w:cs="Times New Roman"/>
          <w:color w:val="000000" w:themeColor="text1"/>
          <w:sz w:val="20"/>
          <w:szCs w:val="20"/>
          <w:lang w:val="en-US" w:eastAsia="zh-CN"/>
          <w:rPrChange w:id="1725" w:author="Shan LI" w:date="2019-02-13T00:18:00Z">
            <w:rPr>
              <w:rFonts w:ascii="Times New Roman" w:hAnsi="Times New Roman" w:cs="Times New Roman"/>
              <w:color w:val="000000" w:themeColor="text1"/>
              <w:sz w:val="20"/>
              <w:szCs w:val="20"/>
              <w:lang w:val="en-US" w:eastAsia="zh-CN"/>
            </w:rPr>
          </w:rPrChange>
        </w:rPr>
        <w:t>nudge?</w:t>
      </w:r>
      <w:r w:rsidRPr="00360D82">
        <w:rPr>
          <w:rFonts w:ascii="Times New Roman" w:hAnsi="Times New Roman" w:cs="Times New Roman"/>
          <w:color w:val="000000" w:themeColor="text1"/>
          <w:sz w:val="20"/>
          <w:szCs w:val="20"/>
          <w:lang w:val="en-US" w:eastAsia="zh-CN"/>
          <w:rPrChange w:id="1726"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727" w:author="Shan LI" w:date="2019-02-13T00:18:00Z">
            <w:rPr>
              <w:rFonts w:ascii="Times New Roman" w:hAnsi="Times New Roman" w:cs="Times New Roman"/>
              <w:color w:val="000000" w:themeColor="text1"/>
              <w:sz w:val="20"/>
              <w:szCs w:val="20"/>
              <w:lang w:val="en-US" w:eastAsia="zh-CN"/>
            </w:rPr>
          </w:rPrChange>
        </w:rPr>
        <w:t>Clim</w:t>
      </w:r>
      <w:proofErr w:type="spellEnd"/>
      <w:r w:rsidRPr="00360D82">
        <w:rPr>
          <w:rFonts w:ascii="Times New Roman" w:hAnsi="Times New Roman" w:cs="Times New Roman"/>
          <w:color w:val="000000" w:themeColor="text1"/>
          <w:sz w:val="20"/>
          <w:szCs w:val="20"/>
          <w:lang w:val="en-US" w:eastAsia="zh-CN"/>
          <w:rPrChange w:id="1728"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729" w:author="Shan LI" w:date="2019-02-13T00:18:00Z">
            <w:rPr>
              <w:rFonts w:ascii="Times New Roman" w:hAnsi="Times New Roman" w:cs="Times New Roman"/>
              <w:color w:val="000000" w:themeColor="text1"/>
              <w:sz w:val="20"/>
              <w:szCs w:val="20"/>
              <w:lang w:val="en-US" w:eastAsia="zh-CN"/>
            </w:rPr>
          </w:rPrChange>
        </w:rPr>
        <w:t>Dyn</w:t>
      </w:r>
      <w:proofErr w:type="spellEnd"/>
      <w:r w:rsidRPr="00360D82">
        <w:rPr>
          <w:rFonts w:ascii="Times New Roman" w:hAnsi="Times New Roman" w:cs="Times New Roman"/>
          <w:color w:val="000000" w:themeColor="text1"/>
          <w:sz w:val="20"/>
          <w:szCs w:val="20"/>
          <w:lang w:val="en-US" w:eastAsia="zh-CN"/>
          <w:rPrChange w:id="1730" w:author="Shan LI" w:date="2019-02-13T00:18:00Z">
            <w:rPr>
              <w:rFonts w:ascii="Times New Roman" w:hAnsi="Times New Roman" w:cs="Times New Roman"/>
              <w:color w:val="000000" w:themeColor="text1"/>
              <w:sz w:val="20"/>
              <w:szCs w:val="20"/>
              <w:lang w:val="en-US" w:eastAsia="zh-CN"/>
            </w:rPr>
          </w:rPrChange>
        </w:rPr>
        <w:t xml:space="preserve"> 44: 1627-1644</w:t>
      </w:r>
      <w:r w:rsidR="00600A1E" w:rsidRPr="00360D82">
        <w:rPr>
          <w:rFonts w:ascii="Times New Roman" w:hAnsi="Times New Roman" w:cs="Times New Roman"/>
          <w:color w:val="000000" w:themeColor="text1"/>
          <w:sz w:val="20"/>
          <w:szCs w:val="20"/>
          <w:lang w:val="en-US" w:eastAsia="zh-CN"/>
          <w:rPrChange w:id="173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32"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733"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734" w:author="Shan LI" w:date="2019-02-13T00:18:00Z">
            <w:rPr>
              <w:rFonts w:ascii="Times New Roman" w:hAnsi="Times New Roman" w:cs="Times New Roman"/>
              <w:color w:val="000000" w:themeColor="text1"/>
              <w:sz w:val="20"/>
              <w:szCs w:val="20"/>
              <w:lang w:val="en-US" w:eastAsia="zh-CN"/>
            </w:rPr>
          </w:rPrChange>
        </w:rPr>
        <w:t xml:space="preserve"> : </w:t>
      </w:r>
      <w:r w:rsidR="0036638D" w:rsidRPr="00360D82">
        <w:rPr>
          <w:color w:val="000000" w:themeColor="text1"/>
          <w:rPrChange w:id="1735" w:author="Shan LI" w:date="2019-02-13T00:18:00Z">
            <w:rPr/>
          </w:rPrChange>
        </w:rPr>
        <w:fldChar w:fldCharType="begin"/>
      </w:r>
      <w:r w:rsidR="0036638D" w:rsidRPr="00360D82">
        <w:rPr>
          <w:color w:val="000000" w:themeColor="text1"/>
          <w:rPrChange w:id="1736" w:author="Shan LI" w:date="2019-02-13T00:18:00Z">
            <w:rPr/>
          </w:rPrChange>
        </w:rPr>
        <w:instrText xml:space="preserve"> HYPERLINK "https://doi.org/10.1007/s00382-014-2453-5" </w:instrText>
      </w:r>
      <w:r w:rsidR="0036638D" w:rsidRPr="00360D82">
        <w:rPr>
          <w:color w:val="000000" w:themeColor="text1"/>
          <w:rPrChange w:id="1737"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738"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https://doi.org/10.1007/s00382-014-2453-5</w:t>
      </w:r>
      <w:r w:rsidR="0036638D" w:rsidRPr="00360D82">
        <w:rPr>
          <w:rStyle w:val="Lienhypertexte"/>
          <w:rFonts w:ascii="Times New Roman" w:hAnsi="Times New Roman" w:cs="Times New Roman"/>
          <w:color w:val="000000" w:themeColor="text1"/>
          <w:sz w:val="20"/>
          <w:szCs w:val="20"/>
          <w:u w:val="none"/>
          <w:lang w:val="en-US" w:eastAsia="zh-CN"/>
          <w:rPrChange w:id="1739"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637C26" w:rsidRPr="00360D82">
        <w:rPr>
          <w:rStyle w:val="Lienhypertexte"/>
          <w:rFonts w:ascii="Times New Roman" w:hAnsi="Times New Roman" w:cs="Times New Roman"/>
          <w:color w:val="000000" w:themeColor="text1"/>
          <w:sz w:val="20"/>
          <w:szCs w:val="20"/>
          <w:u w:val="none"/>
          <w:lang w:val="en-US" w:eastAsia="zh-CN"/>
          <w:rPrChange w:id="1740" w:author="Shan LI" w:date="2019-02-13T00:18:00Z">
            <w:rPr>
              <w:rStyle w:val="Lienhypertexte"/>
              <w:rFonts w:ascii="Times New Roman" w:hAnsi="Times New Roman" w:cs="Times New Roman"/>
              <w:color w:val="000000" w:themeColor="text1"/>
              <w:sz w:val="20"/>
              <w:szCs w:val="20"/>
              <w:u w:val="none"/>
              <w:lang w:val="en-US" w:eastAsia="zh-CN"/>
            </w:rPr>
          </w:rPrChange>
        </w:rPr>
        <w:t>, 2015.</w:t>
      </w:r>
    </w:p>
    <w:p w14:paraId="77EAEB7B" w14:textId="36972669"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741"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742" w:author="Shan LI" w:date="2019-02-13T00:18:00Z">
            <w:rPr>
              <w:rFonts w:ascii="Times New Roman" w:hAnsi="Times New Roman" w:cs="Times New Roman"/>
              <w:color w:val="000000" w:themeColor="text1"/>
              <w:sz w:val="20"/>
              <w:szCs w:val="20"/>
              <w:lang w:val="en-US" w:eastAsia="zh-CN"/>
            </w:rPr>
          </w:rPrChange>
        </w:rPr>
        <w:lastRenderedPageBreak/>
        <w:t>Omrani</w:t>
      </w:r>
      <w:proofErr w:type="spellEnd"/>
      <w:r w:rsidR="00E906CF" w:rsidRPr="00360D82">
        <w:rPr>
          <w:rFonts w:ascii="Times New Roman" w:hAnsi="Times New Roman" w:cs="Times New Roman"/>
          <w:color w:val="000000" w:themeColor="text1"/>
          <w:sz w:val="20"/>
          <w:szCs w:val="20"/>
          <w:lang w:val="en-US" w:eastAsia="zh-CN"/>
          <w:rPrChange w:id="174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44" w:author="Shan LI" w:date="2019-02-13T00:18:00Z">
            <w:rPr>
              <w:rFonts w:ascii="Times New Roman" w:hAnsi="Times New Roman" w:cs="Times New Roman"/>
              <w:color w:val="000000" w:themeColor="text1"/>
              <w:sz w:val="20"/>
              <w:szCs w:val="20"/>
              <w:lang w:val="en-US" w:eastAsia="zh-CN"/>
            </w:rPr>
          </w:rPrChange>
        </w:rPr>
        <w:t xml:space="preserve"> H</w:t>
      </w:r>
      <w:r w:rsidR="00E906CF" w:rsidRPr="00360D82">
        <w:rPr>
          <w:rFonts w:ascii="Times New Roman" w:hAnsi="Times New Roman" w:cs="Times New Roman"/>
          <w:color w:val="000000" w:themeColor="text1"/>
          <w:sz w:val="20"/>
          <w:szCs w:val="20"/>
          <w:lang w:val="en-US" w:eastAsia="zh-CN"/>
          <w:rPrChange w:id="174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46"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747" w:author="Shan LI" w:date="2019-02-13T00:18:00Z">
            <w:rPr>
              <w:rFonts w:ascii="Times New Roman" w:hAnsi="Times New Roman" w:cs="Times New Roman"/>
              <w:color w:val="000000" w:themeColor="text1"/>
              <w:sz w:val="20"/>
              <w:szCs w:val="20"/>
              <w:lang w:val="en-US" w:eastAsia="zh-CN"/>
            </w:rPr>
          </w:rPrChange>
        </w:rPr>
        <w:t>Drobinski</w:t>
      </w:r>
      <w:proofErr w:type="spellEnd"/>
      <w:r w:rsidR="00E906CF" w:rsidRPr="00360D82">
        <w:rPr>
          <w:rFonts w:ascii="Times New Roman" w:hAnsi="Times New Roman" w:cs="Times New Roman"/>
          <w:color w:val="000000" w:themeColor="text1"/>
          <w:sz w:val="20"/>
          <w:szCs w:val="20"/>
          <w:lang w:val="en-US" w:eastAsia="zh-CN"/>
          <w:rPrChange w:id="174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49" w:author="Shan LI" w:date="2019-02-13T00:18:00Z">
            <w:rPr>
              <w:rFonts w:ascii="Times New Roman" w:hAnsi="Times New Roman" w:cs="Times New Roman"/>
              <w:color w:val="000000" w:themeColor="text1"/>
              <w:sz w:val="20"/>
              <w:szCs w:val="20"/>
              <w:lang w:val="en-US" w:eastAsia="zh-CN"/>
            </w:rPr>
          </w:rPrChange>
        </w:rPr>
        <w:t xml:space="preserve"> P</w:t>
      </w:r>
      <w:r w:rsidR="00E906CF" w:rsidRPr="00360D82">
        <w:rPr>
          <w:rFonts w:ascii="Times New Roman" w:hAnsi="Times New Roman" w:cs="Times New Roman"/>
          <w:color w:val="000000" w:themeColor="text1"/>
          <w:sz w:val="20"/>
          <w:szCs w:val="20"/>
          <w:lang w:val="en-US" w:eastAsia="zh-CN"/>
          <w:rPrChange w:id="175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51" w:author="Shan LI" w:date="2019-02-13T00:18:00Z">
            <w:rPr>
              <w:rFonts w:ascii="Times New Roman" w:hAnsi="Times New Roman" w:cs="Times New Roman"/>
              <w:color w:val="000000" w:themeColor="text1"/>
              <w:sz w:val="20"/>
              <w:szCs w:val="20"/>
              <w:lang w:val="en-US" w:eastAsia="zh-CN"/>
            </w:rPr>
          </w:rPrChange>
        </w:rPr>
        <w:t xml:space="preserve"> and Dubos</w:t>
      </w:r>
      <w:r w:rsidR="00E906CF" w:rsidRPr="00360D82">
        <w:rPr>
          <w:rFonts w:ascii="Times New Roman" w:hAnsi="Times New Roman" w:cs="Times New Roman"/>
          <w:color w:val="000000" w:themeColor="text1"/>
          <w:sz w:val="20"/>
          <w:szCs w:val="20"/>
          <w:lang w:val="en-US" w:eastAsia="zh-CN"/>
          <w:rPrChange w:id="175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53" w:author="Shan LI" w:date="2019-02-13T00:18:00Z">
            <w:rPr>
              <w:rFonts w:ascii="Times New Roman" w:hAnsi="Times New Roman" w:cs="Times New Roman"/>
              <w:color w:val="000000" w:themeColor="text1"/>
              <w:sz w:val="20"/>
              <w:szCs w:val="20"/>
              <w:lang w:val="en-US" w:eastAsia="zh-CN"/>
            </w:rPr>
          </w:rPrChange>
        </w:rPr>
        <w:t xml:space="preserve"> T</w:t>
      </w:r>
      <w:r w:rsidR="00E906CF" w:rsidRPr="00360D82">
        <w:rPr>
          <w:rFonts w:ascii="Times New Roman" w:hAnsi="Times New Roman" w:cs="Times New Roman"/>
          <w:color w:val="000000" w:themeColor="text1"/>
          <w:sz w:val="20"/>
          <w:szCs w:val="20"/>
          <w:lang w:val="en-US" w:eastAsia="zh-CN"/>
          <w:rPrChange w:id="175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55" w:author="Shan LI" w:date="2019-02-13T00:18:00Z">
            <w:rPr>
              <w:rFonts w:ascii="Times New Roman" w:hAnsi="Times New Roman" w:cs="Times New Roman"/>
              <w:color w:val="000000" w:themeColor="text1"/>
              <w:sz w:val="20"/>
              <w:szCs w:val="20"/>
              <w:lang w:val="en-US" w:eastAsia="zh-CN"/>
            </w:rPr>
          </w:rPrChange>
        </w:rPr>
        <w:t xml:space="preserve"> Optimal nudging strategies in regional climate modelling: investigation in a Big Brother experiment over the European and Mediterranean regions. </w:t>
      </w:r>
      <w:proofErr w:type="spellStart"/>
      <w:r w:rsidRPr="00360D82">
        <w:rPr>
          <w:rFonts w:ascii="Times New Roman" w:hAnsi="Times New Roman" w:cs="Times New Roman"/>
          <w:color w:val="000000" w:themeColor="text1"/>
          <w:sz w:val="20"/>
          <w:szCs w:val="20"/>
          <w:lang w:val="en-US" w:eastAsia="zh-CN"/>
          <w:rPrChange w:id="1756" w:author="Shan LI" w:date="2019-02-13T00:18:00Z">
            <w:rPr>
              <w:rFonts w:ascii="Times New Roman" w:hAnsi="Times New Roman" w:cs="Times New Roman"/>
              <w:color w:val="000000" w:themeColor="text1"/>
              <w:sz w:val="20"/>
              <w:szCs w:val="20"/>
              <w:lang w:val="en-US" w:eastAsia="zh-CN"/>
            </w:rPr>
          </w:rPrChange>
        </w:rPr>
        <w:t>Clim</w:t>
      </w:r>
      <w:proofErr w:type="spellEnd"/>
      <w:r w:rsidRPr="00360D82">
        <w:rPr>
          <w:rFonts w:ascii="Times New Roman" w:hAnsi="Times New Roman" w:cs="Times New Roman"/>
          <w:color w:val="000000" w:themeColor="text1"/>
          <w:sz w:val="20"/>
          <w:szCs w:val="20"/>
          <w:lang w:val="en-US" w:eastAsia="zh-CN"/>
          <w:rPrChange w:id="1757"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758" w:author="Shan LI" w:date="2019-02-13T00:18:00Z">
            <w:rPr>
              <w:rFonts w:ascii="Times New Roman" w:hAnsi="Times New Roman" w:cs="Times New Roman"/>
              <w:color w:val="000000" w:themeColor="text1"/>
              <w:sz w:val="20"/>
              <w:szCs w:val="20"/>
              <w:lang w:val="en-US" w:eastAsia="zh-CN"/>
            </w:rPr>
          </w:rPrChange>
        </w:rPr>
        <w:t>Dyn</w:t>
      </w:r>
      <w:proofErr w:type="spellEnd"/>
      <w:r w:rsidRPr="00360D82">
        <w:rPr>
          <w:rFonts w:ascii="Times New Roman" w:hAnsi="Times New Roman" w:cs="Times New Roman"/>
          <w:color w:val="000000" w:themeColor="text1"/>
          <w:sz w:val="20"/>
          <w:szCs w:val="20"/>
          <w:lang w:val="en-US" w:eastAsia="zh-CN"/>
          <w:rPrChange w:id="1759" w:author="Shan LI" w:date="2019-02-13T00:18:00Z">
            <w:rPr>
              <w:rFonts w:ascii="Times New Roman" w:hAnsi="Times New Roman" w:cs="Times New Roman"/>
              <w:color w:val="000000" w:themeColor="text1"/>
              <w:sz w:val="20"/>
              <w:szCs w:val="20"/>
              <w:lang w:val="en-US" w:eastAsia="zh-CN"/>
            </w:rPr>
          </w:rPrChange>
        </w:rPr>
        <w:t xml:space="preserve"> </w:t>
      </w:r>
      <w:r w:rsidR="00BC28A1" w:rsidRPr="00360D82">
        <w:rPr>
          <w:rFonts w:ascii="Times New Roman" w:hAnsi="Times New Roman" w:cs="Times New Roman"/>
          <w:color w:val="000000" w:themeColor="text1"/>
          <w:sz w:val="20"/>
          <w:szCs w:val="20"/>
          <w:lang w:val="en-US" w:eastAsia="zh-CN"/>
          <w:rPrChange w:id="1760" w:author="Shan LI" w:date="2019-02-13T00:18:00Z">
            <w:rPr>
              <w:rFonts w:ascii="Times New Roman" w:hAnsi="Times New Roman" w:cs="Times New Roman"/>
              <w:color w:val="000000" w:themeColor="text1"/>
              <w:sz w:val="20"/>
              <w:szCs w:val="20"/>
              <w:lang w:val="en-US" w:eastAsia="zh-CN"/>
            </w:rPr>
          </w:rPrChange>
        </w:rPr>
        <w:t>41:</w:t>
      </w:r>
      <w:r w:rsidRPr="00360D82">
        <w:rPr>
          <w:rFonts w:ascii="Times New Roman" w:hAnsi="Times New Roman" w:cs="Times New Roman"/>
          <w:color w:val="000000" w:themeColor="text1"/>
          <w:sz w:val="20"/>
          <w:szCs w:val="20"/>
          <w:lang w:val="en-US" w:eastAsia="zh-CN"/>
          <w:rPrChange w:id="1761" w:author="Shan LI" w:date="2019-02-13T00:18:00Z">
            <w:rPr>
              <w:rFonts w:ascii="Times New Roman" w:hAnsi="Times New Roman" w:cs="Times New Roman"/>
              <w:color w:val="000000" w:themeColor="text1"/>
              <w:sz w:val="20"/>
              <w:szCs w:val="20"/>
              <w:lang w:val="en-US" w:eastAsia="zh-CN"/>
            </w:rPr>
          </w:rPrChange>
        </w:rPr>
        <w:t xml:space="preserve"> 2151-2470. </w:t>
      </w:r>
      <w:proofErr w:type="spellStart"/>
      <w:r w:rsidRPr="00360D82">
        <w:rPr>
          <w:rFonts w:ascii="Times New Roman" w:hAnsi="Times New Roman" w:cs="Times New Roman"/>
          <w:color w:val="000000" w:themeColor="text1"/>
          <w:sz w:val="20"/>
          <w:szCs w:val="20"/>
          <w:lang w:val="en-US" w:eastAsia="zh-CN"/>
          <w:rPrChange w:id="1762"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763" w:author="Shan LI" w:date="2019-02-13T00:18:00Z">
            <w:rPr>
              <w:rFonts w:ascii="Times New Roman" w:hAnsi="Times New Roman" w:cs="Times New Roman"/>
              <w:color w:val="000000" w:themeColor="text1"/>
              <w:sz w:val="20"/>
              <w:szCs w:val="20"/>
              <w:lang w:val="en-US" w:eastAsia="zh-CN"/>
            </w:rPr>
          </w:rPrChange>
        </w:rPr>
        <w:t xml:space="preserve"> : </w:t>
      </w:r>
      <w:r w:rsidR="0036638D" w:rsidRPr="00360D82">
        <w:rPr>
          <w:color w:val="000000" w:themeColor="text1"/>
          <w:rPrChange w:id="1764" w:author="Shan LI" w:date="2019-02-13T00:18:00Z">
            <w:rPr/>
          </w:rPrChange>
        </w:rPr>
        <w:fldChar w:fldCharType="begin"/>
      </w:r>
      <w:r w:rsidR="0036638D" w:rsidRPr="00360D82">
        <w:rPr>
          <w:color w:val="000000" w:themeColor="text1"/>
          <w:rPrChange w:id="1765" w:author="Shan LI" w:date="2019-02-13T00:18:00Z">
            <w:rPr/>
          </w:rPrChange>
        </w:rPr>
        <w:instrText xml:space="preserve"> HYPERLINK "https://doi.org/10.1007/s00382-012-1615-6" </w:instrText>
      </w:r>
      <w:r w:rsidR="0036638D" w:rsidRPr="00360D82">
        <w:rPr>
          <w:color w:val="000000" w:themeColor="text1"/>
          <w:rPrChange w:id="1766"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767"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https://doi.org/10.1007/s00382-012-1615-6</w:t>
      </w:r>
      <w:r w:rsidR="0036638D" w:rsidRPr="00360D82">
        <w:rPr>
          <w:rStyle w:val="Lienhypertexte"/>
          <w:rFonts w:ascii="Times New Roman" w:hAnsi="Times New Roman" w:cs="Times New Roman"/>
          <w:color w:val="000000" w:themeColor="text1"/>
          <w:sz w:val="20"/>
          <w:szCs w:val="20"/>
          <w:u w:val="none"/>
          <w:lang w:val="en-US" w:eastAsia="zh-CN"/>
          <w:rPrChange w:id="1768"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E906CF" w:rsidRPr="00360D82">
        <w:rPr>
          <w:rStyle w:val="Lienhypertexte"/>
          <w:rFonts w:ascii="Times New Roman" w:hAnsi="Times New Roman" w:cs="Times New Roman"/>
          <w:color w:val="000000" w:themeColor="text1"/>
          <w:sz w:val="20"/>
          <w:szCs w:val="20"/>
          <w:u w:val="none"/>
          <w:lang w:val="en-US" w:eastAsia="zh-CN"/>
          <w:rPrChange w:id="1769" w:author="Shan LI" w:date="2019-02-13T00:18:00Z">
            <w:rPr>
              <w:rStyle w:val="Lienhypertexte"/>
              <w:rFonts w:ascii="Times New Roman" w:hAnsi="Times New Roman" w:cs="Times New Roman"/>
              <w:color w:val="000000" w:themeColor="text1"/>
              <w:sz w:val="20"/>
              <w:szCs w:val="20"/>
              <w:u w:val="none"/>
              <w:lang w:val="en-US" w:eastAsia="zh-CN"/>
            </w:rPr>
          </w:rPrChange>
        </w:rPr>
        <w:t>, 2013.</w:t>
      </w:r>
    </w:p>
    <w:p w14:paraId="176E520C" w14:textId="507E5055"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770"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771" w:author="Shan LI" w:date="2019-02-13T00:18:00Z">
            <w:rPr>
              <w:rFonts w:ascii="Times New Roman" w:hAnsi="Times New Roman" w:cs="Times New Roman"/>
              <w:color w:val="000000" w:themeColor="text1"/>
              <w:sz w:val="20"/>
              <w:szCs w:val="20"/>
              <w:lang w:val="en-US" w:eastAsia="zh-CN"/>
            </w:rPr>
          </w:rPrChange>
        </w:rPr>
        <w:t>Omrani</w:t>
      </w:r>
      <w:proofErr w:type="spellEnd"/>
      <w:r w:rsidR="00E906CF" w:rsidRPr="00360D82">
        <w:rPr>
          <w:rFonts w:ascii="Times New Roman" w:hAnsi="Times New Roman" w:cs="Times New Roman"/>
          <w:color w:val="000000" w:themeColor="text1"/>
          <w:sz w:val="20"/>
          <w:szCs w:val="20"/>
          <w:lang w:val="en-US" w:eastAsia="zh-CN"/>
          <w:rPrChange w:id="177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73" w:author="Shan LI" w:date="2019-02-13T00:18:00Z">
            <w:rPr>
              <w:rFonts w:ascii="Times New Roman" w:hAnsi="Times New Roman" w:cs="Times New Roman"/>
              <w:color w:val="000000" w:themeColor="text1"/>
              <w:sz w:val="20"/>
              <w:szCs w:val="20"/>
              <w:lang w:val="en-US" w:eastAsia="zh-CN"/>
            </w:rPr>
          </w:rPrChange>
        </w:rPr>
        <w:t xml:space="preserve"> H</w:t>
      </w:r>
      <w:r w:rsidR="00E906CF" w:rsidRPr="00360D82">
        <w:rPr>
          <w:rFonts w:ascii="Times New Roman" w:hAnsi="Times New Roman" w:cs="Times New Roman"/>
          <w:color w:val="000000" w:themeColor="text1"/>
          <w:sz w:val="20"/>
          <w:szCs w:val="20"/>
          <w:lang w:val="en-US" w:eastAsia="zh-CN"/>
          <w:rPrChange w:id="177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75"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776" w:author="Shan LI" w:date="2019-02-13T00:18:00Z">
            <w:rPr>
              <w:rFonts w:ascii="Times New Roman" w:hAnsi="Times New Roman" w:cs="Times New Roman"/>
              <w:color w:val="000000" w:themeColor="text1"/>
              <w:sz w:val="20"/>
              <w:szCs w:val="20"/>
              <w:lang w:val="en-US" w:eastAsia="zh-CN"/>
            </w:rPr>
          </w:rPrChange>
        </w:rPr>
        <w:t>Drobinski</w:t>
      </w:r>
      <w:proofErr w:type="spellEnd"/>
      <w:r w:rsidR="00E906CF" w:rsidRPr="00360D82">
        <w:rPr>
          <w:rFonts w:ascii="Times New Roman" w:hAnsi="Times New Roman" w:cs="Times New Roman"/>
          <w:color w:val="000000" w:themeColor="text1"/>
          <w:sz w:val="20"/>
          <w:szCs w:val="20"/>
          <w:lang w:val="en-US" w:eastAsia="zh-CN"/>
          <w:rPrChange w:id="177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78" w:author="Shan LI" w:date="2019-02-13T00:18:00Z">
            <w:rPr>
              <w:rFonts w:ascii="Times New Roman" w:hAnsi="Times New Roman" w:cs="Times New Roman"/>
              <w:color w:val="000000" w:themeColor="text1"/>
              <w:sz w:val="20"/>
              <w:szCs w:val="20"/>
              <w:lang w:val="en-US" w:eastAsia="zh-CN"/>
            </w:rPr>
          </w:rPrChange>
        </w:rPr>
        <w:t xml:space="preserve"> P</w:t>
      </w:r>
      <w:r w:rsidR="00E906CF" w:rsidRPr="00360D82">
        <w:rPr>
          <w:rFonts w:ascii="Times New Roman" w:hAnsi="Times New Roman" w:cs="Times New Roman"/>
          <w:color w:val="000000" w:themeColor="text1"/>
          <w:sz w:val="20"/>
          <w:szCs w:val="20"/>
          <w:lang w:val="en-US" w:eastAsia="zh-CN"/>
          <w:rPrChange w:id="177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80" w:author="Shan LI" w:date="2019-02-13T00:18:00Z">
            <w:rPr>
              <w:rFonts w:ascii="Times New Roman" w:hAnsi="Times New Roman" w:cs="Times New Roman"/>
              <w:color w:val="000000" w:themeColor="text1"/>
              <w:sz w:val="20"/>
              <w:szCs w:val="20"/>
              <w:lang w:val="en-US" w:eastAsia="zh-CN"/>
            </w:rPr>
          </w:rPrChange>
        </w:rPr>
        <w:t xml:space="preserve"> and Dubos</w:t>
      </w:r>
      <w:r w:rsidR="00E906CF" w:rsidRPr="00360D82">
        <w:rPr>
          <w:rFonts w:ascii="Times New Roman" w:hAnsi="Times New Roman" w:cs="Times New Roman"/>
          <w:color w:val="000000" w:themeColor="text1"/>
          <w:sz w:val="20"/>
          <w:szCs w:val="20"/>
          <w:lang w:val="en-US" w:eastAsia="zh-CN"/>
          <w:rPrChange w:id="178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82" w:author="Shan LI" w:date="2019-02-13T00:18:00Z">
            <w:rPr>
              <w:rFonts w:ascii="Times New Roman" w:hAnsi="Times New Roman" w:cs="Times New Roman"/>
              <w:color w:val="000000" w:themeColor="text1"/>
              <w:sz w:val="20"/>
              <w:szCs w:val="20"/>
              <w:lang w:val="en-US" w:eastAsia="zh-CN"/>
            </w:rPr>
          </w:rPrChange>
        </w:rPr>
        <w:t xml:space="preserve"> </w:t>
      </w:r>
      <w:r w:rsidR="00E906CF" w:rsidRPr="00360D82">
        <w:rPr>
          <w:rFonts w:ascii="Times New Roman" w:hAnsi="Times New Roman" w:cs="Times New Roman"/>
          <w:color w:val="000000" w:themeColor="text1"/>
          <w:sz w:val="20"/>
          <w:szCs w:val="20"/>
          <w:lang w:val="en-US" w:eastAsia="zh-CN"/>
          <w:rPrChange w:id="1783" w:author="Shan LI" w:date="2019-02-13T00:18:00Z">
            <w:rPr>
              <w:rFonts w:ascii="Times New Roman" w:hAnsi="Times New Roman" w:cs="Times New Roman"/>
              <w:color w:val="000000" w:themeColor="text1"/>
              <w:sz w:val="20"/>
              <w:szCs w:val="20"/>
              <w:lang w:val="en-US" w:eastAsia="zh-CN"/>
            </w:rPr>
          </w:rPrChange>
        </w:rPr>
        <w:t>T.:</w:t>
      </w:r>
      <w:r w:rsidRPr="00360D82">
        <w:rPr>
          <w:rFonts w:ascii="Times New Roman" w:hAnsi="Times New Roman" w:cs="Times New Roman"/>
          <w:color w:val="000000" w:themeColor="text1"/>
          <w:sz w:val="20"/>
          <w:szCs w:val="20"/>
          <w:lang w:val="en-US" w:eastAsia="zh-CN"/>
          <w:rPrChange w:id="1784" w:author="Shan LI" w:date="2019-02-13T00:18:00Z">
            <w:rPr>
              <w:rFonts w:ascii="Times New Roman" w:hAnsi="Times New Roman" w:cs="Times New Roman"/>
              <w:color w:val="000000" w:themeColor="text1"/>
              <w:sz w:val="20"/>
              <w:szCs w:val="20"/>
              <w:lang w:val="en-US" w:eastAsia="zh-CN"/>
            </w:rPr>
          </w:rPrChange>
        </w:rPr>
        <w:t xml:space="preserve"> Investigation of indiscriminate nudging and predictability in a nested quasi-geostrophic model. Quarterly Journal of the Royal Meteorological Society </w:t>
      </w:r>
      <w:r w:rsidR="00E906CF" w:rsidRPr="00360D82">
        <w:rPr>
          <w:rFonts w:ascii="Times New Roman" w:hAnsi="Times New Roman" w:cs="Times New Roman"/>
          <w:color w:val="000000" w:themeColor="text1"/>
          <w:sz w:val="20"/>
          <w:szCs w:val="20"/>
          <w:lang w:val="en-US" w:eastAsia="zh-CN"/>
          <w:rPrChange w:id="1785" w:author="Shan LI" w:date="2019-02-13T00:18:00Z">
            <w:rPr>
              <w:rFonts w:ascii="Times New Roman" w:hAnsi="Times New Roman" w:cs="Times New Roman"/>
              <w:color w:val="000000" w:themeColor="text1"/>
              <w:sz w:val="20"/>
              <w:szCs w:val="20"/>
              <w:lang w:val="en-US" w:eastAsia="zh-CN"/>
            </w:rPr>
          </w:rPrChange>
        </w:rPr>
        <w:t>138:</w:t>
      </w:r>
      <w:r w:rsidRPr="00360D82">
        <w:rPr>
          <w:rFonts w:ascii="Times New Roman" w:hAnsi="Times New Roman" w:cs="Times New Roman"/>
          <w:color w:val="000000" w:themeColor="text1"/>
          <w:sz w:val="20"/>
          <w:szCs w:val="20"/>
          <w:lang w:val="en-US" w:eastAsia="zh-CN"/>
          <w:rPrChange w:id="1786" w:author="Shan LI" w:date="2019-02-13T00:18:00Z">
            <w:rPr>
              <w:rFonts w:ascii="Times New Roman" w:hAnsi="Times New Roman" w:cs="Times New Roman"/>
              <w:color w:val="000000" w:themeColor="text1"/>
              <w:sz w:val="20"/>
              <w:szCs w:val="20"/>
              <w:lang w:val="en-US" w:eastAsia="zh-CN"/>
            </w:rPr>
          </w:rPrChange>
        </w:rPr>
        <w:t xml:space="preserve"> 158-169. </w:t>
      </w:r>
      <w:proofErr w:type="spellStart"/>
      <w:r w:rsidRPr="00360D82">
        <w:rPr>
          <w:rFonts w:ascii="Times New Roman" w:hAnsi="Times New Roman" w:cs="Times New Roman"/>
          <w:color w:val="000000" w:themeColor="text1"/>
          <w:sz w:val="20"/>
          <w:szCs w:val="20"/>
          <w:lang w:val="en-US" w:eastAsia="zh-CN"/>
          <w:rPrChange w:id="1787"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788"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789" w:author="Shan LI" w:date="2019-02-13T00:18:00Z">
            <w:rPr/>
          </w:rPrChange>
        </w:rPr>
        <w:fldChar w:fldCharType="begin"/>
      </w:r>
      <w:r w:rsidR="0036638D" w:rsidRPr="00360D82">
        <w:rPr>
          <w:color w:val="000000" w:themeColor="text1"/>
          <w:rPrChange w:id="1790" w:author="Shan LI" w:date="2019-02-13T00:18:00Z">
            <w:rPr/>
          </w:rPrChange>
        </w:rPr>
        <w:instrText xml:space="preserve"> HYPERLINK "https://doi.org/10.1002/qj.907" </w:instrText>
      </w:r>
      <w:r w:rsidR="0036638D" w:rsidRPr="00360D82">
        <w:rPr>
          <w:color w:val="000000" w:themeColor="text1"/>
          <w:rPrChange w:id="1791"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792"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https://doi.org/10.1002/qj.907</w:t>
      </w:r>
      <w:r w:rsidR="0036638D" w:rsidRPr="00360D82">
        <w:rPr>
          <w:rStyle w:val="Lienhypertexte"/>
          <w:rFonts w:ascii="Times New Roman" w:hAnsi="Times New Roman" w:cs="Times New Roman"/>
          <w:color w:val="000000" w:themeColor="text1"/>
          <w:sz w:val="20"/>
          <w:szCs w:val="20"/>
          <w:u w:val="none"/>
          <w:lang w:val="en-US" w:eastAsia="zh-CN"/>
          <w:rPrChange w:id="1793"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E906CF" w:rsidRPr="00360D82">
        <w:rPr>
          <w:rStyle w:val="Lienhypertexte"/>
          <w:rFonts w:ascii="Times New Roman" w:hAnsi="Times New Roman" w:cs="Times New Roman"/>
          <w:color w:val="000000" w:themeColor="text1"/>
          <w:sz w:val="20"/>
          <w:szCs w:val="20"/>
          <w:u w:val="none"/>
          <w:lang w:val="en-US" w:eastAsia="zh-CN"/>
          <w:rPrChange w:id="1794" w:author="Shan LI" w:date="2019-02-13T00:18:00Z">
            <w:rPr>
              <w:rStyle w:val="Lienhypertexte"/>
              <w:rFonts w:ascii="Times New Roman" w:hAnsi="Times New Roman" w:cs="Times New Roman"/>
              <w:color w:val="000000" w:themeColor="text1"/>
              <w:sz w:val="20"/>
              <w:szCs w:val="20"/>
              <w:u w:val="none"/>
              <w:lang w:val="en-US" w:eastAsia="zh-CN"/>
            </w:rPr>
          </w:rPrChange>
        </w:rPr>
        <w:t>, 2012.</w:t>
      </w:r>
    </w:p>
    <w:p w14:paraId="66190D83" w14:textId="3EC2C14C"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795"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796" w:author="Shan LI" w:date="2019-02-13T00:18:00Z">
            <w:rPr>
              <w:rFonts w:ascii="Times New Roman" w:hAnsi="Times New Roman" w:cs="Times New Roman"/>
              <w:color w:val="000000" w:themeColor="text1"/>
              <w:sz w:val="20"/>
              <w:szCs w:val="20"/>
              <w:lang w:val="en-US" w:eastAsia="zh-CN"/>
            </w:rPr>
          </w:rPrChange>
        </w:rPr>
        <w:t>Richard</w:t>
      </w:r>
      <w:r w:rsidR="00E906CF" w:rsidRPr="00360D82">
        <w:rPr>
          <w:rFonts w:ascii="Times New Roman" w:hAnsi="Times New Roman" w:cs="Times New Roman"/>
          <w:color w:val="000000" w:themeColor="text1"/>
          <w:sz w:val="20"/>
          <w:szCs w:val="20"/>
          <w:lang w:val="en-US" w:eastAsia="zh-CN"/>
          <w:rPrChange w:id="179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798" w:author="Shan LI" w:date="2019-02-13T00:18:00Z">
            <w:rPr>
              <w:rFonts w:ascii="Times New Roman" w:hAnsi="Times New Roman" w:cs="Times New Roman"/>
              <w:color w:val="000000" w:themeColor="text1"/>
              <w:sz w:val="20"/>
              <w:szCs w:val="20"/>
              <w:lang w:val="en-US" w:eastAsia="zh-CN"/>
            </w:rPr>
          </w:rPrChange>
        </w:rPr>
        <w:t xml:space="preserve"> Y</w:t>
      </w:r>
      <w:r w:rsidR="00E906CF" w:rsidRPr="00360D82">
        <w:rPr>
          <w:rFonts w:ascii="Times New Roman" w:hAnsi="Times New Roman" w:cs="Times New Roman"/>
          <w:color w:val="000000" w:themeColor="text1"/>
          <w:sz w:val="20"/>
          <w:szCs w:val="20"/>
          <w:lang w:val="en-US" w:eastAsia="zh-CN"/>
          <w:rPrChange w:id="179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00"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801" w:author="Shan LI" w:date="2019-02-13T00:18:00Z">
            <w:rPr>
              <w:rFonts w:ascii="Times New Roman" w:hAnsi="Times New Roman" w:cs="Times New Roman"/>
              <w:color w:val="000000" w:themeColor="text1"/>
              <w:sz w:val="20"/>
              <w:szCs w:val="20"/>
              <w:lang w:val="en-US" w:eastAsia="zh-CN"/>
            </w:rPr>
          </w:rPrChange>
        </w:rPr>
        <w:t>Roucou</w:t>
      </w:r>
      <w:proofErr w:type="spellEnd"/>
      <w:r w:rsidR="00E906CF" w:rsidRPr="00360D82">
        <w:rPr>
          <w:rFonts w:ascii="Times New Roman" w:hAnsi="Times New Roman" w:cs="Times New Roman"/>
          <w:color w:val="000000" w:themeColor="text1"/>
          <w:sz w:val="20"/>
          <w:szCs w:val="20"/>
          <w:lang w:val="en-US" w:eastAsia="zh-CN"/>
          <w:rPrChange w:id="180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03" w:author="Shan LI" w:date="2019-02-13T00:18:00Z">
            <w:rPr>
              <w:rFonts w:ascii="Times New Roman" w:hAnsi="Times New Roman" w:cs="Times New Roman"/>
              <w:color w:val="000000" w:themeColor="text1"/>
              <w:sz w:val="20"/>
              <w:szCs w:val="20"/>
              <w:lang w:val="en-US" w:eastAsia="zh-CN"/>
            </w:rPr>
          </w:rPrChange>
        </w:rPr>
        <w:t xml:space="preserve"> P</w:t>
      </w:r>
      <w:r w:rsidR="00E906CF" w:rsidRPr="00360D82">
        <w:rPr>
          <w:rFonts w:ascii="Times New Roman" w:hAnsi="Times New Roman" w:cs="Times New Roman"/>
          <w:color w:val="000000" w:themeColor="text1"/>
          <w:sz w:val="20"/>
          <w:szCs w:val="20"/>
          <w:lang w:val="en-US" w:eastAsia="zh-CN"/>
          <w:rPrChange w:id="180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05"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806" w:author="Shan LI" w:date="2019-02-13T00:18:00Z">
            <w:rPr>
              <w:rFonts w:ascii="Times New Roman" w:hAnsi="Times New Roman" w:cs="Times New Roman"/>
              <w:color w:val="000000" w:themeColor="text1"/>
              <w:sz w:val="20"/>
              <w:szCs w:val="20"/>
              <w:lang w:val="en-US" w:eastAsia="zh-CN"/>
            </w:rPr>
          </w:rPrChange>
        </w:rPr>
        <w:t>Crétat</w:t>
      </w:r>
      <w:proofErr w:type="spellEnd"/>
      <w:r w:rsidR="00E906CF" w:rsidRPr="00360D82">
        <w:rPr>
          <w:rFonts w:ascii="Times New Roman" w:hAnsi="Times New Roman" w:cs="Times New Roman"/>
          <w:color w:val="000000" w:themeColor="text1"/>
          <w:sz w:val="20"/>
          <w:szCs w:val="20"/>
          <w:lang w:val="en-US" w:eastAsia="zh-CN"/>
          <w:rPrChange w:id="180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08" w:author="Shan LI" w:date="2019-02-13T00:18:00Z">
            <w:rPr>
              <w:rFonts w:ascii="Times New Roman" w:hAnsi="Times New Roman" w:cs="Times New Roman"/>
              <w:color w:val="000000" w:themeColor="text1"/>
              <w:sz w:val="20"/>
              <w:szCs w:val="20"/>
              <w:lang w:val="en-US" w:eastAsia="zh-CN"/>
            </w:rPr>
          </w:rPrChange>
        </w:rPr>
        <w:t xml:space="preserve"> J</w:t>
      </w:r>
      <w:r w:rsidR="00E906CF" w:rsidRPr="00360D82">
        <w:rPr>
          <w:rFonts w:ascii="Times New Roman" w:hAnsi="Times New Roman" w:cs="Times New Roman"/>
          <w:color w:val="000000" w:themeColor="text1"/>
          <w:sz w:val="20"/>
          <w:szCs w:val="20"/>
          <w:lang w:val="en-US" w:eastAsia="zh-CN"/>
          <w:rPrChange w:id="180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10" w:author="Shan LI" w:date="2019-02-13T00:18:00Z">
            <w:rPr>
              <w:rFonts w:ascii="Times New Roman" w:hAnsi="Times New Roman" w:cs="Times New Roman"/>
              <w:color w:val="000000" w:themeColor="text1"/>
              <w:sz w:val="20"/>
              <w:szCs w:val="20"/>
              <w:lang w:val="en-US" w:eastAsia="zh-CN"/>
            </w:rPr>
          </w:rPrChange>
        </w:rPr>
        <w:t>, Castel</w:t>
      </w:r>
      <w:r w:rsidR="00E906CF" w:rsidRPr="00360D82">
        <w:rPr>
          <w:rFonts w:ascii="Times New Roman" w:hAnsi="Times New Roman" w:cs="Times New Roman"/>
          <w:color w:val="000000" w:themeColor="text1"/>
          <w:sz w:val="20"/>
          <w:szCs w:val="20"/>
          <w:lang w:val="en-US" w:eastAsia="zh-CN"/>
          <w:rPrChange w:id="181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12" w:author="Shan LI" w:date="2019-02-13T00:18:00Z">
            <w:rPr>
              <w:rFonts w:ascii="Times New Roman" w:hAnsi="Times New Roman" w:cs="Times New Roman"/>
              <w:color w:val="000000" w:themeColor="text1"/>
              <w:sz w:val="20"/>
              <w:szCs w:val="20"/>
              <w:lang w:val="en-US" w:eastAsia="zh-CN"/>
            </w:rPr>
          </w:rPrChange>
        </w:rPr>
        <w:t xml:space="preserve"> T</w:t>
      </w:r>
      <w:r w:rsidR="00E906CF" w:rsidRPr="00360D82">
        <w:rPr>
          <w:rFonts w:ascii="Times New Roman" w:hAnsi="Times New Roman" w:cs="Times New Roman"/>
          <w:color w:val="000000" w:themeColor="text1"/>
          <w:sz w:val="20"/>
          <w:szCs w:val="20"/>
          <w:lang w:val="en-US" w:eastAsia="zh-CN"/>
          <w:rPrChange w:id="1813"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14" w:author="Shan LI" w:date="2019-02-13T00:18:00Z">
            <w:rPr>
              <w:rFonts w:ascii="Times New Roman" w:hAnsi="Times New Roman" w:cs="Times New Roman"/>
              <w:color w:val="000000" w:themeColor="text1"/>
              <w:sz w:val="20"/>
              <w:szCs w:val="20"/>
              <w:lang w:val="en-US" w:eastAsia="zh-CN"/>
            </w:rPr>
          </w:rPrChange>
        </w:rPr>
        <w:t xml:space="preserve">, </w:t>
      </w:r>
      <w:r w:rsidR="00E906CF" w:rsidRPr="00360D82">
        <w:rPr>
          <w:rFonts w:ascii="Times New Roman" w:hAnsi="Times New Roman" w:cs="Times New Roman"/>
          <w:color w:val="000000" w:themeColor="text1"/>
          <w:sz w:val="20"/>
          <w:szCs w:val="20"/>
          <w:lang w:val="en-US" w:eastAsia="zh-CN"/>
          <w:rPrChange w:id="1815" w:author="Shan LI" w:date="2019-02-13T00:18:00Z">
            <w:rPr>
              <w:rFonts w:ascii="Times New Roman" w:hAnsi="Times New Roman" w:cs="Times New Roman"/>
              <w:color w:val="000000" w:themeColor="text1"/>
              <w:sz w:val="20"/>
              <w:szCs w:val="20"/>
              <w:lang w:val="en-US" w:eastAsia="zh-CN"/>
            </w:rPr>
          </w:rPrChange>
        </w:rPr>
        <w:t xml:space="preserve">and </w:t>
      </w:r>
      <w:r w:rsidRPr="00360D82">
        <w:rPr>
          <w:rFonts w:ascii="Times New Roman" w:hAnsi="Times New Roman" w:cs="Times New Roman"/>
          <w:color w:val="000000" w:themeColor="text1"/>
          <w:sz w:val="20"/>
          <w:szCs w:val="20"/>
          <w:lang w:val="en-US" w:eastAsia="zh-CN"/>
          <w:rPrChange w:id="1816" w:author="Shan LI" w:date="2019-02-13T00:18:00Z">
            <w:rPr>
              <w:rFonts w:ascii="Times New Roman" w:hAnsi="Times New Roman" w:cs="Times New Roman"/>
              <w:color w:val="000000" w:themeColor="text1"/>
              <w:sz w:val="20"/>
              <w:szCs w:val="20"/>
              <w:lang w:val="en-US" w:eastAsia="zh-CN"/>
            </w:rPr>
          </w:rPrChange>
        </w:rPr>
        <w:t>Pohl</w:t>
      </w:r>
      <w:r w:rsidR="00E906CF" w:rsidRPr="00360D82">
        <w:rPr>
          <w:rFonts w:ascii="Times New Roman" w:hAnsi="Times New Roman" w:cs="Times New Roman"/>
          <w:color w:val="000000" w:themeColor="text1"/>
          <w:sz w:val="20"/>
          <w:szCs w:val="20"/>
          <w:lang w:val="en-US" w:eastAsia="zh-CN"/>
          <w:rPrChange w:id="181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18" w:author="Shan LI" w:date="2019-02-13T00:18:00Z">
            <w:rPr>
              <w:rFonts w:ascii="Times New Roman" w:hAnsi="Times New Roman" w:cs="Times New Roman"/>
              <w:color w:val="000000" w:themeColor="text1"/>
              <w:sz w:val="20"/>
              <w:szCs w:val="20"/>
              <w:lang w:val="en-US" w:eastAsia="zh-CN"/>
            </w:rPr>
          </w:rPrChange>
        </w:rPr>
        <w:t xml:space="preserve"> </w:t>
      </w:r>
      <w:r w:rsidR="00E906CF" w:rsidRPr="00360D82">
        <w:rPr>
          <w:rFonts w:ascii="Times New Roman" w:hAnsi="Times New Roman" w:cs="Times New Roman"/>
          <w:color w:val="000000" w:themeColor="text1"/>
          <w:sz w:val="20"/>
          <w:szCs w:val="20"/>
          <w:lang w:val="en-US" w:eastAsia="zh-CN"/>
          <w:rPrChange w:id="1819" w:author="Shan LI" w:date="2019-02-13T00:18:00Z">
            <w:rPr>
              <w:rFonts w:ascii="Times New Roman" w:hAnsi="Times New Roman" w:cs="Times New Roman"/>
              <w:color w:val="000000" w:themeColor="text1"/>
              <w:sz w:val="20"/>
              <w:szCs w:val="20"/>
              <w:lang w:val="en-US" w:eastAsia="zh-CN"/>
            </w:rPr>
          </w:rPrChange>
        </w:rPr>
        <w:t>B.:</w:t>
      </w:r>
      <w:r w:rsidRPr="00360D82">
        <w:rPr>
          <w:rFonts w:ascii="Times New Roman" w:hAnsi="Times New Roman" w:cs="Times New Roman"/>
          <w:color w:val="000000" w:themeColor="text1"/>
          <w:sz w:val="20"/>
          <w:szCs w:val="20"/>
          <w:lang w:val="en-US" w:eastAsia="zh-CN"/>
          <w:rPrChange w:id="1820"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821" w:author="Shan LI" w:date="2019-02-13T00:18:00Z">
            <w:rPr>
              <w:rFonts w:ascii="Times New Roman" w:hAnsi="Times New Roman" w:cs="Times New Roman"/>
              <w:color w:val="000000" w:themeColor="text1"/>
              <w:sz w:val="20"/>
              <w:szCs w:val="20"/>
              <w:lang w:val="en-US" w:eastAsia="zh-CN"/>
            </w:rPr>
          </w:rPrChange>
        </w:rPr>
        <w:t>Modèles</w:t>
      </w:r>
      <w:proofErr w:type="spellEnd"/>
      <w:r w:rsidRPr="00360D82">
        <w:rPr>
          <w:rFonts w:ascii="Times New Roman" w:hAnsi="Times New Roman" w:cs="Times New Roman"/>
          <w:color w:val="000000" w:themeColor="text1"/>
          <w:sz w:val="20"/>
          <w:szCs w:val="20"/>
          <w:lang w:val="en-US" w:eastAsia="zh-CN"/>
          <w:rPrChange w:id="1822" w:author="Shan LI" w:date="2019-02-13T00:18:00Z">
            <w:rPr>
              <w:rFonts w:ascii="Times New Roman" w:hAnsi="Times New Roman" w:cs="Times New Roman"/>
              <w:color w:val="000000" w:themeColor="text1"/>
              <w:sz w:val="20"/>
              <w:szCs w:val="20"/>
              <w:lang w:val="en-US" w:eastAsia="zh-CN"/>
            </w:rPr>
          </w:rPrChange>
        </w:rPr>
        <w:t xml:space="preserve"> de </w:t>
      </w:r>
      <w:proofErr w:type="spellStart"/>
      <w:r w:rsidRPr="00360D82">
        <w:rPr>
          <w:rFonts w:ascii="Times New Roman" w:hAnsi="Times New Roman" w:cs="Times New Roman"/>
          <w:color w:val="000000" w:themeColor="text1"/>
          <w:sz w:val="20"/>
          <w:szCs w:val="20"/>
          <w:lang w:val="en-US" w:eastAsia="zh-CN"/>
          <w:rPrChange w:id="1823" w:author="Shan LI" w:date="2019-02-13T00:18:00Z">
            <w:rPr>
              <w:rFonts w:ascii="Times New Roman" w:hAnsi="Times New Roman" w:cs="Times New Roman"/>
              <w:color w:val="000000" w:themeColor="text1"/>
              <w:sz w:val="20"/>
              <w:szCs w:val="20"/>
              <w:lang w:val="en-US" w:eastAsia="zh-CN"/>
            </w:rPr>
          </w:rPrChange>
        </w:rPr>
        <w:t>climats</w:t>
      </w:r>
      <w:proofErr w:type="spellEnd"/>
      <w:r w:rsidRPr="00360D82">
        <w:rPr>
          <w:rFonts w:ascii="Times New Roman" w:hAnsi="Times New Roman" w:cs="Times New Roman"/>
          <w:color w:val="000000" w:themeColor="text1"/>
          <w:sz w:val="20"/>
          <w:szCs w:val="20"/>
          <w:lang w:val="en-US" w:eastAsia="zh-CN"/>
          <w:rPrChange w:id="1824"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00BC28A1" w:rsidRPr="00360D82">
        <w:rPr>
          <w:rFonts w:ascii="Times New Roman" w:hAnsi="Times New Roman" w:cs="Times New Roman"/>
          <w:color w:val="000000" w:themeColor="text1"/>
          <w:sz w:val="20"/>
          <w:szCs w:val="20"/>
          <w:lang w:val="en-US" w:eastAsia="zh-CN"/>
          <w:rPrChange w:id="1825" w:author="Shan LI" w:date="2019-02-13T00:18:00Z">
            <w:rPr>
              <w:rFonts w:ascii="Times New Roman" w:hAnsi="Times New Roman" w:cs="Times New Roman"/>
              <w:color w:val="000000" w:themeColor="text1"/>
              <w:sz w:val="20"/>
              <w:szCs w:val="20"/>
              <w:lang w:val="en-US" w:eastAsia="zh-CN"/>
            </w:rPr>
          </w:rPrChange>
        </w:rPr>
        <w:t>régionaux</w:t>
      </w:r>
      <w:proofErr w:type="spellEnd"/>
      <w:r w:rsidR="00BC28A1" w:rsidRPr="00360D82">
        <w:rPr>
          <w:rFonts w:ascii="Times New Roman" w:hAnsi="Times New Roman" w:cs="Times New Roman"/>
          <w:color w:val="000000" w:themeColor="text1"/>
          <w:sz w:val="20"/>
          <w:szCs w:val="20"/>
          <w:lang w:val="en-US" w:eastAsia="zh-CN"/>
          <w:rPrChange w:id="182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27"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828" w:author="Shan LI" w:date="2019-02-13T00:18:00Z">
            <w:rPr>
              <w:rFonts w:ascii="Times New Roman" w:hAnsi="Times New Roman" w:cs="Times New Roman"/>
              <w:color w:val="000000" w:themeColor="text1"/>
              <w:sz w:val="20"/>
              <w:szCs w:val="20"/>
              <w:lang w:val="en-US" w:eastAsia="zh-CN"/>
            </w:rPr>
          </w:rPrChange>
        </w:rPr>
        <w:t>potentiels</w:t>
      </w:r>
      <w:proofErr w:type="spellEnd"/>
      <w:r w:rsidRPr="00360D82">
        <w:rPr>
          <w:rFonts w:ascii="Times New Roman" w:hAnsi="Times New Roman" w:cs="Times New Roman"/>
          <w:color w:val="000000" w:themeColor="text1"/>
          <w:sz w:val="20"/>
          <w:szCs w:val="20"/>
          <w:lang w:val="en-US" w:eastAsia="zh-CN"/>
          <w:rPrChange w:id="1829" w:author="Shan LI" w:date="2019-02-13T00:18:00Z">
            <w:rPr>
              <w:rFonts w:ascii="Times New Roman" w:hAnsi="Times New Roman" w:cs="Times New Roman"/>
              <w:color w:val="000000" w:themeColor="text1"/>
              <w:sz w:val="20"/>
              <w:szCs w:val="20"/>
              <w:lang w:val="en-US" w:eastAsia="zh-CN"/>
            </w:rPr>
          </w:rPrChange>
        </w:rPr>
        <w:t xml:space="preserve"> et </w:t>
      </w:r>
      <w:proofErr w:type="spellStart"/>
      <w:r w:rsidRPr="00360D82">
        <w:rPr>
          <w:rFonts w:ascii="Times New Roman" w:hAnsi="Times New Roman" w:cs="Times New Roman"/>
          <w:color w:val="000000" w:themeColor="text1"/>
          <w:sz w:val="20"/>
          <w:szCs w:val="20"/>
          <w:lang w:val="en-US" w:eastAsia="zh-CN"/>
          <w:rPrChange w:id="1830" w:author="Shan LI" w:date="2019-02-13T00:18:00Z">
            <w:rPr>
              <w:rFonts w:ascii="Times New Roman" w:hAnsi="Times New Roman" w:cs="Times New Roman"/>
              <w:color w:val="000000" w:themeColor="text1"/>
              <w:sz w:val="20"/>
              <w:szCs w:val="20"/>
              <w:lang w:val="en-US" w:eastAsia="zh-CN"/>
            </w:rPr>
          </w:rPrChange>
        </w:rPr>
        <w:t>limites</w:t>
      </w:r>
      <w:proofErr w:type="spellEnd"/>
      <w:r w:rsidRPr="00360D82">
        <w:rPr>
          <w:rFonts w:ascii="Times New Roman" w:hAnsi="Times New Roman" w:cs="Times New Roman"/>
          <w:color w:val="000000" w:themeColor="text1"/>
          <w:sz w:val="20"/>
          <w:szCs w:val="20"/>
          <w:lang w:val="en-US" w:eastAsia="zh-CN"/>
          <w:rPrChange w:id="1831" w:author="Shan LI" w:date="2019-02-13T00:18:00Z">
            <w:rPr>
              <w:rFonts w:ascii="Times New Roman" w:hAnsi="Times New Roman" w:cs="Times New Roman"/>
              <w:color w:val="000000" w:themeColor="text1"/>
              <w:sz w:val="20"/>
              <w:szCs w:val="20"/>
              <w:lang w:val="en-US" w:eastAsia="zh-CN"/>
            </w:rPr>
          </w:rPrChange>
        </w:rPr>
        <w:t>. 25</w:t>
      </w:r>
      <w:r w:rsidRPr="00360D82">
        <w:rPr>
          <w:rFonts w:ascii="Times New Roman" w:hAnsi="Times New Roman" w:cs="Times New Roman"/>
          <w:color w:val="000000" w:themeColor="text1"/>
          <w:sz w:val="20"/>
          <w:szCs w:val="20"/>
          <w:vertAlign w:val="superscript"/>
          <w:lang w:val="en-US" w:eastAsia="zh-CN"/>
          <w:rPrChange w:id="1832" w:author="Shan LI" w:date="2019-02-13T00:18:00Z">
            <w:rPr>
              <w:rFonts w:ascii="Times New Roman" w:hAnsi="Times New Roman" w:cs="Times New Roman"/>
              <w:color w:val="000000" w:themeColor="text1"/>
              <w:sz w:val="20"/>
              <w:szCs w:val="20"/>
              <w:vertAlign w:val="superscript"/>
              <w:lang w:val="en-US" w:eastAsia="zh-CN"/>
            </w:rPr>
          </w:rPrChange>
        </w:rPr>
        <w:t>ème</w:t>
      </w:r>
      <w:r w:rsidRPr="00360D82">
        <w:rPr>
          <w:rFonts w:ascii="Times New Roman" w:hAnsi="Times New Roman" w:cs="Times New Roman"/>
          <w:color w:val="000000" w:themeColor="text1"/>
          <w:sz w:val="20"/>
          <w:szCs w:val="20"/>
          <w:lang w:val="en-US" w:eastAsia="zh-CN"/>
          <w:rPrChange w:id="1833"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834" w:author="Shan LI" w:date="2019-02-13T00:18:00Z">
            <w:rPr>
              <w:rFonts w:ascii="Times New Roman" w:hAnsi="Times New Roman" w:cs="Times New Roman"/>
              <w:color w:val="000000" w:themeColor="text1"/>
              <w:sz w:val="20"/>
              <w:szCs w:val="20"/>
              <w:lang w:val="en-US" w:eastAsia="zh-CN"/>
            </w:rPr>
          </w:rPrChange>
        </w:rPr>
        <w:t>colloque</w:t>
      </w:r>
      <w:proofErr w:type="spellEnd"/>
      <w:r w:rsidRPr="00360D82">
        <w:rPr>
          <w:rFonts w:ascii="Times New Roman" w:hAnsi="Times New Roman" w:cs="Times New Roman"/>
          <w:color w:val="000000" w:themeColor="text1"/>
          <w:sz w:val="20"/>
          <w:szCs w:val="20"/>
          <w:lang w:val="en-US" w:eastAsia="zh-CN"/>
          <w:rPrChange w:id="1835" w:author="Shan LI" w:date="2019-02-13T00:18:00Z">
            <w:rPr>
              <w:rFonts w:ascii="Times New Roman" w:hAnsi="Times New Roman" w:cs="Times New Roman"/>
              <w:color w:val="000000" w:themeColor="text1"/>
              <w:sz w:val="20"/>
              <w:szCs w:val="20"/>
              <w:lang w:val="en-US" w:eastAsia="zh-CN"/>
            </w:rPr>
          </w:rPrChange>
        </w:rPr>
        <w:t xml:space="preserve"> de </w:t>
      </w:r>
      <w:proofErr w:type="spellStart"/>
      <w:r w:rsidRPr="00360D82">
        <w:rPr>
          <w:rFonts w:ascii="Times New Roman" w:hAnsi="Times New Roman" w:cs="Times New Roman"/>
          <w:color w:val="000000" w:themeColor="text1"/>
          <w:sz w:val="20"/>
          <w:szCs w:val="20"/>
          <w:lang w:val="en-US" w:eastAsia="zh-CN"/>
          <w:rPrChange w:id="1836" w:author="Shan LI" w:date="2019-02-13T00:18:00Z">
            <w:rPr>
              <w:rFonts w:ascii="Times New Roman" w:hAnsi="Times New Roman" w:cs="Times New Roman"/>
              <w:color w:val="000000" w:themeColor="text1"/>
              <w:sz w:val="20"/>
              <w:szCs w:val="20"/>
              <w:lang w:val="en-US" w:eastAsia="zh-CN"/>
            </w:rPr>
          </w:rPrChange>
        </w:rPr>
        <w:t>l’Association</w:t>
      </w:r>
      <w:proofErr w:type="spellEnd"/>
      <w:r w:rsidRPr="00360D82">
        <w:rPr>
          <w:rFonts w:ascii="Times New Roman" w:hAnsi="Times New Roman" w:cs="Times New Roman"/>
          <w:color w:val="000000" w:themeColor="text1"/>
          <w:sz w:val="20"/>
          <w:szCs w:val="20"/>
          <w:lang w:val="en-US" w:eastAsia="zh-CN"/>
          <w:rPrChange w:id="1837"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Pr="00360D82">
        <w:rPr>
          <w:rFonts w:ascii="Times New Roman" w:hAnsi="Times New Roman" w:cs="Times New Roman"/>
          <w:color w:val="000000" w:themeColor="text1"/>
          <w:sz w:val="20"/>
          <w:szCs w:val="20"/>
          <w:lang w:val="en-US" w:eastAsia="zh-CN"/>
          <w:rPrChange w:id="1838" w:author="Shan LI" w:date="2019-02-13T00:18:00Z">
            <w:rPr>
              <w:rFonts w:ascii="Times New Roman" w:hAnsi="Times New Roman" w:cs="Times New Roman"/>
              <w:color w:val="000000" w:themeColor="text1"/>
              <w:sz w:val="20"/>
              <w:szCs w:val="20"/>
              <w:lang w:val="en-US" w:eastAsia="zh-CN"/>
            </w:rPr>
          </w:rPrChange>
        </w:rPr>
        <w:t>Internationale</w:t>
      </w:r>
      <w:proofErr w:type="spellEnd"/>
      <w:r w:rsidRPr="00360D82">
        <w:rPr>
          <w:rFonts w:ascii="Times New Roman" w:hAnsi="Times New Roman" w:cs="Times New Roman"/>
          <w:color w:val="000000" w:themeColor="text1"/>
          <w:sz w:val="20"/>
          <w:szCs w:val="20"/>
          <w:lang w:val="en-US" w:eastAsia="zh-CN"/>
          <w:rPrChange w:id="1839" w:author="Shan LI" w:date="2019-02-13T00:18:00Z">
            <w:rPr>
              <w:rFonts w:ascii="Times New Roman" w:hAnsi="Times New Roman" w:cs="Times New Roman"/>
              <w:color w:val="000000" w:themeColor="text1"/>
              <w:sz w:val="20"/>
              <w:szCs w:val="20"/>
              <w:lang w:val="en-US" w:eastAsia="zh-CN"/>
            </w:rPr>
          </w:rPrChange>
        </w:rPr>
        <w:t xml:space="preserve"> de </w:t>
      </w:r>
      <w:proofErr w:type="spellStart"/>
      <w:r w:rsidRPr="00360D82">
        <w:rPr>
          <w:rFonts w:ascii="Times New Roman" w:hAnsi="Times New Roman" w:cs="Times New Roman"/>
          <w:color w:val="000000" w:themeColor="text1"/>
          <w:sz w:val="20"/>
          <w:szCs w:val="20"/>
          <w:lang w:val="en-US" w:eastAsia="zh-CN"/>
          <w:rPrChange w:id="1840" w:author="Shan LI" w:date="2019-02-13T00:18:00Z">
            <w:rPr>
              <w:rFonts w:ascii="Times New Roman" w:hAnsi="Times New Roman" w:cs="Times New Roman"/>
              <w:color w:val="000000" w:themeColor="text1"/>
              <w:sz w:val="20"/>
              <w:szCs w:val="20"/>
              <w:lang w:val="en-US" w:eastAsia="zh-CN"/>
            </w:rPr>
          </w:rPrChange>
        </w:rPr>
        <w:t>Climatologie</w:t>
      </w:r>
      <w:proofErr w:type="spellEnd"/>
      <w:r w:rsidRPr="00360D82">
        <w:rPr>
          <w:rFonts w:ascii="Times New Roman" w:hAnsi="Times New Roman" w:cs="Times New Roman"/>
          <w:color w:val="000000" w:themeColor="text1"/>
          <w:sz w:val="20"/>
          <w:szCs w:val="20"/>
          <w:lang w:val="en-US" w:eastAsia="zh-CN"/>
          <w:rPrChange w:id="1841" w:author="Shan LI" w:date="2019-02-13T00:18:00Z">
            <w:rPr>
              <w:rFonts w:ascii="Times New Roman" w:hAnsi="Times New Roman" w:cs="Times New Roman"/>
              <w:color w:val="000000" w:themeColor="text1"/>
              <w:sz w:val="20"/>
              <w:szCs w:val="20"/>
              <w:lang w:val="en-US" w:eastAsia="zh-CN"/>
            </w:rPr>
          </w:rPrChange>
        </w:rPr>
        <w:t xml:space="preserve">, pp667-672. </w:t>
      </w:r>
      <w:r w:rsidR="0036638D" w:rsidRPr="00360D82">
        <w:rPr>
          <w:color w:val="000000" w:themeColor="text1"/>
          <w:rPrChange w:id="1842" w:author="Shan LI" w:date="2019-02-13T00:18:00Z">
            <w:rPr/>
          </w:rPrChange>
        </w:rPr>
        <w:fldChar w:fldCharType="begin"/>
      </w:r>
      <w:r w:rsidR="0036638D" w:rsidRPr="00360D82">
        <w:rPr>
          <w:color w:val="000000" w:themeColor="text1"/>
          <w:rPrChange w:id="1843" w:author="Shan LI" w:date="2019-02-13T00:18:00Z">
            <w:rPr/>
          </w:rPrChange>
        </w:rPr>
        <w:instrText xml:space="preserve"> HYPERLINK "https://hal.archives-ouvertes.fr/hal-00757477" </w:instrText>
      </w:r>
      <w:r w:rsidR="0036638D" w:rsidRPr="00360D82">
        <w:rPr>
          <w:color w:val="000000" w:themeColor="text1"/>
          <w:rPrChange w:id="1844"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845" w:author="Shan LI" w:date="2019-02-13T00:18:00Z">
            <w:rPr>
              <w:rStyle w:val="Lienhypertexte"/>
              <w:rFonts w:ascii="Times New Roman" w:hAnsi="Times New Roman" w:cs="Times New Roman"/>
              <w:color w:val="000000" w:themeColor="text1"/>
              <w:sz w:val="20"/>
              <w:szCs w:val="20"/>
              <w:u w:val="none"/>
              <w:lang w:val="en-US" w:eastAsia="zh-CN"/>
            </w:rPr>
          </w:rPrChange>
        </w:rPr>
        <w:t>https://hal.archives-ouvertes.fr/hal-00757477</w:t>
      </w:r>
      <w:r w:rsidR="0036638D" w:rsidRPr="00360D82">
        <w:rPr>
          <w:rStyle w:val="Lienhypertexte"/>
          <w:rFonts w:ascii="Times New Roman" w:hAnsi="Times New Roman" w:cs="Times New Roman"/>
          <w:color w:val="000000" w:themeColor="text1"/>
          <w:sz w:val="20"/>
          <w:szCs w:val="20"/>
          <w:u w:val="none"/>
          <w:lang w:val="en-US" w:eastAsia="zh-CN"/>
          <w:rPrChange w:id="1846"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E906CF" w:rsidRPr="00360D82">
        <w:rPr>
          <w:rStyle w:val="Lienhypertexte"/>
          <w:rFonts w:ascii="Times New Roman" w:hAnsi="Times New Roman" w:cs="Times New Roman"/>
          <w:color w:val="000000" w:themeColor="text1"/>
          <w:sz w:val="20"/>
          <w:szCs w:val="20"/>
          <w:u w:val="none"/>
          <w:lang w:val="en-US" w:eastAsia="zh-CN"/>
          <w:rPrChange w:id="1847" w:author="Shan LI" w:date="2019-02-13T00:18:00Z">
            <w:rPr>
              <w:rStyle w:val="Lienhypertexte"/>
              <w:rFonts w:ascii="Times New Roman" w:hAnsi="Times New Roman" w:cs="Times New Roman"/>
              <w:color w:val="000000" w:themeColor="text1"/>
              <w:sz w:val="20"/>
              <w:szCs w:val="20"/>
              <w:u w:val="none"/>
              <w:lang w:val="en-US" w:eastAsia="zh-CN"/>
            </w:rPr>
          </w:rPrChange>
        </w:rPr>
        <w:t>, 2012.</w:t>
      </w:r>
    </w:p>
    <w:p w14:paraId="77A7881E" w14:textId="729F594F"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848"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849" w:author="Shan LI" w:date="2019-02-13T00:18:00Z">
            <w:rPr>
              <w:rFonts w:ascii="Times New Roman" w:hAnsi="Times New Roman" w:cs="Times New Roman"/>
              <w:color w:val="000000" w:themeColor="text1"/>
              <w:sz w:val="20"/>
              <w:szCs w:val="20"/>
              <w:lang w:val="en-US" w:eastAsia="zh-CN"/>
            </w:rPr>
          </w:rPrChange>
        </w:rPr>
        <w:t>Rummukainen</w:t>
      </w:r>
      <w:proofErr w:type="spellEnd"/>
      <w:r w:rsidR="00E906CF" w:rsidRPr="00360D82">
        <w:rPr>
          <w:rFonts w:ascii="Times New Roman" w:hAnsi="Times New Roman" w:cs="Times New Roman"/>
          <w:color w:val="000000" w:themeColor="text1"/>
          <w:sz w:val="20"/>
          <w:szCs w:val="20"/>
          <w:lang w:val="en-US" w:eastAsia="zh-CN"/>
          <w:rPrChange w:id="185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51" w:author="Shan LI" w:date="2019-02-13T00:18:00Z">
            <w:rPr>
              <w:rFonts w:ascii="Times New Roman" w:hAnsi="Times New Roman" w:cs="Times New Roman"/>
              <w:color w:val="000000" w:themeColor="text1"/>
              <w:sz w:val="20"/>
              <w:szCs w:val="20"/>
              <w:lang w:val="en-US" w:eastAsia="zh-CN"/>
            </w:rPr>
          </w:rPrChange>
        </w:rPr>
        <w:t xml:space="preserve"> M</w:t>
      </w:r>
      <w:r w:rsidR="00E906CF" w:rsidRPr="00360D82">
        <w:rPr>
          <w:rFonts w:ascii="Times New Roman" w:hAnsi="Times New Roman" w:cs="Times New Roman"/>
          <w:color w:val="000000" w:themeColor="text1"/>
          <w:sz w:val="20"/>
          <w:szCs w:val="20"/>
          <w:lang w:val="en-US" w:eastAsia="zh-CN"/>
          <w:rPrChange w:id="185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53" w:author="Shan LI" w:date="2019-02-13T00:18:00Z">
            <w:rPr>
              <w:rFonts w:ascii="Times New Roman" w:hAnsi="Times New Roman" w:cs="Times New Roman"/>
              <w:color w:val="000000" w:themeColor="text1"/>
              <w:sz w:val="20"/>
              <w:szCs w:val="20"/>
              <w:lang w:val="en-US" w:eastAsia="zh-CN"/>
            </w:rPr>
          </w:rPrChange>
        </w:rPr>
        <w:t xml:space="preserve"> State-of-the-art with regional climate models. WIREs Climate Change 1: 82-96. </w:t>
      </w:r>
      <w:proofErr w:type="spellStart"/>
      <w:r w:rsidRPr="00360D82">
        <w:rPr>
          <w:rFonts w:ascii="Times New Roman" w:hAnsi="Times New Roman" w:cs="Times New Roman"/>
          <w:color w:val="000000" w:themeColor="text1"/>
          <w:sz w:val="20"/>
          <w:szCs w:val="20"/>
          <w:lang w:val="en-US" w:eastAsia="zh-CN"/>
          <w:rPrChange w:id="1854"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855"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856" w:author="Shan LI" w:date="2019-02-13T00:18:00Z">
            <w:rPr/>
          </w:rPrChange>
        </w:rPr>
        <w:fldChar w:fldCharType="begin"/>
      </w:r>
      <w:r w:rsidR="0036638D" w:rsidRPr="00360D82">
        <w:rPr>
          <w:color w:val="000000" w:themeColor="text1"/>
          <w:rPrChange w:id="1857" w:author="Shan LI" w:date="2019-02-13T00:18:00Z">
            <w:rPr/>
          </w:rPrChange>
        </w:rPr>
        <w:instrText xml:space="preserve"> HYPERLINK "https://doi.org/10.1002/wcc.8" </w:instrText>
      </w:r>
      <w:r w:rsidR="0036638D" w:rsidRPr="00360D82">
        <w:rPr>
          <w:color w:val="000000" w:themeColor="text1"/>
          <w:rPrChange w:id="1858"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859"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https://doi.org/10.1002/wcc.8</w:t>
      </w:r>
      <w:r w:rsidR="0036638D" w:rsidRPr="00360D82">
        <w:rPr>
          <w:rStyle w:val="Lienhypertexte"/>
          <w:rFonts w:ascii="Times New Roman" w:hAnsi="Times New Roman" w:cs="Times New Roman"/>
          <w:color w:val="000000" w:themeColor="text1"/>
          <w:sz w:val="20"/>
          <w:szCs w:val="20"/>
          <w:u w:val="none"/>
          <w:lang w:val="en-US" w:eastAsia="zh-CN"/>
          <w:rPrChange w:id="1860"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E906CF" w:rsidRPr="00360D82">
        <w:rPr>
          <w:rStyle w:val="Lienhypertexte"/>
          <w:rFonts w:ascii="Times New Roman" w:hAnsi="Times New Roman" w:cs="Times New Roman"/>
          <w:color w:val="000000" w:themeColor="text1"/>
          <w:sz w:val="20"/>
          <w:szCs w:val="20"/>
          <w:u w:val="none"/>
          <w:lang w:val="en-US" w:eastAsia="zh-CN"/>
          <w:rPrChange w:id="1861" w:author="Shan LI" w:date="2019-02-13T00:18:00Z">
            <w:rPr>
              <w:rStyle w:val="Lienhypertexte"/>
              <w:rFonts w:ascii="Times New Roman" w:hAnsi="Times New Roman" w:cs="Times New Roman"/>
              <w:color w:val="000000" w:themeColor="text1"/>
              <w:sz w:val="20"/>
              <w:szCs w:val="20"/>
              <w:u w:val="none"/>
              <w:lang w:val="en-US" w:eastAsia="zh-CN"/>
            </w:rPr>
          </w:rPrChange>
        </w:rPr>
        <w:t>, 2010.</w:t>
      </w:r>
    </w:p>
    <w:p w14:paraId="3B1CC5EB" w14:textId="42588049" w:rsidR="005668B6" w:rsidRPr="00360D82" w:rsidDel="000C2C57" w:rsidRDefault="005668B6" w:rsidP="005C7826">
      <w:pPr>
        <w:spacing w:line="360" w:lineRule="auto"/>
        <w:jc w:val="both"/>
        <w:rPr>
          <w:del w:id="1862" w:author="Shan LI" w:date="2019-01-23T14:29:00Z"/>
          <w:rFonts w:ascii="Times New Roman" w:hAnsi="Times New Roman" w:cs="Times New Roman"/>
          <w:color w:val="000000" w:themeColor="text1"/>
          <w:sz w:val="20"/>
          <w:szCs w:val="20"/>
          <w:lang w:val="en-US" w:eastAsia="zh-CN"/>
          <w:rPrChange w:id="1863" w:author="Shan LI" w:date="2019-02-13T00:18:00Z">
            <w:rPr>
              <w:del w:id="1864" w:author="Shan LI" w:date="2019-01-23T14:29:00Z"/>
              <w:rFonts w:ascii="Times New Roman" w:hAnsi="Times New Roman" w:cs="Times New Roman"/>
              <w:color w:val="000000" w:themeColor="text1"/>
              <w:sz w:val="20"/>
              <w:szCs w:val="20"/>
              <w:lang w:val="en-US" w:eastAsia="zh-CN"/>
            </w:rPr>
          </w:rPrChange>
        </w:rPr>
      </w:pPr>
      <w:del w:id="1865" w:author="Shan LI" w:date="2019-01-23T14:29:00Z">
        <w:r w:rsidRPr="00360D82" w:rsidDel="000C2C57">
          <w:rPr>
            <w:rFonts w:ascii="Times New Roman" w:hAnsi="Times New Roman" w:cs="Times New Roman"/>
            <w:color w:val="000000" w:themeColor="text1"/>
            <w:sz w:val="20"/>
            <w:szCs w:val="20"/>
            <w:lang w:val="en-US" w:eastAsia="zh-CN"/>
            <w:rPrChange w:id="1866" w:author="Shan LI" w:date="2019-02-13T00:18:00Z">
              <w:rPr>
                <w:rFonts w:ascii="Times New Roman" w:hAnsi="Times New Roman" w:cs="Times New Roman"/>
                <w:color w:val="000000" w:themeColor="text1"/>
                <w:sz w:val="20"/>
                <w:szCs w:val="20"/>
                <w:lang w:val="en-US" w:eastAsia="zh-CN"/>
              </w:rPr>
            </w:rPrChange>
          </w:rPr>
          <w:delText>Salameh</w:delText>
        </w:r>
        <w:r w:rsidR="00E906CF" w:rsidRPr="00360D82" w:rsidDel="000C2C57">
          <w:rPr>
            <w:rFonts w:ascii="Times New Roman" w:hAnsi="Times New Roman" w:cs="Times New Roman"/>
            <w:color w:val="000000" w:themeColor="text1"/>
            <w:sz w:val="20"/>
            <w:szCs w:val="20"/>
            <w:lang w:val="en-US" w:eastAsia="zh-CN"/>
            <w:rPrChange w:id="1867" w:author="Shan LI" w:date="2019-02-13T00:18:00Z">
              <w:rPr>
                <w:rFonts w:ascii="Times New Roman" w:hAnsi="Times New Roman" w:cs="Times New Roman"/>
                <w:color w:val="000000" w:themeColor="text1"/>
                <w:sz w:val="20"/>
                <w:szCs w:val="20"/>
                <w:lang w:val="en-US" w:eastAsia="zh-CN"/>
              </w:rPr>
            </w:rPrChange>
          </w:rPr>
          <w:delText>,</w:delText>
        </w:r>
        <w:r w:rsidRPr="00360D82" w:rsidDel="000C2C57">
          <w:rPr>
            <w:rFonts w:ascii="Times New Roman" w:hAnsi="Times New Roman" w:cs="Times New Roman"/>
            <w:color w:val="000000" w:themeColor="text1"/>
            <w:sz w:val="20"/>
            <w:szCs w:val="20"/>
            <w:lang w:val="en-US" w:eastAsia="zh-CN"/>
            <w:rPrChange w:id="1868" w:author="Shan LI" w:date="2019-02-13T00:18:00Z">
              <w:rPr>
                <w:rFonts w:ascii="Times New Roman" w:hAnsi="Times New Roman" w:cs="Times New Roman"/>
                <w:color w:val="000000" w:themeColor="text1"/>
                <w:sz w:val="20"/>
                <w:szCs w:val="20"/>
                <w:lang w:val="en-US" w:eastAsia="zh-CN"/>
              </w:rPr>
            </w:rPrChange>
          </w:rPr>
          <w:delText xml:space="preserve"> T</w:delText>
        </w:r>
        <w:r w:rsidR="00E906CF" w:rsidRPr="00360D82" w:rsidDel="000C2C57">
          <w:rPr>
            <w:rFonts w:ascii="Times New Roman" w:hAnsi="Times New Roman" w:cs="Times New Roman"/>
            <w:color w:val="000000" w:themeColor="text1"/>
            <w:sz w:val="20"/>
            <w:szCs w:val="20"/>
            <w:lang w:val="en-US" w:eastAsia="zh-CN"/>
            <w:rPrChange w:id="1869" w:author="Shan LI" w:date="2019-02-13T00:18:00Z">
              <w:rPr>
                <w:rFonts w:ascii="Times New Roman" w:hAnsi="Times New Roman" w:cs="Times New Roman"/>
                <w:color w:val="000000" w:themeColor="text1"/>
                <w:sz w:val="20"/>
                <w:szCs w:val="20"/>
                <w:lang w:val="en-US" w:eastAsia="zh-CN"/>
              </w:rPr>
            </w:rPrChange>
          </w:rPr>
          <w:delText>.</w:delText>
        </w:r>
        <w:r w:rsidRPr="00360D82" w:rsidDel="000C2C57">
          <w:rPr>
            <w:rFonts w:ascii="Times New Roman" w:hAnsi="Times New Roman" w:cs="Times New Roman"/>
            <w:color w:val="000000" w:themeColor="text1"/>
            <w:sz w:val="20"/>
            <w:szCs w:val="20"/>
            <w:lang w:val="en-US" w:eastAsia="zh-CN"/>
            <w:rPrChange w:id="1870" w:author="Shan LI" w:date="2019-02-13T00:18:00Z">
              <w:rPr>
                <w:rFonts w:ascii="Times New Roman" w:hAnsi="Times New Roman" w:cs="Times New Roman"/>
                <w:color w:val="000000" w:themeColor="text1"/>
                <w:sz w:val="20"/>
                <w:szCs w:val="20"/>
                <w:lang w:val="en-US" w:eastAsia="zh-CN"/>
              </w:rPr>
            </w:rPrChange>
          </w:rPr>
          <w:delText>, Drobinski</w:delText>
        </w:r>
        <w:r w:rsidR="00E906CF" w:rsidRPr="00360D82" w:rsidDel="000C2C57">
          <w:rPr>
            <w:rFonts w:ascii="Times New Roman" w:hAnsi="Times New Roman" w:cs="Times New Roman"/>
            <w:color w:val="000000" w:themeColor="text1"/>
            <w:sz w:val="20"/>
            <w:szCs w:val="20"/>
            <w:lang w:val="en-US" w:eastAsia="zh-CN"/>
            <w:rPrChange w:id="1871" w:author="Shan LI" w:date="2019-02-13T00:18:00Z">
              <w:rPr>
                <w:rFonts w:ascii="Times New Roman" w:hAnsi="Times New Roman" w:cs="Times New Roman"/>
                <w:color w:val="000000" w:themeColor="text1"/>
                <w:sz w:val="20"/>
                <w:szCs w:val="20"/>
                <w:lang w:val="en-US" w:eastAsia="zh-CN"/>
              </w:rPr>
            </w:rPrChange>
          </w:rPr>
          <w:delText>,</w:delText>
        </w:r>
        <w:r w:rsidRPr="00360D82" w:rsidDel="000C2C57">
          <w:rPr>
            <w:rFonts w:ascii="Times New Roman" w:hAnsi="Times New Roman" w:cs="Times New Roman"/>
            <w:color w:val="000000" w:themeColor="text1"/>
            <w:sz w:val="20"/>
            <w:szCs w:val="20"/>
            <w:lang w:val="en-US" w:eastAsia="zh-CN"/>
            <w:rPrChange w:id="1872" w:author="Shan LI" w:date="2019-02-13T00:18:00Z">
              <w:rPr>
                <w:rFonts w:ascii="Times New Roman" w:hAnsi="Times New Roman" w:cs="Times New Roman"/>
                <w:color w:val="000000" w:themeColor="text1"/>
                <w:sz w:val="20"/>
                <w:szCs w:val="20"/>
                <w:lang w:val="en-US" w:eastAsia="zh-CN"/>
              </w:rPr>
            </w:rPrChange>
          </w:rPr>
          <w:delText xml:space="preserve"> P</w:delText>
        </w:r>
        <w:r w:rsidR="00E906CF" w:rsidRPr="00360D82" w:rsidDel="000C2C57">
          <w:rPr>
            <w:rFonts w:ascii="Times New Roman" w:hAnsi="Times New Roman" w:cs="Times New Roman"/>
            <w:color w:val="000000" w:themeColor="text1"/>
            <w:sz w:val="20"/>
            <w:szCs w:val="20"/>
            <w:lang w:val="en-US" w:eastAsia="zh-CN"/>
            <w:rPrChange w:id="1873" w:author="Shan LI" w:date="2019-02-13T00:18:00Z">
              <w:rPr>
                <w:rFonts w:ascii="Times New Roman" w:hAnsi="Times New Roman" w:cs="Times New Roman"/>
                <w:color w:val="000000" w:themeColor="text1"/>
                <w:sz w:val="20"/>
                <w:szCs w:val="20"/>
                <w:lang w:val="en-US" w:eastAsia="zh-CN"/>
              </w:rPr>
            </w:rPrChange>
          </w:rPr>
          <w:delText>.,</w:delText>
        </w:r>
        <w:r w:rsidRPr="00360D82" w:rsidDel="000C2C57">
          <w:rPr>
            <w:rFonts w:ascii="Times New Roman" w:hAnsi="Times New Roman" w:cs="Times New Roman"/>
            <w:color w:val="000000" w:themeColor="text1"/>
            <w:sz w:val="20"/>
            <w:szCs w:val="20"/>
            <w:lang w:val="en-US" w:eastAsia="zh-CN"/>
            <w:rPrChange w:id="1874" w:author="Shan LI" w:date="2019-02-13T00:18:00Z">
              <w:rPr>
                <w:rFonts w:ascii="Times New Roman" w:hAnsi="Times New Roman" w:cs="Times New Roman"/>
                <w:color w:val="000000" w:themeColor="text1"/>
                <w:sz w:val="20"/>
                <w:szCs w:val="20"/>
                <w:lang w:val="en-US" w:eastAsia="zh-CN"/>
              </w:rPr>
            </w:rPrChange>
          </w:rPr>
          <w:delText xml:space="preserve"> and Dubos</w:delText>
        </w:r>
        <w:r w:rsidR="00E906CF" w:rsidRPr="00360D82" w:rsidDel="000C2C57">
          <w:rPr>
            <w:rFonts w:ascii="Times New Roman" w:hAnsi="Times New Roman" w:cs="Times New Roman"/>
            <w:color w:val="000000" w:themeColor="text1"/>
            <w:sz w:val="20"/>
            <w:szCs w:val="20"/>
            <w:lang w:val="en-US" w:eastAsia="zh-CN"/>
            <w:rPrChange w:id="1875" w:author="Shan LI" w:date="2019-02-13T00:18:00Z">
              <w:rPr>
                <w:rFonts w:ascii="Times New Roman" w:hAnsi="Times New Roman" w:cs="Times New Roman"/>
                <w:color w:val="000000" w:themeColor="text1"/>
                <w:sz w:val="20"/>
                <w:szCs w:val="20"/>
                <w:lang w:val="en-US" w:eastAsia="zh-CN"/>
              </w:rPr>
            </w:rPrChange>
          </w:rPr>
          <w:delText>,</w:delText>
        </w:r>
        <w:r w:rsidRPr="00360D82" w:rsidDel="000C2C57">
          <w:rPr>
            <w:rFonts w:ascii="Times New Roman" w:hAnsi="Times New Roman" w:cs="Times New Roman"/>
            <w:color w:val="000000" w:themeColor="text1"/>
            <w:sz w:val="20"/>
            <w:szCs w:val="20"/>
            <w:lang w:val="en-US" w:eastAsia="zh-CN"/>
            <w:rPrChange w:id="1876" w:author="Shan LI" w:date="2019-02-13T00:18:00Z">
              <w:rPr>
                <w:rFonts w:ascii="Times New Roman" w:hAnsi="Times New Roman" w:cs="Times New Roman"/>
                <w:color w:val="000000" w:themeColor="text1"/>
                <w:sz w:val="20"/>
                <w:szCs w:val="20"/>
                <w:lang w:val="en-US" w:eastAsia="zh-CN"/>
              </w:rPr>
            </w:rPrChange>
          </w:rPr>
          <w:delText xml:space="preserve"> T</w:delText>
        </w:r>
        <w:r w:rsidR="00E906CF" w:rsidRPr="00360D82" w:rsidDel="000C2C57">
          <w:rPr>
            <w:rFonts w:ascii="Times New Roman" w:hAnsi="Times New Roman" w:cs="Times New Roman"/>
            <w:color w:val="000000" w:themeColor="text1"/>
            <w:sz w:val="20"/>
            <w:szCs w:val="20"/>
            <w:lang w:val="en-US" w:eastAsia="zh-CN"/>
            <w:rPrChange w:id="1877" w:author="Shan LI" w:date="2019-02-13T00:18:00Z">
              <w:rPr>
                <w:rFonts w:ascii="Times New Roman" w:hAnsi="Times New Roman" w:cs="Times New Roman"/>
                <w:color w:val="000000" w:themeColor="text1"/>
                <w:sz w:val="20"/>
                <w:szCs w:val="20"/>
                <w:lang w:val="en-US" w:eastAsia="zh-CN"/>
              </w:rPr>
            </w:rPrChange>
          </w:rPr>
          <w:delText>.:</w:delText>
        </w:r>
        <w:r w:rsidRPr="00360D82" w:rsidDel="000C2C57">
          <w:rPr>
            <w:rFonts w:ascii="Times New Roman" w:hAnsi="Times New Roman" w:cs="Times New Roman"/>
            <w:color w:val="000000" w:themeColor="text1"/>
            <w:sz w:val="20"/>
            <w:szCs w:val="20"/>
            <w:lang w:val="en-US" w:eastAsia="zh-CN"/>
            <w:rPrChange w:id="1878" w:author="Shan LI" w:date="2019-02-13T00:18:00Z">
              <w:rPr>
                <w:rFonts w:ascii="Times New Roman" w:hAnsi="Times New Roman" w:cs="Times New Roman"/>
                <w:color w:val="000000" w:themeColor="text1"/>
                <w:sz w:val="20"/>
                <w:szCs w:val="20"/>
                <w:lang w:val="en-US" w:eastAsia="zh-CN"/>
              </w:rPr>
            </w:rPrChange>
          </w:rPr>
          <w:delText xml:space="preserve"> The effect of indiscriminate nudging time on large and small scales in regional climate modelling: Application to the Mediterranean basin. Quarterly Journal of the Royal Meteorological Society 136: 170-182. doi: </w:delText>
        </w:r>
        <w:r w:rsidR="00CD1BCA" w:rsidRPr="00360D82" w:rsidDel="000C2C57">
          <w:rPr>
            <w:color w:val="000000" w:themeColor="text1"/>
            <w:rPrChange w:id="1879" w:author="Shan LI" w:date="2019-02-13T00:18:00Z">
              <w:rPr/>
            </w:rPrChange>
          </w:rPr>
          <w:fldChar w:fldCharType="begin"/>
        </w:r>
        <w:r w:rsidR="00CD1BCA" w:rsidRPr="00360D82" w:rsidDel="000C2C57">
          <w:rPr>
            <w:color w:val="000000" w:themeColor="text1"/>
            <w:rPrChange w:id="1880" w:author="Shan LI" w:date="2019-02-13T00:18:00Z">
              <w:rPr/>
            </w:rPrChange>
          </w:rPr>
          <w:delInstrText xml:space="preserve"> HYPERLINK "https://doi.org/10.1002/qj.518" </w:delInstrText>
        </w:r>
        <w:r w:rsidR="00CD1BCA" w:rsidRPr="00360D82" w:rsidDel="000C2C57">
          <w:rPr>
            <w:color w:val="000000" w:themeColor="text1"/>
            <w:rPrChange w:id="1881" w:author="Shan LI" w:date="2019-02-13T00:18:00Z">
              <w:rPr/>
            </w:rPrChange>
          </w:rPr>
          <w:fldChar w:fldCharType="separate"/>
        </w:r>
        <w:r w:rsidRPr="00360D82" w:rsidDel="000C2C57">
          <w:rPr>
            <w:rStyle w:val="Lienhypertexte"/>
            <w:rFonts w:ascii="Times New Roman" w:hAnsi="Times New Roman" w:cs="Times New Roman"/>
            <w:color w:val="000000" w:themeColor="text1"/>
            <w:sz w:val="20"/>
            <w:szCs w:val="20"/>
            <w:u w:val="none"/>
            <w:lang w:val="en-US" w:eastAsia="zh-CN"/>
            <w:rPrChange w:id="1882" w:author="Shan LI" w:date="2019-02-13T00:18:00Z">
              <w:rPr>
                <w:rStyle w:val="Lienhypertexte"/>
                <w:rFonts w:ascii="Times New Roman" w:hAnsi="Times New Roman" w:cs="Times New Roman"/>
                <w:color w:val="000000" w:themeColor="text1"/>
                <w:sz w:val="20"/>
                <w:szCs w:val="20"/>
                <w:u w:val="none"/>
                <w:lang w:val="en-US" w:eastAsia="zh-CN"/>
              </w:rPr>
            </w:rPrChange>
          </w:rPr>
          <w:delText>https://doi.org/10.1002/qj.518</w:delText>
        </w:r>
        <w:r w:rsidR="00CD1BCA" w:rsidRPr="00360D82" w:rsidDel="000C2C57">
          <w:rPr>
            <w:rStyle w:val="Lienhypertexte"/>
            <w:rFonts w:ascii="Times New Roman" w:hAnsi="Times New Roman" w:cs="Times New Roman"/>
            <w:color w:val="000000" w:themeColor="text1"/>
            <w:sz w:val="20"/>
            <w:szCs w:val="20"/>
            <w:u w:val="none"/>
            <w:lang w:val="en-US" w:eastAsia="zh-CN"/>
            <w:rPrChange w:id="1883"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E906CF" w:rsidRPr="00360D82" w:rsidDel="000C2C57">
          <w:rPr>
            <w:rStyle w:val="Lienhypertexte"/>
            <w:rFonts w:ascii="Times New Roman" w:hAnsi="Times New Roman" w:cs="Times New Roman"/>
            <w:color w:val="000000" w:themeColor="text1"/>
            <w:sz w:val="20"/>
            <w:szCs w:val="20"/>
            <w:u w:val="none"/>
            <w:lang w:val="en-US" w:eastAsia="zh-CN"/>
            <w:rPrChange w:id="1884" w:author="Shan LI" w:date="2019-02-13T00:18:00Z">
              <w:rPr>
                <w:rStyle w:val="Lienhypertexte"/>
                <w:rFonts w:ascii="Times New Roman" w:hAnsi="Times New Roman" w:cs="Times New Roman"/>
                <w:color w:val="000000" w:themeColor="text1"/>
                <w:sz w:val="20"/>
                <w:szCs w:val="20"/>
                <w:u w:val="none"/>
                <w:lang w:val="en-US" w:eastAsia="zh-CN"/>
              </w:rPr>
            </w:rPrChange>
          </w:rPr>
          <w:delText>, 2010.</w:delText>
        </w:r>
      </w:del>
    </w:p>
    <w:p w14:paraId="26340927" w14:textId="421C5522"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885"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886" w:author="Shan LI" w:date="2019-02-13T00:18:00Z">
            <w:rPr>
              <w:rFonts w:ascii="Times New Roman" w:hAnsi="Times New Roman" w:cs="Times New Roman"/>
              <w:color w:val="000000" w:themeColor="text1"/>
              <w:sz w:val="20"/>
              <w:szCs w:val="20"/>
              <w:lang w:val="en-US" w:eastAsia="zh-CN"/>
            </w:rPr>
          </w:rPrChange>
        </w:rPr>
        <w:t>Separovic</w:t>
      </w:r>
      <w:proofErr w:type="spellEnd"/>
      <w:r w:rsidR="00E906CF" w:rsidRPr="00360D82">
        <w:rPr>
          <w:rFonts w:ascii="Times New Roman" w:hAnsi="Times New Roman" w:cs="Times New Roman"/>
          <w:color w:val="000000" w:themeColor="text1"/>
          <w:sz w:val="20"/>
          <w:szCs w:val="20"/>
          <w:lang w:val="en-US" w:eastAsia="zh-CN"/>
          <w:rPrChange w:id="188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88" w:author="Shan LI" w:date="2019-02-13T00:18:00Z">
            <w:rPr>
              <w:rFonts w:ascii="Times New Roman" w:hAnsi="Times New Roman" w:cs="Times New Roman"/>
              <w:color w:val="000000" w:themeColor="text1"/>
              <w:sz w:val="20"/>
              <w:szCs w:val="20"/>
              <w:lang w:val="en-US" w:eastAsia="zh-CN"/>
            </w:rPr>
          </w:rPrChange>
        </w:rPr>
        <w:t xml:space="preserve"> L</w:t>
      </w:r>
      <w:r w:rsidR="00E906CF" w:rsidRPr="00360D82">
        <w:rPr>
          <w:rFonts w:ascii="Times New Roman" w:hAnsi="Times New Roman" w:cs="Times New Roman"/>
          <w:color w:val="000000" w:themeColor="text1"/>
          <w:sz w:val="20"/>
          <w:szCs w:val="20"/>
          <w:lang w:val="en-US" w:eastAsia="zh-CN"/>
          <w:rPrChange w:id="188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90" w:author="Shan LI" w:date="2019-02-13T00:18:00Z">
            <w:rPr>
              <w:rFonts w:ascii="Times New Roman" w:hAnsi="Times New Roman" w:cs="Times New Roman"/>
              <w:color w:val="000000" w:themeColor="text1"/>
              <w:sz w:val="20"/>
              <w:szCs w:val="20"/>
              <w:lang w:val="en-US" w:eastAsia="zh-CN"/>
            </w:rPr>
          </w:rPrChange>
        </w:rPr>
        <w:t>, Husain</w:t>
      </w:r>
      <w:r w:rsidR="00E906CF" w:rsidRPr="00360D82">
        <w:rPr>
          <w:rFonts w:ascii="Times New Roman" w:hAnsi="Times New Roman" w:cs="Times New Roman"/>
          <w:color w:val="000000" w:themeColor="text1"/>
          <w:sz w:val="20"/>
          <w:szCs w:val="20"/>
          <w:lang w:val="en-US" w:eastAsia="zh-CN"/>
          <w:rPrChange w:id="1891"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92" w:author="Shan LI" w:date="2019-02-13T00:18:00Z">
            <w:rPr>
              <w:rFonts w:ascii="Times New Roman" w:hAnsi="Times New Roman" w:cs="Times New Roman"/>
              <w:color w:val="000000" w:themeColor="text1"/>
              <w:sz w:val="20"/>
              <w:szCs w:val="20"/>
              <w:lang w:val="en-US" w:eastAsia="zh-CN"/>
            </w:rPr>
          </w:rPrChange>
        </w:rPr>
        <w:t xml:space="preserve"> S</w:t>
      </w:r>
      <w:r w:rsidR="00E906CF" w:rsidRPr="00360D82">
        <w:rPr>
          <w:rFonts w:ascii="Times New Roman" w:hAnsi="Times New Roman" w:cs="Times New Roman"/>
          <w:color w:val="000000" w:themeColor="text1"/>
          <w:sz w:val="20"/>
          <w:szCs w:val="20"/>
          <w:lang w:val="en-US" w:eastAsia="zh-CN"/>
          <w:rPrChange w:id="1893" w:author="Shan LI" w:date="2019-02-13T00:18:00Z">
            <w:rPr>
              <w:rFonts w:ascii="Times New Roman" w:hAnsi="Times New Roman" w:cs="Times New Roman"/>
              <w:color w:val="000000" w:themeColor="text1"/>
              <w:sz w:val="20"/>
              <w:szCs w:val="20"/>
              <w:lang w:val="en-US" w:eastAsia="zh-CN"/>
            </w:rPr>
          </w:rPrChange>
        </w:rPr>
        <w:t xml:space="preserve">. </w:t>
      </w:r>
      <w:r w:rsidRPr="00360D82">
        <w:rPr>
          <w:rFonts w:ascii="Times New Roman" w:hAnsi="Times New Roman" w:cs="Times New Roman"/>
          <w:color w:val="000000" w:themeColor="text1"/>
          <w:sz w:val="20"/>
          <w:szCs w:val="20"/>
          <w:lang w:val="en-US" w:eastAsia="zh-CN"/>
          <w:rPrChange w:id="1894" w:author="Shan LI" w:date="2019-02-13T00:18:00Z">
            <w:rPr>
              <w:rFonts w:ascii="Times New Roman" w:hAnsi="Times New Roman" w:cs="Times New Roman"/>
              <w:color w:val="000000" w:themeColor="text1"/>
              <w:sz w:val="20"/>
              <w:szCs w:val="20"/>
              <w:lang w:val="en-US" w:eastAsia="zh-CN"/>
            </w:rPr>
          </w:rPrChange>
        </w:rPr>
        <w:t>Z</w:t>
      </w:r>
      <w:r w:rsidR="00E906CF" w:rsidRPr="00360D82">
        <w:rPr>
          <w:rFonts w:ascii="Times New Roman" w:hAnsi="Times New Roman" w:cs="Times New Roman"/>
          <w:color w:val="000000" w:themeColor="text1"/>
          <w:sz w:val="20"/>
          <w:szCs w:val="20"/>
          <w:lang w:val="en-US" w:eastAsia="zh-CN"/>
          <w:rPrChange w:id="1895"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96" w:author="Shan LI" w:date="2019-02-13T00:18:00Z">
            <w:rPr>
              <w:rFonts w:ascii="Times New Roman" w:hAnsi="Times New Roman" w:cs="Times New Roman"/>
              <w:color w:val="000000" w:themeColor="text1"/>
              <w:sz w:val="20"/>
              <w:szCs w:val="20"/>
              <w:lang w:val="en-US" w:eastAsia="zh-CN"/>
            </w:rPr>
          </w:rPrChange>
        </w:rPr>
        <w:t xml:space="preserve"> and Yu</w:t>
      </w:r>
      <w:r w:rsidR="00E906CF" w:rsidRPr="00360D82">
        <w:rPr>
          <w:rFonts w:ascii="Times New Roman" w:hAnsi="Times New Roman" w:cs="Times New Roman"/>
          <w:color w:val="000000" w:themeColor="text1"/>
          <w:sz w:val="20"/>
          <w:szCs w:val="20"/>
          <w:lang w:val="en-US" w:eastAsia="zh-CN"/>
          <w:rPrChange w:id="189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898" w:author="Shan LI" w:date="2019-02-13T00:18:00Z">
            <w:rPr>
              <w:rFonts w:ascii="Times New Roman" w:hAnsi="Times New Roman" w:cs="Times New Roman"/>
              <w:color w:val="000000" w:themeColor="text1"/>
              <w:sz w:val="20"/>
              <w:szCs w:val="20"/>
              <w:lang w:val="en-US" w:eastAsia="zh-CN"/>
            </w:rPr>
          </w:rPrChange>
        </w:rPr>
        <w:t xml:space="preserve"> W</w:t>
      </w:r>
      <w:r w:rsidR="00E906CF" w:rsidRPr="00360D82">
        <w:rPr>
          <w:rFonts w:ascii="Times New Roman" w:hAnsi="Times New Roman" w:cs="Times New Roman"/>
          <w:color w:val="000000" w:themeColor="text1"/>
          <w:sz w:val="20"/>
          <w:szCs w:val="20"/>
          <w:lang w:val="en-US" w:eastAsia="zh-CN"/>
          <w:rPrChange w:id="189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00" w:author="Shan LI" w:date="2019-02-13T00:18:00Z">
            <w:rPr>
              <w:rFonts w:ascii="Times New Roman" w:hAnsi="Times New Roman" w:cs="Times New Roman"/>
              <w:color w:val="000000" w:themeColor="text1"/>
              <w:sz w:val="20"/>
              <w:szCs w:val="20"/>
              <w:lang w:val="en-US" w:eastAsia="zh-CN"/>
            </w:rPr>
          </w:rPrChange>
        </w:rPr>
        <w:t xml:space="preserve"> Internal variability of fine-scale components of meteorological fields in extended-range limited-area model simulations with atmospheric and surface nudging. Journal of Geophysical Research: Atmospheres, 120: 8621-8641. </w:t>
      </w:r>
      <w:proofErr w:type="spellStart"/>
      <w:r w:rsidRPr="00360D82">
        <w:rPr>
          <w:rFonts w:ascii="Times New Roman" w:hAnsi="Times New Roman" w:cs="Times New Roman"/>
          <w:color w:val="000000" w:themeColor="text1"/>
          <w:sz w:val="20"/>
          <w:szCs w:val="20"/>
          <w:lang w:val="en-US" w:eastAsia="zh-CN"/>
          <w:rPrChange w:id="1901"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902"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903" w:author="Shan LI" w:date="2019-02-13T00:18:00Z">
            <w:rPr/>
          </w:rPrChange>
        </w:rPr>
        <w:fldChar w:fldCharType="begin"/>
      </w:r>
      <w:r w:rsidR="0036638D" w:rsidRPr="00360D82">
        <w:rPr>
          <w:color w:val="000000" w:themeColor="text1"/>
          <w:rPrChange w:id="1904" w:author="Shan LI" w:date="2019-02-13T00:18:00Z">
            <w:rPr/>
          </w:rPrChange>
        </w:rPr>
        <w:instrText xml:space="preserve"> HYPERLINK "https://doi.org/</w:instrText>
      </w:r>
      <w:r w:rsidR="0036638D" w:rsidRPr="00360D82">
        <w:rPr>
          <w:color w:val="000000" w:themeColor="text1"/>
          <w:rPrChange w:id="1905" w:author="Shan LI" w:date="2019-02-13T00:18:00Z">
            <w:rPr/>
          </w:rPrChange>
        </w:rPr>
        <w:instrText xml:space="preserve">10.1002/2015JD023350" </w:instrText>
      </w:r>
      <w:r w:rsidR="0036638D" w:rsidRPr="00360D82">
        <w:rPr>
          <w:color w:val="000000" w:themeColor="text1"/>
          <w:rPrChange w:id="1906"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907" w:author="Shan LI" w:date="2019-02-13T00:18:00Z">
            <w:rPr>
              <w:rStyle w:val="Lienhypertexte"/>
              <w:rFonts w:ascii="Times New Roman" w:hAnsi="Times New Roman" w:cs="Times New Roman"/>
              <w:color w:val="000000" w:themeColor="text1"/>
              <w:sz w:val="20"/>
              <w:szCs w:val="20"/>
              <w:u w:val="none"/>
              <w:lang w:val="en-US" w:eastAsia="zh-CN"/>
            </w:rPr>
          </w:rPrChange>
        </w:rPr>
        <w:t>https://doi.org/10.1002/2015JD023350</w:t>
      </w:r>
      <w:r w:rsidR="0036638D" w:rsidRPr="00360D82">
        <w:rPr>
          <w:rStyle w:val="Lienhypertexte"/>
          <w:rFonts w:ascii="Times New Roman" w:hAnsi="Times New Roman" w:cs="Times New Roman"/>
          <w:color w:val="000000" w:themeColor="text1"/>
          <w:sz w:val="20"/>
          <w:szCs w:val="20"/>
          <w:u w:val="none"/>
          <w:lang w:val="en-US" w:eastAsia="zh-CN"/>
          <w:rPrChange w:id="1908"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E906CF" w:rsidRPr="00360D82">
        <w:rPr>
          <w:rStyle w:val="Lienhypertexte"/>
          <w:rFonts w:ascii="Times New Roman" w:hAnsi="Times New Roman" w:cs="Times New Roman"/>
          <w:color w:val="000000" w:themeColor="text1"/>
          <w:sz w:val="20"/>
          <w:szCs w:val="20"/>
          <w:u w:val="none"/>
          <w:lang w:val="en-US" w:eastAsia="zh-CN"/>
          <w:rPrChange w:id="1909" w:author="Shan LI" w:date="2019-02-13T00:18:00Z">
            <w:rPr>
              <w:rStyle w:val="Lienhypertexte"/>
              <w:rFonts w:ascii="Times New Roman" w:hAnsi="Times New Roman" w:cs="Times New Roman"/>
              <w:color w:val="000000" w:themeColor="text1"/>
              <w:sz w:val="20"/>
              <w:szCs w:val="20"/>
              <w:u w:val="none"/>
              <w:lang w:val="en-US" w:eastAsia="zh-CN"/>
            </w:rPr>
          </w:rPrChange>
        </w:rPr>
        <w:t>, 2015.</w:t>
      </w:r>
    </w:p>
    <w:p w14:paraId="1577ED99" w14:textId="55B91407"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910"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911" w:author="Shan LI" w:date="2019-02-13T00:18:00Z">
            <w:rPr>
              <w:rFonts w:ascii="Times New Roman" w:hAnsi="Times New Roman" w:cs="Times New Roman"/>
              <w:color w:val="000000" w:themeColor="text1"/>
              <w:sz w:val="20"/>
              <w:szCs w:val="20"/>
              <w:lang w:val="en-US" w:eastAsia="zh-CN"/>
            </w:rPr>
          </w:rPrChange>
        </w:rPr>
        <w:t>Separovic</w:t>
      </w:r>
      <w:proofErr w:type="spellEnd"/>
      <w:r w:rsidR="00E906CF" w:rsidRPr="00360D82">
        <w:rPr>
          <w:rFonts w:ascii="Times New Roman" w:hAnsi="Times New Roman" w:cs="Times New Roman"/>
          <w:color w:val="000000" w:themeColor="text1"/>
          <w:sz w:val="20"/>
          <w:szCs w:val="20"/>
          <w:lang w:val="en-US" w:eastAsia="zh-CN"/>
          <w:rPrChange w:id="191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13" w:author="Shan LI" w:date="2019-02-13T00:18:00Z">
            <w:rPr>
              <w:rFonts w:ascii="Times New Roman" w:hAnsi="Times New Roman" w:cs="Times New Roman"/>
              <w:color w:val="000000" w:themeColor="text1"/>
              <w:sz w:val="20"/>
              <w:szCs w:val="20"/>
              <w:lang w:val="en-US" w:eastAsia="zh-CN"/>
            </w:rPr>
          </w:rPrChange>
        </w:rPr>
        <w:t xml:space="preserve"> L</w:t>
      </w:r>
      <w:r w:rsidR="00E906CF" w:rsidRPr="00360D82">
        <w:rPr>
          <w:rFonts w:ascii="Times New Roman" w:hAnsi="Times New Roman" w:cs="Times New Roman"/>
          <w:color w:val="000000" w:themeColor="text1"/>
          <w:sz w:val="20"/>
          <w:szCs w:val="20"/>
          <w:lang w:val="en-US" w:eastAsia="zh-CN"/>
          <w:rPrChange w:id="191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15" w:author="Shan LI" w:date="2019-02-13T00:18:00Z">
            <w:rPr>
              <w:rFonts w:ascii="Times New Roman" w:hAnsi="Times New Roman" w:cs="Times New Roman"/>
              <w:color w:val="000000" w:themeColor="text1"/>
              <w:sz w:val="20"/>
              <w:szCs w:val="20"/>
              <w:lang w:val="en-US" w:eastAsia="zh-CN"/>
            </w:rPr>
          </w:rPrChange>
        </w:rPr>
        <w:t xml:space="preserve">, de </w:t>
      </w:r>
      <w:proofErr w:type="spellStart"/>
      <w:r w:rsidRPr="00360D82">
        <w:rPr>
          <w:rFonts w:ascii="Times New Roman" w:hAnsi="Times New Roman" w:cs="Times New Roman"/>
          <w:color w:val="000000" w:themeColor="text1"/>
          <w:sz w:val="20"/>
          <w:szCs w:val="20"/>
          <w:lang w:val="en-US" w:eastAsia="zh-CN"/>
          <w:rPrChange w:id="1916" w:author="Shan LI" w:date="2019-02-13T00:18:00Z">
            <w:rPr>
              <w:rFonts w:ascii="Times New Roman" w:hAnsi="Times New Roman" w:cs="Times New Roman"/>
              <w:color w:val="000000" w:themeColor="text1"/>
              <w:sz w:val="20"/>
              <w:szCs w:val="20"/>
              <w:lang w:val="en-US" w:eastAsia="zh-CN"/>
            </w:rPr>
          </w:rPrChange>
        </w:rPr>
        <w:t>Elía</w:t>
      </w:r>
      <w:proofErr w:type="spellEnd"/>
      <w:r w:rsidR="00E906CF" w:rsidRPr="00360D82">
        <w:rPr>
          <w:rFonts w:ascii="Times New Roman" w:hAnsi="Times New Roman" w:cs="Times New Roman"/>
          <w:color w:val="000000" w:themeColor="text1"/>
          <w:sz w:val="20"/>
          <w:szCs w:val="20"/>
          <w:lang w:val="en-US" w:eastAsia="zh-CN"/>
          <w:rPrChange w:id="1917"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18" w:author="Shan LI" w:date="2019-02-13T00:18:00Z">
            <w:rPr>
              <w:rFonts w:ascii="Times New Roman" w:hAnsi="Times New Roman" w:cs="Times New Roman"/>
              <w:color w:val="000000" w:themeColor="text1"/>
              <w:sz w:val="20"/>
              <w:szCs w:val="20"/>
              <w:lang w:val="en-US" w:eastAsia="zh-CN"/>
            </w:rPr>
          </w:rPrChange>
        </w:rPr>
        <w:t xml:space="preserve"> R</w:t>
      </w:r>
      <w:r w:rsidR="00E906CF" w:rsidRPr="00360D82">
        <w:rPr>
          <w:rFonts w:ascii="Times New Roman" w:hAnsi="Times New Roman" w:cs="Times New Roman"/>
          <w:color w:val="000000" w:themeColor="text1"/>
          <w:sz w:val="20"/>
          <w:szCs w:val="20"/>
          <w:lang w:val="en-US" w:eastAsia="zh-CN"/>
          <w:rPrChange w:id="1919"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20" w:author="Shan LI" w:date="2019-02-13T00:18:00Z">
            <w:rPr>
              <w:rFonts w:ascii="Times New Roman" w:hAnsi="Times New Roman" w:cs="Times New Roman"/>
              <w:color w:val="000000" w:themeColor="text1"/>
              <w:sz w:val="20"/>
              <w:szCs w:val="20"/>
              <w:lang w:val="en-US" w:eastAsia="zh-CN"/>
            </w:rPr>
          </w:rPrChange>
        </w:rPr>
        <w:t xml:space="preserve"> and </w:t>
      </w:r>
      <w:proofErr w:type="spellStart"/>
      <w:r w:rsidRPr="00360D82">
        <w:rPr>
          <w:rFonts w:ascii="Times New Roman" w:hAnsi="Times New Roman" w:cs="Times New Roman"/>
          <w:color w:val="000000" w:themeColor="text1"/>
          <w:sz w:val="20"/>
          <w:szCs w:val="20"/>
          <w:lang w:val="en-US" w:eastAsia="zh-CN"/>
          <w:rPrChange w:id="1921" w:author="Shan LI" w:date="2019-02-13T00:18:00Z">
            <w:rPr>
              <w:rFonts w:ascii="Times New Roman" w:hAnsi="Times New Roman" w:cs="Times New Roman"/>
              <w:color w:val="000000" w:themeColor="text1"/>
              <w:sz w:val="20"/>
              <w:szCs w:val="20"/>
              <w:lang w:val="en-US" w:eastAsia="zh-CN"/>
            </w:rPr>
          </w:rPrChange>
        </w:rPr>
        <w:t>Laprise</w:t>
      </w:r>
      <w:proofErr w:type="spellEnd"/>
      <w:r w:rsidR="00E906CF" w:rsidRPr="00360D82">
        <w:rPr>
          <w:rFonts w:ascii="Times New Roman" w:hAnsi="Times New Roman" w:cs="Times New Roman"/>
          <w:color w:val="000000" w:themeColor="text1"/>
          <w:sz w:val="20"/>
          <w:szCs w:val="20"/>
          <w:lang w:val="en-US" w:eastAsia="zh-CN"/>
          <w:rPrChange w:id="1922"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23" w:author="Shan LI" w:date="2019-02-13T00:18:00Z">
            <w:rPr>
              <w:rFonts w:ascii="Times New Roman" w:hAnsi="Times New Roman" w:cs="Times New Roman"/>
              <w:color w:val="000000" w:themeColor="text1"/>
              <w:sz w:val="20"/>
              <w:szCs w:val="20"/>
              <w:lang w:val="en-US" w:eastAsia="zh-CN"/>
            </w:rPr>
          </w:rPrChange>
        </w:rPr>
        <w:t xml:space="preserve"> R</w:t>
      </w:r>
      <w:r w:rsidR="00E906CF" w:rsidRPr="00360D82">
        <w:rPr>
          <w:rFonts w:ascii="Times New Roman" w:hAnsi="Times New Roman" w:cs="Times New Roman"/>
          <w:color w:val="000000" w:themeColor="text1"/>
          <w:sz w:val="20"/>
          <w:szCs w:val="20"/>
          <w:lang w:val="en-US" w:eastAsia="zh-CN"/>
          <w:rPrChange w:id="1924"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25" w:author="Shan LI" w:date="2019-02-13T00:18:00Z">
            <w:rPr>
              <w:rFonts w:ascii="Times New Roman" w:hAnsi="Times New Roman" w:cs="Times New Roman"/>
              <w:color w:val="000000" w:themeColor="text1"/>
              <w:sz w:val="20"/>
              <w:szCs w:val="20"/>
              <w:lang w:val="en-US" w:eastAsia="zh-CN"/>
            </w:rPr>
          </w:rPrChange>
        </w:rPr>
        <w:t xml:space="preserve"> Reproducible and Irreproducible components in Ensemble Simulations with a Regional Climate model. Monthly Weather Review, 136: 4942-4961. </w:t>
      </w:r>
      <w:proofErr w:type="spellStart"/>
      <w:r w:rsidRPr="00360D82">
        <w:rPr>
          <w:rFonts w:ascii="Times New Roman" w:hAnsi="Times New Roman" w:cs="Times New Roman"/>
          <w:color w:val="000000" w:themeColor="text1"/>
          <w:sz w:val="20"/>
          <w:szCs w:val="20"/>
          <w:lang w:val="en-US" w:eastAsia="zh-CN"/>
          <w:rPrChange w:id="1926"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927"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928" w:author="Shan LI" w:date="2019-02-13T00:18:00Z">
            <w:rPr/>
          </w:rPrChange>
        </w:rPr>
        <w:fldChar w:fldCharType="begin"/>
      </w:r>
      <w:r w:rsidR="0036638D" w:rsidRPr="00360D82">
        <w:rPr>
          <w:color w:val="000000" w:themeColor="text1"/>
          <w:rPrChange w:id="1929" w:author="Shan LI" w:date="2019-02-13T00:18:00Z">
            <w:rPr/>
          </w:rPrChange>
        </w:rPr>
        <w:instrText xml:space="preserve"> HYPERLINK "https://doi.org/10.1175/2008MWR2393.1" </w:instrText>
      </w:r>
      <w:r w:rsidR="0036638D" w:rsidRPr="00360D82">
        <w:rPr>
          <w:color w:val="000000" w:themeColor="text1"/>
          <w:rPrChange w:id="1930"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931" w:author="Shan LI" w:date="2019-02-13T00:18:00Z">
            <w:rPr>
              <w:rStyle w:val="Lienhypertexte"/>
              <w:rFonts w:ascii="Times New Roman" w:hAnsi="Times New Roman" w:cs="Times New Roman"/>
              <w:color w:val="000000" w:themeColor="text1"/>
              <w:sz w:val="20"/>
              <w:szCs w:val="20"/>
              <w:u w:val="none"/>
              <w:lang w:val="en-US" w:eastAsia="zh-CN"/>
            </w:rPr>
          </w:rPrChange>
        </w:rPr>
        <w:t>https://doi.org/10.1175/2008MWR2393.1</w:t>
      </w:r>
      <w:r w:rsidR="0036638D" w:rsidRPr="00360D82">
        <w:rPr>
          <w:rStyle w:val="Lienhypertexte"/>
          <w:rFonts w:ascii="Times New Roman" w:hAnsi="Times New Roman" w:cs="Times New Roman"/>
          <w:color w:val="000000" w:themeColor="text1"/>
          <w:sz w:val="20"/>
          <w:szCs w:val="20"/>
          <w:u w:val="none"/>
          <w:lang w:val="en-US" w:eastAsia="zh-CN"/>
          <w:rPrChange w:id="1932"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E906CF" w:rsidRPr="00360D82">
        <w:rPr>
          <w:rStyle w:val="Lienhypertexte"/>
          <w:rFonts w:ascii="Times New Roman" w:hAnsi="Times New Roman" w:cs="Times New Roman"/>
          <w:color w:val="000000" w:themeColor="text1"/>
          <w:sz w:val="20"/>
          <w:szCs w:val="20"/>
          <w:u w:val="none"/>
          <w:lang w:val="en-US" w:eastAsia="zh-CN"/>
          <w:rPrChange w:id="1933" w:author="Shan LI" w:date="2019-02-13T00:18:00Z">
            <w:rPr>
              <w:rStyle w:val="Lienhypertexte"/>
              <w:rFonts w:ascii="Times New Roman" w:hAnsi="Times New Roman" w:cs="Times New Roman"/>
              <w:color w:val="000000" w:themeColor="text1"/>
              <w:sz w:val="20"/>
              <w:szCs w:val="20"/>
              <w:u w:val="none"/>
              <w:lang w:val="en-US" w:eastAsia="zh-CN"/>
            </w:rPr>
          </w:rPrChange>
        </w:rPr>
        <w:t>, 2008.</w:t>
      </w:r>
    </w:p>
    <w:p w14:paraId="06CF1704" w14:textId="3979DD45" w:rsidR="005668B6" w:rsidRPr="00360D82" w:rsidRDefault="005668B6" w:rsidP="005C7826">
      <w:pPr>
        <w:spacing w:line="360" w:lineRule="auto"/>
        <w:jc w:val="both"/>
        <w:rPr>
          <w:rStyle w:val="Lienhypertexte"/>
          <w:rFonts w:ascii="Times New Roman" w:hAnsi="Times New Roman" w:cs="Times New Roman"/>
          <w:color w:val="000000" w:themeColor="text1"/>
          <w:sz w:val="20"/>
          <w:szCs w:val="20"/>
          <w:u w:val="none"/>
          <w:lang w:val="en-US"/>
          <w:rPrChange w:id="1934" w:author="Shan LI" w:date="2019-02-13T00:18:00Z">
            <w:rPr>
              <w:rStyle w:val="Lienhypertexte"/>
              <w:rFonts w:ascii="Times New Roman" w:hAnsi="Times New Roman" w:cs="Times New Roman"/>
              <w:color w:val="000000" w:themeColor="text1"/>
              <w:sz w:val="20"/>
              <w:szCs w:val="20"/>
              <w:u w:val="none"/>
              <w:lang w:val="en-US"/>
            </w:rPr>
          </w:rPrChange>
        </w:rPr>
      </w:pPr>
      <w:proofErr w:type="spellStart"/>
      <w:r w:rsidRPr="00360D82">
        <w:rPr>
          <w:rFonts w:ascii="Times New Roman" w:hAnsi="Times New Roman" w:cs="Times New Roman"/>
          <w:color w:val="000000" w:themeColor="text1"/>
          <w:sz w:val="20"/>
          <w:szCs w:val="20"/>
          <w:lang w:val="en-US" w:eastAsia="zh-CN"/>
          <w:rPrChange w:id="1935" w:author="Shan LI" w:date="2019-02-13T00:18:00Z">
            <w:rPr>
              <w:rFonts w:ascii="Times New Roman" w:hAnsi="Times New Roman" w:cs="Times New Roman"/>
              <w:color w:val="000000" w:themeColor="text1"/>
              <w:sz w:val="20"/>
              <w:szCs w:val="20"/>
              <w:lang w:val="en-US" w:eastAsia="zh-CN"/>
            </w:rPr>
          </w:rPrChange>
        </w:rPr>
        <w:t>Somot</w:t>
      </w:r>
      <w:proofErr w:type="spellEnd"/>
      <w:r w:rsidR="00E906CF" w:rsidRPr="00360D82">
        <w:rPr>
          <w:rFonts w:ascii="Times New Roman" w:hAnsi="Times New Roman" w:cs="Times New Roman"/>
          <w:color w:val="000000" w:themeColor="text1"/>
          <w:sz w:val="20"/>
          <w:szCs w:val="20"/>
          <w:lang w:val="en-US" w:eastAsia="zh-CN"/>
          <w:rPrChange w:id="1936"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37" w:author="Shan LI" w:date="2019-02-13T00:18:00Z">
            <w:rPr>
              <w:rFonts w:ascii="Times New Roman" w:hAnsi="Times New Roman" w:cs="Times New Roman"/>
              <w:color w:val="000000" w:themeColor="text1"/>
              <w:sz w:val="20"/>
              <w:szCs w:val="20"/>
              <w:lang w:val="en-US" w:eastAsia="zh-CN"/>
            </w:rPr>
          </w:rPrChange>
        </w:rPr>
        <w:t xml:space="preserve"> S</w:t>
      </w:r>
      <w:r w:rsidR="00E906CF" w:rsidRPr="00360D82">
        <w:rPr>
          <w:rFonts w:ascii="Times New Roman" w:hAnsi="Times New Roman" w:cs="Times New Roman"/>
          <w:color w:val="000000" w:themeColor="text1"/>
          <w:sz w:val="20"/>
          <w:szCs w:val="20"/>
          <w:lang w:val="en-US" w:eastAsia="zh-CN"/>
          <w:rPrChange w:id="193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39" w:author="Shan LI" w:date="2019-02-13T00:18:00Z">
            <w:rPr>
              <w:rFonts w:ascii="Times New Roman" w:hAnsi="Times New Roman" w:cs="Times New Roman"/>
              <w:color w:val="000000" w:themeColor="text1"/>
              <w:sz w:val="20"/>
              <w:szCs w:val="20"/>
              <w:lang w:val="en-US" w:eastAsia="zh-CN"/>
            </w:rPr>
          </w:rPrChange>
        </w:rPr>
        <w:t xml:space="preserve"> Regional Climate Modelling: motivations, techniques, illustrations, climate change scenario and uncertainties. CLIMRUN summer School, Trieste, October. </w:t>
      </w:r>
      <w:r w:rsidR="0036638D" w:rsidRPr="00360D82">
        <w:rPr>
          <w:color w:val="000000" w:themeColor="text1"/>
          <w:rPrChange w:id="1940" w:author="Shan LI" w:date="2019-02-13T00:18:00Z">
            <w:rPr/>
          </w:rPrChange>
        </w:rPr>
        <w:fldChar w:fldCharType="begin"/>
      </w:r>
      <w:r w:rsidR="0036638D" w:rsidRPr="00360D82">
        <w:rPr>
          <w:color w:val="000000" w:themeColor="text1"/>
          <w:rPrChange w:id="1941" w:author="Shan LI" w:date="2019-02-13T00:18:00Z">
            <w:rPr/>
          </w:rPrChange>
        </w:rPr>
        <w:instrText xml:space="preserve"> HYPERLINK "http://www.climrun.eu/elfinder_vfs/202/somot_climrun_summerschool_lecture_oct2012.ppt.pdf" </w:instrText>
      </w:r>
      <w:r w:rsidR="0036638D" w:rsidRPr="00360D82">
        <w:rPr>
          <w:color w:val="000000" w:themeColor="text1"/>
          <w:rPrChange w:id="1942"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rPrChange w:id="1943" w:author="Shan LI" w:date="2019-02-13T00:18:00Z">
            <w:rPr>
              <w:rStyle w:val="Lienhypertexte"/>
              <w:rFonts w:ascii="Times New Roman" w:hAnsi="Times New Roman" w:cs="Times New Roman"/>
              <w:color w:val="000000" w:themeColor="text1"/>
              <w:sz w:val="20"/>
              <w:szCs w:val="20"/>
              <w:u w:val="none"/>
              <w:lang w:val="en-US"/>
            </w:rPr>
          </w:rPrChange>
        </w:rPr>
        <w:t>http://www.climrun.eu/elfinder_vfs/202/somot_climrun_summerschool_lecture_oct2012.ppt.pdf</w:t>
      </w:r>
      <w:r w:rsidR="0036638D" w:rsidRPr="00360D82">
        <w:rPr>
          <w:rStyle w:val="Lienhypertexte"/>
          <w:rFonts w:ascii="Times New Roman" w:hAnsi="Times New Roman" w:cs="Times New Roman"/>
          <w:color w:val="000000" w:themeColor="text1"/>
          <w:sz w:val="20"/>
          <w:szCs w:val="20"/>
          <w:u w:val="none"/>
          <w:lang w:val="en-US"/>
          <w:rPrChange w:id="1944" w:author="Shan LI" w:date="2019-02-13T00:18:00Z">
            <w:rPr>
              <w:rStyle w:val="Lienhypertexte"/>
              <w:rFonts w:ascii="Times New Roman" w:hAnsi="Times New Roman" w:cs="Times New Roman"/>
              <w:color w:val="000000" w:themeColor="text1"/>
              <w:sz w:val="20"/>
              <w:szCs w:val="20"/>
              <w:u w:val="none"/>
              <w:lang w:val="en-US"/>
            </w:rPr>
          </w:rPrChange>
        </w:rPr>
        <w:fldChar w:fldCharType="end"/>
      </w:r>
      <w:r w:rsidR="00E906CF" w:rsidRPr="00360D82">
        <w:rPr>
          <w:rStyle w:val="Lienhypertexte"/>
          <w:rFonts w:ascii="Times New Roman" w:hAnsi="Times New Roman" w:cs="Times New Roman"/>
          <w:color w:val="000000" w:themeColor="text1"/>
          <w:sz w:val="20"/>
          <w:szCs w:val="20"/>
          <w:u w:val="none"/>
          <w:lang w:val="en-US"/>
          <w:rPrChange w:id="1945" w:author="Shan LI" w:date="2019-02-13T00:18:00Z">
            <w:rPr>
              <w:rStyle w:val="Lienhypertexte"/>
              <w:rFonts w:ascii="Times New Roman" w:hAnsi="Times New Roman" w:cs="Times New Roman"/>
              <w:color w:val="000000" w:themeColor="text1"/>
              <w:sz w:val="20"/>
              <w:szCs w:val="20"/>
              <w:u w:val="none"/>
              <w:lang w:val="en-US"/>
            </w:rPr>
          </w:rPrChange>
        </w:rPr>
        <w:t>, 2012.</w:t>
      </w:r>
    </w:p>
    <w:p w14:paraId="7E350308" w14:textId="04203121" w:rsidR="005668B6" w:rsidRPr="00360D82" w:rsidRDefault="005668B6" w:rsidP="005C7826">
      <w:pPr>
        <w:spacing w:line="360" w:lineRule="auto"/>
        <w:jc w:val="both"/>
        <w:rPr>
          <w:rFonts w:ascii="Times New Roman" w:hAnsi="Times New Roman" w:cs="Times New Roman"/>
          <w:color w:val="000000" w:themeColor="text1"/>
          <w:sz w:val="20"/>
          <w:szCs w:val="20"/>
          <w:lang w:val="en-US" w:eastAsia="zh-CN"/>
          <w:rPrChange w:id="1946" w:author="Shan LI" w:date="2019-02-13T00:18:00Z">
            <w:rPr>
              <w:rFonts w:ascii="Times New Roman" w:hAnsi="Times New Roman" w:cs="Times New Roman"/>
              <w:color w:val="000000" w:themeColor="text1"/>
              <w:sz w:val="20"/>
              <w:szCs w:val="20"/>
              <w:lang w:val="en-US" w:eastAsia="zh-CN"/>
            </w:rPr>
          </w:rPrChange>
        </w:rPr>
      </w:pPr>
      <w:proofErr w:type="spellStart"/>
      <w:r w:rsidRPr="00360D82">
        <w:rPr>
          <w:rFonts w:ascii="Times New Roman" w:hAnsi="Times New Roman" w:cs="Times New Roman"/>
          <w:color w:val="000000" w:themeColor="text1"/>
          <w:sz w:val="20"/>
          <w:szCs w:val="20"/>
          <w:lang w:val="en-US" w:eastAsia="zh-CN"/>
          <w:rPrChange w:id="1947" w:author="Shan LI" w:date="2019-02-13T00:18:00Z">
            <w:rPr>
              <w:rFonts w:ascii="Times New Roman" w:hAnsi="Times New Roman" w:cs="Times New Roman"/>
              <w:color w:val="000000" w:themeColor="text1"/>
              <w:sz w:val="20"/>
              <w:szCs w:val="20"/>
              <w:lang w:val="en-US" w:eastAsia="zh-CN"/>
            </w:rPr>
          </w:rPrChange>
        </w:rPr>
        <w:t>Vautard</w:t>
      </w:r>
      <w:proofErr w:type="spellEnd"/>
      <w:r w:rsidR="00E906CF" w:rsidRPr="00360D82">
        <w:rPr>
          <w:rFonts w:ascii="Times New Roman" w:hAnsi="Times New Roman" w:cs="Times New Roman"/>
          <w:color w:val="000000" w:themeColor="text1"/>
          <w:sz w:val="20"/>
          <w:szCs w:val="20"/>
          <w:lang w:val="en-US" w:eastAsia="zh-CN"/>
          <w:rPrChange w:id="1948"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49" w:author="Shan LI" w:date="2019-02-13T00:18:00Z">
            <w:rPr>
              <w:rFonts w:ascii="Times New Roman" w:hAnsi="Times New Roman" w:cs="Times New Roman"/>
              <w:color w:val="000000" w:themeColor="text1"/>
              <w:sz w:val="20"/>
              <w:szCs w:val="20"/>
              <w:lang w:val="en-US" w:eastAsia="zh-CN"/>
            </w:rPr>
          </w:rPrChange>
        </w:rPr>
        <w:t xml:space="preserve"> R</w:t>
      </w:r>
      <w:r w:rsidR="00E906CF" w:rsidRPr="00360D82">
        <w:rPr>
          <w:rFonts w:ascii="Times New Roman" w:hAnsi="Times New Roman" w:cs="Times New Roman"/>
          <w:color w:val="000000" w:themeColor="text1"/>
          <w:sz w:val="20"/>
          <w:szCs w:val="20"/>
          <w:lang w:val="en-US" w:eastAsia="zh-CN"/>
          <w:rPrChange w:id="1950" w:author="Shan LI" w:date="2019-02-13T00:18:00Z">
            <w:rPr>
              <w:rFonts w:ascii="Times New Roman" w:hAnsi="Times New Roman" w:cs="Times New Roman"/>
              <w:color w:val="000000" w:themeColor="text1"/>
              <w:sz w:val="20"/>
              <w:szCs w:val="20"/>
              <w:lang w:val="en-US" w:eastAsia="zh-CN"/>
            </w:rPr>
          </w:rPrChange>
        </w:rPr>
        <w:t>.:</w:t>
      </w:r>
      <w:r w:rsidRPr="00360D82">
        <w:rPr>
          <w:rFonts w:ascii="Times New Roman" w:hAnsi="Times New Roman" w:cs="Times New Roman"/>
          <w:color w:val="000000" w:themeColor="text1"/>
          <w:sz w:val="20"/>
          <w:szCs w:val="20"/>
          <w:lang w:val="en-US" w:eastAsia="zh-CN"/>
          <w:rPrChange w:id="1951" w:author="Shan LI" w:date="2019-02-13T00:18:00Z">
            <w:rPr>
              <w:rFonts w:ascii="Times New Roman" w:hAnsi="Times New Roman" w:cs="Times New Roman"/>
              <w:color w:val="000000" w:themeColor="text1"/>
              <w:sz w:val="20"/>
              <w:szCs w:val="20"/>
              <w:lang w:val="en-US" w:eastAsia="zh-CN"/>
            </w:rPr>
          </w:rPrChange>
        </w:rPr>
        <w:t xml:space="preserve"> Multiple Weather Regimes over the North Atlantic: Analysis of Precursors and Successors. Monthly Weather Review, 118: 2056-2081. </w:t>
      </w:r>
      <w:proofErr w:type="spellStart"/>
      <w:r w:rsidRPr="00360D82">
        <w:rPr>
          <w:rFonts w:ascii="Times New Roman" w:hAnsi="Times New Roman" w:cs="Times New Roman"/>
          <w:color w:val="000000" w:themeColor="text1"/>
          <w:sz w:val="20"/>
          <w:szCs w:val="20"/>
          <w:lang w:val="en-US" w:eastAsia="zh-CN"/>
          <w:rPrChange w:id="1952" w:author="Shan LI" w:date="2019-02-13T00:18:00Z">
            <w:rPr>
              <w:rFonts w:ascii="Times New Roman" w:hAnsi="Times New Roman" w:cs="Times New Roman"/>
              <w:color w:val="000000" w:themeColor="text1"/>
              <w:sz w:val="20"/>
              <w:szCs w:val="20"/>
              <w:lang w:val="en-US" w:eastAsia="zh-CN"/>
            </w:rPr>
          </w:rPrChange>
        </w:rPr>
        <w:t>doi</w:t>
      </w:r>
      <w:proofErr w:type="spellEnd"/>
      <w:r w:rsidRPr="00360D82">
        <w:rPr>
          <w:rFonts w:ascii="Times New Roman" w:hAnsi="Times New Roman" w:cs="Times New Roman"/>
          <w:color w:val="000000" w:themeColor="text1"/>
          <w:sz w:val="20"/>
          <w:szCs w:val="20"/>
          <w:lang w:val="en-US" w:eastAsia="zh-CN"/>
          <w:rPrChange w:id="1953" w:author="Shan LI" w:date="2019-02-13T00:18:00Z">
            <w:rPr>
              <w:rFonts w:ascii="Times New Roman" w:hAnsi="Times New Roman" w:cs="Times New Roman"/>
              <w:color w:val="000000" w:themeColor="text1"/>
              <w:sz w:val="20"/>
              <w:szCs w:val="20"/>
              <w:lang w:val="en-US" w:eastAsia="zh-CN"/>
            </w:rPr>
          </w:rPrChange>
        </w:rPr>
        <w:t xml:space="preserve">: </w:t>
      </w:r>
      <w:r w:rsidR="0036638D" w:rsidRPr="00360D82">
        <w:rPr>
          <w:color w:val="000000" w:themeColor="text1"/>
          <w:rPrChange w:id="1954" w:author="Shan LI" w:date="2019-02-13T00:18:00Z">
            <w:rPr/>
          </w:rPrChange>
        </w:rPr>
        <w:fldChar w:fldCharType="begin"/>
      </w:r>
      <w:r w:rsidR="0036638D" w:rsidRPr="00360D82">
        <w:rPr>
          <w:color w:val="000000" w:themeColor="text1"/>
          <w:rPrChange w:id="1955" w:author="Shan LI" w:date="2019-02-13T00:18:00Z">
            <w:rPr/>
          </w:rPrChange>
        </w:rPr>
        <w:instrText xml:space="preserve"> HYPERLINK "https://doi.org/10.1175/1520-0493(1990)118%3C2056:MWROTN%3E2.0.CO;2" </w:instrText>
      </w:r>
      <w:r w:rsidR="0036638D" w:rsidRPr="00360D82">
        <w:rPr>
          <w:color w:val="000000" w:themeColor="text1"/>
          <w:rPrChange w:id="1956" w:author="Shan LI" w:date="2019-02-13T00:18:00Z">
            <w:rPr/>
          </w:rPrChange>
        </w:rPr>
        <w:fldChar w:fldCharType="separate"/>
      </w:r>
      <w:r w:rsidRPr="00360D82">
        <w:rPr>
          <w:rStyle w:val="Lienhypertexte"/>
          <w:rFonts w:ascii="Times New Roman" w:hAnsi="Times New Roman" w:cs="Times New Roman"/>
          <w:color w:val="000000" w:themeColor="text1"/>
          <w:sz w:val="20"/>
          <w:szCs w:val="20"/>
          <w:u w:val="none"/>
          <w:lang w:val="en-US" w:eastAsia="zh-CN"/>
          <w:rPrChange w:id="1957" w:author="Shan LI" w:date="2019-02-13T00:18:00Z">
            <w:rPr>
              <w:rStyle w:val="Lienhypertexte"/>
              <w:rFonts w:ascii="Times New Roman" w:hAnsi="Times New Roman" w:cs="Times New Roman"/>
              <w:color w:val="000000" w:themeColor="text1"/>
              <w:sz w:val="20"/>
              <w:szCs w:val="20"/>
              <w:u w:val="none"/>
              <w:lang w:val="en-US" w:eastAsia="zh-CN"/>
            </w:rPr>
          </w:rPrChange>
        </w:rPr>
        <w:t>https://doi.org/10.1175/1520-0493(1990)118&lt;2056:MWROTN&gt;2.0.CO;2</w:t>
      </w:r>
      <w:r w:rsidR="0036638D" w:rsidRPr="00360D82">
        <w:rPr>
          <w:rStyle w:val="Lienhypertexte"/>
          <w:rFonts w:ascii="Times New Roman" w:hAnsi="Times New Roman" w:cs="Times New Roman"/>
          <w:color w:val="000000" w:themeColor="text1"/>
          <w:sz w:val="20"/>
          <w:szCs w:val="20"/>
          <w:u w:val="none"/>
          <w:lang w:val="en-US" w:eastAsia="zh-CN"/>
          <w:rPrChange w:id="1958"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E906CF" w:rsidRPr="00360D82">
        <w:rPr>
          <w:rStyle w:val="Lienhypertexte"/>
          <w:rFonts w:ascii="Times New Roman" w:hAnsi="Times New Roman" w:cs="Times New Roman"/>
          <w:color w:val="000000" w:themeColor="text1"/>
          <w:sz w:val="20"/>
          <w:szCs w:val="20"/>
          <w:u w:val="none"/>
          <w:lang w:val="en-US" w:eastAsia="zh-CN"/>
          <w:rPrChange w:id="1959" w:author="Shan LI" w:date="2019-02-13T00:18:00Z">
            <w:rPr>
              <w:rStyle w:val="Lienhypertexte"/>
              <w:rFonts w:ascii="Times New Roman" w:hAnsi="Times New Roman" w:cs="Times New Roman"/>
              <w:color w:val="000000" w:themeColor="text1"/>
              <w:sz w:val="20"/>
              <w:szCs w:val="20"/>
              <w:u w:val="none"/>
              <w:lang w:val="en-US" w:eastAsia="zh-CN"/>
            </w:rPr>
          </w:rPrChange>
        </w:rPr>
        <w:t>, 1990.</w:t>
      </w:r>
    </w:p>
    <w:p w14:paraId="70A4FEF5" w14:textId="70F95DC3" w:rsidR="00491C90" w:rsidRPr="00360D82" w:rsidRDefault="008B4DE1" w:rsidP="005C7826">
      <w:pPr>
        <w:spacing w:line="360" w:lineRule="auto"/>
        <w:jc w:val="both"/>
        <w:rPr>
          <w:rFonts w:ascii="Times New Roman" w:hAnsi="Times New Roman" w:cs="Times New Roman"/>
          <w:color w:val="000000" w:themeColor="text1"/>
          <w:sz w:val="20"/>
          <w:szCs w:val="20"/>
          <w:lang w:val="en-US" w:eastAsia="zh-CN"/>
          <w:rPrChange w:id="1960"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961" w:author="Shan LI" w:date="2019-02-13T00:18:00Z">
            <w:rPr>
              <w:rFonts w:ascii="Times New Roman" w:hAnsi="Times New Roman" w:cs="Times New Roman"/>
              <w:color w:val="000000" w:themeColor="text1"/>
              <w:sz w:val="20"/>
              <w:szCs w:val="20"/>
              <w:lang w:val="en-US" w:eastAsia="zh-CN"/>
            </w:rPr>
          </w:rPrChange>
        </w:rPr>
        <w:t>von</w:t>
      </w:r>
      <w:r w:rsidR="009B18C8" w:rsidRPr="00360D82">
        <w:rPr>
          <w:rFonts w:ascii="Times New Roman" w:hAnsi="Times New Roman" w:cs="Times New Roman"/>
          <w:color w:val="000000" w:themeColor="text1"/>
          <w:sz w:val="20"/>
          <w:szCs w:val="20"/>
          <w:lang w:val="en-US" w:eastAsia="zh-CN"/>
          <w:rPrChange w:id="1962"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009B18C8" w:rsidRPr="00360D82">
        <w:rPr>
          <w:rFonts w:ascii="Times New Roman" w:hAnsi="Times New Roman" w:cs="Times New Roman"/>
          <w:color w:val="000000" w:themeColor="text1"/>
          <w:sz w:val="20"/>
          <w:szCs w:val="20"/>
          <w:lang w:val="en-US" w:eastAsia="zh-CN"/>
          <w:rPrChange w:id="1963" w:author="Shan LI" w:date="2019-02-13T00:18:00Z">
            <w:rPr>
              <w:rFonts w:ascii="Times New Roman" w:hAnsi="Times New Roman" w:cs="Times New Roman"/>
              <w:color w:val="000000" w:themeColor="text1"/>
              <w:sz w:val="20"/>
              <w:szCs w:val="20"/>
              <w:lang w:val="en-US" w:eastAsia="zh-CN"/>
            </w:rPr>
          </w:rPrChange>
        </w:rPr>
        <w:t>Storch</w:t>
      </w:r>
      <w:proofErr w:type="spellEnd"/>
      <w:r w:rsidR="00E906CF" w:rsidRPr="00360D82">
        <w:rPr>
          <w:rFonts w:ascii="Times New Roman" w:hAnsi="Times New Roman" w:cs="Times New Roman"/>
          <w:color w:val="000000" w:themeColor="text1"/>
          <w:sz w:val="20"/>
          <w:szCs w:val="20"/>
          <w:lang w:val="en-US" w:eastAsia="zh-CN"/>
          <w:rPrChange w:id="1964" w:author="Shan LI" w:date="2019-02-13T00:18:00Z">
            <w:rPr>
              <w:rFonts w:ascii="Times New Roman" w:hAnsi="Times New Roman" w:cs="Times New Roman"/>
              <w:color w:val="000000" w:themeColor="text1"/>
              <w:sz w:val="20"/>
              <w:szCs w:val="20"/>
              <w:lang w:val="en-US" w:eastAsia="zh-CN"/>
            </w:rPr>
          </w:rPrChange>
        </w:rPr>
        <w:t>,</w:t>
      </w:r>
      <w:r w:rsidR="009B18C8" w:rsidRPr="00360D82">
        <w:rPr>
          <w:rFonts w:ascii="Times New Roman" w:hAnsi="Times New Roman" w:cs="Times New Roman"/>
          <w:color w:val="000000" w:themeColor="text1"/>
          <w:sz w:val="20"/>
          <w:szCs w:val="20"/>
          <w:lang w:val="en-US" w:eastAsia="zh-CN"/>
          <w:rPrChange w:id="1965" w:author="Shan LI" w:date="2019-02-13T00:18:00Z">
            <w:rPr>
              <w:rFonts w:ascii="Times New Roman" w:hAnsi="Times New Roman" w:cs="Times New Roman"/>
              <w:color w:val="000000" w:themeColor="text1"/>
              <w:sz w:val="20"/>
              <w:szCs w:val="20"/>
              <w:lang w:val="en-US" w:eastAsia="zh-CN"/>
            </w:rPr>
          </w:rPrChange>
        </w:rPr>
        <w:t xml:space="preserve"> H</w:t>
      </w:r>
      <w:r w:rsidR="00E906CF" w:rsidRPr="00360D82">
        <w:rPr>
          <w:rFonts w:ascii="Times New Roman" w:hAnsi="Times New Roman" w:cs="Times New Roman"/>
          <w:color w:val="000000" w:themeColor="text1"/>
          <w:sz w:val="20"/>
          <w:szCs w:val="20"/>
          <w:lang w:val="en-US" w:eastAsia="zh-CN"/>
          <w:rPrChange w:id="1966" w:author="Shan LI" w:date="2019-02-13T00:18:00Z">
            <w:rPr>
              <w:rFonts w:ascii="Times New Roman" w:hAnsi="Times New Roman" w:cs="Times New Roman"/>
              <w:color w:val="000000" w:themeColor="text1"/>
              <w:sz w:val="20"/>
              <w:szCs w:val="20"/>
              <w:lang w:val="en-US" w:eastAsia="zh-CN"/>
            </w:rPr>
          </w:rPrChange>
        </w:rPr>
        <w:t>.</w:t>
      </w:r>
      <w:r w:rsidR="009B18C8" w:rsidRPr="00360D82">
        <w:rPr>
          <w:rFonts w:ascii="Times New Roman" w:hAnsi="Times New Roman" w:cs="Times New Roman"/>
          <w:color w:val="000000" w:themeColor="text1"/>
          <w:sz w:val="20"/>
          <w:szCs w:val="20"/>
          <w:lang w:val="en-US" w:eastAsia="zh-CN"/>
          <w:rPrChange w:id="1967" w:author="Shan LI" w:date="2019-02-13T00:18:00Z">
            <w:rPr>
              <w:rFonts w:ascii="Times New Roman" w:hAnsi="Times New Roman" w:cs="Times New Roman"/>
              <w:color w:val="000000" w:themeColor="text1"/>
              <w:sz w:val="20"/>
              <w:szCs w:val="20"/>
              <w:lang w:val="en-US" w:eastAsia="zh-CN"/>
            </w:rPr>
          </w:rPrChange>
        </w:rPr>
        <w:t xml:space="preserve">, </w:t>
      </w:r>
      <w:proofErr w:type="spellStart"/>
      <w:r w:rsidR="009B18C8" w:rsidRPr="00360D82">
        <w:rPr>
          <w:rFonts w:ascii="Times New Roman" w:hAnsi="Times New Roman" w:cs="Times New Roman"/>
          <w:color w:val="000000" w:themeColor="text1"/>
          <w:sz w:val="20"/>
          <w:szCs w:val="20"/>
          <w:lang w:val="en-US" w:eastAsia="zh-CN"/>
          <w:rPrChange w:id="1968" w:author="Shan LI" w:date="2019-02-13T00:18:00Z">
            <w:rPr>
              <w:rFonts w:ascii="Times New Roman" w:hAnsi="Times New Roman" w:cs="Times New Roman"/>
              <w:color w:val="000000" w:themeColor="text1"/>
              <w:sz w:val="20"/>
              <w:szCs w:val="20"/>
              <w:lang w:val="en-US" w:eastAsia="zh-CN"/>
            </w:rPr>
          </w:rPrChange>
        </w:rPr>
        <w:t>L</w:t>
      </w:r>
      <w:r w:rsidR="002E69CA" w:rsidRPr="00360D82">
        <w:rPr>
          <w:rFonts w:ascii="Times New Roman" w:hAnsi="Times New Roman" w:cs="Times New Roman"/>
          <w:color w:val="000000" w:themeColor="text1"/>
          <w:sz w:val="20"/>
          <w:szCs w:val="20"/>
          <w:lang w:val="en-US" w:eastAsia="zh-CN"/>
          <w:rPrChange w:id="1969" w:author="Shan LI" w:date="2019-02-13T00:18:00Z">
            <w:rPr>
              <w:rFonts w:ascii="Times New Roman" w:hAnsi="Times New Roman" w:cs="Times New Roman"/>
              <w:color w:val="000000" w:themeColor="text1"/>
              <w:sz w:val="20"/>
              <w:szCs w:val="20"/>
              <w:lang w:val="en-US" w:eastAsia="zh-CN"/>
            </w:rPr>
          </w:rPrChange>
        </w:rPr>
        <w:t>angenberg</w:t>
      </w:r>
      <w:proofErr w:type="spellEnd"/>
      <w:r w:rsidR="00E906CF" w:rsidRPr="00360D82">
        <w:rPr>
          <w:rFonts w:ascii="Times New Roman" w:hAnsi="Times New Roman" w:cs="Times New Roman"/>
          <w:color w:val="000000" w:themeColor="text1"/>
          <w:sz w:val="20"/>
          <w:szCs w:val="20"/>
          <w:lang w:val="en-US" w:eastAsia="zh-CN"/>
          <w:rPrChange w:id="1970" w:author="Shan LI" w:date="2019-02-13T00:18:00Z">
            <w:rPr>
              <w:rFonts w:ascii="Times New Roman" w:hAnsi="Times New Roman" w:cs="Times New Roman"/>
              <w:color w:val="000000" w:themeColor="text1"/>
              <w:sz w:val="20"/>
              <w:szCs w:val="20"/>
              <w:lang w:val="en-US" w:eastAsia="zh-CN"/>
            </w:rPr>
          </w:rPrChange>
        </w:rPr>
        <w:t>,</w:t>
      </w:r>
      <w:r w:rsidR="002E69CA" w:rsidRPr="00360D82">
        <w:rPr>
          <w:rFonts w:ascii="Times New Roman" w:hAnsi="Times New Roman" w:cs="Times New Roman"/>
          <w:color w:val="000000" w:themeColor="text1"/>
          <w:sz w:val="20"/>
          <w:szCs w:val="20"/>
          <w:lang w:val="en-US" w:eastAsia="zh-CN"/>
          <w:rPrChange w:id="1971" w:author="Shan LI" w:date="2019-02-13T00:18:00Z">
            <w:rPr>
              <w:rFonts w:ascii="Times New Roman" w:hAnsi="Times New Roman" w:cs="Times New Roman"/>
              <w:color w:val="000000" w:themeColor="text1"/>
              <w:sz w:val="20"/>
              <w:szCs w:val="20"/>
              <w:lang w:val="en-US" w:eastAsia="zh-CN"/>
            </w:rPr>
          </w:rPrChange>
        </w:rPr>
        <w:t xml:space="preserve"> H</w:t>
      </w:r>
      <w:r w:rsidR="00E906CF" w:rsidRPr="00360D82">
        <w:rPr>
          <w:rFonts w:ascii="Times New Roman" w:hAnsi="Times New Roman" w:cs="Times New Roman"/>
          <w:color w:val="000000" w:themeColor="text1"/>
          <w:sz w:val="20"/>
          <w:szCs w:val="20"/>
          <w:lang w:val="en-US" w:eastAsia="zh-CN"/>
          <w:rPrChange w:id="1972" w:author="Shan LI" w:date="2019-02-13T00:18:00Z">
            <w:rPr>
              <w:rFonts w:ascii="Times New Roman" w:hAnsi="Times New Roman" w:cs="Times New Roman"/>
              <w:color w:val="000000" w:themeColor="text1"/>
              <w:sz w:val="20"/>
              <w:szCs w:val="20"/>
              <w:lang w:val="en-US" w:eastAsia="zh-CN"/>
            </w:rPr>
          </w:rPrChange>
        </w:rPr>
        <w:t>.</w:t>
      </w:r>
      <w:r w:rsidR="002E69CA" w:rsidRPr="00360D82">
        <w:rPr>
          <w:rFonts w:ascii="Times New Roman" w:hAnsi="Times New Roman" w:cs="Times New Roman"/>
          <w:color w:val="000000" w:themeColor="text1"/>
          <w:sz w:val="20"/>
          <w:szCs w:val="20"/>
          <w:lang w:val="en-US" w:eastAsia="zh-CN"/>
          <w:rPrChange w:id="1973" w:author="Shan LI" w:date="2019-02-13T00:18:00Z">
            <w:rPr>
              <w:rFonts w:ascii="Times New Roman" w:hAnsi="Times New Roman" w:cs="Times New Roman"/>
              <w:color w:val="000000" w:themeColor="text1"/>
              <w:sz w:val="20"/>
              <w:szCs w:val="20"/>
              <w:lang w:val="en-US" w:eastAsia="zh-CN"/>
            </w:rPr>
          </w:rPrChange>
        </w:rPr>
        <w:t xml:space="preserve">, and </w:t>
      </w:r>
      <w:proofErr w:type="spellStart"/>
      <w:r w:rsidR="002E69CA" w:rsidRPr="00360D82">
        <w:rPr>
          <w:rFonts w:ascii="Times New Roman" w:hAnsi="Times New Roman" w:cs="Times New Roman"/>
          <w:color w:val="000000" w:themeColor="text1"/>
          <w:sz w:val="20"/>
          <w:szCs w:val="20"/>
          <w:lang w:val="en-US" w:eastAsia="zh-CN"/>
          <w:rPrChange w:id="1974" w:author="Shan LI" w:date="2019-02-13T00:18:00Z">
            <w:rPr>
              <w:rFonts w:ascii="Times New Roman" w:hAnsi="Times New Roman" w:cs="Times New Roman"/>
              <w:color w:val="000000" w:themeColor="text1"/>
              <w:sz w:val="20"/>
              <w:szCs w:val="20"/>
              <w:lang w:val="en-US" w:eastAsia="zh-CN"/>
            </w:rPr>
          </w:rPrChange>
        </w:rPr>
        <w:t>Feser</w:t>
      </w:r>
      <w:proofErr w:type="spellEnd"/>
      <w:r w:rsidR="00E906CF" w:rsidRPr="00360D82">
        <w:rPr>
          <w:rFonts w:ascii="Times New Roman" w:hAnsi="Times New Roman" w:cs="Times New Roman"/>
          <w:color w:val="000000" w:themeColor="text1"/>
          <w:sz w:val="20"/>
          <w:szCs w:val="20"/>
          <w:lang w:val="en-US" w:eastAsia="zh-CN"/>
          <w:rPrChange w:id="1975" w:author="Shan LI" w:date="2019-02-13T00:18:00Z">
            <w:rPr>
              <w:rFonts w:ascii="Times New Roman" w:hAnsi="Times New Roman" w:cs="Times New Roman"/>
              <w:color w:val="000000" w:themeColor="text1"/>
              <w:sz w:val="20"/>
              <w:szCs w:val="20"/>
              <w:lang w:val="en-US" w:eastAsia="zh-CN"/>
            </w:rPr>
          </w:rPrChange>
        </w:rPr>
        <w:t>,</w:t>
      </w:r>
      <w:r w:rsidR="002E69CA" w:rsidRPr="00360D82">
        <w:rPr>
          <w:rFonts w:ascii="Times New Roman" w:hAnsi="Times New Roman" w:cs="Times New Roman"/>
          <w:color w:val="000000" w:themeColor="text1"/>
          <w:sz w:val="20"/>
          <w:szCs w:val="20"/>
          <w:lang w:val="en-US" w:eastAsia="zh-CN"/>
          <w:rPrChange w:id="1976" w:author="Shan LI" w:date="2019-02-13T00:18:00Z">
            <w:rPr>
              <w:rFonts w:ascii="Times New Roman" w:hAnsi="Times New Roman" w:cs="Times New Roman"/>
              <w:color w:val="000000" w:themeColor="text1"/>
              <w:sz w:val="20"/>
              <w:szCs w:val="20"/>
              <w:lang w:val="en-US" w:eastAsia="zh-CN"/>
            </w:rPr>
          </w:rPrChange>
        </w:rPr>
        <w:t xml:space="preserve"> F</w:t>
      </w:r>
      <w:r w:rsidR="00E906CF" w:rsidRPr="00360D82">
        <w:rPr>
          <w:rFonts w:ascii="Times New Roman" w:hAnsi="Times New Roman" w:cs="Times New Roman"/>
          <w:color w:val="000000" w:themeColor="text1"/>
          <w:sz w:val="20"/>
          <w:szCs w:val="20"/>
          <w:lang w:val="en-US" w:eastAsia="zh-CN"/>
          <w:rPrChange w:id="1977" w:author="Shan LI" w:date="2019-02-13T00:18:00Z">
            <w:rPr>
              <w:rFonts w:ascii="Times New Roman" w:hAnsi="Times New Roman" w:cs="Times New Roman"/>
              <w:color w:val="000000" w:themeColor="text1"/>
              <w:sz w:val="20"/>
              <w:szCs w:val="20"/>
              <w:lang w:val="en-US" w:eastAsia="zh-CN"/>
            </w:rPr>
          </w:rPrChange>
        </w:rPr>
        <w:t>.:</w:t>
      </w:r>
      <w:r w:rsidR="002E69CA" w:rsidRPr="00360D82">
        <w:rPr>
          <w:rFonts w:ascii="Times New Roman" w:hAnsi="Times New Roman" w:cs="Times New Roman"/>
          <w:color w:val="000000" w:themeColor="text1"/>
          <w:sz w:val="20"/>
          <w:szCs w:val="20"/>
          <w:lang w:val="en-US" w:eastAsia="zh-CN"/>
          <w:rPrChange w:id="1978" w:author="Shan LI" w:date="2019-02-13T00:18:00Z">
            <w:rPr>
              <w:rFonts w:ascii="Times New Roman" w:hAnsi="Times New Roman" w:cs="Times New Roman"/>
              <w:color w:val="000000" w:themeColor="text1"/>
              <w:sz w:val="20"/>
              <w:szCs w:val="20"/>
              <w:lang w:val="en-US" w:eastAsia="zh-CN"/>
            </w:rPr>
          </w:rPrChange>
        </w:rPr>
        <w:t xml:space="preserve"> A spectral Nudging Technique for Dynamical Downscaling Purposes, </w:t>
      </w:r>
      <w:r w:rsidR="003718D4" w:rsidRPr="00360D82">
        <w:rPr>
          <w:rFonts w:ascii="Times New Roman" w:hAnsi="Times New Roman" w:cs="Times New Roman"/>
          <w:color w:val="000000" w:themeColor="text1"/>
          <w:sz w:val="20"/>
          <w:szCs w:val="20"/>
          <w:lang w:val="en-US" w:eastAsia="zh-CN"/>
          <w:rPrChange w:id="1979" w:author="Shan LI" w:date="2019-02-13T00:18:00Z">
            <w:rPr>
              <w:rFonts w:ascii="Times New Roman" w:hAnsi="Times New Roman" w:cs="Times New Roman"/>
              <w:color w:val="000000" w:themeColor="text1"/>
              <w:sz w:val="20"/>
              <w:szCs w:val="20"/>
              <w:lang w:val="en-US" w:eastAsia="zh-CN"/>
            </w:rPr>
          </w:rPrChange>
        </w:rPr>
        <w:t xml:space="preserve">Monthly Weather Review, volume 128, 3664-3673. </w:t>
      </w:r>
      <w:r w:rsidR="0036638D" w:rsidRPr="00360D82">
        <w:rPr>
          <w:color w:val="000000" w:themeColor="text1"/>
          <w:rPrChange w:id="1980" w:author="Shan LI" w:date="2019-02-13T00:18:00Z">
            <w:rPr/>
          </w:rPrChange>
        </w:rPr>
        <w:fldChar w:fldCharType="begin"/>
      </w:r>
      <w:r w:rsidR="0036638D" w:rsidRPr="00360D82">
        <w:rPr>
          <w:color w:val="000000" w:themeColor="text1"/>
          <w:rPrChange w:id="1981" w:author="Shan LI" w:date="2019-02-13T00:18:00Z">
            <w:rPr/>
          </w:rPrChange>
        </w:rPr>
        <w:instrText xml:space="preserve"> HYPERLINK "https://journals.ametsoc.org/doi/10.1175/1520-0493%282000%29128%3C3664%3AASNTFD%3E2.0.CO%3B2" </w:instrText>
      </w:r>
      <w:r w:rsidR="0036638D" w:rsidRPr="00360D82">
        <w:rPr>
          <w:color w:val="000000" w:themeColor="text1"/>
          <w:rPrChange w:id="1982" w:author="Shan LI" w:date="2019-02-13T00:18:00Z">
            <w:rPr/>
          </w:rPrChange>
        </w:rPr>
        <w:fldChar w:fldCharType="separate"/>
      </w:r>
      <w:r w:rsidR="004B1FBB" w:rsidRPr="00360D82">
        <w:rPr>
          <w:rStyle w:val="Lienhypertexte"/>
          <w:rFonts w:ascii="Times New Roman" w:hAnsi="Times New Roman" w:cs="Times New Roman"/>
          <w:color w:val="000000" w:themeColor="text1"/>
          <w:sz w:val="20"/>
          <w:szCs w:val="20"/>
          <w:u w:val="none"/>
          <w:lang w:val="en-US" w:eastAsia="zh-CN"/>
          <w:rPrChange w:id="1983" w:author="Shan LI" w:date="2019-02-13T00:18:00Z">
            <w:rPr>
              <w:rStyle w:val="Lienhypertexte"/>
              <w:rFonts w:ascii="Times New Roman" w:hAnsi="Times New Roman" w:cs="Times New Roman"/>
              <w:color w:val="000000" w:themeColor="text1"/>
              <w:sz w:val="20"/>
              <w:szCs w:val="20"/>
              <w:u w:val="none"/>
              <w:lang w:val="en-US" w:eastAsia="zh-CN"/>
            </w:rPr>
          </w:rPrChange>
        </w:rPr>
        <w:t>https://journals.ametsoc.org/doi/10.1175/1520-0493%282000%29128%3C3664%3AASNTFD%3E2.0.CO%3B2</w:t>
      </w:r>
      <w:r w:rsidR="0036638D" w:rsidRPr="00360D82">
        <w:rPr>
          <w:rStyle w:val="Lienhypertexte"/>
          <w:rFonts w:ascii="Times New Roman" w:hAnsi="Times New Roman" w:cs="Times New Roman"/>
          <w:color w:val="000000" w:themeColor="text1"/>
          <w:sz w:val="20"/>
          <w:szCs w:val="20"/>
          <w:u w:val="none"/>
          <w:lang w:val="en-US" w:eastAsia="zh-CN"/>
          <w:rPrChange w:id="1984" w:author="Shan LI" w:date="2019-02-13T00:18:00Z">
            <w:rPr>
              <w:rStyle w:val="Lienhypertexte"/>
              <w:rFonts w:ascii="Times New Roman" w:hAnsi="Times New Roman" w:cs="Times New Roman"/>
              <w:color w:val="000000" w:themeColor="text1"/>
              <w:sz w:val="20"/>
              <w:szCs w:val="20"/>
              <w:u w:val="none"/>
              <w:lang w:val="en-US" w:eastAsia="zh-CN"/>
            </w:rPr>
          </w:rPrChange>
        </w:rPr>
        <w:fldChar w:fldCharType="end"/>
      </w:r>
      <w:r w:rsidR="00E906CF" w:rsidRPr="00360D82">
        <w:rPr>
          <w:rStyle w:val="Lienhypertexte"/>
          <w:rFonts w:ascii="Times New Roman" w:hAnsi="Times New Roman" w:cs="Times New Roman"/>
          <w:color w:val="000000" w:themeColor="text1"/>
          <w:sz w:val="20"/>
          <w:szCs w:val="20"/>
          <w:u w:val="none"/>
          <w:lang w:val="en-US" w:eastAsia="zh-CN"/>
          <w:rPrChange w:id="1985" w:author="Shan LI" w:date="2019-02-13T00:18:00Z">
            <w:rPr>
              <w:rStyle w:val="Lienhypertexte"/>
              <w:rFonts w:ascii="Times New Roman" w:hAnsi="Times New Roman" w:cs="Times New Roman"/>
              <w:color w:val="000000" w:themeColor="text1"/>
              <w:sz w:val="20"/>
              <w:szCs w:val="20"/>
              <w:u w:val="none"/>
              <w:lang w:val="en-US" w:eastAsia="zh-CN"/>
            </w:rPr>
          </w:rPrChange>
        </w:rPr>
        <w:t>, 2000.</w:t>
      </w:r>
    </w:p>
    <w:p w14:paraId="298EE57F" w14:textId="77777777" w:rsidR="00491C90" w:rsidRPr="00360D82" w:rsidRDefault="00491C90">
      <w:pPr>
        <w:rPr>
          <w:rFonts w:ascii="Times New Roman" w:hAnsi="Times New Roman" w:cs="Times New Roman"/>
          <w:color w:val="000000" w:themeColor="text1"/>
          <w:sz w:val="20"/>
          <w:szCs w:val="20"/>
          <w:lang w:val="en-US" w:eastAsia="zh-CN"/>
          <w:rPrChange w:id="1986" w:author="Shan LI" w:date="2019-02-13T00:18:00Z">
            <w:rPr>
              <w:rFonts w:ascii="Times New Roman" w:hAnsi="Times New Roman" w:cs="Times New Roman"/>
              <w:color w:val="000000" w:themeColor="text1"/>
              <w:sz w:val="20"/>
              <w:szCs w:val="20"/>
              <w:lang w:val="en-US" w:eastAsia="zh-CN"/>
            </w:rPr>
          </w:rPrChange>
        </w:rPr>
      </w:pPr>
      <w:r w:rsidRPr="00360D82">
        <w:rPr>
          <w:rFonts w:ascii="Times New Roman" w:hAnsi="Times New Roman" w:cs="Times New Roman"/>
          <w:color w:val="000000" w:themeColor="text1"/>
          <w:sz w:val="20"/>
          <w:szCs w:val="20"/>
          <w:lang w:val="en-US" w:eastAsia="zh-CN"/>
          <w:rPrChange w:id="1987" w:author="Shan LI" w:date="2019-02-13T00:18:00Z">
            <w:rPr>
              <w:rFonts w:ascii="Times New Roman" w:hAnsi="Times New Roman" w:cs="Times New Roman"/>
              <w:color w:val="000000" w:themeColor="text1"/>
              <w:sz w:val="20"/>
              <w:szCs w:val="20"/>
              <w:lang w:val="en-US" w:eastAsia="zh-CN"/>
            </w:rPr>
          </w:rPrChange>
        </w:rPr>
        <w:br w:type="page"/>
      </w:r>
    </w:p>
    <w:p w14:paraId="2A0E6DE9" w14:textId="77777777" w:rsidR="00491C90" w:rsidRPr="00591711" w:rsidRDefault="00491C90" w:rsidP="00491C90">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noProof/>
          <w:color w:val="000000" w:themeColor="text1"/>
          <w:sz w:val="20"/>
          <w:szCs w:val="20"/>
          <w:lang w:eastAsia="fr-FR"/>
        </w:rPr>
        <w:lastRenderedPageBreak/>
        <w:drawing>
          <wp:inline distT="0" distB="0" distL="0" distR="0" wp14:anchorId="0FFF7F80" wp14:editId="57CB0892">
            <wp:extent cx="5756910" cy="32308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3230880"/>
                    </a:xfrm>
                    <a:prstGeom prst="rect">
                      <a:avLst/>
                    </a:prstGeom>
                  </pic:spPr>
                </pic:pic>
              </a:graphicData>
            </a:graphic>
          </wp:inline>
        </w:drawing>
      </w:r>
    </w:p>
    <w:p w14:paraId="5A536B68" w14:textId="77777777" w:rsidR="00A27C7F" w:rsidRPr="000A6C83" w:rsidRDefault="00A27C7F" w:rsidP="00A27C7F">
      <w:pPr>
        <w:pStyle w:val="Lgende"/>
        <w:jc w:val="both"/>
        <w:rPr>
          <w:rFonts w:ascii="Times New Roman" w:hAnsi="Times New Roman" w:cs="Times New Roman"/>
          <w:b/>
          <w:i w:val="0"/>
          <w:color w:val="000000" w:themeColor="text1"/>
          <w:lang w:val="en-US"/>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1</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Differences of seasonal averages between RCM</w:t>
      </w:r>
      <w:r w:rsidRPr="000A6C83">
        <w:rPr>
          <w:rFonts w:ascii="Times New Roman" w:hAnsi="Times New Roman" w:cs="Times New Roman"/>
          <w:b/>
          <w:i w:val="0"/>
          <w:color w:val="000000" w:themeColor="text1"/>
          <w:lang w:val="en-US" w:eastAsia="zh-CN"/>
        </w:rPr>
        <w:t xml:space="preserve"> and</w:t>
      </w:r>
      <w:r w:rsidRPr="000A6C83">
        <w:rPr>
          <w:rFonts w:ascii="Times New Roman" w:hAnsi="Times New Roman" w:cs="Times New Roman"/>
          <w:b/>
          <w:i w:val="0"/>
          <w:color w:val="000000" w:themeColor="text1"/>
          <w:lang w:val="en-US"/>
        </w:rPr>
        <w:t xml:space="preserve"> GCM (served as reference simulation) of surface air temperature at 2 meters. Simulations were conducted within “DS-300-to-300” in which RCM and GCM are identical including the same spatial resolution of 300 km.</w:t>
      </w:r>
    </w:p>
    <w:p w14:paraId="1FD7A76A" w14:textId="77777777" w:rsidR="004C2424" w:rsidRDefault="004C2424" w:rsidP="004C2424">
      <w:pPr>
        <w:jc w:val="both"/>
        <w:rPr>
          <w:rFonts w:ascii="Times New Roman" w:hAnsi="Times New Roman" w:cs="Times New Roman"/>
          <w:color w:val="000000" w:themeColor="text1"/>
          <w:sz w:val="20"/>
          <w:szCs w:val="20"/>
          <w:lang w:val="en-US" w:eastAsia="zh-CN"/>
        </w:rPr>
      </w:pPr>
    </w:p>
    <w:p w14:paraId="2D126FEB" w14:textId="77777777" w:rsidR="00854B86" w:rsidRPr="00591711" w:rsidRDefault="00854B86" w:rsidP="004C2424">
      <w:pPr>
        <w:jc w:val="both"/>
        <w:rPr>
          <w:rFonts w:ascii="Times New Roman" w:hAnsi="Times New Roman" w:cs="Times New Roman"/>
          <w:color w:val="000000" w:themeColor="text1"/>
          <w:sz w:val="20"/>
          <w:szCs w:val="20"/>
          <w:lang w:val="en-US" w:eastAsia="zh-CN"/>
        </w:rPr>
      </w:pPr>
    </w:p>
    <w:p w14:paraId="2F3E53DE" w14:textId="36E391BA" w:rsidR="004C2424" w:rsidRPr="00591711" w:rsidRDefault="004D2641" w:rsidP="004C2424">
      <w:pPr>
        <w:jc w:val="both"/>
        <w:rPr>
          <w:rFonts w:ascii="Times New Roman" w:hAnsi="Times New Roman" w:cs="Times New Roman"/>
          <w:color w:val="000000" w:themeColor="text1"/>
          <w:sz w:val="20"/>
          <w:szCs w:val="20"/>
          <w:lang w:val="en-US" w:eastAsia="zh-CN"/>
        </w:rPr>
      </w:pPr>
      <w:r w:rsidRPr="00591711">
        <w:rPr>
          <w:rFonts w:ascii="Times New Roman" w:hAnsi="Times New Roman" w:cs="Times New Roman"/>
          <w:noProof/>
          <w:color w:val="000000" w:themeColor="text1"/>
          <w:sz w:val="20"/>
          <w:szCs w:val="20"/>
          <w:lang w:eastAsia="fr-FR"/>
        </w:rPr>
        <w:drawing>
          <wp:inline distT="0" distB="0" distL="0" distR="0" wp14:anchorId="535A5B78" wp14:editId="654DB7DF">
            <wp:extent cx="5755640" cy="3052406"/>
            <wp:effectExtent l="0" t="0" r="1016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5640" cy="3052406"/>
                    </a:xfrm>
                    <a:prstGeom prst="rect">
                      <a:avLst/>
                    </a:prstGeom>
                  </pic:spPr>
                </pic:pic>
              </a:graphicData>
            </a:graphic>
          </wp:inline>
        </w:drawing>
      </w:r>
    </w:p>
    <w:p w14:paraId="052434A2" w14:textId="6558EBA5" w:rsidR="004C2424" w:rsidRPr="000A6C83" w:rsidRDefault="004C2424" w:rsidP="004C2424">
      <w:pPr>
        <w:pStyle w:val="Lgende"/>
        <w:jc w:val="both"/>
        <w:rPr>
          <w:rFonts w:ascii="Times New Roman" w:hAnsi="Times New Roman" w:cs="Times New Roman"/>
          <w:b/>
          <w:i w:val="0"/>
          <w:color w:val="000000" w:themeColor="text1"/>
          <w:lang w:val="en-US" w:eastAsia="zh-CN"/>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2</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xml:space="preserve">. Box plots showing the distribution of correlation coefficients (between RCM and GCM) for surface air temperature at 2 meters. The calculation is for </w:t>
      </w:r>
      <w:ins w:id="1988" w:author="Shan LI" w:date="2019-02-12T10:54:00Z">
        <w:r w:rsidR="0031184A">
          <w:rPr>
            <w:rFonts w:ascii="Times New Roman" w:hAnsi="Times New Roman" w:cs="Times New Roman"/>
            <w:b/>
            <w:i w:val="0"/>
            <w:color w:val="000000" w:themeColor="text1"/>
            <w:lang w:val="en-US"/>
          </w:rPr>
          <w:t xml:space="preserve">the </w:t>
        </w:r>
      </w:ins>
      <w:r w:rsidRPr="000A6C83">
        <w:rPr>
          <w:rFonts w:ascii="Times New Roman" w:hAnsi="Times New Roman" w:cs="Times New Roman"/>
          <w:b/>
          <w:i w:val="0"/>
          <w:color w:val="000000" w:themeColor="text1"/>
          <w:lang w:val="en-US"/>
        </w:rPr>
        <w:t xml:space="preserve">whole </w:t>
      </w:r>
      <w:ins w:id="1989" w:author="Shan LI" w:date="2019-02-12T10:54:00Z">
        <w:r w:rsidR="0031184A">
          <w:rPr>
            <w:rFonts w:ascii="Times New Roman" w:hAnsi="Times New Roman" w:cs="Times New Roman"/>
            <w:b/>
            <w:i w:val="0"/>
            <w:color w:val="000000" w:themeColor="text1"/>
            <w:lang w:val="en-US"/>
          </w:rPr>
          <w:t>year</w:t>
        </w:r>
      </w:ins>
      <w:del w:id="1990" w:author="Shan LI" w:date="2019-02-12T10:54:00Z">
        <w:r w:rsidRPr="000A6C83" w:rsidDel="0031184A">
          <w:rPr>
            <w:rFonts w:ascii="Times New Roman" w:hAnsi="Times New Roman" w:cs="Times New Roman"/>
            <w:b/>
            <w:i w:val="0"/>
            <w:color w:val="000000" w:themeColor="text1"/>
            <w:lang w:val="en-US"/>
          </w:rPr>
          <w:delText>data</w:delText>
        </w:r>
      </w:del>
      <w:r w:rsidRPr="000A6C83">
        <w:rPr>
          <w:rFonts w:ascii="Times New Roman" w:hAnsi="Times New Roman" w:cs="Times New Roman"/>
          <w:b/>
          <w:i w:val="0"/>
          <w:color w:val="000000" w:themeColor="text1"/>
          <w:lang w:val="en-US"/>
        </w:rPr>
        <w:t xml:space="preserve"> and </w:t>
      </w:r>
      <w:ins w:id="1991" w:author="Shan LI" w:date="2019-02-12T10:54:00Z">
        <w:r w:rsidR="0031184A">
          <w:rPr>
            <w:rFonts w:ascii="Times New Roman" w:hAnsi="Times New Roman" w:cs="Times New Roman"/>
            <w:b/>
            <w:i w:val="0"/>
            <w:color w:val="000000" w:themeColor="text1"/>
            <w:lang w:val="en-US"/>
          </w:rPr>
          <w:t>four</w:t>
        </w:r>
      </w:ins>
      <w:del w:id="1992" w:author="Shan LI" w:date="2019-02-12T10:54:00Z">
        <w:r w:rsidRPr="000A6C83" w:rsidDel="0031184A">
          <w:rPr>
            <w:rFonts w:ascii="Times New Roman" w:hAnsi="Times New Roman" w:cs="Times New Roman"/>
            <w:b/>
            <w:i w:val="0"/>
            <w:color w:val="000000" w:themeColor="text1"/>
            <w:lang w:val="en-US"/>
          </w:rPr>
          <w:delText>4</w:delText>
        </w:r>
      </w:del>
      <w:r w:rsidRPr="000A6C83">
        <w:rPr>
          <w:rFonts w:ascii="Times New Roman" w:hAnsi="Times New Roman" w:cs="Times New Roman"/>
          <w:b/>
          <w:i w:val="0"/>
          <w:color w:val="000000" w:themeColor="text1"/>
          <w:lang w:val="en-US"/>
        </w:rPr>
        <w:t xml:space="preserve"> separate seasons, respectively. The bleu point is the average. The red line is the median. Red crosses are outliers.</w:t>
      </w:r>
    </w:p>
    <w:p w14:paraId="6CA1E1EA" w14:textId="77777777" w:rsidR="00491C90" w:rsidRDefault="00491C90" w:rsidP="00257569">
      <w:pPr>
        <w:jc w:val="both"/>
        <w:rPr>
          <w:rFonts w:ascii="Times New Roman" w:hAnsi="Times New Roman" w:cs="Times New Roman"/>
          <w:color w:val="000000" w:themeColor="text1"/>
          <w:sz w:val="20"/>
          <w:szCs w:val="20"/>
          <w:lang w:val="en-US" w:eastAsia="zh-CN"/>
        </w:rPr>
      </w:pPr>
    </w:p>
    <w:p w14:paraId="190D47C8" w14:textId="77777777" w:rsidR="004C2424" w:rsidRDefault="004C2424" w:rsidP="00257569">
      <w:pPr>
        <w:jc w:val="both"/>
        <w:rPr>
          <w:rFonts w:ascii="Times New Roman" w:hAnsi="Times New Roman" w:cs="Times New Roman"/>
          <w:color w:val="000000" w:themeColor="text1"/>
          <w:sz w:val="20"/>
          <w:szCs w:val="20"/>
          <w:lang w:val="en-US" w:eastAsia="zh-CN"/>
        </w:rPr>
      </w:pPr>
    </w:p>
    <w:p w14:paraId="06395105" w14:textId="77777777" w:rsidR="004C2424" w:rsidRPr="00591711" w:rsidRDefault="004C2424" w:rsidP="004C2424">
      <w:pPr>
        <w:ind w:firstLine="708"/>
        <w:jc w:val="both"/>
        <w:rPr>
          <w:rFonts w:ascii="Times New Roman" w:hAnsi="Times New Roman" w:cs="Times New Roman"/>
          <w:color w:val="000000" w:themeColor="text1"/>
          <w:sz w:val="20"/>
          <w:szCs w:val="20"/>
          <w:lang w:val="en-US" w:eastAsia="zh-CN"/>
        </w:rPr>
      </w:pPr>
    </w:p>
    <w:p w14:paraId="5FE5DABF" w14:textId="77777777" w:rsidR="004C2424" w:rsidRPr="00591711" w:rsidRDefault="004C2424" w:rsidP="004C2424">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noProof/>
          <w:color w:val="000000" w:themeColor="text1"/>
          <w:sz w:val="20"/>
          <w:szCs w:val="20"/>
          <w:lang w:eastAsia="fr-FR"/>
        </w:rPr>
        <w:lastRenderedPageBreak/>
        <w:drawing>
          <wp:inline distT="0" distB="0" distL="0" distR="0" wp14:anchorId="46836ADA" wp14:editId="3AA70610">
            <wp:extent cx="5314083" cy="298005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9354" cy="2994227"/>
                    </a:xfrm>
                    <a:prstGeom prst="rect">
                      <a:avLst/>
                    </a:prstGeom>
                  </pic:spPr>
                </pic:pic>
              </a:graphicData>
            </a:graphic>
          </wp:inline>
        </w:drawing>
      </w:r>
    </w:p>
    <w:p w14:paraId="4E244C3C" w14:textId="0D521FBB" w:rsidR="00854B86" w:rsidRPr="000A6C83" w:rsidRDefault="004C2424" w:rsidP="00854B86">
      <w:pPr>
        <w:pStyle w:val="Lgende"/>
        <w:jc w:val="both"/>
        <w:outlineLvl w:val="0"/>
        <w:rPr>
          <w:rFonts w:ascii="Times New Roman" w:hAnsi="Times New Roman" w:cs="Times New Roman"/>
          <w:b/>
          <w:i w:val="0"/>
          <w:color w:val="000000" w:themeColor="text1"/>
          <w:lang w:val="en-US" w:eastAsia="zh-CN"/>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3</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xml:space="preserve">. Same as in Figure 2, but for the </w:t>
      </w:r>
      <w:proofErr w:type="spellStart"/>
      <w:r w:rsidRPr="000A6C83">
        <w:rPr>
          <w:rFonts w:ascii="Times New Roman" w:hAnsi="Times New Roman" w:cs="Times New Roman"/>
          <w:b/>
          <w:i w:val="0"/>
          <w:color w:val="000000" w:themeColor="text1"/>
          <w:lang w:val="en-US"/>
        </w:rPr>
        <w:t>geopotential</w:t>
      </w:r>
      <w:proofErr w:type="spellEnd"/>
      <w:r w:rsidRPr="000A6C83">
        <w:rPr>
          <w:rFonts w:ascii="Times New Roman" w:hAnsi="Times New Roman" w:cs="Times New Roman"/>
          <w:b/>
          <w:i w:val="0"/>
          <w:color w:val="000000" w:themeColor="text1"/>
          <w:lang w:val="en-US"/>
        </w:rPr>
        <w:t xml:space="preserve"> height at 500 </w:t>
      </w:r>
      <w:proofErr w:type="spellStart"/>
      <w:r w:rsidRPr="000A6C83">
        <w:rPr>
          <w:rFonts w:ascii="Times New Roman" w:hAnsi="Times New Roman" w:cs="Times New Roman"/>
          <w:b/>
          <w:i w:val="0"/>
          <w:color w:val="000000" w:themeColor="text1"/>
          <w:lang w:val="en-US"/>
        </w:rPr>
        <w:t>hPa</w:t>
      </w:r>
      <w:proofErr w:type="spellEnd"/>
      <w:r w:rsidRPr="000A6C83">
        <w:rPr>
          <w:rFonts w:ascii="Times New Roman" w:hAnsi="Times New Roman" w:cs="Times New Roman"/>
          <w:b/>
          <w:i w:val="0"/>
          <w:color w:val="000000" w:themeColor="text1"/>
          <w:lang w:val="en-US"/>
        </w:rPr>
        <w:t>.</w:t>
      </w:r>
      <w:r w:rsidRPr="000A6C83">
        <w:rPr>
          <w:rFonts w:ascii="Times New Roman" w:hAnsi="Times New Roman" w:cs="Times New Roman"/>
          <w:b/>
          <w:i w:val="0"/>
          <w:color w:val="000000" w:themeColor="text1"/>
          <w:lang w:val="en-US" w:eastAsia="zh-CN"/>
        </w:rPr>
        <w:t xml:space="preserve"> </w:t>
      </w:r>
    </w:p>
    <w:p w14:paraId="1247F282" w14:textId="702D2E3E" w:rsidR="004C2424" w:rsidRPr="00F6048A" w:rsidRDefault="00F6048A" w:rsidP="004C2424">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b/>
          <w:noProof/>
          <w:color w:val="000000" w:themeColor="text1"/>
          <w:sz w:val="20"/>
          <w:szCs w:val="20"/>
          <w:lang w:eastAsia="fr-FR"/>
        </w:rPr>
        <w:lastRenderedPageBreak/>
        <w:drawing>
          <wp:inline distT="0" distB="0" distL="0" distR="0" wp14:anchorId="15E4B517" wp14:editId="0203DD9E">
            <wp:extent cx="3631565" cy="8585673"/>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f_Z500_djf_combine.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3158" cy="8589439"/>
                    </a:xfrm>
                    <a:prstGeom prst="rect">
                      <a:avLst/>
                    </a:prstGeom>
                  </pic:spPr>
                </pic:pic>
              </a:graphicData>
            </a:graphic>
          </wp:inline>
        </w:drawing>
      </w:r>
    </w:p>
    <w:p w14:paraId="6D2F1FBE" w14:textId="77777777" w:rsidR="004C2424" w:rsidRPr="000A6C83" w:rsidRDefault="004C2424" w:rsidP="004C2424">
      <w:pPr>
        <w:pStyle w:val="Lgende"/>
        <w:jc w:val="both"/>
        <w:rPr>
          <w:rFonts w:ascii="Times New Roman" w:hAnsi="Times New Roman" w:cs="Times New Roman"/>
          <w:b/>
          <w:i w:val="0"/>
          <w:color w:val="000000" w:themeColor="text1"/>
          <w:lang w:val="en-US"/>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4</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Spatial patterns of combined EOF</w:t>
      </w:r>
      <w:r w:rsidRPr="000A6C83">
        <w:rPr>
          <w:rFonts w:ascii="Times New Roman" w:hAnsi="Times New Roman" w:cs="Times New Roman"/>
          <w:b/>
          <w:i w:val="0"/>
          <w:color w:val="000000" w:themeColor="text1"/>
          <w:lang w:val="en-US" w:eastAsia="zh-CN"/>
        </w:rPr>
        <w:t xml:space="preserve"> </w:t>
      </w:r>
      <w:r w:rsidRPr="000A6C83">
        <w:rPr>
          <w:rFonts w:ascii="Times New Roman" w:hAnsi="Times New Roman" w:cs="Times New Roman"/>
          <w:b/>
          <w:i w:val="0"/>
          <w:color w:val="000000" w:themeColor="text1"/>
          <w:lang w:val="en-US"/>
        </w:rPr>
        <w:t>from RCM and GCM for winter (DJF) filtered daily Z500 in “DS-300-to-300”. Percentages above each chart show the fraction of explained variance.</w:t>
      </w:r>
    </w:p>
    <w:p w14:paraId="564DCA83" w14:textId="77777777" w:rsidR="00F70C03" w:rsidRPr="00591711" w:rsidRDefault="00F70C03" w:rsidP="00F70C03">
      <w:pPr>
        <w:rPr>
          <w:rFonts w:ascii="Times New Roman" w:hAnsi="Times New Roman" w:cs="Times New Roman"/>
          <w:b/>
          <w:color w:val="000000" w:themeColor="text1"/>
          <w:sz w:val="20"/>
          <w:szCs w:val="20"/>
          <w:lang w:val="en-US" w:eastAsia="zh-CN"/>
        </w:rPr>
      </w:pPr>
      <w:r w:rsidRPr="00591711">
        <w:rPr>
          <w:rFonts w:ascii="Times New Roman" w:hAnsi="Times New Roman" w:cs="Times New Roman"/>
          <w:b/>
          <w:noProof/>
          <w:color w:val="000000" w:themeColor="text1"/>
          <w:sz w:val="20"/>
          <w:szCs w:val="20"/>
          <w:lang w:eastAsia="fr-FR"/>
        </w:rPr>
        <w:lastRenderedPageBreak/>
        <w:drawing>
          <wp:inline distT="0" distB="0" distL="0" distR="0" wp14:anchorId="33134C16" wp14:editId="065AB446">
            <wp:extent cx="5756910" cy="2665623"/>
            <wp:effectExtent l="0" t="0" r="889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239" cy="2667164"/>
                    </a:xfrm>
                    <a:prstGeom prst="rect">
                      <a:avLst/>
                    </a:prstGeom>
                  </pic:spPr>
                </pic:pic>
              </a:graphicData>
            </a:graphic>
          </wp:inline>
        </w:drawing>
      </w:r>
    </w:p>
    <w:p w14:paraId="015EF616" w14:textId="7B55138A" w:rsidR="00F70C03" w:rsidRPr="000A6C83" w:rsidRDefault="00F70C03" w:rsidP="00F70C03">
      <w:pPr>
        <w:pStyle w:val="Lgende"/>
        <w:jc w:val="both"/>
        <w:rPr>
          <w:rFonts w:ascii="Times New Roman" w:hAnsi="Times New Roman" w:cs="Times New Roman"/>
          <w:b/>
          <w:i w:val="0"/>
          <w:color w:val="000000" w:themeColor="text1"/>
          <w:lang w:val="en-US" w:eastAsia="zh-CN"/>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5</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xml:space="preserve">. Time correlation coefficients between </w:t>
      </w:r>
      <w:ins w:id="1993" w:author="Shan LI" w:date="2019-02-12T10:54:00Z">
        <w:r w:rsidR="0031184A">
          <w:rPr>
            <w:rFonts w:ascii="Times New Roman" w:hAnsi="Times New Roman" w:cs="Times New Roman"/>
            <w:b/>
            <w:i w:val="0"/>
            <w:color w:val="000000" w:themeColor="text1"/>
            <w:lang w:val="en-US"/>
          </w:rPr>
          <w:t xml:space="preserve">synoptic sequences from </w:t>
        </w:r>
      </w:ins>
      <w:r w:rsidRPr="000A6C83">
        <w:rPr>
          <w:rFonts w:ascii="Times New Roman" w:hAnsi="Times New Roman" w:cs="Times New Roman"/>
          <w:b/>
          <w:i w:val="0"/>
          <w:color w:val="000000" w:themeColor="text1"/>
          <w:lang w:val="en-US"/>
        </w:rPr>
        <w:t>RCM and GCM, for the first 10 EOF structures. The dotted line is a linear regression of the 10 correlation coefficients.</w:t>
      </w:r>
    </w:p>
    <w:p w14:paraId="277865F3" w14:textId="77777777" w:rsidR="00274EF7" w:rsidRDefault="00274EF7" w:rsidP="00257569">
      <w:pPr>
        <w:jc w:val="both"/>
        <w:rPr>
          <w:rFonts w:ascii="Times New Roman" w:hAnsi="Times New Roman" w:cs="Times New Roman"/>
          <w:color w:val="000000" w:themeColor="text1"/>
          <w:sz w:val="20"/>
          <w:szCs w:val="20"/>
          <w:lang w:val="en-US" w:eastAsia="zh-CN"/>
        </w:rPr>
      </w:pPr>
    </w:p>
    <w:p w14:paraId="3AFB942C" w14:textId="77777777" w:rsidR="002F4645" w:rsidRDefault="002F4645" w:rsidP="00257569">
      <w:pPr>
        <w:jc w:val="both"/>
        <w:rPr>
          <w:rFonts w:ascii="Times New Roman" w:hAnsi="Times New Roman" w:cs="Times New Roman"/>
          <w:color w:val="000000" w:themeColor="text1"/>
          <w:sz w:val="20"/>
          <w:szCs w:val="20"/>
          <w:lang w:val="en-US" w:eastAsia="zh-CN"/>
        </w:rPr>
      </w:pPr>
    </w:p>
    <w:p w14:paraId="7527BDE1" w14:textId="77777777" w:rsidR="002F4645" w:rsidRPr="00591711" w:rsidRDefault="002F4645" w:rsidP="002F4645">
      <w:pPr>
        <w:rPr>
          <w:rFonts w:ascii="Times New Roman" w:hAnsi="Times New Roman" w:cs="Times New Roman"/>
          <w:color w:val="000000" w:themeColor="text1"/>
          <w:sz w:val="20"/>
          <w:szCs w:val="20"/>
          <w:lang w:val="en-US" w:eastAsia="zh-CN"/>
        </w:rPr>
      </w:pPr>
    </w:p>
    <w:p w14:paraId="10AC5DCC" w14:textId="77777777" w:rsidR="002F4645" w:rsidRPr="00591711" w:rsidRDefault="002F4645" w:rsidP="002F4645">
      <w:pPr>
        <w:rPr>
          <w:rFonts w:ascii="Times New Roman" w:hAnsi="Times New Roman" w:cs="Times New Roman"/>
          <w:color w:val="000000" w:themeColor="text1"/>
          <w:sz w:val="20"/>
          <w:szCs w:val="20"/>
          <w:lang w:val="en-US" w:eastAsia="zh-CN"/>
        </w:rPr>
      </w:pPr>
      <w:r w:rsidRPr="00591711">
        <w:rPr>
          <w:rFonts w:ascii="Times New Roman" w:hAnsi="Times New Roman" w:cs="Times New Roman"/>
          <w:noProof/>
          <w:color w:val="000000" w:themeColor="text1"/>
          <w:sz w:val="20"/>
          <w:szCs w:val="20"/>
          <w:lang w:eastAsia="fr-FR"/>
        </w:rPr>
        <w:drawing>
          <wp:inline distT="0" distB="0" distL="0" distR="0" wp14:anchorId="22031790" wp14:editId="6BABA9AE">
            <wp:extent cx="5756910" cy="2652804"/>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199" cy="2655241"/>
                    </a:xfrm>
                    <a:prstGeom prst="rect">
                      <a:avLst/>
                    </a:prstGeom>
                  </pic:spPr>
                </pic:pic>
              </a:graphicData>
            </a:graphic>
          </wp:inline>
        </w:drawing>
      </w:r>
    </w:p>
    <w:p w14:paraId="52FEF454" w14:textId="63FEA04A" w:rsidR="005B1DA4" w:rsidRPr="000A6C83" w:rsidRDefault="002F4645" w:rsidP="00854B86">
      <w:pPr>
        <w:pStyle w:val="Lgende"/>
        <w:jc w:val="both"/>
        <w:rPr>
          <w:rFonts w:ascii="Times New Roman" w:hAnsi="Times New Roman" w:cs="Times New Roman"/>
          <w:b/>
          <w:i w:val="0"/>
          <w:color w:val="000000" w:themeColor="text1"/>
          <w:lang w:val="en-US" w:eastAsia="zh-CN"/>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6</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Box plots showing the distribution of spatial correlation coefficients between RCM and GCM for reconstituted Z500 fields in winter: STAT 1 represents the</w:t>
      </w:r>
      <w:del w:id="1994" w:author="Shan LI" w:date="2019-01-23T17:36:00Z">
        <w:r w:rsidRPr="000A6C83" w:rsidDel="00A579B1">
          <w:rPr>
            <w:rFonts w:ascii="Times New Roman" w:hAnsi="Times New Roman" w:cs="Times New Roman"/>
            <w:b/>
            <w:i w:val="0"/>
            <w:color w:val="000000" w:themeColor="text1"/>
            <w:lang w:val="en-US"/>
          </w:rPr>
          <w:delText xml:space="preserve"> 10</w:delText>
        </w:r>
      </w:del>
      <w:r w:rsidRPr="000A6C83">
        <w:rPr>
          <w:rFonts w:ascii="Times New Roman" w:hAnsi="Times New Roman" w:cs="Times New Roman"/>
          <w:b/>
          <w:i w:val="0"/>
          <w:color w:val="000000" w:themeColor="text1"/>
          <w:lang w:val="en-US"/>
        </w:rPr>
        <w:t xml:space="preserve"> first </w:t>
      </w:r>
      <w:ins w:id="1995" w:author="Shan LI" w:date="2019-01-23T17:36:00Z">
        <w:r w:rsidR="00A579B1">
          <w:rPr>
            <w:rFonts w:ascii="Times New Roman" w:hAnsi="Times New Roman" w:cs="Times New Roman"/>
            <w:b/>
            <w:i w:val="0"/>
            <w:color w:val="000000" w:themeColor="text1"/>
            <w:lang w:val="en-US"/>
          </w:rPr>
          <w:t xml:space="preserve">ten </w:t>
        </w:r>
      </w:ins>
      <w:r w:rsidRPr="000A6C83">
        <w:rPr>
          <w:rFonts w:ascii="Times New Roman" w:hAnsi="Times New Roman" w:cs="Times New Roman"/>
          <w:b/>
          <w:i w:val="0"/>
          <w:color w:val="000000" w:themeColor="text1"/>
          <w:lang w:val="en-US"/>
        </w:rPr>
        <w:t>EOFs (92.19%), STAT2 represents the reconstituted Z500 from the</w:t>
      </w:r>
      <w:del w:id="1996" w:author="Shan LI" w:date="2019-01-23T17:36:00Z">
        <w:r w:rsidRPr="000A6C83" w:rsidDel="00A579B1">
          <w:rPr>
            <w:rFonts w:ascii="Times New Roman" w:hAnsi="Times New Roman" w:cs="Times New Roman"/>
            <w:b/>
            <w:i w:val="0"/>
            <w:color w:val="000000" w:themeColor="text1"/>
            <w:lang w:val="en-US"/>
          </w:rPr>
          <w:delText xml:space="preserve"> 5</w:delText>
        </w:r>
      </w:del>
      <w:r w:rsidRPr="000A6C83">
        <w:rPr>
          <w:rFonts w:ascii="Times New Roman" w:hAnsi="Times New Roman" w:cs="Times New Roman"/>
          <w:b/>
          <w:i w:val="0"/>
          <w:color w:val="000000" w:themeColor="text1"/>
          <w:lang w:val="en-US"/>
        </w:rPr>
        <w:t xml:space="preserve"> first </w:t>
      </w:r>
      <w:ins w:id="1997" w:author="Shan LI" w:date="2019-01-23T17:36:00Z">
        <w:r w:rsidR="00A579B1">
          <w:rPr>
            <w:rFonts w:ascii="Times New Roman" w:hAnsi="Times New Roman" w:cs="Times New Roman"/>
            <w:b/>
            <w:i w:val="0"/>
            <w:color w:val="000000" w:themeColor="text1"/>
            <w:lang w:val="en-US"/>
          </w:rPr>
          <w:t xml:space="preserve">five </w:t>
        </w:r>
      </w:ins>
      <w:r w:rsidRPr="000A6C83">
        <w:rPr>
          <w:rFonts w:ascii="Times New Roman" w:hAnsi="Times New Roman" w:cs="Times New Roman"/>
          <w:b/>
          <w:i w:val="0"/>
          <w:color w:val="000000" w:themeColor="text1"/>
          <w:lang w:val="en-US"/>
        </w:rPr>
        <w:t xml:space="preserve">EOFs (79%) and STAT3 represents the reconstituted Z500 from EOF6 to EOF10. </w:t>
      </w:r>
    </w:p>
    <w:p w14:paraId="19F01F5F" w14:textId="77777777" w:rsidR="005B1DA4" w:rsidRPr="00591711" w:rsidRDefault="005B1DA4" w:rsidP="005B1DA4">
      <w:pPr>
        <w:jc w:val="both"/>
        <w:rPr>
          <w:rFonts w:ascii="Times New Roman" w:hAnsi="Times New Roman" w:cs="Times New Roman"/>
          <w:color w:val="000000" w:themeColor="text1"/>
          <w:sz w:val="20"/>
          <w:szCs w:val="20"/>
          <w:lang w:val="en-US" w:eastAsia="zh-CN"/>
        </w:rPr>
      </w:pPr>
      <w:r w:rsidRPr="00591711">
        <w:rPr>
          <w:rFonts w:ascii="Times New Roman" w:hAnsi="Times New Roman" w:cs="Times New Roman"/>
          <w:noProof/>
          <w:color w:val="000000" w:themeColor="text1"/>
          <w:sz w:val="20"/>
          <w:szCs w:val="20"/>
          <w:lang w:eastAsia="fr-FR"/>
        </w:rPr>
        <w:lastRenderedPageBreak/>
        <w:drawing>
          <wp:inline distT="0" distB="0" distL="0" distR="0" wp14:anchorId="3BAF8540" wp14:editId="5797C72F">
            <wp:extent cx="5756910" cy="3353560"/>
            <wp:effectExtent l="0" t="0" r="889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7976" cy="3354181"/>
                    </a:xfrm>
                    <a:prstGeom prst="rect">
                      <a:avLst/>
                    </a:prstGeom>
                  </pic:spPr>
                </pic:pic>
              </a:graphicData>
            </a:graphic>
          </wp:inline>
        </w:drawing>
      </w:r>
    </w:p>
    <w:p w14:paraId="2BF045B9" w14:textId="2134AC8C" w:rsidR="005B1DA4" w:rsidRPr="000A6C83" w:rsidRDefault="005B1DA4" w:rsidP="005B1DA4">
      <w:pPr>
        <w:pStyle w:val="Lgende"/>
        <w:jc w:val="both"/>
        <w:rPr>
          <w:rFonts w:ascii="Times New Roman" w:hAnsi="Times New Roman" w:cs="Times New Roman"/>
          <w:b/>
          <w:i w:val="0"/>
          <w:color w:val="000000" w:themeColor="text1"/>
          <w:lang w:val="en-US" w:eastAsia="zh-CN"/>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7</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Four weather regimes of the winter season, cal</w:t>
      </w:r>
      <w:r w:rsidRPr="000A6C83">
        <w:rPr>
          <w:rFonts w:ascii="Times New Roman" w:hAnsi="Times New Roman" w:cs="Times New Roman"/>
          <w:b/>
          <w:i w:val="0"/>
          <w:color w:val="000000" w:themeColor="text1"/>
          <w:lang w:val="en-US" w:eastAsia="zh-CN"/>
        </w:rPr>
        <w:t xml:space="preserve">culated with daily </w:t>
      </w:r>
      <w:proofErr w:type="spellStart"/>
      <w:r w:rsidRPr="000A6C83">
        <w:rPr>
          <w:rFonts w:ascii="Times New Roman" w:hAnsi="Times New Roman" w:cs="Times New Roman"/>
          <w:b/>
          <w:i w:val="0"/>
          <w:color w:val="000000" w:themeColor="text1"/>
          <w:lang w:val="en-US" w:eastAsia="zh-CN"/>
        </w:rPr>
        <w:t>geopotential</w:t>
      </w:r>
      <w:proofErr w:type="spellEnd"/>
      <w:r w:rsidRPr="000A6C83">
        <w:rPr>
          <w:rFonts w:ascii="Times New Roman" w:hAnsi="Times New Roman" w:cs="Times New Roman"/>
          <w:b/>
          <w:i w:val="0"/>
          <w:color w:val="000000" w:themeColor="text1"/>
          <w:lang w:val="en-US" w:eastAsia="zh-CN"/>
        </w:rPr>
        <w:t xml:space="preserve"> height at 500 </w:t>
      </w:r>
      <w:proofErr w:type="spellStart"/>
      <w:r w:rsidRPr="000A6C83">
        <w:rPr>
          <w:rFonts w:ascii="Times New Roman" w:hAnsi="Times New Roman" w:cs="Times New Roman"/>
          <w:b/>
          <w:i w:val="0"/>
          <w:color w:val="000000" w:themeColor="text1"/>
          <w:lang w:val="en-US" w:eastAsia="zh-CN"/>
        </w:rPr>
        <w:t>hPa</w:t>
      </w:r>
      <w:proofErr w:type="spellEnd"/>
      <w:r w:rsidRPr="000A6C83">
        <w:rPr>
          <w:rFonts w:ascii="Times New Roman" w:hAnsi="Times New Roman" w:cs="Times New Roman"/>
          <w:b/>
          <w:i w:val="0"/>
          <w:color w:val="000000" w:themeColor="text1"/>
          <w:lang w:val="en-US" w:eastAsia="zh-CN"/>
        </w:rPr>
        <w:t xml:space="preserve"> in GCM. Regime 1 represents the Atlantic </w:t>
      </w:r>
      <w:ins w:id="1998" w:author="Shan LI" w:date="2019-02-12T10:55:00Z">
        <w:r w:rsidR="00C22AEE">
          <w:rPr>
            <w:rFonts w:ascii="Times New Roman" w:hAnsi="Times New Roman" w:cs="Times New Roman"/>
            <w:b/>
            <w:i w:val="0"/>
            <w:color w:val="000000" w:themeColor="text1"/>
            <w:lang w:val="en-US" w:eastAsia="zh-CN"/>
          </w:rPr>
          <w:t>Ridge</w:t>
        </w:r>
      </w:ins>
      <w:del w:id="1999" w:author="Shan LI" w:date="2019-02-12T10:55:00Z">
        <w:r w:rsidRPr="000A6C83" w:rsidDel="00C22AEE">
          <w:rPr>
            <w:rFonts w:ascii="Times New Roman" w:hAnsi="Times New Roman" w:cs="Times New Roman"/>
            <w:b/>
            <w:i w:val="0"/>
            <w:color w:val="000000" w:themeColor="text1"/>
            <w:lang w:val="en-US" w:eastAsia="zh-CN"/>
          </w:rPr>
          <w:delText>Dorsal</w:delText>
        </w:r>
      </w:del>
      <w:r w:rsidRPr="000A6C83">
        <w:rPr>
          <w:rFonts w:ascii="Times New Roman" w:hAnsi="Times New Roman" w:cs="Times New Roman"/>
          <w:b/>
          <w:i w:val="0"/>
          <w:color w:val="000000" w:themeColor="text1"/>
          <w:lang w:val="en-US" w:eastAsia="zh-CN"/>
        </w:rPr>
        <w:t xml:space="preserve"> with 1783 days (24.18%). Regime 2 is the NAO- with 1741 days (24.76%) over the entire 80-years. The </w:t>
      </w:r>
      <w:del w:id="2000" w:author="Shan LI" w:date="2019-02-12T10:56:00Z">
        <w:r w:rsidRPr="000A6C83" w:rsidDel="00C22AEE">
          <w:rPr>
            <w:rFonts w:ascii="Times New Roman" w:hAnsi="Times New Roman" w:cs="Times New Roman"/>
            <w:b/>
            <w:i w:val="0"/>
            <w:color w:val="000000" w:themeColor="text1"/>
            <w:lang w:val="en-US" w:eastAsia="zh-CN"/>
          </w:rPr>
          <w:delText xml:space="preserve">1790 days of the </w:delText>
        </w:r>
      </w:del>
      <w:r w:rsidRPr="000A6C83">
        <w:rPr>
          <w:rFonts w:ascii="Times New Roman" w:hAnsi="Times New Roman" w:cs="Times New Roman"/>
          <w:b/>
          <w:i w:val="0"/>
          <w:color w:val="000000" w:themeColor="text1"/>
          <w:lang w:val="en-US" w:eastAsia="zh-CN"/>
        </w:rPr>
        <w:t>blocking regime (</w:t>
      </w:r>
      <w:ins w:id="2001" w:author="Shan LI" w:date="2019-02-12T10:56:00Z">
        <w:r w:rsidR="00C22AEE">
          <w:rPr>
            <w:rFonts w:ascii="Times New Roman" w:hAnsi="Times New Roman" w:cs="Times New Roman"/>
            <w:b/>
            <w:i w:val="0"/>
            <w:color w:val="000000" w:themeColor="text1"/>
            <w:lang w:val="en-US" w:eastAsia="zh-CN"/>
          </w:rPr>
          <w:t xml:space="preserve">1790 days, </w:t>
        </w:r>
      </w:ins>
      <w:r w:rsidRPr="000A6C83">
        <w:rPr>
          <w:rFonts w:ascii="Times New Roman" w:hAnsi="Times New Roman" w:cs="Times New Roman"/>
          <w:b/>
          <w:i w:val="0"/>
          <w:color w:val="000000" w:themeColor="text1"/>
          <w:lang w:val="en-US" w:eastAsia="zh-CN"/>
        </w:rPr>
        <w:t>14.86%) is represented in regime 3. The zonal regime (NAO+) is in regime 4 of 1886 days (26.19%).</w:t>
      </w:r>
    </w:p>
    <w:p w14:paraId="297A0DDC" w14:textId="77777777" w:rsidR="002F4645" w:rsidRDefault="002F4645" w:rsidP="00257569">
      <w:pPr>
        <w:jc w:val="both"/>
        <w:rPr>
          <w:rFonts w:ascii="Times New Roman" w:hAnsi="Times New Roman" w:cs="Times New Roman"/>
          <w:color w:val="000000" w:themeColor="text1"/>
          <w:sz w:val="20"/>
          <w:szCs w:val="20"/>
          <w:lang w:val="en-US" w:eastAsia="zh-CN"/>
        </w:rPr>
      </w:pPr>
    </w:p>
    <w:p w14:paraId="4B6CDB34" w14:textId="77777777" w:rsidR="005B1DA4" w:rsidRDefault="005B1DA4" w:rsidP="00257569">
      <w:pPr>
        <w:jc w:val="both"/>
        <w:rPr>
          <w:rFonts w:ascii="Times New Roman" w:hAnsi="Times New Roman" w:cs="Times New Roman"/>
          <w:color w:val="000000" w:themeColor="text1"/>
          <w:sz w:val="20"/>
          <w:szCs w:val="20"/>
          <w:lang w:val="en-US" w:eastAsia="zh-CN"/>
        </w:rPr>
      </w:pPr>
    </w:p>
    <w:p w14:paraId="00F716E7" w14:textId="77777777" w:rsidR="005B1DA4" w:rsidRPr="00591711" w:rsidRDefault="005B1DA4" w:rsidP="005B1DA4">
      <w:pPr>
        <w:jc w:val="both"/>
        <w:rPr>
          <w:rFonts w:ascii="Times New Roman" w:hAnsi="Times New Roman" w:cs="Times New Roman"/>
          <w:color w:val="000000" w:themeColor="text1"/>
          <w:sz w:val="20"/>
          <w:szCs w:val="20"/>
          <w:lang w:val="en-US" w:eastAsia="zh-CN"/>
        </w:rPr>
      </w:pPr>
    </w:p>
    <w:p w14:paraId="22365C82" w14:textId="77777777" w:rsidR="005B1DA4" w:rsidRPr="00591711" w:rsidRDefault="005B1DA4" w:rsidP="005B1DA4">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noProof/>
          <w:color w:val="000000" w:themeColor="text1"/>
          <w:sz w:val="20"/>
          <w:szCs w:val="20"/>
          <w:lang w:eastAsia="fr-FR"/>
        </w:rPr>
        <w:drawing>
          <wp:inline distT="0" distB="0" distL="0" distR="0" wp14:anchorId="6293E28A" wp14:editId="5E66C034">
            <wp:extent cx="5229502" cy="2533650"/>
            <wp:effectExtent l="0" t="0" r="3175"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9870" cy="2538673"/>
                    </a:xfrm>
                    <a:prstGeom prst="rect">
                      <a:avLst/>
                    </a:prstGeom>
                  </pic:spPr>
                </pic:pic>
              </a:graphicData>
            </a:graphic>
          </wp:inline>
        </w:drawing>
      </w:r>
    </w:p>
    <w:p w14:paraId="1971D833" w14:textId="1A4F66B6" w:rsidR="00B41DD4" w:rsidRPr="000A6C83" w:rsidRDefault="005B1DA4" w:rsidP="00854B86">
      <w:pPr>
        <w:pStyle w:val="Lgende"/>
        <w:jc w:val="both"/>
        <w:rPr>
          <w:rFonts w:ascii="Times New Roman" w:hAnsi="Times New Roman" w:cs="Times New Roman"/>
          <w:b/>
          <w:i w:val="0"/>
          <w:color w:val="000000" w:themeColor="text1"/>
          <w:lang w:val="en-US"/>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8</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xml:space="preserve">. Box plot of spatial correlation coefficients (after Fisher transformation) between RCM and GCM for winter. They are calculated after stratification on four weather regimes: the Atlantic </w:t>
      </w:r>
      <w:ins w:id="2002" w:author="Shan LI" w:date="2019-02-12T10:56:00Z">
        <w:r w:rsidR="00F62A04">
          <w:rPr>
            <w:rFonts w:ascii="Times New Roman" w:hAnsi="Times New Roman" w:cs="Times New Roman"/>
            <w:b/>
            <w:i w:val="0"/>
            <w:color w:val="000000" w:themeColor="text1"/>
            <w:lang w:val="en-US"/>
          </w:rPr>
          <w:t>Ridge</w:t>
        </w:r>
      </w:ins>
      <w:del w:id="2003" w:author="Shan LI" w:date="2019-02-12T10:56:00Z">
        <w:r w:rsidRPr="000A6C83" w:rsidDel="00F62A04">
          <w:rPr>
            <w:rFonts w:ascii="Times New Roman" w:hAnsi="Times New Roman" w:cs="Times New Roman"/>
            <w:b/>
            <w:i w:val="0"/>
            <w:color w:val="000000" w:themeColor="text1"/>
            <w:lang w:val="en-US"/>
          </w:rPr>
          <w:delText>dorsal</w:delText>
        </w:r>
      </w:del>
      <w:r w:rsidRPr="000A6C83">
        <w:rPr>
          <w:rFonts w:ascii="Times New Roman" w:hAnsi="Times New Roman" w:cs="Times New Roman"/>
          <w:b/>
          <w:i w:val="0"/>
          <w:color w:val="000000" w:themeColor="text1"/>
          <w:lang w:val="en-US"/>
        </w:rPr>
        <w:t>, the negative phase of NAO, the blocking regime, and the NAO+ regime.</w:t>
      </w:r>
    </w:p>
    <w:p w14:paraId="3F7FD46D" w14:textId="041CA3F7" w:rsidR="00B41DD4" w:rsidRPr="00591711" w:rsidRDefault="00B41DD4" w:rsidP="00B41DD4">
      <w:pPr>
        <w:rPr>
          <w:rFonts w:ascii="Times New Roman" w:hAnsi="Times New Roman" w:cs="Times New Roman"/>
          <w:b/>
          <w:color w:val="000000" w:themeColor="text1"/>
          <w:sz w:val="20"/>
          <w:szCs w:val="20"/>
          <w:lang w:val="en-US" w:eastAsia="zh-CN"/>
        </w:rPr>
      </w:pPr>
      <w:del w:id="2004" w:author="Shan LI" w:date="2019-02-12T11:06:00Z">
        <w:r w:rsidRPr="00591711" w:rsidDel="00D8052C">
          <w:rPr>
            <w:rFonts w:ascii="Times New Roman" w:hAnsi="Times New Roman" w:cs="Times New Roman"/>
            <w:noProof/>
            <w:color w:val="000000" w:themeColor="text1"/>
            <w:sz w:val="20"/>
            <w:szCs w:val="20"/>
            <w:lang w:eastAsia="fr-FR"/>
            <w:rPrChange w:id="2005" w:author="Unknown">
              <w:rPr>
                <w:noProof/>
                <w:lang w:eastAsia="fr-FR"/>
              </w:rPr>
            </w:rPrChange>
          </w:rPr>
          <w:drawing>
            <wp:inline distT="0" distB="0" distL="0" distR="0" wp14:anchorId="2D968F96" wp14:editId="59CAE450">
              <wp:extent cx="5754953" cy="2534232"/>
              <wp:effectExtent l="0" t="0" r="1143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2227" cy="2541839"/>
                      </a:xfrm>
                      <a:prstGeom prst="rect">
                        <a:avLst/>
                      </a:prstGeom>
                    </pic:spPr>
                  </pic:pic>
                </a:graphicData>
              </a:graphic>
            </wp:inline>
          </w:drawing>
        </w:r>
      </w:del>
    </w:p>
    <w:p w14:paraId="26052068" w14:textId="5CB55969" w:rsidR="00B41DD4" w:rsidRDefault="00B41DD4" w:rsidP="00B41DD4">
      <w:pPr>
        <w:pStyle w:val="Lgende"/>
        <w:rPr>
          <w:ins w:id="2006" w:author="Shan LI" w:date="2019-02-12T11:02:00Z"/>
          <w:rFonts w:ascii="Times New Roman" w:hAnsi="Times New Roman" w:cs="Times New Roman"/>
          <w:i w:val="0"/>
          <w:color w:val="000000" w:themeColor="text1"/>
          <w:sz w:val="20"/>
          <w:szCs w:val="20"/>
          <w:lang w:val="en-US"/>
        </w:rPr>
      </w:pPr>
      <w:del w:id="2007" w:author="Shan LI" w:date="2019-02-12T11:06:00Z">
        <w:r w:rsidRPr="00591711" w:rsidDel="00D8052C">
          <w:rPr>
            <w:rFonts w:ascii="Times New Roman" w:hAnsi="Times New Roman" w:cs="Times New Roman"/>
            <w:i w:val="0"/>
            <w:noProof/>
            <w:color w:val="000000" w:themeColor="text1"/>
            <w:sz w:val="20"/>
            <w:szCs w:val="20"/>
            <w:lang w:eastAsia="fr-FR"/>
            <w:rPrChange w:id="2008" w:author="Unknown">
              <w:rPr>
                <w:noProof/>
                <w:lang w:eastAsia="fr-FR"/>
              </w:rPr>
            </w:rPrChange>
          </w:rPr>
          <w:drawing>
            <wp:inline distT="0" distB="0" distL="0" distR="0" wp14:anchorId="54AFAD69" wp14:editId="3433F16E">
              <wp:extent cx="5755520" cy="2502185"/>
              <wp:effectExtent l="0" t="0" r="10795" b="1270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3931" cy="2510189"/>
                      </a:xfrm>
                      <a:prstGeom prst="rect">
                        <a:avLst/>
                      </a:prstGeom>
                    </pic:spPr>
                  </pic:pic>
                </a:graphicData>
              </a:graphic>
            </wp:inline>
          </w:drawing>
        </w:r>
      </w:del>
    </w:p>
    <w:p w14:paraId="5A3CF59C" w14:textId="77777777" w:rsidR="00D8052C" w:rsidRDefault="00D8052C">
      <w:pPr>
        <w:rPr>
          <w:ins w:id="2009" w:author="Shan LI" w:date="2019-02-12T11:02:00Z"/>
        </w:rPr>
        <w:pPrChange w:id="2010" w:author="Shan LI" w:date="2019-02-12T11:02:00Z">
          <w:pPr>
            <w:pStyle w:val="Lgende"/>
          </w:pPr>
        </w:pPrChange>
      </w:pPr>
    </w:p>
    <w:p w14:paraId="5DCC44D4" w14:textId="56CB9AA2" w:rsidR="00D8052C" w:rsidRPr="00D8052C" w:rsidRDefault="00D8052C">
      <w:pPr>
        <w:rPr>
          <w:i/>
          <w:rPrChange w:id="2011" w:author="Shan LI" w:date="2019-02-12T11:02:00Z">
            <w:rPr>
              <w:rFonts w:ascii="Times New Roman" w:hAnsi="Times New Roman" w:cs="Times New Roman"/>
              <w:i w:val="0"/>
              <w:color w:val="000000" w:themeColor="text1"/>
              <w:sz w:val="20"/>
              <w:szCs w:val="20"/>
              <w:lang w:val="en-US"/>
            </w:rPr>
          </w:rPrChange>
        </w:rPr>
        <w:pPrChange w:id="2012" w:author="Shan LI" w:date="2019-02-12T11:02:00Z">
          <w:pPr>
            <w:pStyle w:val="Lgende"/>
          </w:pPr>
        </w:pPrChange>
      </w:pPr>
      <w:ins w:id="2013" w:author="Shan LI" w:date="2019-02-12T11:06:00Z">
        <w:r>
          <w:rPr>
            <w:noProof/>
            <w:lang w:eastAsia="fr-FR"/>
            <w:rPrChange w:id="2014" w:author="Unknown">
              <w:rPr>
                <w:i w:val="0"/>
                <w:iCs w:val="0"/>
                <w:noProof/>
                <w:lang w:eastAsia="fr-FR"/>
              </w:rPr>
            </w:rPrChange>
          </w:rPr>
          <w:lastRenderedPageBreak/>
          <w:drawing>
            <wp:inline distT="0" distB="0" distL="0" distR="0" wp14:anchorId="47D7E1BE" wp14:editId="7035B0C6">
              <wp:extent cx="5752465" cy="2928620"/>
              <wp:effectExtent l="0" t="0" r="0" b="0"/>
              <wp:docPr id="5" name="Image 5" descr="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5" cy="2928620"/>
                      </a:xfrm>
                      <a:prstGeom prst="rect">
                        <a:avLst/>
                      </a:prstGeom>
                      <a:noFill/>
                      <a:ln>
                        <a:noFill/>
                      </a:ln>
                    </pic:spPr>
                  </pic:pic>
                </a:graphicData>
              </a:graphic>
            </wp:inline>
          </w:drawing>
        </w:r>
      </w:ins>
    </w:p>
    <w:p w14:paraId="2DB90236" w14:textId="023BAE1C" w:rsidR="00B41DD4" w:rsidRPr="000A6C83" w:rsidRDefault="00B41DD4" w:rsidP="00B41DD4">
      <w:pPr>
        <w:pStyle w:val="Lgende"/>
        <w:jc w:val="both"/>
        <w:rPr>
          <w:rFonts w:ascii="Times New Roman" w:hAnsi="Times New Roman" w:cs="Times New Roman"/>
          <w:b/>
          <w:i w:val="0"/>
          <w:color w:val="000000" w:themeColor="text1"/>
          <w:lang w:val="en-US" w:eastAsia="zh-CN"/>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9</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Scatter plot</w:t>
      </w:r>
      <w:del w:id="2015" w:author="Shan LI" w:date="2019-02-12T10:58:00Z">
        <w:r w:rsidRPr="000A6C83" w:rsidDel="00F62A04">
          <w:rPr>
            <w:rFonts w:ascii="Times New Roman" w:hAnsi="Times New Roman" w:cs="Times New Roman"/>
            <w:b/>
            <w:i w:val="0"/>
            <w:color w:val="000000" w:themeColor="text1"/>
            <w:lang w:val="en-US"/>
          </w:rPr>
          <w:delText>s</w:delText>
        </w:r>
      </w:del>
      <w:r w:rsidRPr="000A6C83">
        <w:rPr>
          <w:rFonts w:ascii="Times New Roman" w:hAnsi="Times New Roman" w:cs="Times New Roman"/>
          <w:b/>
          <w:i w:val="0"/>
          <w:color w:val="000000" w:themeColor="text1"/>
          <w:lang w:val="en-US"/>
        </w:rPr>
        <w:t xml:space="preserve"> showing the variance (Y axis) of Z500 (</w:t>
      </w:r>
      <w:r w:rsidRPr="000A6C83">
        <w:rPr>
          <w:rFonts w:ascii="Times New Roman" w:hAnsi="Times New Roman" w:cs="Times New Roman"/>
          <w:b/>
          <w:i w:val="0"/>
          <w:color w:val="000000" w:themeColor="text1"/>
          <w:lang w:val="en-US" w:eastAsia="zh-CN"/>
        </w:rPr>
        <w:t>intra-seasonal variability only) at 45°</w:t>
      </w:r>
      <w:del w:id="2016" w:author="Shan LI" w:date="2019-02-12T10:58:00Z">
        <w:r w:rsidRPr="000A6C83" w:rsidDel="00F62A04">
          <w:rPr>
            <w:rFonts w:ascii="Times New Roman" w:hAnsi="Times New Roman" w:cs="Times New Roman"/>
            <w:b/>
            <w:i w:val="0"/>
            <w:color w:val="000000" w:themeColor="text1"/>
            <w:lang w:val="en-US" w:eastAsia="zh-CN"/>
          </w:rPr>
          <w:delText xml:space="preserve"> E (a, blue) and 45° </w:delText>
        </w:r>
      </w:del>
      <w:r w:rsidRPr="000A6C83">
        <w:rPr>
          <w:rFonts w:ascii="Times New Roman" w:hAnsi="Times New Roman" w:cs="Times New Roman"/>
          <w:b/>
          <w:i w:val="0"/>
          <w:color w:val="000000" w:themeColor="text1"/>
          <w:lang w:val="en-US" w:eastAsia="zh-CN"/>
        </w:rPr>
        <w:t>W</w:t>
      </w:r>
      <w:del w:id="2017" w:author="Shan LI" w:date="2019-02-12T10:58:00Z">
        <w:r w:rsidRPr="000A6C83" w:rsidDel="00F62A04">
          <w:rPr>
            <w:rFonts w:ascii="Times New Roman" w:hAnsi="Times New Roman" w:cs="Times New Roman"/>
            <w:b/>
            <w:i w:val="0"/>
            <w:color w:val="000000" w:themeColor="text1"/>
            <w:lang w:val="en-US" w:eastAsia="zh-CN"/>
          </w:rPr>
          <w:delText xml:space="preserve"> (b, orange)</w:delText>
        </w:r>
      </w:del>
      <w:r w:rsidRPr="000A6C83">
        <w:rPr>
          <w:rFonts w:ascii="Times New Roman" w:hAnsi="Times New Roman" w:cs="Times New Roman"/>
          <w:b/>
          <w:i w:val="0"/>
          <w:color w:val="000000" w:themeColor="text1"/>
          <w:lang w:val="en-US" w:eastAsia="zh-CN"/>
        </w:rPr>
        <w:t>. The X axis shows the spatial correlation coefficients between RCM and GCM, calculated for intra-seasonal variability of Z500.</w:t>
      </w:r>
    </w:p>
    <w:p w14:paraId="16B678AF" w14:textId="01D96967" w:rsidR="000E6C67" w:rsidRDefault="000E6C67">
      <w:pPr>
        <w:rPr>
          <w:rFonts w:ascii="Times New Roman" w:hAnsi="Times New Roman" w:cs="Times New Roman"/>
          <w:color w:val="000000" w:themeColor="text1"/>
          <w:sz w:val="20"/>
          <w:szCs w:val="20"/>
          <w:lang w:val="en-US" w:eastAsia="zh-CN"/>
        </w:rPr>
      </w:pPr>
      <w:r>
        <w:rPr>
          <w:rFonts w:ascii="Times New Roman" w:hAnsi="Times New Roman" w:cs="Times New Roman"/>
          <w:color w:val="000000" w:themeColor="text1"/>
          <w:sz w:val="20"/>
          <w:szCs w:val="20"/>
          <w:lang w:val="en-US" w:eastAsia="zh-CN"/>
        </w:rPr>
        <w:br w:type="page"/>
      </w:r>
    </w:p>
    <w:p w14:paraId="71408FFD" w14:textId="4BEB1105" w:rsidR="00654699" w:rsidRPr="000A6C83" w:rsidRDefault="00654699" w:rsidP="00503308">
      <w:pPr>
        <w:pStyle w:val="Lgende"/>
        <w:jc w:val="both"/>
        <w:rPr>
          <w:rFonts w:ascii="Times New Roman" w:hAnsi="Times New Roman" w:cs="Times New Roman"/>
          <w:b/>
          <w:i w:val="0"/>
          <w:color w:val="000000" w:themeColor="text1"/>
          <w:lang w:val="en-US" w:eastAsia="zh-CN"/>
        </w:rPr>
      </w:pPr>
      <w:r w:rsidRPr="000A6C83">
        <w:rPr>
          <w:rFonts w:ascii="Times New Roman" w:hAnsi="Times New Roman" w:cs="Times New Roman"/>
          <w:b/>
          <w:i w:val="0"/>
          <w:color w:val="000000" w:themeColor="text1"/>
          <w:lang w:val="en-US"/>
        </w:rPr>
        <w:lastRenderedPageBreak/>
        <w:t xml:space="preserve">Table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Table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1</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xml:space="preserve">. Different classes of correlation coefficients </w:t>
      </w:r>
      <w:ins w:id="2018" w:author="Shan LI" w:date="2019-02-12T11:12:00Z">
        <w:r w:rsidR="0063174F">
          <w:rPr>
            <w:rFonts w:ascii="Times New Roman" w:hAnsi="Times New Roman" w:cs="Times New Roman"/>
            <w:b/>
            <w:i w:val="0"/>
            <w:color w:val="000000" w:themeColor="text1"/>
            <w:lang w:val="en-US"/>
          </w:rPr>
          <w:t xml:space="preserve">between RCM and GCM for synoptic variability, </w:t>
        </w:r>
      </w:ins>
      <w:r w:rsidRPr="000A6C83">
        <w:rPr>
          <w:rFonts w:ascii="Times New Roman" w:hAnsi="Times New Roman" w:cs="Times New Roman"/>
          <w:b/>
          <w:i w:val="0"/>
          <w:color w:val="000000" w:themeColor="text1"/>
          <w:lang w:val="en-US"/>
        </w:rPr>
        <w:t>with</w:t>
      </w:r>
      <w:del w:id="2019" w:author="Shan LI" w:date="2019-02-12T11:12:00Z">
        <w:r w:rsidRPr="000A6C83" w:rsidDel="0063174F">
          <w:rPr>
            <w:rFonts w:ascii="Times New Roman" w:hAnsi="Times New Roman" w:cs="Times New Roman"/>
            <w:b/>
            <w:i w:val="0"/>
            <w:color w:val="000000" w:themeColor="text1"/>
            <w:lang w:val="en-US"/>
          </w:rPr>
          <w:delText xml:space="preserve"> </w:delText>
        </w:r>
      </w:del>
      <w:ins w:id="2020" w:author="Shan LI" w:date="2019-02-12T11:12:00Z">
        <w:r w:rsidR="0063174F">
          <w:rPr>
            <w:rFonts w:ascii="Times New Roman" w:hAnsi="Times New Roman" w:cs="Times New Roman"/>
            <w:b/>
            <w:i w:val="0"/>
            <w:color w:val="000000" w:themeColor="text1"/>
            <w:lang w:val="en-US"/>
          </w:rPr>
          <w:t xml:space="preserve"> number of occurrence d</w:t>
        </w:r>
        <w:r w:rsidR="00CD126F">
          <w:rPr>
            <w:rFonts w:ascii="Times New Roman" w:hAnsi="Times New Roman" w:cs="Times New Roman"/>
            <w:b/>
            <w:i w:val="0"/>
            <w:color w:val="000000" w:themeColor="text1"/>
            <w:lang w:val="en-US"/>
          </w:rPr>
          <w:t>ays and GCM variance at 45° W</w:t>
        </w:r>
      </w:ins>
      <w:del w:id="2021" w:author="Shan LI" w:date="2019-02-12T11:12:00Z">
        <w:r w:rsidRPr="000A6C83" w:rsidDel="0063174F">
          <w:rPr>
            <w:rFonts w:ascii="Times New Roman" w:hAnsi="Times New Roman" w:cs="Times New Roman"/>
            <w:b/>
            <w:i w:val="0"/>
            <w:color w:val="000000" w:themeColor="text1"/>
            <w:lang w:val="en-US"/>
          </w:rPr>
          <w:delText>variances at 45° East and 45° West respectively</w:delText>
        </w:r>
      </w:del>
      <w:r w:rsidRPr="000A6C83">
        <w:rPr>
          <w:rFonts w:ascii="Times New Roman" w:hAnsi="Times New Roman" w:cs="Times New Roman"/>
          <w:b/>
          <w:i w:val="0"/>
          <w:color w:val="000000" w:themeColor="text1"/>
          <w:lang w:val="en-US"/>
        </w:rPr>
        <w:t xml:space="preserve">. </w:t>
      </w:r>
    </w:p>
    <w:p w14:paraId="54E0C283" w14:textId="77777777" w:rsidR="00654699" w:rsidRPr="00591711" w:rsidRDefault="00654699" w:rsidP="00654699">
      <w:pPr>
        <w:rPr>
          <w:rFonts w:ascii="Times New Roman" w:hAnsi="Times New Roman" w:cs="Times New Roman"/>
          <w:color w:val="000000" w:themeColor="text1"/>
          <w:sz w:val="20"/>
          <w:szCs w:val="20"/>
          <w:lang w:val="en-US" w:eastAsia="zh-CN"/>
        </w:rPr>
      </w:pPr>
    </w:p>
    <w:tbl>
      <w:tblPr>
        <w:tblStyle w:val="Grilledutableau"/>
        <w:tblpPr w:leftFromText="141" w:rightFromText="141" w:vertAnchor="text" w:horzAnchor="page" w:tblpXSpec="center" w:tblpY="-23"/>
        <w:tblW w:w="6487" w:type="dxa"/>
        <w:tblLayout w:type="fixed"/>
        <w:tblLook w:val="04A0" w:firstRow="1" w:lastRow="0" w:firstColumn="1" w:lastColumn="0" w:noHBand="0" w:noVBand="1"/>
        <w:tblPrChange w:id="2022" w:author="Shan LI" w:date="2019-02-13T00:18:00Z">
          <w:tblPr>
            <w:tblStyle w:val="Grilledutableau"/>
            <w:tblpPr w:leftFromText="141" w:rightFromText="141" w:vertAnchor="text" w:horzAnchor="page" w:tblpX="1630" w:tblpY="-23"/>
            <w:tblW w:w="8897" w:type="dxa"/>
            <w:tblLayout w:type="fixed"/>
            <w:tblLook w:val="04A0" w:firstRow="1" w:lastRow="0" w:firstColumn="1" w:lastColumn="0" w:noHBand="0" w:noVBand="1"/>
          </w:tblPr>
        </w:tblPrChange>
      </w:tblPr>
      <w:tblGrid>
        <w:gridCol w:w="2518"/>
        <w:gridCol w:w="1593"/>
        <w:gridCol w:w="2376"/>
        <w:tblGridChange w:id="2023">
          <w:tblGrid>
            <w:gridCol w:w="2518"/>
            <w:gridCol w:w="1593"/>
            <w:gridCol w:w="2376"/>
          </w:tblGrid>
        </w:tblGridChange>
      </w:tblGrid>
      <w:tr w:rsidR="0063174F" w:rsidRPr="00591711" w14:paraId="77BAB93E" w14:textId="77777777" w:rsidTr="00360D82">
        <w:trPr>
          <w:trHeight w:val="661"/>
          <w:trPrChange w:id="2024" w:author="Shan LI" w:date="2019-02-13T00:18:00Z">
            <w:trPr>
              <w:trHeight w:val="661"/>
            </w:trPr>
          </w:trPrChange>
        </w:trPr>
        <w:tc>
          <w:tcPr>
            <w:tcW w:w="2518" w:type="dxa"/>
            <w:tcBorders>
              <w:bottom w:val="single" w:sz="4" w:space="0" w:color="auto"/>
            </w:tcBorders>
            <w:vAlign w:val="center"/>
            <w:tcPrChange w:id="2025" w:author="Shan LI" w:date="2019-02-13T00:18:00Z">
              <w:tcPr>
                <w:tcW w:w="2518" w:type="dxa"/>
                <w:tcBorders>
                  <w:bottom w:val="single" w:sz="4" w:space="0" w:color="auto"/>
                </w:tcBorders>
                <w:vAlign w:val="center"/>
              </w:tcPr>
            </w:tcPrChange>
          </w:tcPr>
          <w:p w14:paraId="4D93011E" w14:textId="77777777" w:rsidR="0063174F" w:rsidRPr="00591711" w:rsidRDefault="0063174F" w:rsidP="005227FA">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Classes of correlation</w:t>
            </w:r>
          </w:p>
          <w:p w14:paraId="1B9EBA76" w14:textId="77777777" w:rsidR="0063174F" w:rsidRPr="00591711" w:rsidRDefault="0063174F" w:rsidP="005227FA">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(DJF)</w:t>
            </w:r>
          </w:p>
        </w:tc>
        <w:tc>
          <w:tcPr>
            <w:tcW w:w="1593" w:type="dxa"/>
            <w:tcBorders>
              <w:bottom w:val="single" w:sz="4" w:space="0" w:color="auto"/>
            </w:tcBorders>
            <w:vAlign w:val="center"/>
            <w:tcPrChange w:id="2026" w:author="Shan LI" w:date="2019-02-13T00:18:00Z">
              <w:tcPr>
                <w:tcW w:w="1593" w:type="dxa"/>
                <w:tcBorders>
                  <w:bottom w:val="single" w:sz="4" w:space="0" w:color="auto"/>
                </w:tcBorders>
                <w:vAlign w:val="center"/>
              </w:tcPr>
            </w:tcPrChange>
          </w:tcPr>
          <w:p w14:paraId="3363FD30" w14:textId="77777777" w:rsidR="0063174F" w:rsidRPr="00591711" w:rsidRDefault="0063174F" w:rsidP="005227FA">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Number of day</w:t>
            </w:r>
          </w:p>
        </w:tc>
        <w:tc>
          <w:tcPr>
            <w:tcW w:w="2376" w:type="dxa"/>
            <w:tcBorders>
              <w:bottom w:val="single" w:sz="4" w:space="0" w:color="auto"/>
            </w:tcBorders>
            <w:vAlign w:val="center"/>
            <w:tcPrChange w:id="2027" w:author="Shan LI" w:date="2019-02-13T00:18:00Z">
              <w:tcPr>
                <w:tcW w:w="2376" w:type="dxa"/>
                <w:tcBorders>
                  <w:bottom w:val="single" w:sz="4" w:space="0" w:color="auto"/>
                </w:tcBorders>
                <w:vAlign w:val="center"/>
              </w:tcPr>
            </w:tcPrChange>
          </w:tcPr>
          <w:p w14:paraId="1DF4D662" w14:textId="77777777" w:rsidR="0063174F" w:rsidRPr="00591711" w:rsidRDefault="0063174F" w:rsidP="005227FA">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Average of variance at 45° W (m</w:t>
            </w:r>
            <w:r w:rsidRPr="00591711">
              <w:rPr>
                <w:rFonts w:ascii="Times New Roman" w:hAnsi="Times New Roman" w:cs="Times New Roman"/>
                <w:b/>
                <w:color w:val="000000" w:themeColor="text1"/>
                <w:sz w:val="20"/>
                <w:szCs w:val="20"/>
                <w:vertAlign w:val="superscript"/>
                <w:lang w:val="en-US" w:eastAsia="zh-CN"/>
              </w:rPr>
              <w:t>2</w:t>
            </w:r>
            <w:r w:rsidRPr="00591711">
              <w:rPr>
                <w:rFonts w:ascii="Times New Roman" w:hAnsi="Times New Roman" w:cs="Times New Roman"/>
                <w:b/>
                <w:color w:val="000000" w:themeColor="text1"/>
                <w:sz w:val="20"/>
                <w:szCs w:val="20"/>
                <w:lang w:val="en-US" w:eastAsia="zh-CN"/>
              </w:rPr>
              <w:t>)</w:t>
            </w:r>
          </w:p>
        </w:tc>
      </w:tr>
      <w:tr w:rsidR="0063174F" w:rsidRPr="00591711" w14:paraId="6EC7EC1D" w14:textId="77777777" w:rsidTr="00360D82">
        <w:tc>
          <w:tcPr>
            <w:tcW w:w="2518" w:type="dxa"/>
            <w:tcBorders>
              <w:bottom w:val="nil"/>
            </w:tcBorders>
            <w:vAlign w:val="center"/>
            <w:tcPrChange w:id="2028" w:author="Shan LI" w:date="2019-02-13T00:18:00Z">
              <w:tcPr>
                <w:tcW w:w="2518" w:type="dxa"/>
                <w:tcBorders>
                  <w:bottom w:val="nil"/>
                </w:tcBorders>
                <w:vAlign w:val="center"/>
              </w:tcPr>
            </w:tcPrChange>
          </w:tcPr>
          <w:p w14:paraId="51617815" w14:textId="77777777" w:rsidR="0063174F" w:rsidRPr="00591711" w:rsidRDefault="0063174F" w:rsidP="005227FA">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-0.3 : 0.5</w:t>
            </w:r>
          </w:p>
        </w:tc>
        <w:tc>
          <w:tcPr>
            <w:tcW w:w="1593" w:type="dxa"/>
            <w:tcBorders>
              <w:bottom w:val="nil"/>
            </w:tcBorders>
            <w:vAlign w:val="center"/>
            <w:tcPrChange w:id="2029" w:author="Shan LI" w:date="2019-02-13T00:18:00Z">
              <w:tcPr>
                <w:tcW w:w="1593" w:type="dxa"/>
                <w:tcBorders>
                  <w:bottom w:val="nil"/>
                </w:tcBorders>
                <w:vAlign w:val="center"/>
              </w:tcPr>
            </w:tcPrChange>
          </w:tcPr>
          <w:p w14:paraId="2348A183"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29</w:t>
            </w:r>
          </w:p>
        </w:tc>
        <w:tc>
          <w:tcPr>
            <w:tcW w:w="2376" w:type="dxa"/>
            <w:tcBorders>
              <w:bottom w:val="nil"/>
            </w:tcBorders>
            <w:vAlign w:val="center"/>
            <w:tcPrChange w:id="2030" w:author="Shan LI" w:date="2019-02-13T00:18:00Z">
              <w:tcPr>
                <w:tcW w:w="2376" w:type="dxa"/>
                <w:tcBorders>
                  <w:bottom w:val="nil"/>
                </w:tcBorders>
                <w:vAlign w:val="center"/>
              </w:tcPr>
            </w:tcPrChange>
          </w:tcPr>
          <w:p w14:paraId="3468D6F0"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7436.02</w:t>
            </w:r>
          </w:p>
        </w:tc>
      </w:tr>
      <w:tr w:rsidR="0063174F" w:rsidRPr="00591711" w14:paraId="5323E001" w14:textId="77777777" w:rsidTr="00360D82">
        <w:tc>
          <w:tcPr>
            <w:tcW w:w="2518" w:type="dxa"/>
            <w:tcBorders>
              <w:top w:val="nil"/>
              <w:bottom w:val="nil"/>
            </w:tcBorders>
            <w:vAlign w:val="center"/>
            <w:tcPrChange w:id="2031" w:author="Shan LI" w:date="2019-02-13T00:18:00Z">
              <w:tcPr>
                <w:tcW w:w="2518" w:type="dxa"/>
                <w:tcBorders>
                  <w:top w:val="nil"/>
                  <w:bottom w:val="nil"/>
                </w:tcBorders>
                <w:vAlign w:val="center"/>
              </w:tcPr>
            </w:tcPrChange>
          </w:tcPr>
          <w:p w14:paraId="06B9FB1E" w14:textId="77777777" w:rsidR="0063174F" w:rsidRPr="00591711" w:rsidRDefault="0063174F" w:rsidP="005227FA">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0.5 : 0.7</w:t>
            </w:r>
          </w:p>
        </w:tc>
        <w:tc>
          <w:tcPr>
            <w:tcW w:w="1593" w:type="dxa"/>
            <w:tcBorders>
              <w:top w:val="nil"/>
              <w:bottom w:val="nil"/>
            </w:tcBorders>
            <w:vAlign w:val="center"/>
            <w:tcPrChange w:id="2032" w:author="Shan LI" w:date="2019-02-13T00:18:00Z">
              <w:tcPr>
                <w:tcW w:w="1593" w:type="dxa"/>
                <w:tcBorders>
                  <w:top w:val="nil"/>
                  <w:bottom w:val="nil"/>
                </w:tcBorders>
                <w:vAlign w:val="center"/>
              </w:tcPr>
            </w:tcPrChange>
          </w:tcPr>
          <w:p w14:paraId="27E354A3"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181</w:t>
            </w:r>
          </w:p>
        </w:tc>
        <w:tc>
          <w:tcPr>
            <w:tcW w:w="2376" w:type="dxa"/>
            <w:tcBorders>
              <w:top w:val="nil"/>
              <w:bottom w:val="nil"/>
            </w:tcBorders>
            <w:vAlign w:val="center"/>
            <w:tcPrChange w:id="2033" w:author="Shan LI" w:date="2019-02-13T00:18:00Z">
              <w:tcPr>
                <w:tcW w:w="2376" w:type="dxa"/>
                <w:tcBorders>
                  <w:top w:val="nil"/>
                  <w:bottom w:val="nil"/>
                </w:tcBorders>
                <w:vAlign w:val="center"/>
              </w:tcPr>
            </w:tcPrChange>
          </w:tcPr>
          <w:p w14:paraId="5732C788"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8896.70</w:t>
            </w:r>
          </w:p>
        </w:tc>
      </w:tr>
      <w:tr w:rsidR="0063174F" w:rsidRPr="00591711" w14:paraId="2AE3682C" w14:textId="77777777" w:rsidTr="00360D82">
        <w:tc>
          <w:tcPr>
            <w:tcW w:w="2518" w:type="dxa"/>
            <w:tcBorders>
              <w:top w:val="nil"/>
              <w:bottom w:val="nil"/>
            </w:tcBorders>
            <w:vAlign w:val="center"/>
            <w:tcPrChange w:id="2034" w:author="Shan LI" w:date="2019-02-13T00:18:00Z">
              <w:tcPr>
                <w:tcW w:w="2518" w:type="dxa"/>
                <w:tcBorders>
                  <w:top w:val="nil"/>
                  <w:bottom w:val="nil"/>
                </w:tcBorders>
                <w:vAlign w:val="center"/>
              </w:tcPr>
            </w:tcPrChange>
          </w:tcPr>
          <w:p w14:paraId="22556958" w14:textId="77777777" w:rsidR="0063174F" w:rsidRPr="00591711" w:rsidRDefault="0063174F" w:rsidP="005227FA">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0.7 : 0.9</w:t>
            </w:r>
          </w:p>
        </w:tc>
        <w:tc>
          <w:tcPr>
            <w:tcW w:w="1593" w:type="dxa"/>
            <w:tcBorders>
              <w:top w:val="nil"/>
              <w:bottom w:val="nil"/>
            </w:tcBorders>
            <w:vAlign w:val="center"/>
            <w:tcPrChange w:id="2035" w:author="Shan LI" w:date="2019-02-13T00:18:00Z">
              <w:tcPr>
                <w:tcW w:w="1593" w:type="dxa"/>
                <w:tcBorders>
                  <w:top w:val="nil"/>
                  <w:bottom w:val="nil"/>
                </w:tcBorders>
                <w:vAlign w:val="center"/>
              </w:tcPr>
            </w:tcPrChange>
          </w:tcPr>
          <w:p w14:paraId="41B72CC9"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1184</w:t>
            </w:r>
          </w:p>
        </w:tc>
        <w:tc>
          <w:tcPr>
            <w:tcW w:w="2376" w:type="dxa"/>
            <w:tcBorders>
              <w:top w:val="nil"/>
              <w:bottom w:val="nil"/>
            </w:tcBorders>
            <w:vAlign w:val="center"/>
            <w:tcPrChange w:id="2036" w:author="Shan LI" w:date="2019-02-13T00:18:00Z">
              <w:tcPr>
                <w:tcW w:w="2376" w:type="dxa"/>
                <w:tcBorders>
                  <w:top w:val="nil"/>
                  <w:bottom w:val="nil"/>
                </w:tcBorders>
                <w:vAlign w:val="center"/>
              </w:tcPr>
            </w:tcPrChange>
          </w:tcPr>
          <w:p w14:paraId="2B3DF05D"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10395.45</w:t>
            </w:r>
          </w:p>
        </w:tc>
      </w:tr>
      <w:tr w:rsidR="0063174F" w:rsidRPr="00591711" w14:paraId="67FC81F7" w14:textId="77777777" w:rsidTr="00360D82">
        <w:trPr>
          <w:trHeight w:val="288"/>
          <w:trPrChange w:id="2037" w:author="Shan LI" w:date="2019-02-13T00:18:00Z">
            <w:trPr>
              <w:trHeight w:val="288"/>
            </w:trPr>
          </w:trPrChange>
        </w:trPr>
        <w:tc>
          <w:tcPr>
            <w:tcW w:w="2518" w:type="dxa"/>
            <w:tcBorders>
              <w:top w:val="nil"/>
              <w:bottom w:val="nil"/>
            </w:tcBorders>
            <w:vAlign w:val="center"/>
            <w:tcPrChange w:id="2038" w:author="Shan LI" w:date="2019-02-13T00:18:00Z">
              <w:tcPr>
                <w:tcW w:w="2518" w:type="dxa"/>
                <w:tcBorders>
                  <w:top w:val="nil"/>
                  <w:bottom w:val="nil"/>
                </w:tcBorders>
                <w:vAlign w:val="center"/>
              </w:tcPr>
            </w:tcPrChange>
          </w:tcPr>
          <w:p w14:paraId="712017BB" w14:textId="77777777" w:rsidR="0063174F" w:rsidRPr="00591711" w:rsidRDefault="0063174F" w:rsidP="005227FA">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0.9 :0.95</w:t>
            </w:r>
          </w:p>
        </w:tc>
        <w:tc>
          <w:tcPr>
            <w:tcW w:w="1593" w:type="dxa"/>
            <w:tcBorders>
              <w:top w:val="nil"/>
              <w:bottom w:val="nil"/>
            </w:tcBorders>
            <w:vAlign w:val="center"/>
            <w:tcPrChange w:id="2039" w:author="Shan LI" w:date="2019-02-13T00:18:00Z">
              <w:tcPr>
                <w:tcW w:w="1593" w:type="dxa"/>
                <w:tcBorders>
                  <w:top w:val="nil"/>
                  <w:bottom w:val="nil"/>
                </w:tcBorders>
                <w:vAlign w:val="center"/>
              </w:tcPr>
            </w:tcPrChange>
          </w:tcPr>
          <w:p w14:paraId="773B572B"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1410</w:t>
            </w:r>
          </w:p>
        </w:tc>
        <w:tc>
          <w:tcPr>
            <w:tcW w:w="2376" w:type="dxa"/>
            <w:tcBorders>
              <w:top w:val="nil"/>
              <w:bottom w:val="nil"/>
            </w:tcBorders>
            <w:vAlign w:val="center"/>
            <w:tcPrChange w:id="2040" w:author="Shan LI" w:date="2019-02-13T00:18:00Z">
              <w:tcPr>
                <w:tcW w:w="2376" w:type="dxa"/>
                <w:tcBorders>
                  <w:top w:val="nil"/>
                  <w:bottom w:val="nil"/>
                </w:tcBorders>
                <w:vAlign w:val="center"/>
              </w:tcPr>
            </w:tcPrChange>
          </w:tcPr>
          <w:p w14:paraId="3A8BFEBD"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11821.19</w:t>
            </w:r>
          </w:p>
        </w:tc>
      </w:tr>
      <w:tr w:rsidR="0063174F" w:rsidRPr="00591711" w14:paraId="6F741A53" w14:textId="77777777" w:rsidTr="00360D82">
        <w:trPr>
          <w:trHeight w:val="212"/>
          <w:trPrChange w:id="2041" w:author="Shan LI" w:date="2019-02-13T00:18:00Z">
            <w:trPr>
              <w:trHeight w:val="212"/>
            </w:trPr>
          </w:trPrChange>
        </w:trPr>
        <w:tc>
          <w:tcPr>
            <w:tcW w:w="2518" w:type="dxa"/>
            <w:tcBorders>
              <w:top w:val="nil"/>
            </w:tcBorders>
            <w:vAlign w:val="center"/>
            <w:tcPrChange w:id="2042" w:author="Shan LI" w:date="2019-02-13T00:18:00Z">
              <w:tcPr>
                <w:tcW w:w="2518" w:type="dxa"/>
                <w:tcBorders>
                  <w:top w:val="nil"/>
                </w:tcBorders>
                <w:vAlign w:val="center"/>
              </w:tcPr>
            </w:tcPrChange>
          </w:tcPr>
          <w:p w14:paraId="5D12D77E" w14:textId="77777777" w:rsidR="0063174F" w:rsidRPr="00591711" w:rsidRDefault="0063174F" w:rsidP="005227FA">
            <w:pPr>
              <w:jc w:val="center"/>
              <w:rPr>
                <w:rFonts w:ascii="Times New Roman" w:hAnsi="Times New Roman" w:cs="Times New Roman"/>
                <w:b/>
                <w:color w:val="000000" w:themeColor="text1"/>
                <w:sz w:val="20"/>
                <w:szCs w:val="20"/>
                <w:lang w:val="en-US" w:eastAsia="zh-CN"/>
              </w:rPr>
            </w:pPr>
            <w:r w:rsidRPr="00591711">
              <w:rPr>
                <w:rFonts w:ascii="Times New Roman" w:hAnsi="Times New Roman" w:cs="Times New Roman"/>
                <w:b/>
                <w:color w:val="000000" w:themeColor="text1"/>
                <w:sz w:val="20"/>
                <w:szCs w:val="20"/>
                <w:lang w:val="en-US" w:eastAsia="zh-CN"/>
              </w:rPr>
              <w:t>0.95 : 1</w:t>
            </w:r>
          </w:p>
        </w:tc>
        <w:tc>
          <w:tcPr>
            <w:tcW w:w="1593" w:type="dxa"/>
            <w:tcBorders>
              <w:top w:val="nil"/>
            </w:tcBorders>
            <w:vAlign w:val="center"/>
            <w:tcPrChange w:id="2043" w:author="Shan LI" w:date="2019-02-13T00:18:00Z">
              <w:tcPr>
                <w:tcW w:w="1593" w:type="dxa"/>
                <w:tcBorders>
                  <w:top w:val="nil"/>
                </w:tcBorders>
                <w:vAlign w:val="center"/>
              </w:tcPr>
            </w:tcPrChange>
          </w:tcPr>
          <w:p w14:paraId="36E1D2CB"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4396</w:t>
            </w:r>
          </w:p>
        </w:tc>
        <w:tc>
          <w:tcPr>
            <w:tcW w:w="2376" w:type="dxa"/>
            <w:tcBorders>
              <w:top w:val="nil"/>
            </w:tcBorders>
            <w:vAlign w:val="center"/>
            <w:tcPrChange w:id="2044" w:author="Shan LI" w:date="2019-02-13T00:18:00Z">
              <w:tcPr>
                <w:tcW w:w="2376" w:type="dxa"/>
                <w:tcBorders>
                  <w:top w:val="nil"/>
                </w:tcBorders>
                <w:vAlign w:val="center"/>
              </w:tcPr>
            </w:tcPrChange>
          </w:tcPr>
          <w:p w14:paraId="10607D4E" w14:textId="77777777" w:rsidR="0063174F" w:rsidRPr="00591711" w:rsidRDefault="0063174F" w:rsidP="005227FA">
            <w:pPr>
              <w:jc w:val="center"/>
              <w:rPr>
                <w:rFonts w:ascii="Times New Roman" w:hAnsi="Times New Roman" w:cs="Times New Roman"/>
                <w:color w:val="000000" w:themeColor="text1"/>
                <w:sz w:val="20"/>
                <w:szCs w:val="20"/>
                <w:lang w:val="en-US" w:eastAsia="zh-CN"/>
              </w:rPr>
            </w:pPr>
            <w:r w:rsidRPr="00591711">
              <w:rPr>
                <w:rFonts w:ascii="Times New Roman" w:hAnsi="Times New Roman" w:cs="Times New Roman"/>
                <w:color w:val="000000" w:themeColor="text1"/>
                <w:sz w:val="20"/>
                <w:szCs w:val="20"/>
                <w:lang w:val="en-US" w:eastAsia="zh-CN"/>
              </w:rPr>
              <w:t>13141.52</w:t>
            </w:r>
          </w:p>
        </w:tc>
      </w:tr>
    </w:tbl>
    <w:p w14:paraId="50064485" w14:textId="77777777" w:rsidR="00503308" w:rsidRDefault="00503308" w:rsidP="006750AC">
      <w:pPr>
        <w:ind w:firstLine="708"/>
        <w:jc w:val="both"/>
        <w:rPr>
          <w:rFonts w:ascii="Times New Roman" w:hAnsi="Times New Roman" w:cs="Times New Roman"/>
          <w:color w:val="000000" w:themeColor="text1"/>
          <w:sz w:val="20"/>
          <w:szCs w:val="20"/>
          <w:lang w:val="en-US" w:eastAsia="zh-CN"/>
        </w:rPr>
      </w:pPr>
    </w:p>
    <w:p w14:paraId="075F9054" w14:textId="77777777" w:rsidR="0063174F" w:rsidRDefault="0063174F" w:rsidP="006750AC">
      <w:pPr>
        <w:ind w:firstLine="708"/>
        <w:jc w:val="both"/>
        <w:rPr>
          <w:ins w:id="2045" w:author="Shan LI" w:date="2019-02-12T11:13:00Z"/>
          <w:rFonts w:ascii="Times New Roman" w:hAnsi="Times New Roman" w:cs="Times New Roman"/>
          <w:color w:val="000000" w:themeColor="text1"/>
          <w:sz w:val="20"/>
          <w:szCs w:val="20"/>
          <w:lang w:val="en-US" w:eastAsia="zh-CN"/>
        </w:rPr>
      </w:pPr>
    </w:p>
    <w:p w14:paraId="2982F11A" w14:textId="77777777" w:rsidR="0063174F" w:rsidRDefault="0063174F" w:rsidP="006750AC">
      <w:pPr>
        <w:ind w:firstLine="708"/>
        <w:jc w:val="both"/>
        <w:rPr>
          <w:ins w:id="2046" w:author="Shan LI" w:date="2019-02-12T11:13:00Z"/>
          <w:rFonts w:ascii="Times New Roman" w:hAnsi="Times New Roman" w:cs="Times New Roman"/>
          <w:color w:val="000000" w:themeColor="text1"/>
          <w:sz w:val="20"/>
          <w:szCs w:val="20"/>
          <w:lang w:val="en-US" w:eastAsia="zh-CN"/>
        </w:rPr>
      </w:pPr>
    </w:p>
    <w:p w14:paraId="6D3ED0D3" w14:textId="77777777" w:rsidR="0063174F" w:rsidRDefault="0063174F" w:rsidP="006750AC">
      <w:pPr>
        <w:ind w:firstLine="708"/>
        <w:jc w:val="both"/>
        <w:rPr>
          <w:ins w:id="2047" w:author="Shan LI" w:date="2019-02-12T11:13:00Z"/>
          <w:rFonts w:ascii="Times New Roman" w:hAnsi="Times New Roman" w:cs="Times New Roman"/>
          <w:color w:val="000000" w:themeColor="text1"/>
          <w:sz w:val="20"/>
          <w:szCs w:val="20"/>
          <w:lang w:val="en-US" w:eastAsia="zh-CN"/>
        </w:rPr>
      </w:pPr>
    </w:p>
    <w:p w14:paraId="33D703F2" w14:textId="77777777" w:rsidR="0063174F" w:rsidRDefault="0063174F" w:rsidP="006750AC">
      <w:pPr>
        <w:ind w:firstLine="708"/>
        <w:jc w:val="both"/>
        <w:rPr>
          <w:ins w:id="2048" w:author="Shan LI" w:date="2019-02-12T11:13:00Z"/>
          <w:rFonts w:ascii="Times New Roman" w:hAnsi="Times New Roman" w:cs="Times New Roman"/>
          <w:color w:val="000000" w:themeColor="text1"/>
          <w:sz w:val="20"/>
          <w:szCs w:val="20"/>
          <w:lang w:val="en-US" w:eastAsia="zh-CN"/>
        </w:rPr>
      </w:pPr>
    </w:p>
    <w:p w14:paraId="0FE9A5A8" w14:textId="77777777" w:rsidR="0063174F" w:rsidRDefault="0063174F" w:rsidP="006750AC">
      <w:pPr>
        <w:ind w:firstLine="708"/>
        <w:jc w:val="both"/>
        <w:rPr>
          <w:ins w:id="2049" w:author="Shan LI" w:date="2019-02-12T11:13:00Z"/>
          <w:rFonts w:ascii="Times New Roman" w:hAnsi="Times New Roman" w:cs="Times New Roman"/>
          <w:color w:val="000000" w:themeColor="text1"/>
          <w:sz w:val="20"/>
          <w:szCs w:val="20"/>
          <w:lang w:val="en-US" w:eastAsia="zh-CN"/>
        </w:rPr>
      </w:pPr>
    </w:p>
    <w:p w14:paraId="436F0A94" w14:textId="77777777" w:rsidR="0063174F" w:rsidRDefault="0063174F" w:rsidP="006750AC">
      <w:pPr>
        <w:ind w:firstLine="708"/>
        <w:jc w:val="both"/>
        <w:rPr>
          <w:ins w:id="2050" w:author="Shan LI" w:date="2019-02-12T11:13:00Z"/>
          <w:rFonts w:ascii="Times New Roman" w:hAnsi="Times New Roman" w:cs="Times New Roman"/>
          <w:color w:val="000000" w:themeColor="text1"/>
          <w:sz w:val="20"/>
          <w:szCs w:val="20"/>
          <w:lang w:val="en-US" w:eastAsia="zh-CN"/>
        </w:rPr>
      </w:pPr>
    </w:p>
    <w:p w14:paraId="0346ACD7" w14:textId="77777777" w:rsidR="0063174F" w:rsidRDefault="0063174F" w:rsidP="006750AC">
      <w:pPr>
        <w:ind w:firstLine="708"/>
        <w:jc w:val="both"/>
        <w:rPr>
          <w:ins w:id="2051" w:author="Shan LI" w:date="2019-02-12T11:13:00Z"/>
          <w:rFonts w:ascii="Times New Roman" w:hAnsi="Times New Roman" w:cs="Times New Roman"/>
          <w:color w:val="000000" w:themeColor="text1"/>
          <w:sz w:val="20"/>
          <w:szCs w:val="20"/>
          <w:lang w:val="en-US" w:eastAsia="zh-CN"/>
        </w:rPr>
      </w:pPr>
    </w:p>
    <w:p w14:paraId="78D2D7EF" w14:textId="77777777" w:rsidR="0063174F" w:rsidRDefault="0063174F" w:rsidP="006750AC">
      <w:pPr>
        <w:ind w:firstLine="708"/>
        <w:jc w:val="both"/>
        <w:rPr>
          <w:ins w:id="2052" w:author="Shan LI" w:date="2019-02-12T11:13:00Z"/>
          <w:rFonts w:ascii="Times New Roman" w:hAnsi="Times New Roman" w:cs="Times New Roman"/>
          <w:color w:val="000000" w:themeColor="text1"/>
          <w:sz w:val="20"/>
          <w:szCs w:val="20"/>
          <w:lang w:val="en-US" w:eastAsia="zh-CN"/>
        </w:rPr>
      </w:pPr>
    </w:p>
    <w:p w14:paraId="43BB3CCD" w14:textId="77777777" w:rsidR="0063174F" w:rsidRDefault="0063174F" w:rsidP="006750AC">
      <w:pPr>
        <w:ind w:firstLine="708"/>
        <w:jc w:val="both"/>
        <w:rPr>
          <w:ins w:id="2053" w:author="Shan LI" w:date="2019-02-12T11:13:00Z"/>
          <w:rFonts w:ascii="Times New Roman" w:hAnsi="Times New Roman" w:cs="Times New Roman"/>
          <w:color w:val="000000" w:themeColor="text1"/>
          <w:sz w:val="20"/>
          <w:szCs w:val="20"/>
          <w:lang w:val="en-US" w:eastAsia="zh-CN"/>
        </w:rPr>
      </w:pPr>
    </w:p>
    <w:p w14:paraId="75041D75" w14:textId="77777777" w:rsidR="00111502" w:rsidRDefault="00111502" w:rsidP="006750AC">
      <w:pPr>
        <w:ind w:firstLine="708"/>
        <w:jc w:val="both"/>
        <w:rPr>
          <w:ins w:id="2054" w:author="Shan LI" w:date="2019-02-12T11:14:00Z"/>
          <w:rFonts w:ascii="Times New Roman" w:hAnsi="Times New Roman" w:cs="Times New Roman"/>
          <w:color w:val="000000" w:themeColor="text1"/>
          <w:sz w:val="20"/>
          <w:szCs w:val="20"/>
          <w:lang w:val="en-US" w:eastAsia="zh-CN"/>
        </w:rPr>
      </w:pPr>
    </w:p>
    <w:p w14:paraId="4688F241" w14:textId="046BBBB4" w:rsidR="006750AC" w:rsidRPr="00591711" w:rsidRDefault="009E4DDA" w:rsidP="006750AC">
      <w:pPr>
        <w:ind w:firstLine="708"/>
        <w:jc w:val="both"/>
        <w:rPr>
          <w:rFonts w:ascii="Times New Roman" w:hAnsi="Times New Roman" w:cs="Times New Roman"/>
          <w:color w:val="000000" w:themeColor="text1"/>
          <w:sz w:val="20"/>
          <w:szCs w:val="20"/>
          <w:lang w:val="en-US" w:eastAsia="zh-CN"/>
        </w:rPr>
      </w:pPr>
      <w:r w:rsidRPr="00591711">
        <w:rPr>
          <w:rFonts w:ascii="Times New Roman" w:hAnsi="Times New Roman" w:cs="Times New Roman"/>
          <w:noProof/>
          <w:color w:val="000000" w:themeColor="text1"/>
          <w:sz w:val="20"/>
          <w:szCs w:val="20"/>
          <w:lang w:eastAsia="fr-FR"/>
        </w:rPr>
        <w:drawing>
          <wp:anchor distT="0" distB="0" distL="114300" distR="114300" simplePos="0" relativeHeight="251658240" behindDoc="0" locked="0" layoutInCell="1" allowOverlap="1" wp14:anchorId="38A7B3EB" wp14:editId="23EA84F3">
            <wp:simplePos x="0" y="0"/>
            <wp:positionH relativeFrom="column">
              <wp:posOffset>-735330</wp:posOffset>
            </wp:positionH>
            <wp:positionV relativeFrom="paragraph">
              <wp:posOffset>163195</wp:posOffset>
            </wp:positionV>
            <wp:extent cx="7055485" cy="3742055"/>
            <wp:effectExtent l="0" t="0" r="5715"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55485" cy="3742055"/>
                    </a:xfrm>
                    <a:prstGeom prst="rect">
                      <a:avLst/>
                    </a:prstGeom>
                  </pic:spPr>
                </pic:pic>
              </a:graphicData>
            </a:graphic>
            <wp14:sizeRelH relativeFrom="margin">
              <wp14:pctWidth>0</wp14:pctWidth>
            </wp14:sizeRelH>
            <wp14:sizeRelV relativeFrom="margin">
              <wp14:pctHeight>0</wp14:pctHeight>
            </wp14:sizeRelV>
          </wp:anchor>
        </w:drawing>
      </w:r>
    </w:p>
    <w:p w14:paraId="0EC28E0B" w14:textId="3FBB02EB" w:rsidR="006750AC" w:rsidRPr="00591711" w:rsidRDefault="006750AC" w:rsidP="00503308">
      <w:pPr>
        <w:rPr>
          <w:rFonts w:ascii="Times New Roman" w:hAnsi="Times New Roman" w:cs="Times New Roman"/>
          <w:color w:val="000000" w:themeColor="text1"/>
          <w:sz w:val="20"/>
          <w:szCs w:val="20"/>
          <w:lang w:val="en-US" w:eastAsia="zh-CN"/>
        </w:rPr>
      </w:pPr>
    </w:p>
    <w:p w14:paraId="58CFFB16" w14:textId="333FA113" w:rsidR="006750AC" w:rsidRPr="000A6C83" w:rsidRDefault="006750AC" w:rsidP="006750AC">
      <w:pPr>
        <w:pStyle w:val="Lgende"/>
        <w:jc w:val="both"/>
        <w:rPr>
          <w:rFonts w:ascii="Times New Roman" w:hAnsi="Times New Roman" w:cs="Times New Roman"/>
          <w:b/>
          <w:i w:val="0"/>
          <w:color w:val="000000" w:themeColor="text1"/>
          <w:lang w:val="en-US" w:eastAsia="zh-CN"/>
        </w:rPr>
      </w:pPr>
      <w:r w:rsidRPr="000A6C83">
        <w:rPr>
          <w:rFonts w:ascii="Times New Roman" w:hAnsi="Times New Roman" w:cs="Times New Roman"/>
          <w:b/>
          <w:i w:val="0"/>
          <w:color w:val="000000" w:themeColor="text1"/>
          <w:lang w:val="en-US"/>
        </w:rPr>
        <w:t xml:space="preserve">Figure </w:t>
      </w:r>
      <w:r w:rsidRPr="000A6C83">
        <w:rPr>
          <w:rFonts w:ascii="Times New Roman" w:hAnsi="Times New Roman" w:cs="Times New Roman"/>
          <w:b/>
          <w:i w:val="0"/>
          <w:color w:val="000000" w:themeColor="text1"/>
          <w:lang w:val="en-US"/>
        </w:rPr>
        <w:fldChar w:fldCharType="begin"/>
      </w:r>
      <w:r w:rsidRPr="000A6C83">
        <w:rPr>
          <w:rFonts w:ascii="Times New Roman" w:hAnsi="Times New Roman" w:cs="Times New Roman"/>
          <w:b/>
          <w:i w:val="0"/>
          <w:color w:val="000000" w:themeColor="text1"/>
          <w:lang w:val="en-US"/>
        </w:rPr>
        <w:instrText xml:space="preserve"> SEQ Figure \* ARABIC </w:instrText>
      </w:r>
      <w:r w:rsidRPr="000A6C83">
        <w:rPr>
          <w:rFonts w:ascii="Times New Roman" w:hAnsi="Times New Roman" w:cs="Times New Roman"/>
          <w:b/>
          <w:i w:val="0"/>
          <w:color w:val="000000" w:themeColor="text1"/>
          <w:lang w:val="en-US"/>
        </w:rPr>
        <w:fldChar w:fldCharType="separate"/>
      </w:r>
      <w:r w:rsidR="00070D56">
        <w:rPr>
          <w:rFonts w:ascii="Times New Roman" w:hAnsi="Times New Roman" w:cs="Times New Roman"/>
          <w:b/>
          <w:i w:val="0"/>
          <w:noProof/>
          <w:color w:val="000000" w:themeColor="text1"/>
          <w:lang w:val="en-US"/>
        </w:rPr>
        <w:t>10</w:t>
      </w:r>
      <w:r w:rsidRPr="000A6C83">
        <w:rPr>
          <w:rFonts w:ascii="Times New Roman" w:hAnsi="Times New Roman" w:cs="Times New Roman"/>
          <w:b/>
          <w:i w:val="0"/>
          <w:color w:val="000000" w:themeColor="text1"/>
          <w:lang w:val="en-US"/>
        </w:rPr>
        <w:fldChar w:fldCharType="end"/>
      </w:r>
      <w:r w:rsidRPr="000A6C83">
        <w:rPr>
          <w:rFonts w:ascii="Times New Roman" w:hAnsi="Times New Roman" w:cs="Times New Roman"/>
          <w:b/>
          <w:i w:val="0"/>
          <w:color w:val="000000" w:themeColor="text1"/>
          <w:lang w:val="en-US"/>
        </w:rPr>
        <w:t xml:space="preserve">. </w:t>
      </w:r>
      <w:ins w:id="2055" w:author="Shan LI" w:date="2019-02-12T11:14:00Z">
        <w:r w:rsidR="00111502">
          <w:rPr>
            <w:rFonts w:ascii="Times New Roman" w:hAnsi="Times New Roman" w:cs="Times New Roman"/>
            <w:b/>
            <w:i w:val="0"/>
            <w:color w:val="000000" w:themeColor="text1"/>
            <w:lang w:val="en-US"/>
          </w:rPr>
          <w:t>Normalized</w:t>
        </w:r>
      </w:ins>
      <w:del w:id="2056" w:author="Shan LI" w:date="2019-02-12T11:14:00Z">
        <w:r w:rsidRPr="000A6C83" w:rsidDel="00111502">
          <w:rPr>
            <w:rFonts w:ascii="Times New Roman" w:hAnsi="Times New Roman" w:cs="Times New Roman"/>
            <w:b/>
            <w:i w:val="0"/>
            <w:color w:val="000000" w:themeColor="text1"/>
            <w:lang w:val="en-US"/>
          </w:rPr>
          <w:delText>Standardized</w:delText>
        </w:r>
      </w:del>
      <w:r w:rsidRPr="000A6C83">
        <w:rPr>
          <w:rFonts w:ascii="Times New Roman" w:hAnsi="Times New Roman" w:cs="Times New Roman"/>
          <w:b/>
          <w:i w:val="0"/>
          <w:color w:val="000000" w:themeColor="text1"/>
          <w:lang w:val="en-US"/>
        </w:rPr>
        <w:t xml:space="preserve"> bi-histograms (or bivariate probability distribution functions) showing the probability of occurrence as a function of the correlation coefficient and the variance. The spatial correlation coefficient is calculated from the </w:t>
      </w:r>
      <w:ins w:id="2057" w:author="Shan LI" w:date="2019-02-12T11:14:00Z">
        <w:r w:rsidR="00111502">
          <w:rPr>
            <w:rFonts w:ascii="Times New Roman" w:hAnsi="Times New Roman" w:cs="Times New Roman"/>
            <w:b/>
            <w:i w:val="0"/>
            <w:color w:val="000000" w:themeColor="text1"/>
            <w:lang w:val="en-US"/>
          </w:rPr>
          <w:t>synoptic</w:t>
        </w:r>
      </w:ins>
      <w:del w:id="2058" w:author="Shan LI" w:date="2019-02-12T11:14:00Z">
        <w:r w:rsidRPr="000A6C83" w:rsidDel="00111502">
          <w:rPr>
            <w:rFonts w:ascii="Times New Roman" w:hAnsi="Times New Roman" w:cs="Times New Roman"/>
            <w:b/>
            <w:i w:val="0"/>
            <w:color w:val="000000" w:themeColor="text1"/>
            <w:lang w:val="en-US"/>
          </w:rPr>
          <w:delText>intra-seasonal</w:delText>
        </w:r>
      </w:del>
      <w:r w:rsidRPr="000A6C83">
        <w:rPr>
          <w:rFonts w:ascii="Times New Roman" w:hAnsi="Times New Roman" w:cs="Times New Roman"/>
          <w:b/>
          <w:i w:val="0"/>
          <w:color w:val="000000" w:themeColor="text1"/>
          <w:lang w:val="en-US"/>
        </w:rPr>
        <w:t xml:space="preserve"> variability of Z500 between RCM and GCM. The variance is calculated </w:t>
      </w:r>
      <w:ins w:id="2059" w:author="Shan LI" w:date="2019-02-12T11:15:00Z">
        <w:r w:rsidR="00111502">
          <w:rPr>
            <w:rFonts w:ascii="Times New Roman" w:hAnsi="Times New Roman" w:cs="Times New Roman"/>
            <w:b/>
            <w:i w:val="0"/>
            <w:color w:val="000000" w:themeColor="text1"/>
            <w:lang w:val="en-US"/>
          </w:rPr>
          <w:t>for</w:t>
        </w:r>
      </w:ins>
      <w:del w:id="2060" w:author="Shan LI" w:date="2019-02-12T11:15:00Z">
        <w:r w:rsidRPr="000A6C83" w:rsidDel="00111502">
          <w:rPr>
            <w:rFonts w:ascii="Times New Roman" w:hAnsi="Times New Roman" w:cs="Times New Roman"/>
            <w:b/>
            <w:i w:val="0"/>
            <w:color w:val="000000" w:themeColor="text1"/>
            <w:lang w:val="en-US"/>
          </w:rPr>
          <w:delText>on</w:delText>
        </w:r>
      </w:del>
      <w:r w:rsidRPr="000A6C83">
        <w:rPr>
          <w:rFonts w:ascii="Times New Roman" w:hAnsi="Times New Roman" w:cs="Times New Roman"/>
          <w:b/>
          <w:i w:val="0"/>
          <w:color w:val="000000" w:themeColor="text1"/>
          <w:lang w:val="en-US"/>
        </w:rPr>
        <w:t xml:space="preserve"> the </w:t>
      </w:r>
      <w:ins w:id="2061" w:author="Shan LI" w:date="2019-02-12T11:15:00Z">
        <w:r w:rsidR="00111502">
          <w:rPr>
            <w:rFonts w:ascii="Times New Roman" w:hAnsi="Times New Roman" w:cs="Times New Roman"/>
            <w:b/>
            <w:i w:val="0"/>
            <w:color w:val="000000" w:themeColor="text1"/>
            <w:lang w:val="en-US"/>
          </w:rPr>
          <w:t xml:space="preserve">GCM synoptic variability </w:t>
        </w:r>
      </w:ins>
      <w:del w:id="2062" w:author="Shan LI" w:date="2019-02-12T11:15:00Z">
        <w:r w:rsidRPr="000A6C83" w:rsidDel="00111502">
          <w:rPr>
            <w:rFonts w:ascii="Times New Roman" w:hAnsi="Times New Roman" w:cs="Times New Roman"/>
            <w:b/>
            <w:i w:val="0"/>
            <w:color w:val="000000" w:themeColor="text1"/>
            <w:lang w:val="en-US"/>
          </w:rPr>
          <w:delText xml:space="preserve">intra-seasonal variation </w:delText>
        </w:r>
      </w:del>
      <w:r w:rsidRPr="000A6C83">
        <w:rPr>
          <w:rFonts w:ascii="Times New Roman" w:hAnsi="Times New Roman" w:cs="Times New Roman"/>
          <w:b/>
          <w:i w:val="0"/>
          <w:color w:val="000000" w:themeColor="text1"/>
          <w:lang w:val="en-US"/>
        </w:rPr>
        <w:t xml:space="preserve">of Z500 at 45° W. All results are for DJF. Panels on the left are from the “DS-300-to-300” protocol (a, d), </w:t>
      </w:r>
      <w:ins w:id="2063" w:author="Shan LI" w:date="2019-02-12T11:15:00Z">
        <w:r w:rsidR="00111502">
          <w:rPr>
            <w:rFonts w:ascii="Times New Roman" w:hAnsi="Times New Roman" w:cs="Times New Roman"/>
            <w:b/>
            <w:i w:val="0"/>
            <w:color w:val="000000" w:themeColor="text1"/>
            <w:lang w:val="en-US"/>
          </w:rPr>
          <w:t xml:space="preserve">and directly derived from Fig.9, </w:t>
        </w:r>
      </w:ins>
      <w:r w:rsidRPr="000A6C83">
        <w:rPr>
          <w:rFonts w:ascii="Times New Roman" w:hAnsi="Times New Roman" w:cs="Times New Roman"/>
          <w:b/>
          <w:i w:val="0"/>
          <w:color w:val="000000" w:themeColor="text1"/>
          <w:lang w:val="en-US"/>
        </w:rPr>
        <w:t>those in the middle are from the “DS-300-to-100” protocol (b, e), and those on the right are the subtraction of the two experiments (c, f). Panels at the top (a, b, c) are from direct calculations. Those at the bottom (d, e, f) under</w:t>
      </w:r>
      <w:ins w:id="2064" w:author="Shan LI" w:date="2019-02-12T11:16:00Z">
        <w:r w:rsidR="00111502">
          <w:rPr>
            <w:rFonts w:ascii="Times New Roman" w:hAnsi="Times New Roman" w:cs="Times New Roman"/>
            <w:b/>
            <w:i w:val="0"/>
            <w:color w:val="000000" w:themeColor="text1"/>
            <w:lang w:val="en-US"/>
          </w:rPr>
          <w:t>went</w:t>
        </w:r>
      </w:ins>
      <w:del w:id="2065" w:author="Shan LI" w:date="2019-02-12T11:16:00Z">
        <w:r w:rsidRPr="000A6C83" w:rsidDel="00111502">
          <w:rPr>
            <w:rFonts w:ascii="Times New Roman" w:hAnsi="Times New Roman" w:cs="Times New Roman"/>
            <w:b/>
            <w:i w:val="0"/>
            <w:color w:val="000000" w:themeColor="text1"/>
            <w:lang w:val="en-US"/>
          </w:rPr>
          <w:delText>go</w:delText>
        </w:r>
      </w:del>
      <w:r w:rsidRPr="000A6C83">
        <w:rPr>
          <w:rFonts w:ascii="Times New Roman" w:hAnsi="Times New Roman" w:cs="Times New Roman"/>
          <w:b/>
          <w:i w:val="0"/>
          <w:color w:val="000000" w:themeColor="text1"/>
          <w:lang w:val="en-US"/>
        </w:rPr>
        <w:t xml:space="preserve"> a Fisher transformation for the correlation coefficient, and a natural logarithmic transformation for the variance.</w:t>
      </w:r>
    </w:p>
    <w:p w14:paraId="0DB005A9" w14:textId="77777777" w:rsidR="006750AC" w:rsidRPr="00591711" w:rsidRDefault="006750AC" w:rsidP="00257569">
      <w:pPr>
        <w:jc w:val="both"/>
        <w:rPr>
          <w:rFonts w:ascii="Times New Roman" w:hAnsi="Times New Roman" w:cs="Times New Roman"/>
          <w:color w:val="000000" w:themeColor="text1"/>
          <w:sz w:val="20"/>
          <w:szCs w:val="20"/>
          <w:lang w:val="en-US" w:eastAsia="zh-CN"/>
        </w:rPr>
      </w:pPr>
    </w:p>
    <w:sectPr w:rsidR="006750AC" w:rsidRPr="00591711" w:rsidSect="00945949">
      <w:pgSz w:w="11900" w:h="16840"/>
      <w:pgMar w:top="1418" w:right="1418" w:bottom="1418" w:left="1418" w:header="709" w:footer="709" w:gutter="0"/>
      <w:lnNumType w:countBy="5"/>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84029" w14:textId="77777777" w:rsidR="0036638D" w:rsidRDefault="0036638D" w:rsidP="00480583">
      <w:r>
        <w:separator/>
      </w:r>
    </w:p>
  </w:endnote>
  <w:endnote w:type="continuationSeparator" w:id="0">
    <w:p w14:paraId="2FE2CBA9" w14:textId="77777777" w:rsidR="0036638D" w:rsidRDefault="0036638D" w:rsidP="00480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E1851" w14:textId="77777777" w:rsidR="00AD3550" w:rsidRDefault="00AD3550" w:rsidP="008932AD">
    <w:pPr>
      <w:pStyle w:val="Pieddepage"/>
      <w:framePr w:wrap="none" w:vAnchor="text" w:hAnchor="margin" w:xAlign="center" w:y="1"/>
      <w:rPr>
        <w:rStyle w:val="Numrodepage"/>
      </w:rPr>
    </w:pPr>
    <w:ins w:id="841" w:author="Utilisateur de Microsoft Office" w:date="2018-01-20T19:16:00Z">
      <w:r>
        <w:rPr>
          <w:rStyle w:val="Numrodepage"/>
        </w:rPr>
        <w:fldChar w:fldCharType="begin"/>
      </w:r>
    </w:ins>
    <w:r>
      <w:rPr>
        <w:rStyle w:val="Numrodepage"/>
      </w:rPr>
      <w:instrText>PAGE</w:instrText>
    </w:r>
    <w:ins w:id="842" w:author="Utilisateur de Microsoft Office" w:date="2018-01-20T19:16:00Z">
      <w:r>
        <w:rPr>
          <w:rStyle w:val="Numrodepage"/>
        </w:rPr>
        <w:instrText xml:space="preserve">  </w:instrText>
      </w:r>
      <w:r>
        <w:rPr>
          <w:rStyle w:val="Numrodepage"/>
        </w:rPr>
        <w:fldChar w:fldCharType="end"/>
      </w:r>
    </w:ins>
  </w:p>
  <w:p w14:paraId="10113C97" w14:textId="77777777" w:rsidR="00AD3550" w:rsidRDefault="00AD3550">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FCDF4" w14:textId="77777777" w:rsidR="00AD3550" w:rsidRDefault="00AD3550" w:rsidP="008932A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50A9E">
      <w:rPr>
        <w:rStyle w:val="Numrodepage"/>
        <w:noProof/>
      </w:rPr>
      <w:t>2</w:t>
    </w:r>
    <w:r>
      <w:rPr>
        <w:rStyle w:val="Numrodepage"/>
      </w:rPr>
      <w:fldChar w:fldCharType="end"/>
    </w:r>
  </w:p>
  <w:p w14:paraId="72076E4F" w14:textId="77777777" w:rsidR="00AD3550" w:rsidRDefault="00AD355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08619" w14:textId="77777777" w:rsidR="0036638D" w:rsidRDefault="0036638D" w:rsidP="00480583">
      <w:r>
        <w:separator/>
      </w:r>
    </w:p>
  </w:footnote>
  <w:footnote w:type="continuationSeparator" w:id="0">
    <w:p w14:paraId="60749D76" w14:textId="77777777" w:rsidR="0036638D" w:rsidRDefault="0036638D" w:rsidP="004805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56510"/>
    <w:multiLevelType w:val="hybridMultilevel"/>
    <w:tmpl w:val="E80EE934"/>
    <w:lvl w:ilvl="0" w:tplc="F656CE54">
      <w:start w:val="4"/>
      <w:numFmt w:val="bullet"/>
      <w:lvlText w:val="-"/>
      <w:lvlJc w:val="left"/>
      <w:pPr>
        <w:ind w:left="1060" w:hanging="360"/>
      </w:pPr>
      <w:rPr>
        <w:rFonts w:ascii="Times New Roman" w:eastAsia="SimSun" w:hAnsi="Times New Roman"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nsid w:val="4734682C"/>
    <w:multiLevelType w:val="hybridMultilevel"/>
    <w:tmpl w:val="32D437FA"/>
    <w:lvl w:ilvl="0" w:tplc="0590C370">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9940247"/>
    <w:multiLevelType w:val="hybridMultilevel"/>
    <w:tmpl w:val="1F2C1AA0"/>
    <w:lvl w:ilvl="0" w:tplc="7C006B84">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n LI">
    <w15:presenceInfo w15:providerId="None" w15:userId="Shan LI"/>
  </w15:person>
  <w15:person w15:author="Utilisateur de Microsoft Office">
    <w15:presenceInfo w15:providerId="None" w15:userId="Utilisateur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revisionView w:markup="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CE"/>
    <w:rsid w:val="000009AC"/>
    <w:rsid w:val="0000106E"/>
    <w:rsid w:val="00001271"/>
    <w:rsid w:val="000022E6"/>
    <w:rsid w:val="000024D3"/>
    <w:rsid w:val="00003015"/>
    <w:rsid w:val="00003807"/>
    <w:rsid w:val="00003EFD"/>
    <w:rsid w:val="00004348"/>
    <w:rsid w:val="00006053"/>
    <w:rsid w:val="0000734D"/>
    <w:rsid w:val="00007642"/>
    <w:rsid w:val="0001050E"/>
    <w:rsid w:val="0001229C"/>
    <w:rsid w:val="00012C33"/>
    <w:rsid w:val="00013500"/>
    <w:rsid w:val="000137BA"/>
    <w:rsid w:val="00014856"/>
    <w:rsid w:val="00015B70"/>
    <w:rsid w:val="00017E19"/>
    <w:rsid w:val="00024CC3"/>
    <w:rsid w:val="000252F6"/>
    <w:rsid w:val="00025F5C"/>
    <w:rsid w:val="00026088"/>
    <w:rsid w:val="00027469"/>
    <w:rsid w:val="00027BF0"/>
    <w:rsid w:val="00027E29"/>
    <w:rsid w:val="000308EE"/>
    <w:rsid w:val="00031542"/>
    <w:rsid w:val="000341EA"/>
    <w:rsid w:val="00034B58"/>
    <w:rsid w:val="00034BFF"/>
    <w:rsid w:val="00035D5A"/>
    <w:rsid w:val="00035E51"/>
    <w:rsid w:val="000368F8"/>
    <w:rsid w:val="00040439"/>
    <w:rsid w:val="00040BDC"/>
    <w:rsid w:val="00041171"/>
    <w:rsid w:val="000419E1"/>
    <w:rsid w:val="00042101"/>
    <w:rsid w:val="00042389"/>
    <w:rsid w:val="00042899"/>
    <w:rsid w:val="000447CC"/>
    <w:rsid w:val="00046B0E"/>
    <w:rsid w:val="00046DA8"/>
    <w:rsid w:val="0004770C"/>
    <w:rsid w:val="00051A4F"/>
    <w:rsid w:val="0005430C"/>
    <w:rsid w:val="000543A6"/>
    <w:rsid w:val="000549E1"/>
    <w:rsid w:val="000567D1"/>
    <w:rsid w:val="0005694C"/>
    <w:rsid w:val="00056D6F"/>
    <w:rsid w:val="0005754A"/>
    <w:rsid w:val="000621EB"/>
    <w:rsid w:val="00062CD6"/>
    <w:rsid w:val="00063432"/>
    <w:rsid w:val="00063F6E"/>
    <w:rsid w:val="00065F86"/>
    <w:rsid w:val="00067272"/>
    <w:rsid w:val="000702E5"/>
    <w:rsid w:val="00070AA5"/>
    <w:rsid w:val="00070D56"/>
    <w:rsid w:val="00070DCA"/>
    <w:rsid w:val="0007185F"/>
    <w:rsid w:val="00071E02"/>
    <w:rsid w:val="000722A1"/>
    <w:rsid w:val="000725D4"/>
    <w:rsid w:val="00073D87"/>
    <w:rsid w:val="000762D9"/>
    <w:rsid w:val="00076468"/>
    <w:rsid w:val="00077528"/>
    <w:rsid w:val="00081DA1"/>
    <w:rsid w:val="000827DB"/>
    <w:rsid w:val="00082D4C"/>
    <w:rsid w:val="00082DD8"/>
    <w:rsid w:val="00082F90"/>
    <w:rsid w:val="00083122"/>
    <w:rsid w:val="00083F94"/>
    <w:rsid w:val="000841E0"/>
    <w:rsid w:val="00084A5B"/>
    <w:rsid w:val="00087147"/>
    <w:rsid w:val="000902F6"/>
    <w:rsid w:val="0009274B"/>
    <w:rsid w:val="00092D50"/>
    <w:rsid w:val="00093E00"/>
    <w:rsid w:val="00094150"/>
    <w:rsid w:val="00094BED"/>
    <w:rsid w:val="00096573"/>
    <w:rsid w:val="000A0B3B"/>
    <w:rsid w:val="000A254B"/>
    <w:rsid w:val="000A3C52"/>
    <w:rsid w:val="000A496E"/>
    <w:rsid w:val="000A504F"/>
    <w:rsid w:val="000A6C83"/>
    <w:rsid w:val="000B047A"/>
    <w:rsid w:val="000B05F5"/>
    <w:rsid w:val="000B1658"/>
    <w:rsid w:val="000B2099"/>
    <w:rsid w:val="000B302D"/>
    <w:rsid w:val="000B4A4C"/>
    <w:rsid w:val="000B4FE3"/>
    <w:rsid w:val="000B5564"/>
    <w:rsid w:val="000B63F5"/>
    <w:rsid w:val="000C075E"/>
    <w:rsid w:val="000C09BA"/>
    <w:rsid w:val="000C0CB6"/>
    <w:rsid w:val="000C0DDE"/>
    <w:rsid w:val="000C1A82"/>
    <w:rsid w:val="000C2C57"/>
    <w:rsid w:val="000C4A0C"/>
    <w:rsid w:val="000D0FDF"/>
    <w:rsid w:val="000D3901"/>
    <w:rsid w:val="000D5509"/>
    <w:rsid w:val="000D713D"/>
    <w:rsid w:val="000D7381"/>
    <w:rsid w:val="000D7605"/>
    <w:rsid w:val="000D76B6"/>
    <w:rsid w:val="000E062B"/>
    <w:rsid w:val="000E169F"/>
    <w:rsid w:val="000E3981"/>
    <w:rsid w:val="000E3A32"/>
    <w:rsid w:val="000E3F2C"/>
    <w:rsid w:val="000E4F1F"/>
    <w:rsid w:val="000E581F"/>
    <w:rsid w:val="000E628D"/>
    <w:rsid w:val="000E669F"/>
    <w:rsid w:val="000E6C67"/>
    <w:rsid w:val="000E70B0"/>
    <w:rsid w:val="000E7ED2"/>
    <w:rsid w:val="000F0877"/>
    <w:rsid w:val="000F0D84"/>
    <w:rsid w:val="000F165F"/>
    <w:rsid w:val="000F3683"/>
    <w:rsid w:val="000F4834"/>
    <w:rsid w:val="000F6F1E"/>
    <w:rsid w:val="000F74B8"/>
    <w:rsid w:val="000F7AC0"/>
    <w:rsid w:val="000F7CF0"/>
    <w:rsid w:val="00101587"/>
    <w:rsid w:val="001027AF"/>
    <w:rsid w:val="00107612"/>
    <w:rsid w:val="00107E5A"/>
    <w:rsid w:val="0011087C"/>
    <w:rsid w:val="00111502"/>
    <w:rsid w:val="00111EC1"/>
    <w:rsid w:val="00112C68"/>
    <w:rsid w:val="001133C3"/>
    <w:rsid w:val="00113A14"/>
    <w:rsid w:val="00117D51"/>
    <w:rsid w:val="001208B1"/>
    <w:rsid w:val="00121E91"/>
    <w:rsid w:val="0012232D"/>
    <w:rsid w:val="001223AC"/>
    <w:rsid w:val="001229A6"/>
    <w:rsid w:val="00123342"/>
    <w:rsid w:val="001249FB"/>
    <w:rsid w:val="00124BE9"/>
    <w:rsid w:val="00127EE9"/>
    <w:rsid w:val="00131450"/>
    <w:rsid w:val="00131F4D"/>
    <w:rsid w:val="00135421"/>
    <w:rsid w:val="00135E1D"/>
    <w:rsid w:val="001362D3"/>
    <w:rsid w:val="0013698A"/>
    <w:rsid w:val="00136E50"/>
    <w:rsid w:val="001378CA"/>
    <w:rsid w:val="001415E6"/>
    <w:rsid w:val="001418E9"/>
    <w:rsid w:val="00141A00"/>
    <w:rsid w:val="00141D97"/>
    <w:rsid w:val="00142B21"/>
    <w:rsid w:val="00143C4D"/>
    <w:rsid w:val="00146457"/>
    <w:rsid w:val="0014653E"/>
    <w:rsid w:val="00146C4D"/>
    <w:rsid w:val="00146D8D"/>
    <w:rsid w:val="00147670"/>
    <w:rsid w:val="00150981"/>
    <w:rsid w:val="001515E1"/>
    <w:rsid w:val="0015164E"/>
    <w:rsid w:val="0015202A"/>
    <w:rsid w:val="00153584"/>
    <w:rsid w:val="00153BDA"/>
    <w:rsid w:val="001543A9"/>
    <w:rsid w:val="00154775"/>
    <w:rsid w:val="00154AF0"/>
    <w:rsid w:val="00155285"/>
    <w:rsid w:val="00155D20"/>
    <w:rsid w:val="001571C8"/>
    <w:rsid w:val="00160540"/>
    <w:rsid w:val="00160B8E"/>
    <w:rsid w:val="00160E94"/>
    <w:rsid w:val="001635BA"/>
    <w:rsid w:val="001640EA"/>
    <w:rsid w:val="00166D26"/>
    <w:rsid w:val="0016737F"/>
    <w:rsid w:val="00167D7A"/>
    <w:rsid w:val="001716C5"/>
    <w:rsid w:val="00171F66"/>
    <w:rsid w:val="00171FCD"/>
    <w:rsid w:val="0017287A"/>
    <w:rsid w:val="00172F70"/>
    <w:rsid w:val="00177B00"/>
    <w:rsid w:val="0018055B"/>
    <w:rsid w:val="00180B4D"/>
    <w:rsid w:val="00180CCB"/>
    <w:rsid w:val="001825DA"/>
    <w:rsid w:val="00182EE8"/>
    <w:rsid w:val="00183881"/>
    <w:rsid w:val="00183C48"/>
    <w:rsid w:val="0018540D"/>
    <w:rsid w:val="0018593B"/>
    <w:rsid w:val="001862EA"/>
    <w:rsid w:val="001872C6"/>
    <w:rsid w:val="00187E8B"/>
    <w:rsid w:val="00193011"/>
    <w:rsid w:val="001944A6"/>
    <w:rsid w:val="00194594"/>
    <w:rsid w:val="00194722"/>
    <w:rsid w:val="00194CE8"/>
    <w:rsid w:val="00195148"/>
    <w:rsid w:val="00196AD0"/>
    <w:rsid w:val="00196DED"/>
    <w:rsid w:val="001979F9"/>
    <w:rsid w:val="001A023E"/>
    <w:rsid w:val="001A0627"/>
    <w:rsid w:val="001A16CA"/>
    <w:rsid w:val="001A1AA7"/>
    <w:rsid w:val="001A1B3D"/>
    <w:rsid w:val="001A28E9"/>
    <w:rsid w:val="001A2CC3"/>
    <w:rsid w:val="001A2D31"/>
    <w:rsid w:val="001A3608"/>
    <w:rsid w:val="001A3ABC"/>
    <w:rsid w:val="001A3C79"/>
    <w:rsid w:val="001A50E8"/>
    <w:rsid w:val="001A5A71"/>
    <w:rsid w:val="001A5B73"/>
    <w:rsid w:val="001A62CC"/>
    <w:rsid w:val="001A72F1"/>
    <w:rsid w:val="001A76DC"/>
    <w:rsid w:val="001B049C"/>
    <w:rsid w:val="001B04E2"/>
    <w:rsid w:val="001B250D"/>
    <w:rsid w:val="001B2ED1"/>
    <w:rsid w:val="001B4195"/>
    <w:rsid w:val="001B4736"/>
    <w:rsid w:val="001B503E"/>
    <w:rsid w:val="001B5A18"/>
    <w:rsid w:val="001B630A"/>
    <w:rsid w:val="001B6570"/>
    <w:rsid w:val="001B71E5"/>
    <w:rsid w:val="001C1360"/>
    <w:rsid w:val="001C1592"/>
    <w:rsid w:val="001C22F7"/>
    <w:rsid w:val="001C44C1"/>
    <w:rsid w:val="001C5060"/>
    <w:rsid w:val="001C59C6"/>
    <w:rsid w:val="001C65C6"/>
    <w:rsid w:val="001C7AC1"/>
    <w:rsid w:val="001D0BED"/>
    <w:rsid w:val="001D13FC"/>
    <w:rsid w:val="001D1B18"/>
    <w:rsid w:val="001D2757"/>
    <w:rsid w:val="001D3107"/>
    <w:rsid w:val="001D417C"/>
    <w:rsid w:val="001D7344"/>
    <w:rsid w:val="001E0AE9"/>
    <w:rsid w:val="001E19B6"/>
    <w:rsid w:val="001E4450"/>
    <w:rsid w:val="001E46E8"/>
    <w:rsid w:val="001E67E6"/>
    <w:rsid w:val="001E7242"/>
    <w:rsid w:val="001E7F6A"/>
    <w:rsid w:val="001F1277"/>
    <w:rsid w:val="001F14C7"/>
    <w:rsid w:val="001F1F34"/>
    <w:rsid w:val="001F32EC"/>
    <w:rsid w:val="001F3315"/>
    <w:rsid w:val="001F4583"/>
    <w:rsid w:val="001F5951"/>
    <w:rsid w:val="001F6381"/>
    <w:rsid w:val="001F66BA"/>
    <w:rsid w:val="001F7245"/>
    <w:rsid w:val="002016E9"/>
    <w:rsid w:val="0020205D"/>
    <w:rsid w:val="00203532"/>
    <w:rsid w:val="0020353E"/>
    <w:rsid w:val="00203A73"/>
    <w:rsid w:val="0020408B"/>
    <w:rsid w:val="0020428B"/>
    <w:rsid w:val="002052B5"/>
    <w:rsid w:val="00205C13"/>
    <w:rsid w:val="0021271C"/>
    <w:rsid w:val="002138DA"/>
    <w:rsid w:val="0021677F"/>
    <w:rsid w:val="0021696A"/>
    <w:rsid w:val="0021699A"/>
    <w:rsid w:val="00216A6A"/>
    <w:rsid w:val="00216DA3"/>
    <w:rsid w:val="00216EF2"/>
    <w:rsid w:val="00217F19"/>
    <w:rsid w:val="00220758"/>
    <w:rsid w:val="002210BA"/>
    <w:rsid w:val="00222D9D"/>
    <w:rsid w:val="00223F60"/>
    <w:rsid w:val="00224B14"/>
    <w:rsid w:val="00226399"/>
    <w:rsid w:val="00226417"/>
    <w:rsid w:val="002274A2"/>
    <w:rsid w:val="002301B2"/>
    <w:rsid w:val="002302CD"/>
    <w:rsid w:val="00231E43"/>
    <w:rsid w:val="002322E1"/>
    <w:rsid w:val="002328E3"/>
    <w:rsid w:val="00232AC1"/>
    <w:rsid w:val="00233200"/>
    <w:rsid w:val="00234FF3"/>
    <w:rsid w:val="002404F4"/>
    <w:rsid w:val="002407B2"/>
    <w:rsid w:val="002437D6"/>
    <w:rsid w:val="00250979"/>
    <w:rsid w:val="0025148A"/>
    <w:rsid w:val="00252421"/>
    <w:rsid w:val="00253B68"/>
    <w:rsid w:val="00253CE3"/>
    <w:rsid w:val="00254302"/>
    <w:rsid w:val="00254B29"/>
    <w:rsid w:val="002562B8"/>
    <w:rsid w:val="00257569"/>
    <w:rsid w:val="0026008B"/>
    <w:rsid w:val="0026046F"/>
    <w:rsid w:val="002619D8"/>
    <w:rsid w:val="00261B62"/>
    <w:rsid w:val="0026221A"/>
    <w:rsid w:val="002627EA"/>
    <w:rsid w:val="00262F4B"/>
    <w:rsid w:val="0026330F"/>
    <w:rsid w:val="00263492"/>
    <w:rsid w:val="00263C1A"/>
    <w:rsid w:val="0026511B"/>
    <w:rsid w:val="002657C8"/>
    <w:rsid w:val="00267235"/>
    <w:rsid w:val="0027058E"/>
    <w:rsid w:val="00270D6A"/>
    <w:rsid w:val="00271441"/>
    <w:rsid w:val="00271E1F"/>
    <w:rsid w:val="0027334D"/>
    <w:rsid w:val="002748A3"/>
    <w:rsid w:val="00274EF7"/>
    <w:rsid w:val="002754EE"/>
    <w:rsid w:val="00276DFC"/>
    <w:rsid w:val="00276FEE"/>
    <w:rsid w:val="002807DF"/>
    <w:rsid w:val="00280A9E"/>
    <w:rsid w:val="00280CAE"/>
    <w:rsid w:val="002816A3"/>
    <w:rsid w:val="002821CA"/>
    <w:rsid w:val="00282574"/>
    <w:rsid w:val="00282B1D"/>
    <w:rsid w:val="00283A2C"/>
    <w:rsid w:val="00284D83"/>
    <w:rsid w:val="002853C7"/>
    <w:rsid w:val="00286055"/>
    <w:rsid w:val="002862EF"/>
    <w:rsid w:val="00286790"/>
    <w:rsid w:val="00286B5A"/>
    <w:rsid w:val="00290EBA"/>
    <w:rsid w:val="00291EDD"/>
    <w:rsid w:val="00292212"/>
    <w:rsid w:val="002929B2"/>
    <w:rsid w:val="00293235"/>
    <w:rsid w:val="00294915"/>
    <w:rsid w:val="00294A64"/>
    <w:rsid w:val="00294D10"/>
    <w:rsid w:val="002962C1"/>
    <w:rsid w:val="00296515"/>
    <w:rsid w:val="00296C08"/>
    <w:rsid w:val="00296FAD"/>
    <w:rsid w:val="002970F6"/>
    <w:rsid w:val="002A022E"/>
    <w:rsid w:val="002A0ECE"/>
    <w:rsid w:val="002A1946"/>
    <w:rsid w:val="002A25AD"/>
    <w:rsid w:val="002A2B70"/>
    <w:rsid w:val="002A5343"/>
    <w:rsid w:val="002A583F"/>
    <w:rsid w:val="002A59B7"/>
    <w:rsid w:val="002A5FF8"/>
    <w:rsid w:val="002A6517"/>
    <w:rsid w:val="002A68FA"/>
    <w:rsid w:val="002B00C7"/>
    <w:rsid w:val="002B0432"/>
    <w:rsid w:val="002B056A"/>
    <w:rsid w:val="002B27B6"/>
    <w:rsid w:val="002B2C90"/>
    <w:rsid w:val="002B3010"/>
    <w:rsid w:val="002B40B4"/>
    <w:rsid w:val="002B5A5B"/>
    <w:rsid w:val="002B7663"/>
    <w:rsid w:val="002C1A57"/>
    <w:rsid w:val="002C1C25"/>
    <w:rsid w:val="002C21DD"/>
    <w:rsid w:val="002C3002"/>
    <w:rsid w:val="002C3412"/>
    <w:rsid w:val="002C358F"/>
    <w:rsid w:val="002C36CA"/>
    <w:rsid w:val="002C404E"/>
    <w:rsid w:val="002C598A"/>
    <w:rsid w:val="002C61AD"/>
    <w:rsid w:val="002C7BEC"/>
    <w:rsid w:val="002C7F68"/>
    <w:rsid w:val="002D0F9C"/>
    <w:rsid w:val="002D1064"/>
    <w:rsid w:val="002D1213"/>
    <w:rsid w:val="002D61B4"/>
    <w:rsid w:val="002D66A7"/>
    <w:rsid w:val="002D6D35"/>
    <w:rsid w:val="002D6F73"/>
    <w:rsid w:val="002D784B"/>
    <w:rsid w:val="002E09EB"/>
    <w:rsid w:val="002E126C"/>
    <w:rsid w:val="002E2368"/>
    <w:rsid w:val="002E2949"/>
    <w:rsid w:val="002E2EB0"/>
    <w:rsid w:val="002E3B6B"/>
    <w:rsid w:val="002E4AC7"/>
    <w:rsid w:val="002E5AAE"/>
    <w:rsid w:val="002E5CFF"/>
    <w:rsid w:val="002E69CA"/>
    <w:rsid w:val="002E7459"/>
    <w:rsid w:val="002E7729"/>
    <w:rsid w:val="002E7DC7"/>
    <w:rsid w:val="002F038F"/>
    <w:rsid w:val="002F0A8B"/>
    <w:rsid w:val="002F0D77"/>
    <w:rsid w:val="002F0E23"/>
    <w:rsid w:val="002F226B"/>
    <w:rsid w:val="002F3FBB"/>
    <w:rsid w:val="002F4645"/>
    <w:rsid w:val="002F512E"/>
    <w:rsid w:val="002F571B"/>
    <w:rsid w:val="002F6356"/>
    <w:rsid w:val="002F6AF9"/>
    <w:rsid w:val="002F6E7D"/>
    <w:rsid w:val="002F6E9E"/>
    <w:rsid w:val="002F7DD0"/>
    <w:rsid w:val="00300752"/>
    <w:rsid w:val="00301776"/>
    <w:rsid w:val="0030206B"/>
    <w:rsid w:val="0030317E"/>
    <w:rsid w:val="003037B0"/>
    <w:rsid w:val="00304803"/>
    <w:rsid w:val="003049CB"/>
    <w:rsid w:val="00304B7C"/>
    <w:rsid w:val="0030563D"/>
    <w:rsid w:val="00305DBC"/>
    <w:rsid w:val="00306090"/>
    <w:rsid w:val="00310BE8"/>
    <w:rsid w:val="00311143"/>
    <w:rsid w:val="0031184A"/>
    <w:rsid w:val="0031197E"/>
    <w:rsid w:val="003153B9"/>
    <w:rsid w:val="00321273"/>
    <w:rsid w:val="003212DC"/>
    <w:rsid w:val="00321598"/>
    <w:rsid w:val="003219BA"/>
    <w:rsid w:val="00321C99"/>
    <w:rsid w:val="00322949"/>
    <w:rsid w:val="00324155"/>
    <w:rsid w:val="00326834"/>
    <w:rsid w:val="00326A93"/>
    <w:rsid w:val="00332073"/>
    <w:rsid w:val="003326AB"/>
    <w:rsid w:val="00333883"/>
    <w:rsid w:val="00335609"/>
    <w:rsid w:val="00335C41"/>
    <w:rsid w:val="00335D84"/>
    <w:rsid w:val="00337BF2"/>
    <w:rsid w:val="00340894"/>
    <w:rsid w:val="00340F8A"/>
    <w:rsid w:val="0034146D"/>
    <w:rsid w:val="0034167E"/>
    <w:rsid w:val="00342859"/>
    <w:rsid w:val="00342899"/>
    <w:rsid w:val="0034356B"/>
    <w:rsid w:val="003451E3"/>
    <w:rsid w:val="003467A0"/>
    <w:rsid w:val="00346937"/>
    <w:rsid w:val="0035075D"/>
    <w:rsid w:val="0035090E"/>
    <w:rsid w:val="00351094"/>
    <w:rsid w:val="00352BC6"/>
    <w:rsid w:val="00352CBD"/>
    <w:rsid w:val="00353832"/>
    <w:rsid w:val="00353936"/>
    <w:rsid w:val="00355747"/>
    <w:rsid w:val="0035667E"/>
    <w:rsid w:val="00360813"/>
    <w:rsid w:val="00360D82"/>
    <w:rsid w:val="003619E5"/>
    <w:rsid w:val="0036248B"/>
    <w:rsid w:val="00364E66"/>
    <w:rsid w:val="00365DBE"/>
    <w:rsid w:val="0036638D"/>
    <w:rsid w:val="00366428"/>
    <w:rsid w:val="00370D0A"/>
    <w:rsid w:val="003718D4"/>
    <w:rsid w:val="00372253"/>
    <w:rsid w:val="00373B33"/>
    <w:rsid w:val="00374FA8"/>
    <w:rsid w:val="00377D5B"/>
    <w:rsid w:val="00377EEC"/>
    <w:rsid w:val="003806E0"/>
    <w:rsid w:val="003812CA"/>
    <w:rsid w:val="0038153D"/>
    <w:rsid w:val="00381D9F"/>
    <w:rsid w:val="00383B5F"/>
    <w:rsid w:val="00385618"/>
    <w:rsid w:val="00385655"/>
    <w:rsid w:val="003864F8"/>
    <w:rsid w:val="0038767D"/>
    <w:rsid w:val="00390911"/>
    <w:rsid w:val="003909DD"/>
    <w:rsid w:val="00393E09"/>
    <w:rsid w:val="00394F50"/>
    <w:rsid w:val="0039620A"/>
    <w:rsid w:val="00397B27"/>
    <w:rsid w:val="00397FE8"/>
    <w:rsid w:val="003A01F5"/>
    <w:rsid w:val="003A352A"/>
    <w:rsid w:val="003A4A51"/>
    <w:rsid w:val="003A4BD6"/>
    <w:rsid w:val="003A4FC4"/>
    <w:rsid w:val="003A5F65"/>
    <w:rsid w:val="003A6B45"/>
    <w:rsid w:val="003A6D02"/>
    <w:rsid w:val="003A6F82"/>
    <w:rsid w:val="003B01C9"/>
    <w:rsid w:val="003B0360"/>
    <w:rsid w:val="003B067B"/>
    <w:rsid w:val="003B24A7"/>
    <w:rsid w:val="003B272D"/>
    <w:rsid w:val="003B2B11"/>
    <w:rsid w:val="003B39E7"/>
    <w:rsid w:val="003B584D"/>
    <w:rsid w:val="003B5918"/>
    <w:rsid w:val="003B605E"/>
    <w:rsid w:val="003B6E97"/>
    <w:rsid w:val="003B7524"/>
    <w:rsid w:val="003C1F7C"/>
    <w:rsid w:val="003C2251"/>
    <w:rsid w:val="003C70A3"/>
    <w:rsid w:val="003C75CF"/>
    <w:rsid w:val="003C7752"/>
    <w:rsid w:val="003C7C20"/>
    <w:rsid w:val="003D0F0D"/>
    <w:rsid w:val="003D3A99"/>
    <w:rsid w:val="003D5141"/>
    <w:rsid w:val="003D51A9"/>
    <w:rsid w:val="003D521A"/>
    <w:rsid w:val="003D5CB7"/>
    <w:rsid w:val="003D5F89"/>
    <w:rsid w:val="003D6192"/>
    <w:rsid w:val="003D6629"/>
    <w:rsid w:val="003D6E62"/>
    <w:rsid w:val="003D6FDD"/>
    <w:rsid w:val="003D7152"/>
    <w:rsid w:val="003E03EF"/>
    <w:rsid w:val="003E14D9"/>
    <w:rsid w:val="003E1E03"/>
    <w:rsid w:val="003E4E12"/>
    <w:rsid w:val="003E5291"/>
    <w:rsid w:val="003E67EE"/>
    <w:rsid w:val="003E758F"/>
    <w:rsid w:val="003E78D9"/>
    <w:rsid w:val="003E7BB0"/>
    <w:rsid w:val="003F193C"/>
    <w:rsid w:val="003F1CAC"/>
    <w:rsid w:val="003F1D1B"/>
    <w:rsid w:val="003F21F8"/>
    <w:rsid w:val="003F4E6A"/>
    <w:rsid w:val="003F540E"/>
    <w:rsid w:val="003F56FC"/>
    <w:rsid w:val="003F61E0"/>
    <w:rsid w:val="003F79F7"/>
    <w:rsid w:val="004035FF"/>
    <w:rsid w:val="0040739E"/>
    <w:rsid w:val="00407FD9"/>
    <w:rsid w:val="00410637"/>
    <w:rsid w:val="004142D5"/>
    <w:rsid w:val="004148AA"/>
    <w:rsid w:val="00414A5C"/>
    <w:rsid w:val="00414BA7"/>
    <w:rsid w:val="00414C3E"/>
    <w:rsid w:val="00414CBF"/>
    <w:rsid w:val="00415CB8"/>
    <w:rsid w:val="004168F7"/>
    <w:rsid w:val="00420FFA"/>
    <w:rsid w:val="00422024"/>
    <w:rsid w:val="00424721"/>
    <w:rsid w:val="00426BCC"/>
    <w:rsid w:val="00426EEE"/>
    <w:rsid w:val="004271B5"/>
    <w:rsid w:val="004301A6"/>
    <w:rsid w:val="0043271E"/>
    <w:rsid w:val="0043339D"/>
    <w:rsid w:val="004338DF"/>
    <w:rsid w:val="00433C5E"/>
    <w:rsid w:val="00435E64"/>
    <w:rsid w:val="00436009"/>
    <w:rsid w:val="00436BF6"/>
    <w:rsid w:val="00436DF9"/>
    <w:rsid w:val="0044044C"/>
    <w:rsid w:val="00440F17"/>
    <w:rsid w:val="004416DD"/>
    <w:rsid w:val="0044227A"/>
    <w:rsid w:val="004429CF"/>
    <w:rsid w:val="00442FE2"/>
    <w:rsid w:val="00444028"/>
    <w:rsid w:val="00445A69"/>
    <w:rsid w:val="0045038C"/>
    <w:rsid w:val="0045166A"/>
    <w:rsid w:val="004561FF"/>
    <w:rsid w:val="00456230"/>
    <w:rsid w:val="004574E9"/>
    <w:rsid w:val="00457DC2"/>
    <w:rsid w:val="00457E35"/>
    <w:rsid w:val="0046045C"/>
    <w:rsid w:val="00461C60"/>
    <w:rsid w:val="0046288B"/>
    <w:rsid w:val="004630B9"/>
    <w:rsid w:val="004636E1"/>
    <w:rsid w:val="00467D85"/>
    <w:rsid w:val="0047528B"/>
    <w:rsid w:val="00475B04"/>
    <w:rsid w:val="00480583"/>
    <w:rsid w:val="00480EAB"/>
    <w:rsid w:val="0048133F"/>
    <w:rsid w:val="00481D81"/>
    <w:rsid w:val="004827DE"/>
    <w:rsid w:val="004829C8"/>
    <w:rsid w:val="00482D0A"/>
    <w:rsid w:val="0048305D"/>
    <w:rsid w:val="00484538"/>
    <w:rsid w:val="00484A10"/>
    <w:rsid w:val="00486FAC"/>
    <w:rsid w:val="00491C90"/>
    <w:rsid w:val="00491EEC"/>
    <w:rsid w:val="004928E0"/>
    <w:rsid w:val="00492984"/>
    <w:rsid w:val="00492CB2"/>
    <w:rsid w:val="004939AB"/>
    <w:rsid w:val="00494BD2"/>
    <w:rsid w:val="00495280"/>
    <w:rsid w:val="004954AE"/>
    <w:rsid w:val="0049588D"/>
    <w:rsid w:val="00495B57"/>
    <w:rsid w:val="00495B6B"/>
    <w:rsid w:val="00496561"/>
    <w:rsid w:val="00497BD1"/>
    <w:rsid w:val="00497E98"/>
    <w:rsid w:val="004A06AF"/>
    <w:rsid w:val="004A09E1"/>
    <w:rsid w:val="004A0CC5"/>
    <w:rsid w:val="004A0DFE"/>
    <w:rsid w:val="004A11B0"/>
    <w:rsid w:val="004A2123"/>
    <w:rsid w:val="004A43D0"/>
    <w:rsid w:val="004A5292"/>
    <w:rsid w:val="004A62A2"/>
    <w:rsid w:val="004A7D0F"/>
    <w:rsid w:val="004B027B"/>
    <w:rsid w:val="004B03FE"/>
    <w:rsid w:val="004B0D2F"/>
    <w:rsid w:val="004B1BE4"/>
    <w:rsid w:val="004B1FBB"/>
    <w:rsid w:val="004B2B39"/>
    <w:rsid w:val="004B3863"/>
    <w:rsid w:val="004B3FCB"/>
    <w:rsid w:val="004B4762"/>
    <w:rsid w:val="004B5A0C"/>
    <w:rsid w:val="004B5F19"/>
    <w:rsid w:val="004B646C"/>
    <w:rsid w:val="004B64B4"/>
    <w:rsid w:val="004B6AE8"/>
    <w:rsid w:val="004B78A9"/>
    <w:rsid w:val="004C01DD"/>
    <w:rsid w:val="004C0B05"/>
    <w:rsid w:val="004C20FB"/>
    <w:rsid w:val="004C2424"/>
    <w:rsid w:val="004C2552"/>
    <w:rsid w:val="004C4FA8"/>
    <w:rsid w:val="004C59B0"/>
    <w:rsid w:val="004C6AC5"/>
    <w:rsid w:val="004D0736"/>
    <w:rsid w:val="004D193B"/>
    <w:rsid w:val="004D2641"/>
    <w:rsid w:val="004D4422"/>
    <w:rsid w:val="004D44A6"/>
    <w:rsid w:val="004D4E92"/>
    <w:rsid w:val="004D74CC"/>
    <w:rsid w:val="004D7D09"/>
    <w:rsid w:val="004E0031"/>
    <w:rsid w:val="004E1EBD"/>
    <w:rsid w:val="004E226D"/>
    <w:rsid w:val="004E2A39"/>
    <w:rsid w:val="004E2CEB"/>
    <w:rsid w:val="004E329F"/>
    <w:rsid w:val="004E3970"/>
    <w:rsid w:val="004E3D37"/>
    <w:rsid w:val="004E4C97"/>
    <w:rsid w:val="004E516B"/>
    <w:rsid w:val="004E571B"/>
    <w:rsid w:val="004E5CCB"/>
    <w:rsid w:val="004E6047"/>
    <w:rsid w:val="004E7B62"/>
    <w:rsid w:val="004F0181"/>
    <w:rsid w:val="004F2213"/>
    <w:rsid w:val="004F2350"/>
    <w:rsid w:val="004F2706"/>
    <w:rsid w:val="004F31D5"/>
    <w:rsid w:val="004F4E65"/>
    <w:rsid w:val="004F5B66"/>
    <w:rsid w:val="004F5CE4"/>
    <w:rsid w:val="004F693C"/>
    <w:rsid w:val="004F6A3A"/>
    <w:rsid w:val="004F715E"/>
    <w:rsid w:val="004F7D9B"/>
    <w:rsid w:val="00500AE0"/>
    <w:rsid w:val="00503308"/>
    <w:rsid w:val="0050340D"/>
    <w:rsid w:val="00503D58"/>
    <w:rsid w:val="005060D4"/>
    <w:rsid w:val="005062CD"/>
    <w:rsid w:val="005064EB"/>
    <w:rsid w:val="0050691F"/>
    <w:rsid w:val="00506DEA"/>
    <w:rsid w:val="00506E9C"/>
    <w:rsid w:val="00507662"/>
    <w:rsid w:val="00507CB2"/>
    <w:rsid w:val="00512B69"/>
    <w:rsid w:val="00512EDE"/>
    <w:rsid w:val="00514240"/>
    <w:rsid w:val="005146B4"/>
    <w:rsid w:val="00514776"/>
    <w:rsid w:val="00516A8E"/>
    <w:rsid w:val="00516EE2"/>
    <w:rsid w:val="0051723D"/>
    <w:rsid w:val="005210FE"/>
    <w:rsid w:val="00521C7A"/>
    <w:rsid w:val="0052251C"/>
    <w:rsid w:val="005227FA"/>
    <w:rsid w:val="00522BF8"/>
    <w:rsid w:val="00524842"/>
    <w:rsid w:val="00524848"/>
    <w:rsid w:val="00524E69"/>
    <w:rsid w:val="00525812"/>
    <w:rsid w:val="00527A30"/>
    <w:rsid w:val="00527A46"/>
    <w:rsid w:val="00531469"/>
    <w:rsid w:val="00531813"/>
    <w:rsid w:val="005319ED"/>
    <w:rsid w:val="00531A24"/>
    <w:rsid w:val="00531B81"/>
    <w:rsid w:val="00533700"/>
    <w:rsid w:val="00533A1B"/>
    <w:rsid w:val="00533B1B"/>
    <w:rsid w:val="0053767B"/>
    <w:rsid w:val="00537972"/>
    <w:rsid w:val="00540286"/>
    <w:rsid w:val="00541453"/>
    <w:rsid w:val="00544967"/>
    <w:rsid w:val="005450BB"/>
    <w:rsid w:val="00545579"/>
    <w:rsid w:val="0054632D"/>
    <w:rsid w:val="005466E5"/>
    <w:rsid w:val="0054697B"/>
    <w:rsid w:val="005473BF"/>
    <w:rsid w:val="005516A1"/>
    <w:rsid w:val="0055279E"/>
    <w:rsid w:val="00552DE5"/>
    <w:rsid w:val="00552F43"/>
    <w:rsid w:val="005533DC"/>
    <w:rsid w:val="00553F86"/>
    <w:rsid w:val="005543E5"/>
    <w:rsid w:val="00554666"/>
    <w:rsid w:val="00557A0B"/>
    <w:rsid w:val="00557BB8"/>
    <w:rsid w:val="00560EF6"/>
    <w:rsid w:val="00561CD9"/>
    <w:rsid w:val="00561FE6"/>
    <w:rsid w:val="00562555"/>
    <w:rsid w:val="005630AB"/>
    <w:rsid w:val="005632F8"/>
    <w:rsid w:val="00563CAB"/>
    <w:rsid w:val="00565B6A"/>
    <w:rsid w:val="00565EDC"/>
    <w:rsid w:val="005668B6"/>
    <w:rsid w:val="0056730A"/>
    <w:rsid w:val="0056759B"/>
    <w:rsid w:val="00567A41"/>
    <w:rsid w:val="005709D1"/>
    <w:rsid w:val="00570C16"/>
    <w:rsid w:val="00571047"/>
    <w:rsid w:val="0057263F"/>
    <w:rsid w:val="0057306D"/>
    <w:rsid w:val="005739FA"/>
    <w:rsid w:val="00574450"/>
    <w:rsid w:val="00574696"/>
    <w:rsid w:val="005753BF"/>
    <w:rsid w:val="005754A4"/>
    <w:rsid w:val="00575D99"/>
    <w:rsid w:val="0057679A"/>
    <w:rsid w:val="00581E73"/>
    <w:rsid w:val="00581EE6"/>
    <w:rsid w:val="00583479"/>
    <w:rsid w:val="0058418C"/>
    <w:rsid w:val="005845EB"/>
    <w:rsid w:val="0058490C"/>
    <w:rsid w:val="00585675"/>
    <w:rsid w:val="00585A6E"/>
    <w:rsid w:val="005860BE"/>
    <w:rsid w:val="005878B1"/>
    <w:rsid w:val="00591711"/>
    <w:rsid w:val="00593905"/>
    <w:rsid w:val="00596866"/>
    <w:rsid w:val="00596872"/>
    <w:rsid w:val="005968EA"/>
    <w:rsid w:val="00596991"/>
    <w:rsid w:val="00597BC5"/>
    <w:rsid w:val="005A0C84"/>
    <w:rsid w:val="005A0E87"/>
    <w:rsid w:val="005A2285"/>
    <w:rsid w:val="005A2899"/>
    <w:rsid w:val="005A41EB"/>
    <w:rsid w:val="005A46CD"/>
    <w:rsid w:val="005A4A2C"/>
    <w:rsid w:val="005A4D0C"/>
    <w:rsid w:val="005A4D6E"/>
    <w:rsid w:val="005A500F"/>
    <w:rsid w:val="005A6EB7"/>
    <w:rsid w:val="005A6EC8"/>
    <w:rsid w:val="005B097A"/>
    <w:rsid w:val="005B124A"/>
    <w:rsid w:val="005B1537"/>
    <w:rsid w:val="005B1B4B"/>
    <w:rsid w:val="005B1B7F"/>
    <w:rsid w:val="005B1DA4"/>
    <w:rsid w:val="005B3496"/>
    <w:rsid w:val="005B34F4"/>
    <w:rsid w:val="005B494B"/>
    <w:rsid w:val="005B6F3A"/>
    <w:rsid w:val="005B7FD6"/>
    <w:rsid w:val="005C0013"/>
    <w:rsid w:val="005C0034"/>
    <w:rsid w:val="005C08BC"/>
    <w:rsid w:val="005C0B9F"/>
    <w:rsid w:val="005C0CC6"/>
    <w:rsid w:val="005C19EB"/>
    <w:rsid w:val="005C2175"/>
    <w:rsid w:val="005C3361"/>
    <w:rsid w:val="005C48F8"/>
    <w:rsid w:val="005C6D23"/>
    <w:rsid w:val="005C70E9"/>
    <w:rsid w:val="005C72D4"/>
    <w:rsid w:val="005C7826"/>
    <w:rsid w:val="005C78E0"/>
    <w:rsid w:val="005D0CC7"/>
    <w:rsid w:val="005D10C3"/>
    <w:rsid w:val="005D1182"/>
    <w:rsid w:val="005D21A7"/>
    <w:rsid w:val="005D4761"/>
    <w:rsid w:val="005D60FC"/>
    <w:rsid w:val="005D6195"/>
    <w:rsid w:val="005D6513"/>
    <w:rsid w:val="005D6D7D"/>
    <w:rsid w:val="005D6E00"/>
    <w:rsid w:val="005D7C93"/>
    <w:rsid w:val="005E0A36"/>
    <w:rsid w:val="005E1E07"/>
    <w:rsid w:val="005E1E09"/>
    <w:rsid w:val="005E4B37"/>
    <w:rsid w:val="005E4E38"/>
    <w:rsid w:val="005E4F66"/>
    <w:rsid w:val="005E531A"/>
    <w:rsid w:val="005E5A33"/>
    <w:rsid w:val="005E7642"/>
    <w:rsid w:val="005F01A3"/>
    <w:rsid w:val="005F0B64"/>
    <w:rsid w:val="005F1546"/>
    <w:rsid w:val="005F37AA"/>
    <w:rsid w:val="005F3EB3"/>
    <w:rsid w:val="005F4525"/>
    <w:rsid w:val="005F4B16"/>
    <w:rsid w:val="005F4B39"/>
    <w:rsid w:val="005F61B0"/>
    <w:rsid w:val="005F68E5"/>
    <w:rsid w:val="005F7685"/>
    <w:rsid w:val="005F7908"/>
    <w:rsid w:val="005F7E4A"/>
    <w:rsid w:val="00600A1E"/>
    <w:rsid w:val="0060333B"/>
    <w:rsid w:val="00603EB5"/>
    <w:rsid w:val="0060476A"/>
    <w:rsid w:val="00605583"/>
    <w:rsid w:val="00606087"/>
    <w:rsid w:val="00607976"/>
    <w:rsid w:val="00607B2D"/>
    <w:rsid w:val="006114D7"/>
    <w:rsid w:val="00611BC1"/>
    <w:rsid w:val="00611C68"/>
    <w:rsid w:val="006134E2"/>
    <w:rsid w:val="00613AD7"/>
    <w:rsid w:val="00614F6D"/>
    <w:rsid w:val="00615317"/>
    <w:rsid w:val="00615FDD"/>
    <w:rsid w:val="00616823"/>
    <w:rsid w:val="00617171"/>
    <w:rsid w:val="006208BB"/>
    <w:rsid w:val="006211A6"/>
    <w:rsid w:val="00621F76"/>
    <w:rsid w:val="00622F6E"/>
    <w:rsid w:val="006245D7"/>
    <w:rsid w:val="006250C3"/>
    <w:rsid w:val="00626615"/>
    <w:rsid w:val="006279F6"/>
    <w:rsid w:val="0063174F"/>
    <w:rsid w:val="006329FE"/>
    <w:rsid w:val="00634C87"/>
    <w:rsid w:val="0063524D"/>
    <w:rsid w:val="0063548F"/>
    <w:rsid w:val="00637333"/>
    <w:rsid w:val="006374BA"/>
    <w:rsid w:val="006375D1"/>
    <w:rsid w:val="00637C26"/>
    <w:rsid w:val="00640A38"/>
    <w:rsid w:val="00640DD4"/>
    <w:rsid w:val="00642CBE"/>
    <w:rsid w:val="006442D9"/>
    <w:rsid w:val="00645606"/>
    <w:rsid w:val="00645890"/>
    <w:rsid w:val="00645DA4"/>
    <w:rsid w:val="00645E4E"/>
    <w:rsid w:val="006461E2"/>
    <w:rsid w:val="00646416"/>
    <w:rsid w:val="00646BF2"/>
    <w:rsid w:val="00646FC1"/>
    <w:rsid w:val="00651169"/>
    <w:rsid w:val="006518C9"/>
    <w:rsid w:val="00651A04"/>
    <w:rsid w:val="0065228A"/>
    <w:rsid w:val="006525BA"/>
    <w:rsid w:val="006538D0"/>
    <w:rsid w:val="00653D66"/>
    <w:rsid w:val="00654699"/>
    <w:rsid w:val="00655200"/>
    <w:rsid w:val="006566BC"/>
    <w:rsid w:val="00656B0F"/>
    <w:rsid w:val="006575F1"/>
    <w:rsid w:val="006601B6"/>
    <w:rsid w:val="006612BF"/>
    <w:rsid w:val="00663B76"/>
    <w:rsid w:val="00665136"/>
    <w:rsid w:val="00666AD6"/>
    <w:rsid w:val="0067122F"/>
    <w:rsid w:val="0067222E"/>
    <w:rsid w:val="00672947"/>
    <w:rsid w:val="00672D39"/>
    <w:rsid w:val="00672E31"/>
    <w:rsid w:val="00673F35"/>
    <w:rsid w:val="006750AC"/>
    <w:rsid w:val="00675236"/>
    <w:rsid w:val="006754B2"/>
    <w:rsid w:val="00675719"/>
    <w:rsid w:val="0067649E"/>
    <w:rsid w:val="0067768A"/>
    <w:rsid w:val="00681E5A"/>
    <w:rsid w:val="00684074"/>
    <w:rsid w:val="006847EC"/>
    <w:rsid w:val="0068740F"/>
    <w:rsid w:val="0068797D"/>
    <w:rsid w:val="00690BC1"/>
    <w:rsid w:val="00692259"/>
    <w:rsid w:val="00692CF6"/>
    <w:rsid w:val="006936C0"/>
    <w:rsid w:val="0069384E"/>
    <w:rsid w:val="00693FB9"/>
    <w:rsid w:val="0069409B"/>
    <w:rsid w:val="00694B6C"/>
    <w:rsid w:val="00695551"/>
    <w:rsid w:val="00695689"/>
    <w:rsid w:val="00695BE8"/>
    <w:rsid w:val="0069682D"/>
    <w:rsid w:val="00696DBF"/>
    <w:rsid w:val="00696FD7"/>
    <w:rsid w:val="0069791D"/>
    <w:rsid w:val="006A04BB"/>
    <w:rsid w:val="006A0CB6"/>
    <w:rsid w:val="006A2499"/>
    <w:rsid w:val="006A41FF"/>
    <w:rsid w:val="006A451A"/>
    <w:rsid w:val="006A51E6"/>
    <w:rsid w:val="006A6075"/>
    <w:rsid w:val="006A63DC"/>
    <w:rsid w:val="006A6971"/>
    <w:rsid w:val="006A6AC9"/>
    <w:rsid w:val="006A7DBC"/>
    <w:rsid w:val="006B0E35"/>
    <w:rsid w:val="006B10E7"/>
    <w:rsid w:val="006B1686"/>
    <w:rsid w:val="006B1FC7"/>
    <w:rsid w:val="006B23BC"/>
    <w:rsid w:val="006B2AF3"/>
    <w:rsid w:val="006B30C2"/>
    <w:rsid w:val="006B3AAA"/>
    <w:rsid w:val="006B50A8"/>
    <w:rsid w:val="006C00A8"/>
    <w:rsid w:val="006C04D2"/>
    <w:rsid w:val="006C0CE4"/>
    <w:rsid w:val="006C1ED8"/>
    <w:rsid w:val="006C34CE"/>
    <w:rsid w:val="006C401C"/>
    <w:rsid w:val="006C5DED"/>
    <w:rsid w:val="006C60F6"/>
    <w:rsid w:val="006C6FEA"/>
    <w:rsid w:val="006C7970"/>
    <w:rsid w:val="006C7AF7"/>
    <w:rsid w:val="006D05BB"/>
    <w:rsid w:val="006D123F"/>
    <w:rsid w:val="006D175C"/>
    <w:rsid w:val="006D1881"/>
    <w:rsid w:val="006D1E94"/>
    <w:rsid w:val="006D2C8F"/>
    <w:rsid w:val="006D35F6"/>
    <w:rsid w:val="006D5EA0"/>
    <w:rsid w:val="006D65DC"/>
    <w:rsid w:val="006D677A"/>
    <w:rsid w:val="006D78AF"/>
    <w:rsid w:val="006E1EC3"/>
    <w:rsid w:val="006E39F7"/>
    <w:rsid w:val="006E5CC3"/>
    <w:rsid w:val="006E602F"/>
    <w:rsid w:val="006E74D9"/>
    <w:rsid w:val="006F044C"/>
    <w:rsid w:val="006F06DC"/>
    <w:rsid w:val="006F0EEB"/>
    <w:rsid w:val="006F1189"/>
    <w:rsid w:val="006F3F57"/>
    <w:rsid w:val="006F5127"/>
    <w:rsid w:val="006F576D"/>
    <w:rsid w:val="006F5850"/>
    <w:rsid w:val="006F5BC6"/>
    <w:rsid w:val="006F5C75"/>
    <w:rsid w:val="006F5D33"/>
    <w:rsid w:val="006F64D7"/>
    <w:rsid w:val="006F710B"/>
    <w:rsid w:val="006F7B0A"/>
    <w:rsid w:val="007011D3"/>
    <w:rsid w:val="00701247"/>
    <w:rsid w:val="00701343"/>
    <w:rsid w:val="0070162B"/>
    <w:rsid w:val="007019F6"/>
    <w:rsid w:val="00702AAD"/>
    <w:rsid w:val="00703690"/>
    <w:rsid w:val="007040A3"/>
    <w:rsid w:val="0070431E"/>
    <w:rsid w:val="00704C0C"/>
    <w:rsid w:val="0070501A"/>
    <w:rsid w:val="00705602"/>
    <w:rsid w:val="007057E4"/>
    <w:rsid w:val="0071092B"/>
    <w:rsid w:val="007118C9"/>
    <w:rsid w:val="007135AE"/>
    <w:rsid w:val="00715DC0"/>
    <w:rsid w:val="00716825"/>
    <w:rsid w:val="00716C35"/>
    <w:rsid w:val="007201CB"/>
    <w:rsid w:val="0072041C"/>
    <w:rsid w:val="00720825"/>
    <w:rsid w:val="0072091F"/>
    <w:rsid w:val="007217F0"/>
    <w:rsid w:val="00721E0D"/>
    <w:rsid w:val="007232E6"/>
    <w:rsid w:val="0072424C"/>
    <w:rsid w:val="00724EF3"/>
    <w:rsid w:val="007257E6"/>
    <w:rsid w:val="007258F1"/>
    <w:rsid w:val="00726486"/>
    <w:rsid w:val="00726EED"/>
    <w:rsid w:val="00727CCD"/>
    <w:rsid w:val="00727F0D"/>
    <w:rsid w:val="00727F1E"/>
    <w:rsid w:val="007300AE"/>
    <w:rsid w:val="00730A6B"/>
    <w:rsid w:val="00731C88"/>
    <w:rsid w:val="007327DB"/>
    <w:rsid w:val="00735091"/>
    <w:rsid w:val="00735AC2"/>
    <w:rsid w:val="00735EC0"/>
    <w:rsid w:val="007361F5"/>
    <w:rsid w:val="00736F50"/>
    <w:rsid w:val="0073735D"/>
    <w:rsid w:val="00740214"/>
    <w:rsid w:val="00740FD7"/>
    <w:rsid w:val="0074117D"/>
    <w:rsid w:val="007417BF"/>
    <w:rsid w:val="007420BF"/>
    <w:rsid w:val="0074359B"/>
    <w:rsid w:val="007452F3"/>
    <w:rsid w:val="007455BE"/>
    <w:rsid w:val="007460C5"/>
    <w:rsid w:val="00746D92"/>
    <w:rsid w:val="0074709D"/>
    <w:rsid w:val="00750BFA"/>
    <w:rsid w:val="007544F2"/>
    <w:rsid w:val="00754E2F"/>
    <w:rsid w:val="00754F3E"/>
    <w:rsid w:val="0075512D"/>
    <w:rsid w:val="00755494"/>
    <w:rsid w:val="00755706"/>
    <w:rsid w:val="00757EBA"/>
    <w:rsid w:val="007610D8"/>
    <w:rsid w:val="00762EDF"/>
    <w:rsid w:val="00765B85"/>
    <w:rsid w:val="007672BA"/>
    <w:rsid w:val="0077003A"/>
    <w:rsid w:val="007705A2"/>
    <w:rsid w:val="00771197"/>
    <w:rsid w:val="00771CF1"/>
    <w:rsid w:val="00772DEB"/>
    <w:rsid w:val="00773E0F"/>
    <w:rsid w:val="00776598"/>
    <w:rsid w:val="00776B22"/>
    <w:rsid w:val="00777050"/>
    <w:rsid w:val="007771B5"/>
    <w:rsid w:val="007775DA"/>
    <w:rsid w:val="00781DAA"/>
    <w:rsid w:val="00781DD7"/>
    <w:rsid w:val="007821D3"/>
    <w:rsid w:val="00782539"/>
    <w:rsid w:val="007844EF"/>
    <w:rsid w:val="007847AF"/>
    <w:rsid w:val="007854AC"/>
    <w:rsid w:val="0078616B"/>
    <w:rsid w:val="00786795"/>
    <w:rsid w:val="00786C60"/>
    <w:rsid w:val="00786E8C"/>
    <w:rsid w:val="00791562"/>
    <w:rsid w:val="0079210A"/>
    <w:rsid w:val="00792801"/>
    <w:rsid w:val="00792BA2"/>
    <w:rsid w:val="0079329E"/>
    <w:rsid w:val="00794724"/>
    <w:rsid w:val="00794C13"/>
    <w:rsid w:val="00795184"/>
    <w:rsid w:val="007A2130"/>
    <w:rsid w:val="007A285F"/>
    <w:rsid w:val="007A489F"/>
    <w:rsid w:val="007A4A4C"/>
    <w:rsid w:val="007A7F69"/>
    <w:rsid w:val="007B0005"/>
    <w:rsid w:val="007B07FB"/>
    <w:rsid w:val="007B0C0E"/>
    <w:rsid w:val="007B0ED5"/>
    <w:rsid w:val="007B10BF"/>
    <w:rsid w:val="007B288D"/>
    <w:rsid w:val="007B2ADB"/>
    <w:rsid w:val="007B3001"/>
    <w:rsid w:val="007B3C0D"/>
    <w:rsid w:val="007B4C5D"/>
    <w:rsid w:val="007B4FF0"/>
    <w:rsid w:val="007B52C4"/>
    <w:rsid w:val="007B52EF"/>
    <w:rsid w:val="007B5F11"/>
    <w:rsid w:val="007B5F79"/>
    <w:rsid w:val="007B61D2"/>
    <w:rsid w:val="007B66BD"/>
    <w:rsid w:val="007B6724"/>
    <w:rsid w:val="007B69E0"/>
    <w:rsid w:val="007B6CBF"/>
    <w:rsid w:val="007B7F1C"/>
    <w:rsid w:val="007C0018"/>
    <w:rsid w:val="007C0190"/>
    <w:rsid w:val="007C143D"/>
    <w:rsid w:val="007C16E8"/>
    <w:rsid w:val="007C3D70"/>
    <w:rsid w:val="007C42B9"/>
    <w:rsid w:val="007C5450"/>
    <w:rsid w:val="007C5F92"/>
    <w:rsid w:val="007C6179"/>
    <w:rsid w:val="007C6363"/>
    <w:rsid w:val="007C71B5"/>
    <w:rsid w:val="007C7309"/>
    <w:rsid w:val="007D00ED"/>
    <w:rsid w:val="007D055E"/>
    <w:rsid w:val="007D0D78"/>
    <w:rsid w:val="007D1DF5"/>
    <w:rsid w:val="007D1E58"/>
    <w:rsid w:val="007D244C"/>
    <w:rsid w:val="007D3063"/>
    <w:rsid w:val="007D5B1D"/>
    <w:rsid w:val="007D5B49"/>
    <w:rsid w:val="007E0330"/>
    <w:rsid w:val="007E0382"/>
    <w:rsid w:val="007E3067"/>
    <w:rsid w:val="007E352F"/>
    <w:rsid w:val="007E6D73"/>
    <w:rsid w:val="007E7229"/>
    <w:rsid w:val="007F098D"/>
    <w:rsid w:val="007F0C57"/>
    <w:rsid w:val="007F0DC4"/>
    <w:rsid w:val="007F0E52"/>
    <w:rsid w:val="007F12E8"/>
    <w:rsid w:val="007F1A2D"/>
    <w:rsid w:val="007F3826"/>
    <w:rsid w:val="007F4494"/>
    <w:rsid w:val="007F4519"/>
    <w:rsid w:val="007F4598"/>
    <w:rsid w:val="007F5829"/>
    <w:rsid w:val="007F5A86"/>
    <w:rsid w:val="007F5E56"/>
    <w:rsid w:val="007F61F6"/>
    <w:rsid w:val="007F6271"/>
    <w:rsid w:val="007F7921"/>
    <w:rsid w:val="007F7BDA"/>
    <w:rsid w:val="00800188"/>
    <w:rsid w:val="00800502"/>
    <w:rsid w:val="008034EF"/>
    <w:rsid w:val="00803C4B"/>
    <w:rsid w:val="00803CC8"/>
    <w:rsid w:val="00803FB8"/>
    <w:rsid w:val="0080462D"/>
    <w:rsid w:val="008046E5"/>
    <w:rsid w:val="00804BD8"/>
    <w:rsid w:val="00806015"/>
    <w:rsid w:val="00811EAC"/>
    <w:rsid w:val="00812BF0"/>
    <w:rsid w:val="00812D38"/>
    <w:rsid w:val="00812FD1"/>
    <w:rsid w:val="0081302C"/>
    <w:rsid w:val="008133F5"/>
    <w:rsid w:val="00813780"/>
    <w:rsid w:val="00815D1E"/>
    <w:rsid w:val="0081692F"/>
    <w:rsid w:val="00816E48"/>
    <w:rsid w:val="00820FDF"/>
    <w:rsid w:val="00821177"/>
    <w:rsid w:val="00822951"/>
    <w:rsid w:val="008233A5"/>
    <w:rsid w:val="00824726"/>
    <w:rsid w:val="0082557B"/>
    <w:rsid w:val="00825D9E"/>
    <w:rsid w:val="00827747"/>
    <w:rsid w:val="008303EB"/>
    <w:rsid w:val="0083120C"/>
    <w:rsid w:val="00831E7C"/>
    <w:rsid w:val="00833093"/>
    <w:rsid w:val="00833E70"/>
    <w:rsid w:val="00834A1A"/>
    <w:rsid w:val="00835379"/>
    <w:rsid w:val="008365FE"/>
    <w:rsid w:val="00836BF5"/>
    <w:rsid w:val="00836D1F"/>
    <w:rsid w:val="008370C9"/>
    <w:rsid w:val="008409DC"/>
    <w:rsid w:val="00840D67"/>
    <w:rsid w:val="00841AE8"/>
    <w:rsid w:val="00842127"/>
    <w:rsid w:val="0084270F"/>
    <w:rsid w:val="0084418F"/>
    <w:rsid w:val="00844333"/>
    <w:rsid w:val="008445A9"/>
    <w:rsid w:val="008448C1"/>
    <w:rsid w:val="00844DED"/>
    <w:rsid w:val="0084501C"/>
    <w:rsid w:val="008455D9"/>
    <w:rsid w:val="00845F2D"/>
    <w:rsid w:val="00846853"/>
    <w:rsid w:val="00846A6D"/>
    <w:rsid w:val="00847040"/>
    <w:rsid w:val="00847260"/>
    <w:rsid w:val="008508A6"/>
    <w:rsid w:val="008521E1"/>
    <w:rsid w:val="008543A9"/>
    <w:rsid w:val="00854B86"/>
    <w:rsid w:val="00855A8D"/>
    <w:rsid w:val="00856AD0"/>
    <w:rsid w:val="008577A1"/>
    <w:rsid w:val="0086067C"/>
    <w:rsid w:val="00861396"/>
    <w:rsid w:val="0086238F"/>
    <w:rsid w:val="00864BA2"/>
    <w:rsid w:val="00864E21"/>
    <w:rsid w:val="0086550E"/>
    <w:rsid w:val="00865745"/>
    <w:rsid w:val="00865E8D"/>
    <w:rsid w:val="008668C6"/>
    <w:rsid w:val="00867A37"/>
    <w:rsid w:val="008702F4"/>
    <w:rsid w:val="008706FF"/>
    <w:rsid w:val="00871079"/>
    <w:rsid w:val="0087134C"/>
    <w:rsid w:val="0087240B"/>
    <w:rsid w:val="00875087"/>
    <w:rsid w:val="0087526B"/>
    <w:rsid w:val="008756FC"/>
    <w:rsid w:val="0087699D"/>
    <w:rsid w:val="00877266"/>
    <w:rsid w:val="00880596"/>
    <w:rsid w:val="00883621"/>
    <w:rsid w:val="00883971"/>
    <w:rsid w:val="00883FA9"/>
    <w:rsid w:val="008843BD"/>
    <w:rsid w:val="00886EC2"/>
    <w:rsid w:val="00887087"/>
    <w:rsid w:val="00887B66"/>
    <w:rsid w:val="00887F90"/>
    <w:rsid w:val="00890275"/>
    <w:rsid w:val="00890CBF"/>
    <w:rsid w:val="008932AD"/>
    <w:rsid w:val="0089339C"/>
    <w:rsid w:val="00893C39"/>
    <w:rsid w:val="008941CA"/>
    <w:rsid w:val="008946CD"/>
    <w:rsid w:val="00894BFC"/>
    <w:rsid w:val="00895472"/>
    <w:rsid w:val="008956D2"/>
    <w:rsid w:val="00895E09"/>
    <w:rsid w:val="0089708C"/>
    <w:rsid w:val="008A0AB8"/>
    <w:rsid w:val="008A2B33"/>
    <w:rsid w:val="008A6D5B"/>
    <w:rsid w:val="008A71C5"/>
    <w:rsid w:val="008B0356"/>
    <w:rsid w:val="008B0A77"/>
    <w:rsid w:val="008B1637"/>
    <w:rsid w:val="008B2690"/>
    <w:rsid w:val="008B2C8D"/>
    <w:rsid w:val="008B2E29"/>
    <w:rsid w:val="008B3EA7"/>
    <w:rsid w:val="008B4210"/>
    <w:rsid w:val="008B4DE1"/>
    <w:rsid w:val="008B5E44"/>
    <w:rsid w:val="008B6815"/>
    <w:rsid w:val="008B6A54"/>
    <w:rsid w:val="008B6B0A"/>
    <w:rsid w:val="008C00C1"/>
    <w:rsid w:val="008C01C9"/>
    <w:rsid w:val="008C1D19"/>
    <w:rsid w:val="008C1E99"/>
    <w:rsid w:val="008C2B7D"/>
    <w:rsid w:val="008C585C"/>
    <w:rsid w:val="008C717E"/>
    <w:rsid w:val="008C7E1C"/>
    <w:rsid w:val="008D0318"/>
    <w:rsid w:val="008D0FA0"/>
    <w:rsid w:val="008D10F6"/>
    <w:rsid w:val="008D1201"/>
    <w:rsid w:val="008D1872"/>
    <w:rsid w:val="008D45BC"/>
    <w:rsid w:val="008D4C2B"/>
    <w:rsid w:val="008D4FCE"/>
    <w:rsid w:val="008D53A7"/>
    <w:rsid w:val="008D5E59"/>
    <w:rsid w:val="008D6905"/>
    <w:rsid w:val="008E1F1C"/>
    <w:rsid w:val="008E27F3"/>
    <w:rsid w:val="008E2DE1"/>
    <w:rsid w:val="008E2E35"/>
    <w:rsid w:val="008E3BCC"/>
    <w:rsid w:val="008E752C"/>
    <w:rsid w:val="008E7604"/>
    <w:rsid w:val="008E76BB"/>
    <w:rsid w:val="008F020C"/>
    <w:rsid w:val="008F1AEC"/>
    <w:rsid w:val="008F1EC2"/>
    <w:rsid w:val="008F2D97"/>
    <w:rsid w:val="008F356B"/>
    <w:rsid w:val="008F3D82"/>
    <w:rsid w:val="00900081"/>
    <w:rsid w:val="00901025"/>
    <w:rsid w:val="00901166"/>
    <w:rsid w:val="00901DFE"/>
    <w:rsid w:val="00902AEB"/>
    <w:rsid w:val="0090596E"/>
    <w:rsid w:val="00906832"/>
    <w:rsid w:val="00910076"/>
    <w:rsid w:val="00910ECF"/>
    <w:rsid w:val="00911A05"/>
    <w:rsid w:val="00916573"/>
    <w:rsid w:val="00916849"/>
    <w:rsid w:val="00916A00"/>
    <w:rsid w:val="00916F4B"/>
    <w:rsid w:val="00917E8B"/>
    <w:rsid w:val="00921124"/>
    <w:rsid w:val="00921626"/>
    <w:rsid w:val="0092224A"/>
    <w:rsid w:val="00922807"/>
    <w:rsid w:val="00922D0D"/>
    <w:rsid w:val="00922DA8"/>
    <w:rsid w:val="0092475F"/>
    <w:rsid w:val="00927351"/>
    <w:rsid w:val="00930798"/>
    <w:rsid w:val="009308BB"/>
    <w:rsid w:val="00931552"/>
    <w:rsid w:val="00932EBA"/>
    <w:rsid w:val="00933027"/>
    <w:rsid w:val="009353F9"/>
    <w:rsid w:val="00935A62"/>
    <w:rsid w:val="00936936"/>
    <w:rsid w:val="00936C12"/>
    <w:rsid w:val="0093732C"/>
    <w:rsid w:val="009376DC"/>
    <w:rsid w:val="00937A88"/>
    <w:rsid w:val="00937ED5"/>
    <w:rsid w:val="00940261"/>
    <w:rsid w:val="00940673"/>
    <w:rsid w:val="009419DE"/>
    <w:rsid w:val="009443C4"/>
    <w:rsid w:val="009452E1"/>
    <w:rsid w:val="00945949"/>
    <w:rsid w:val="009460A9"/>
    <w:rsid w:val="00946A98"/>
    <w:rsid w:val="009471D7"/>
    <w:rsid w:val="009474CE"/>
    <w:rsid w:val="00947635"/>
    <w:rsid w:val="00947CCF"/>
    <w:rsid w:val="009509A4"/>
    <w:rsid w:val="00950C29"/>
    <w:rsid w:val="00951968"/>
    <w:rsid w:val="0095282C"/>
    <w:rsid w:val="00953246"/>
    <w:rsid w:val="00953C85"/>
    <w:rsid w:val="0095544A"/>
    <w:rsid w:val="0095549D"/>
    <w:rsid w:val="00956D8E"/>
    <w:rsid w:val="00960705"/>
    <w:rsid w:val="00961B87"/>
    <w:rsid w:val="00962A2E"/>
    <w:rsid w:val="00963165"/>
    <w:rsid w:val="009633F4"/>
    <w:rsid w:val="00963F99"/>
    <w:rsid w:val="00964CE3"/>
    <w:rsid w:val="00965DE5"/>
    <w:rsid w:val="00965E9B"/>
    <w:rsid w:val="00965FBA"/>
    <w:rsid w:val="009667AF"/>
    <w:rsid w:val="00966C83"/>
    <w:rsid w:val="00966EBF"/>
    <w:rsid w:val="00970EC3"/>
    <w:rsid w:val="009719CB"/>
    <w:rsid w:val="00971F87"/>
    <w:rsid w:val="00972429"/>
    <w:rsid w:val="0097245D"/>
    <w:rsid w:val="00972495"/>
    <w:rsid w:val="0097270A"/>
    <w:rsid w:val="00975A79"/>
    <w:rsid w:val="00975C68"/>
    <w:rsid w:val="0097696D"/>
    <w:rsid w:val="00976B16"/>
    <w:rsid w:val="00976DFB"/>
    <w:rsid w:val="00981649"/>
    <w:rsid w:val="00981CB8"/>
    <w:rsid w:val="00983562"/>
    <w:rsid w:val="0098509D"/>
    <w:rsid w:val="00986B13"/>
    <w:rsid w:val="00987467"/>
    <w:rsid w:val="0099044F"/>
    <w:rsid w:val="00990B2B"/>
    <w:rsid w:val="0099191B"/>
    <w:rsid w:val="00991A29"/>
    <w:rsid w:val="00991AFC"/>
    <w:rsid w:val="00991E55"/>
    <w:rsid w:val="009925C8"/>
    <w:rsid w:val="00993194"/>
    <w:rsid w:val="0099447C"/>
    <w:rsid w:val="009955B8"/>
    <w:rsid w:val="0099591A"/>
    <w:rsid w:val="009960D0"/>
    <w:rsid w:val="00996F00"/>
    <w:rsid w:val="0099718B"/>
    <w:rsid w:val="009976D4"/>
    <w:rsid w:val="009A036B"/>
    <w:rsid w:val="009A0790"/>
    <w:rsid w:val="009A0A2A"/>
    <w:rsid w:val="009A1473"/>
    <w:rsid w:val="009A246E"/>
    <w:rsid w:val="009A24C5"/>
    <w:rsid w:val="009A3F9F"/>
    <w:rsid w:val="009A437C"/>
    <w:rsid w:val="009A4680"/>
    <w:rsid w:val="009A47D7"/>
    <w:rsid w:val="009A6897"/>
    <w:rsid w:val="009A6A08"/>
    <w:rsid w:val="009B18C8"/>
    <w:rsid w:val="009B1CFA"/>
    <w:rsid w:val="009B3977"/>
    <w:rsid w:val="009B66A2"/>
    <w:rsid w:val="009B68D7"/>
    <w:rsid w:val="009B6EFE"/>
    <w:rsid w:val="009B7162"/>
    <w:rsid w:val="009C031C"/>
    <w:rsid w:val="009C0612"/>
    <w:rsid w:val="009C1C0C"/>
    <w:rsid w:val="009C3EAF"/>
    <w:rsid w:val="009C54B5"/>
    <w:rsid w:val="009C55B0"/>
    <w:rsid w:val="009C6334"/>
    <w:rsid w:val="009D0431"/>
    <w:rsid w:val="009D161E"/>
    <w:rsid w:val="009D1727"/>
    <w:rsid w:val="009D21AD"/>
    <w:rsid w:val="009D2846"/>
    <w:rsid w:val="009D3743"/>
    <w:rsid w:val="009D41CD"/>
    <w:rsid w:val="009D4B32"/>
    <w:rsid w:val="009D4D89"/>
    <w:rsid w:val="009D513C"/>
    <w:rsid w:val="009D551A"/>
    <w:rsid w:val="009E12EF"/>
    <w:rsid w:val="009E2430"/>
    <w:rsid w:val="009E4C9F"/>
    <w:rsid w:val="009E4DDA"/>
    <w:rsid w:val="009E4FA4"/>
    <w:rsid w:val="009E567B"/>
    <w:rsid w:val="009E5DEC"/>
    <w:rsid w:val="009E5EA5"/>
    <w:rsid w:val="009E6FED"/>
    <w:rsid w:val="009E7D3C"/>
    <w:rsid w:val="009F2173"/>
    <w:rsid w:val="009F2F0F"/>
    <w:rsid w:val="009F337F"/>
    <w:rsid w:val="009F4AAE"/>
    <w:rsid w:val="009F659F"/>
    <w:rsid w:val="009F75F9"/>
    <w:rsid w:val="00A003F5"/>
    <w:rsid w:val="00A0051D"/>
    <w:rsid w:val="00A0255D"/>
    <w:rsid w:val="00A025F0"/>
    <w:rsid w:val="00A05BC0"/>
    <w:rsid w:val="00A07AE4"/>
    <w:rsid w:val="00A07EB6"/>
    <w:rsid w:val="00A10626"/>
    <w:rsid w:val="00A10E6D"/>
    <w:rsid w:val="00A10E74"/>
    <w:rsid w:val="00A130EB"/>
    <w:rsid w:val="00A14D7A"/>
    <w:rsid w:val="00A1709A"/>
    <w:rsid w:val="00A226C7"/>
    <w:rsid w:val="00A2488A"/>
    <w:rsid w:val="00A2609E"/>
    <w:rsid w:val="00A26A17"/>
    <w:rsid w:val="00A27C7F"/>
    <w:rsid w:val="00A31058"/>
    <w:rsid w:val="00A34743"/>
    <w:rsid w:val="00A35C3B"/>
    <w:rsid w:val="00A36324"/>
    <w:rsid w:val="00A400C6"/>
    <w:rsid w:val="00A419A5"/>
    <w:rsid w:val="00A41FCE"/>
    <w:rsid w:val="00A425F7"/>
    <w:rsid w:val="00A4283B"/>
    <w:rsid w:val="00A42B0C"/>
    <w:rsid w:val="00A430A1"/>
    <w:rsid w:val="00A430F4"/>
    <w:rsid w:val="00A43A9A"/>
    <w:rsid w:val="00A446FC"/>
    <w:rsid w:val="00A44AE2"/>
    <w:rsid w:val="00A45163"/>
    <w:rsid w:val="00A45671"/>
    <w:rsid w:val="00A47959"/>
    <w:rsid w:val="00A47D65"/>
    <w:rsid w:val="00A50723"/>
    <w:rsid w:val="00A520B0"/>
    <w:rsid w:val="00A5377F"/>
    <w:rsid w:val="00A53BD5"/>
    <w:rsid w:val="00A53FD0"/>
    <w:rsid w:val="00A546BC"/>
    <w:rsid w:val="00A54B95"/>
    <w:rsid w:val="00A54D48"/>
    <w:rsid w:val="00A56BAB"/>
    <w:rsid w:val="00A56DF8"/>
    <w:rsid w:val="00A579B1"/>
    <w:rsid w:val="00A6130D"/>
    <w:rsid w:val="00A61DCF"/>
    <w:rsid w:val="00A61ED0"/>
    <w:rsid w:val="00A61F02"/>
    <w:rsid w:val="00A6331A"/>
    <w:rsid w:val="00A64189"/>
    <w:rsid w:val="00A65CF4"/>
    <w:rsid w:val="00A67249"/>
    <w:rsid w:val="00A67297"/>
    <w:rsid w:val="00A67DE6"/>
    <w:rsid w:val="00A67F47"/>
    <w:rsid w:val="00A70859"/>
    <w:rsid w:val="00A70FE0"/>
    <w:rsid w:val="00A712C4"/>
    <w:rsid w:val="00A7184E"/>
    <w:rsid w:val="00A73337"/>
    <w:rsid w:val="00A77453"/>
    <w:rsid w:val="00A77547"/>
    <w:rsid w:val="00A777EA"/>
    <w:rsid w:val="00A805DE"/>
    <w:rsid w:val="00A827AB"/>
    <w:rsid w:val="00A85A33"/>
    <w:rsid w:val="00A867EC"/>
    <w:rsid w:val="00A86D70"/>
    <w:rsid w:val="00A86E58"/>
    <w:rsid w:val="00A90B17"/>
    <w:rsid w:val="00A91054"/>
    <w:rsid w:val="00A910F5"/>
    <w:rsid w:val="00A91714"/>
    <w:rsid w:val="00A92F5D"/>
    <w:rsid w:val="00A935A4"/>
    <w:rsid w:val="00A953BD"/>
    <w:rsid w:val="00A96FB0"/>
    <w:rsid w:val="00AA021C"/>
    <w:rsid w:val="00AA0CFA"/>
    <w:rsid w:val="00AA2950"/>
    <w:rsid w:val="00AA364E"/>
    <w:rsid w:val="00AA3B6B"/>
    <w:rsid w:val="00AA4515"/>
    <w:rsid w:val="00AA4562"/>
    <w:rsid w:val="00AA4C15"/>
    <w:rsid w:val="00AA6D1F"/>
    <w:rsid w:val="00AB1340"/>
    <w:rsid w:val="00AB3D1E"/>
    <w:rsid w:val="00AB4288"/>
    <w:rsid w:val="00AB5129"/>
    <w:rsid w:val="00AB68A4"/>
    <w:rsid w:val="00AB6A36"/>
    <w:rsid w:val="00AB7433"/>
    <w:rsid w:val="00AC13BB"/>
    <w:rsid w:val="00AC3D43"/>
    <w:rsid w:val="00AC744A"/>
    <w:rsid w:val="00AC7C67"/>
    <w:rsid w:val="00AD0145"/>
    <w:rsid w:val="00AD0575"/>
    <w:rsid w:val="00AD0BA3"/>
    <w:rsid w:val="00AD2063"/>
    <w:rsid w:val="00AD2DF1"/>
    <w:rsid w:val="00AD3550"/>
    <w:rsid w:val="00AD374E"/>
    <w:rsid w:val="00AD3B2C"/>
    <w:rsid w:val="00AD559E"/>
    <w:rsid w:val="00AD63A9"/>
    <w:rsid w:val="00AD79DA"/>
    <w:rsid w:val="00AE3B7A"/>
    <w:rsid w:val="00AE3CF9"/>
    <w:rsid w:val="00AE41AC"/>
    <w:rsid w:val="00AE6A87"/>
    <w:rsid w:val="00AE6D12"/>
    <w:rsid w:val="00AE7C40"/>
    <w:rsid w:val="00AF2C0D"/>
    <w:rsid w:val="00AF314D"/>
    <w:rsid w:val="00AF7823"/>
    <w:rsid w:val="00B00A57"/>
    <w:rsid w:val="00B01582"/>
    <w:rsid w:val="00B01586"/>
    <w:rsid w:val="00B03292"/>
    <w:rsid w:val="00B059B7"/>
    <w:rsid w:val="00B0717F"/>
    <w:rsid w:val="00B07FD0"/>
    <w:rsid w:val="00B11771"/>
    <w:rsid w:val="00B11CD7"/>
    <w:rsid w:val="00B127A4"/>
    <w:rsid w:val="00B12830"/>
    <w:rsid w:val="00B13E0F"/>
    <w:rsid w:val="00B15704"/>
    <w:rsid w:val="00B17524"/>
    <w:rsid w:val="00B207DA"/>
    <w:rsid w:val="00B20D54"/>
    <w:rsid w:val="00B21A64"/>
    <w:rsid w:val="00B22D79"/>
    <w:rsid w:val="00B23CA7"/>
    <w:rsid w:val="00B276F5"/>
    <w:rsid w:val="00B318CF"/>
    <w:rsid w:val="00B3243B"/>
    <w:rsid w:val="00B32F75"/>
    <w:rsid w:val="00B3349E"/>
    <w:rsid w:val="00B357E7"/>
    <w:rsid w:val="00B364BC"/>
    <w:rsid w:val="00B3749F"/>
    <w:rsid w:val="00B3765D"/>
    <w:rsid w:val="00B4115B"/>
    <w:rsid w:val="00B41DD4"/>
    <w:rsid w:val="00B42842"/>
    <w:rsid w:val="00B442FA"/>
    <w:rsid w:val="00B44493"/>
    <w:rsid w:val="00B44A3E"/>
    <w:rsid w:val="00B501EC"/>
    <w:rsid w:val="00B5074F"/>
    <w:rsid w:val="00B50B44"/>
    <w:rsid w:val="00B50C4A"/>
    <w:rsid w:val="00B50E26"/>
    <w:rsid w:val="00B52FC8"/>
    <w:rsid w:val="00B54ADA"/>
    <w:rsid w:val="00B55959"/>
    <w:rsid w:val="00B564A1"/>
    <w:rsid w:val="00B571E5"/>
    <w:rsid w:val="00B57D99"/>
    <w:rsid w:val="00B61365"/>
    <w:rsid w:val="00B62DC9"/>
    <w:rsid w:val="00B63F76"/>
    <w:rsid w:val="00B642B9"/>
    <w:rsid w:val="00B6506F"/>
    <w:rsid w:val="00B6603E"/>
    <w:rsid w:val="00B67F51"/>
    <w:rsid w:val="00B701ED"/>
    <w:rsid w:val="00B70F8F"/>
    <w:rsid w:val="00B725C6"/>
    <w:rsid w:val="00B727DF"/>
    <w:rsid w:val="00B7326C"/>
    <w:rsid w:val="00B7563D"/>
    <w:rsid w:val="00B75EEA"/>
    <w:rsid w:val="00B769BA"/>
    <w:rsid w:val="00B77BF6"/>
    <w:rsid w:val="00B8131F"/>
    <w:rsid w:val="00B8198D"/>
    <w:rsid w:val="00B821A2"/>
    <w:rsid w:val="00B83C2F"/>
    <w:rsid w:val="00B84628"/>
    <w:rsid w:val="00B84E7A"/>
    <w:rsid w:val="00B85698"/>
    <w:rsid w:val="00B873AB"/>
    <w:rsid w:val="00B90743"/>
    <w:rsid w:val="00B90A13"/>
    <w:rsid w:val="00B92CC9"/>
    <w:rsid w:val="00B935C9"/>
    <w:rsid w:val="00B9432A"/>
    <w:rsid w:val="00B95119"/>
    <w:rsid w:val="00B961A9"/>
    <w:rsid w:val="00B96554"/>
    <w:rsid w:val="00B971FF"/>
    <w:rsid w:val="00B97891"/>
    <w:rsid w:val="00BA0210"/>
    <w:rsid w:val="00BA08B3"/>
    <w:rsid w:val="00BA13AC"/>
    <w:rsid w:val="00BA1828"/>
    <w:rsid w:val="00BA21F1"/>
    <w:rsid w:val="00BA2371"/>
    <w:rsid w:val="00BA2C3F"/>
    <w:rsid w:val="00BA34B1"/>
    <w:rsid w:val="00BA45F4"/>
    <w:rsid w:val="00BA50C6"/>
    <w:rsid w:val="00BA6E41"/>
    <w:rsid w:val="00BA7774"/>
    <w:rsid w:val="00BA7EF9"/>
    <w:rsid w:val="00BB1F7A"/>
    <w:rsid w:val="00BB2413"/>
    <w:rsid w:val="00BB4EA4"/>
    <w:rsid w:val="00BB5102"/>
    <w:rsid w:val="00BB535E"/>
    <w:rsid w:val="00BB69B1"/>
    <w:rsid w:val="00BB7119"/>
    <w:rsid w:val="00BB7332"/>
    <w:rsid w:val="00BB7B03"/>
    <w:rsid w:val="00BB7D54"/>
    <w:rsid w:val="00BB7DEC"/>
    <w:rsid w:val="00BC0189"/>
    <w:rsid w:val="00BC10CC"/>
    <w:rsid w:val="00BC28A1"/>
    <w:rsid w:val="00BC2DDC"/>
    <w:rsid w:val="00BC34A7"/>
    <w:rsid w:val="00BC3B04"/>
    <w:rsid w:val="00BC4422"/>
    <w:rsid w:val="00BC62D6"/>
    <w:rsid w:val="00BD26F0"/>
    <w:rsid w:val="00BD2FC8"/>
    <w:rsid w:val="00BD488A"/>
    <w:rsid w:val="00BD693D"/>
    <w:rsid w:val="00BD7702"/>
    <w:rsid w:val="00BE17EE"/>
    <w:rsid w:val="00BE59A0"/>
    <w:rsid w:val="00BE68F4"/>
    <w:rsid w:val="00BE71FB"/>
    <w:rsid w:val="00BE72A3"/>
    <w:rsid w:val="00BE7383"/>
    <w:rsid w:val="00BE7C8D"/>
    <w:rsid w:val="00BF0454"/>
    <w:rsid w:val="00BF281E"/>
    <w:rsid w:val="00BF4606"/>
    <w:rsid w:val="00BF4854"/>
    <w:rsid w:val="00BF5326"/>
    <w:rsid w:val="00BF5361"/>
    <w:rsid w:val="00BF5CBB"/>
    <w:rsid w:val="00BF6DDD"/>
    <w:rsid w:val="00BF6FE8"/>
    <w:rsid w:val="00BF7869"/>
    <w:rsid w:val="00C01B8A"/>
    <w:rsid w:val="00C03008"/>
    <w:rsid w:val="00C04C07"/>
    <w:rsid w:val="00C05383"/>
    <w:rsid w:val="00C05EC4"/>
    <w:rsid w:val="00C06682"/>
    <w:rsid w:val="00C06BFE"/>
    <w:rsid w:val="00C06F32"/>
    <w:rsid w:val="00C07F34"/>
    <w:rsid w:val="00C115E1"/>
    <w:rsid w:val="00C12821"/>
    <w:rsid w:val="00C12E21"/>
    <w:rsid w:val="00C1365F"/>
    <w:rsid w:val="00C14B75"/>
    <w:rsid w:val="00C15C02"/>
    <w:rsid w:val="00C15F01"/>
    <w:rsid w:val="00C16588"/>
    <w:rsid w:val="00C16875"/>
    <w:rsid w:val="00C1779E"/>
    <w:rsid w:val="00C179D5"/>
    <w:rsid w:val="00C203D5"/>
    <w:rsid w:val="00C20F77"/>
    <w:rsid w:val="00C21A31"/>
    <w:rsid w:val="00C21F10"/>
    <w:rsid w:val="00C22AEE"/>
    <w:rsid w:val="00C22FC7"/>
    <w:rsid w:val="00C24078"/>
    <w:rsid w:val="00C2484C"/>
    <w:rsid w:val="00C248F9"/>
    <w:rsid w:val="00C24BBA"/>
    <w:rsid w:val="00C26545"/>
    <w:rsid w:val="00C27AFE"/>
    <w:rsid w:val="00C305A4"/>
    <w:rsid w:val="00C3188A"/>
    <w:rsid w:val="00C3417C"/>
    <w:rsid w:val="00C3456F"/>
    <w:rsid w:val="00C35AB7"/>
    <w:rsid w:val="00C3646B"/>
    <w:rsid w:val="00C369DE"/>
    <w:rsid w:val="00C3742A"/>
    <w:rsid w:val="00C43189"/>
    <w:rsid w:val="00C43AE0"/>
    <w:rsid w:val="00C44D96"/>
    <w:rsid w:val="00C45029"/>
    <w:rsid w:val="00C462B2"/>
    <w:rsid w:val="00C46BCD"/>
    <w:rsid w:val="00C46DEA"/>
    <w:rsid w:val="00C47B5A"/>
    <w:rsid w:val="00C50656"/>
    <w:rsid w:val="00C51398"/>
    <w:rsid w:val="00C5216B"/>
    <w:rsid w:val="00C6007C"/>
    <w:rsid w:val="00C61BC7"/>
    <w:rsid w:val="00C635A0"/>
    <w:rsid w:val="00C63F10"/>
    <w:rsid w:val="00C64D6D"/>
    <w:rsid w:val="00C66848"/>
    <w:rsid w:val="00C67F16"/>
    <w:rsid w:val="00C70285"/>
    <w:rsid w:val="00C709BF"/>
    <w:rsid w:val="00C70F61"/>
    <w:rsid w:val="00C71582"/>
    <w:rsid w:val="00C7249B"/>
    <w:rsid w:val="00C72B7D"/>
    <w:rsid w:val="00C73067"/>
    <w:rsid w:val="00C738D3"/>
    <w:rsid w:val="00C7605E"/>
    <w:rsid w:val="00C761EC"/>
    <w:rsid w:val="00C80479"/>
    <w:rsid w:val="00C8088A"/>
    <w:rsid w:val="00C80A18"/>
    <w:rsid w:val="00C82051"/>
    <w:rsid w:val="00C827D1"/>
    <w:rsid w:val="00C82B08"/>
    <w:rsid w:val="00C83149"/>
    <w:rsid w:val="00C83C32"/>
    <w:rsid w:val="00C85D99"/>
    <w:rsid w:val="00C85E5F"/>
    <w:rsid w:val="00C909E5"/>
    <w:rsid w:val="00C913A7"/>
    <w:rsid w:val="00C921B1"/>
    <w:rsid w:val="00C946A3"/>
    <w:rsid w:val="00C9547B"/>
    <w:rsid w:val="00C965AA"/>
    <w:rsid w:val="00C965BA"/>
    <w:rsid w:val="00C97A8B"/>
    <w:rsid w:val="00CA010C"/>
    <w:rsid w:val="00CA01E3"/>
    <w:rsid w:val="00CA2E2A"/>
    <w:rsid w:val="00CA3821"/>
    <w:rsid w:val="00CA5A30"/>
    <w:rsid w:val="00CA7764"/>
    <w:rsid w:val="00CB03B0"/>
    <w:rsid w:val="00CB088A"/>
    <w:rsid w:val="00CB21D3"/>
    <w:rsid w:val="00CB2282"/>
    <w:rsid w:val="00CB2CA7"/>
    <w:rsid w:val="00CB4831"/>
    <w:rsid w:val="00CB67C1"/>
    <w:rsid w:val="00CB7AC8"/>
    <w:rsid w:val="00CB7FB1"/>
    <w:rsid w:val="00CC0578"/>
    <w:rsid w:val="00CC3B36"/>
    <w:rsid w:val="00CC47B4"/>
    <w:rsid w:val="00CC4BA1"/>
    <w:rsid w:val="00CC55B3"/>
    <w:rsid w:val="00CC5D1C"/>
    <w:rsid w:val="00CC709D"/>
    <w:rsid w:val="00CC71D3"/>
    <w:rsid w:val="00CD0E58"/>
    <w:rsid w:val="00CD126F"/>
    <w:rsid w:val="00CD17A3"/>
    <w:rsid w:val="00CD1BCA"/>
    <w:rsid w:val="00CD1F13"/>
    <w:rsid w:val="00CD304D"/>
    <w:rsid w:val="00CD403D"/>
    <w:rsid w:val="00CD59BD"/>
    <w:rsid w:val="00CD5B87"/>
    <w:rsid w:val="00CD642F"/>
    <w:rsid w:val="00CD7DCB"/>
    <w:rsid w:val="00CE095B"/>
    <w:rsid w:val="00CE15E5"/>
    <w:rsid w:val="00CE1D66"/>
    <w:rsid w:val="00CE301F"/>
    <w:rsid w:val="00CE3294"/>
    <w:rsid w:val="00CE52B0"/>
    <w:rsid w:val="00CE545D"/>
    <w:rsid w:val="00CE5AF5"/>
    <w:rsid w:val="00CE6F54"/>
    <w:rsid w:val="00CE71A2"/>
    <w:rsid w:val="00CF02EE"/>
    <w:rsid w:val="00CF20D7"/>
    <w:rsid w:val="00CF45BE"/>
    <w:rsid w:val="00CF510B"/>
    <w:rsid w:val="00CF5257"/>
    <w:rsid w:val="00CF5924"/>
    <w:rsid w:val="00CF7008"/>
    <w:rsid w:val="00D002A3"/>
    <w:rsid w:val="00D011C8"/>
    <w:rsid w:val="00D0374A"/>
    <w:rsid w:val="00D03CEF"/>
    <w:rsid w:val="00D0475A"/>
    <w:rsid w:val="00D04B93"/>
    <w:rsid w:val="00D071F6"/>
    <w:rsid w:val="00D115A0"/>
    <w:rsid w:val="00D11878"/>
    <w:rsid w:val="00D12E21"/>
    <w:rsid w:val="00D12EEE"/>
    <w:rsid w:val="00D132BA"/>
    <w:rsid w:val="00D1445C"/>
    <w:rsid w:val="00D14598"/>
    <w:rsid w:val="00D14C79"/>
    <w:rsid w:val="00D14DB9"/>
    <w:rsid w:val="00D15012"/>
    <w:rsid w:val="00D15948"/>
    <w:rsid w:val="00D15EA8"/>
    <w:rsid w:val="00D16268"/>
    <w:rsid w:val="00D20C5B"/>
    <w:rsid w:val="00D2251E"/>
    <w:rsid w:val="00D22578"/>
    <w:rsid w:val="00D22C16"/>
    <w:rsid w:val="00D241F3"/>
    <w:rsid w:val="00D24868"/>
    <w:rsid w:val="00D25333"/>
    <w:rsid w:val="00D26F6C"/>
    <w:rsid w:val="00D27669"/>
    <w:rsid w:val="00D302BA"/>
    <w:rsid w:val="00D30A3A"/>
    <w:rsid w:val="00D314EF"/>
    <w:rsid w:val="00D31FFC"/>
    <w:rsid w:val="00D32129"/>
    <w:rsid w:val="00D32443"/>
    <w:rsid w:val="00D35AD7"/>
    <w:rsid w:val="00D42552"/>
    <w:rsid w:val="00D43228"/>
    <w:rsid w:val="00D4374F"/>
    <w:rsid w:val="00D4443B"/>
    <w:rsid w:val="00D446F5"/>
    <w:rsid w:val="00D454FE"/>
    <w:rsid w:val="00D4588E"/>
    <w:rsid w:val="00D45F3C"/>
    <w:rsid w:val="00D46DD6"/>
    <w:rsid w:val="00D47B8C"/>
    <w:rsid w:val="00D50A9E"/>
    <w:rsid w:val="00D515AB"/>
    <w:rsid w:val="00D51D38"/>
    <w:rsid w:val="00D521F2"/>
    <w:rsid w:val="00D53455"/>
    <w:rsid w:val="00D536C7"/>
    <w:rsid w:val="00D539FF"/>
    <w:rsid w:val="00D54DD2"/>
    <w:rsid w:val="00D55794"/>
    <w:rsid w:val="00D57396"/>
    <w:rsid w:val="00D61479"/>
    <w:rsid w:val="00D62570"/>
    <w:rsid w:val="00D62C7A"/>
    <w:rsid w:val="00D63406"/>
    <w:rsid w:val="00D63DD2"/>
    <w:rsid w:val="00D642B9"/>
    <w:rsid w:val="00D66B37"/>
    <w:rsid w:val="00D66BC7"/>
    <w:rsid w:val="00D670EC"/>
    <w:rsid w:val="00D6790C"/>
    <w:rsid w:val="00D67AE5"/>
    <w:rsid w:val="00D67EE0"/>
    <w:rsid w:val="00D70D1C"/>
    <w:rsid w:val="00D71A78"/>
    <w:rsid w:val="00D72552"/>
    <w:rsid w:val="00D72E5B"/>
    <w:rsid w:val="00D73F0F"/>
    <w:rsid w:val="00D75DA8"/>
    <w:rsid w:val="00D76551"/>
    <w:rsid w:val="00D8052C"/>
    <w:rsid w:val="00D812B3"/>
    <w:rsid w:val="00D848D8"/>
    <w:rsid w:val="00D85564"/>
    <w:rsid w:val="00D85B7E"/>
    <w:rsid w:val="00D863AE"/>
    <w:rsid w:val="00D86E3F"/>
    <w:rsid w:val="00D90518"/>
    <w:rsid w:val="00D91457"/>
    <w:rsid w:val="00D91DEC"/>
    <w:rsid w:val="00D92005"/>
    <w:rsid w:val="00D9449B"/>
    <w:rsid w:val="00D95C86"/>
    <w:rsid w:val="00D95F4B"/>
    <w:rsid w:val="00DA0BDD"/>
    <w:rsid w:val="00DA2549"/>
    <w:rsid w:val="00DA27AD"/>
    <w:rsid w:val="00DA27B6"/>
    <w:rsid w:val="00DA4E4E"/>
    <w:rsid w:val="00DA60D1"/>
    <w:rsid w:val="00DA67CB"/>
    <w:rsid w:val="00DA6E29"/>
    <w:rsid w:val="00DA71AD"/>
    <w:rsid w:val="00DB14FC"/>
    <w:rsid w:val="00DB17DE"/>
    <w:rsid w:val="00DB1AAA"/>
    <w:rsid w:val="00DB1F0D"/>
    <w:rsid w:val="00DB2FB6"/>
    <w:rsid w:val="00DB3001"/>
    <w:rsid w:val="00DB324C"/>
    <w:rsid w:val="00DB33B1"/>
    <w:rsid w:val="00DB4BA1"/>
    <w:rsid w:val="00DC04C6"/>
    <w:rsid w:val="00DC07AB"/>
    <w:rsid w:val="00DC0C33"/>
    <w:rsid w:val="00DC11FC"/>
    <w:rsid w:val="00DC1819"/>
    <w:rsid w:val="00DC28AE"/>
    <w:rsid w:val="00DC322A"/>
    <w:rsid w:val="00DC334A"/>
    <w:rsid w:val="00DC3C68"/>
    <w:rsid w:val="00DC4220"/>
    <w:rsid w:val="00DC5A3A"/>
    <w:rsid w:val="00DC7180"/>
    <w:rsid w:val="00DC7376"/>
    <w:rsid w:val="00DC770B"/>
    <w:rsid w:val="00DC7EF2"/>
    <w:rsid w:val="00DC7FCE"/>
    <w:rsid w:val="00DD2787"/>
    <w:rsid w:val="00DD3232"/>
    <w:rsid w:val="00DD4942"/>
    <w:rsid w:val="00DD561C"/>
    <w:rsid w:val="00DD56F6"/>
    <w:rsid w:val="00DD5C3E"/>
    <w:rsid w:val="00DD6AB0"/>
    <w:rsid w:val="00DE0508"/>
    <w:rsid w:val="00DE3A88"/>
    <w:rsid w:val="00DE4009"/>
    <w:rsid w:val="00DE4EE3"/>
    <w:rsid w:val="00DE6E1E"/>
    <w:rsid w:val="00DE6E95"/>
    <w:rsid w:val="00DE71DA"/>
    <w:rsid w:val="00DE771C"/>
    <w:rsid w:val="00DE790E"/>
    <w:rsid w:val="00DF08BA"/>
    <w:rsid w:val="00DF0D33"/>
    <w:rsid w:val="00DF15A9"/>
    <w:rsid w:val="00DF17D9"/>
    <w:rsid w:val="00DF286D"/>
    <w:rsid w:val="00DF55C4"/>
    <w:rsid w:val="00DF5FE8"/>
    <w:rsid w:val="00DF6D45"/>
    <w:rsid w:val="00DF6D96"/>
    <w:rsid w:val="00E00265"/>
    <w:rsid w:val="00E00308"/>
    <w:rsid w:val="00E00DF6"/>
    <w:rsid w:val="00E02A66"/>
    <w:rsid w:val="00E02D86"/>
    <w:rsid w:val="00E034FC"/>
    <w:rsid w:val="00E037DF"/>
    <w:rsid w:val="00E03939"/>
    <w:rsid w:val="00E049BE"/>
    <w:rsid w:val="00E06514"/>
    <w:rsid w:val="00E07894"/>
    <w:rsid w:val="00E10D28"/>
    <w:rsid w:val="00E13ADD"/>
    <w:rsid w:val="00E14F9E"/>
    <w:rsid w:val="00E167E5"/>
    <w:rsid w:val="00E169F2"/>
    <w:rsid w:val="00E1717E"/>
    <w:rsid w:val="00E17E03"/>
    <w:rsid w:val="00E20823"/>
    <w:rsid w:val="00E21374"/>
    <w:rsid w:val="00E217CE"/>
    <w:rsid w:val="00E223BA"/>
    <w:rsid w:val="00E26492"/>
    <w:rsid w:val="00E26EBC"/>
    <w:rsid w:val="00E27BFE"/>
    <w:rsid w:val="00E27D5B"/>
    <w:rsid w:val="00E307DF"/>
    <w:rsid w:val="00E323D6"/>
    <w:rsid w:val="00E32572"/>
    <w:rsid w:val="00E335DE"/>
    <w:rsid w:val="00E34504"/>
    <w:rsid w:val="00E349A9"/>
    <w:rsid w:val="00E3523B"/>
    <w:rsid w:val="00E35A2A"/>
    <w:rsid w:val="00E3634A"/>
    <w:rsid w:val="00E36488"/>
    <w:rsid w:val="00E413A0"/>
    <w:rsid w:val="00E41C48"/>
    <w:rsid w:val="00E4223A"/>
    <w:rsid w:val="00E4468E"/>
    <w:rsid w:val="00E46061"/>
    <w:rsid w:val="00E46BDC"/>
    <w:rsid w:val="00E5068D"/>
    <w:rsid w:val="00E52071"/>
    <w:rsid w:val="00E52D6D"/>
    <w:rsid w:val="00E52F79"/>
    <w:rsid w:val="00E541EC"/>
    <w:rsid w:val="00E54E22"/>
    <w:rsid w:val="00E558E4"/>
    <w:rsid w:val="00E55AEE"/>
    <w:rsid w:val="00E56148"/>
    <w:rsid w:val="00E561B5"/>
    <w:rsid w:val="00E56562"/>
    <w:rsid w:val="00E56740"/>
    <w:rsid w:val="00E60427"/>
    <w:rsid w:val="00E60471"/>
    <w:rsid w:val="00E61E75"/>
    <w:rsid w:val="00E6370D"/>
    <w:rsid w:val="00E637A9"/>
    <w:rsid w:val="00E64CBA"/>
    <w:rsid w:val="00E6514B"/>
    <w:rsid w:val="00E657B9"/>
    <w:rsid w:val="00E65B6D"/>
    <w:rsid w:val="00E6609A"/>
    <w:rsid w:val="00E66B02"/>
    <w:rsid w:val="00E66E88"/>
    <w:rsid w:val="00E67959"/>
    <w:rsid w:val="00E70B82"/>
    <w:rsid w:val="00E710D4"/>
    <w:rsid w:val="00E7269F"/>
    <w:rsid w:val="00E7284A"/>
    <w:rsid w:val="00E73134"/>
    <w:rsid w:val="00E75567"/>
    <w:rsid w:val="00E778F7"/>
    <w:rsid w:val="00E81A53"/>
    <w:rsid w:val="00E81F09"/>
    <w:rsid w:val="00E826BD"/>
    <w:rsid w:val="00E836D0"/>
    <w:rsid w:val="00E83F4C"/>
    <w:rsid w:val="00E848E6"/>
    <w:rsid w:val="00E906CF"/>
    <w:rsid w:val="00E90E17"/>
    <w:rsid w:val="00E919F4"/>
    <w:rsid w:val="00E91CEC"/>
    <w:rsid w:val="00E91E2A"/>
    <w:rsid w:val="00E92CDF"/>
    <w:rsid w:val="00E93062"/>
    <w:rsid w:val="00E93089"/>
    <w:rsid w:val="00E93BEF"/>
    <w:rsid w:val="00E941C5"/>
    <w:rsid w:val="00E951C5"/>
    <w:rsid w:val="00E952E6"/>
    <w:rsid w:val="00E96AFB"/>
    <w:rsid w:val="00E96B0C"/>
    <w:rsid w:val="00E973CA"/>
    <w:rsid w:val="00E97F7C"/>
    <w:rsid w:val="00EA04E2"/>
    <w:rsid w:val="00EA266D"/>
    <w:rsid w:val="00EA2B1E"/>
    <w:rsid w:val="00EA3248"/>
    <w:rsid w:val="00EA38F5"/>
    <w:rsid w:val="00EA4A84"/>
    <w:rsid w:val="00EA5C1D"/>
    <w:rsid w:val="00EA61F4"/>
    <w:rsid w:val="00EA659F"/>
    <w:rsid w:val="00EA7D83"/>
    <w:rsid w:val="00EB03E1"/>
    <w:rsid w:val="00EB1100"/>
    <w:rsid w:val="00EB1A47"/>
    <w:rsid w:val="00EB1BAE"/>
    <w:rsid w:val="00EB640B"/>
    <w:rsid w:val="00EB6816"/>
    <w:rsid w:val="00EB7E35"/>
    <w:rsid w:val="00EC0687"/>
    <w:rsid w:val="00EC1F72"/>
    <w:rsid w:val="00EC3A0C"/>
    <w:rsid w:val="00EC46A9"/>
    <w:rsid w:val="00EC4707"/>
    <w:rsid w:val="00EC4B47"/>
    <w:rsid w:val="00EC4F08"/>
    <w:rsid w:val="00EC590E"/>
    <w:rsid w:val="00EC6488"/>
    <w:rsid w:val="00EC7CB7"/>
    <w:rsid w:val="00EC7EAC"/>
    <w:rsid w:val="00ED141E"/>
    <w:rsid w:val="00ED1D51"/>
    <w:rsid w:val="00ED217F"/>
    <w:rsid w:val="00ED43B6"/>
    <w:rsid w:val="00ED483A"/>
    <w:rsid w:val="00ED4B7E"/>
    <w:rsid w:val="00ED533F"/>
    <w:rsid w:val="00ED54CE"/>
    <w:rsid w:val="00ED551D"/>
    <w:rsid w:val="00ED6D2A"/>
    <w:rsid w:val="00ED6E2E"/>
    <w:rsid w:val="00ED7344"/>
    <w:rsid w:val="00EE19FA"/>
    <w:rsid w:val="00EE4121"/>
    <w:rsid w:val="00EE5D6F"/>
    <w:rsid w:val="00EF60E4"/>
    <w:rsid w:val="00EF611D"/>
    <w:rsid w:val="00EF6AFC"/>
    <w:rsid w:val="00EF73DF"/>
    <w:rsid w:val="00EF7BA5"/>
    <w:rsid w:val="00F0039C"/>
    <w:rsid w:val="00F007EC"/>
    <w:rsid w:val="00F00CBF"/>
    <w:rsid w:val="00F0155D"/>
    <w:rsid w:val="00F033ED"/>
    <w:rsid w:val="00F03759"/>
    <w:rsid w:val="00F03C71"/>
    <w:rsid w:val="00F04D04"/>
    <w:rsid w:val="00F06589"/>
    <w:rsid w:val="00F10FBF"/>
    <w:rsid w:val="00F11D9C"/>
    <w:rsid w:val="00F1389A"/>
    <w:rsid w:val="00F13FC9"/>
    <w:rsid w:val="00F14003"/>
    <w:rsid w:val="00F14F2B"/>
    <w:rsid w:val="00F151AE"/>
    <w:rsid w:val="00F15446"/>
    <w:rsid w:val="00F16A14"/>
    <w:rsid w:val="00F16F68"/>
    <w:rsid w:val="00F171CA"/>
    <w:rsid w:val="00F20138"/>
    <w:rsid w:val="00F20A0E"/>
    <w:rsid w:val="00F21E16"/>
    <w:rsid w:val="00F22ABD"/>
    <w:rsid w:val="00F231FF"/>
    <w:rsid w:val="00F2418F"/>
    <w:rsid w:val="00F24992"/>
    <w:rsid w:val="00F24ABF"/>
    <w:rsid w:val="00F24CC8"/>
    <w:rsid w:val="00F25927"/>
    <w:rsid w:val="00F25FC9"/>
    <w:rsid w:val="00F26368"/>
    <w:rsid w:val="00F27056"/>
    <w:rsid w:val="00F31585"/>
    <w:rsid w:val="00F33A21"/>
    <w:rsid w:val="00F343DF"/>
    <w:rsid w:val="00F37E60"/>
    <w:rsid w:val="00F400C0"/>
    <w:rsid w:val="00F42B65"/>
    <w:rsid w:val="00F42FC1"/>
    <w:rsid w:val="00F457D6"/>
    <w:rsid w:val="00F50A2E"/>
    <w:rsid w:val="00F50A54"/>
    <w:rsid w:val="00F53985"/>
    <w:rsid w:val="00F5544D"/>
    <w:rsid w:val="00F55C82"/>
    <w:rsid w:val="00F55F25"/>
    <w:rsid w:val="00F5755E"/>
    <w:rsid w:val="00F576DC"/>
    <w:rsid w:val="00F57BE7"/>
    <w:rsid w:val="00F57CA4"/>
    <w:rsid w:val="00F6048A"/>
    <w:rsid w:val="00F606EE"/>
    <w:rsid w:val="00F60C4F"/>
    <w:rsid w:val="00F61D4F"/>
    <w:rsid w:val="00F62A04"/>
    <w:rsid w:val="00F62C3D"/>
    <w:rsid w:val="00F62F4B"/>
    <w:rsid w:val="00F63516"/>
    <w:rsid w:val="00F64D90"/>
    <w:rsid w:val="00F652AF"/>
    <w:rsid w:val="00F659D4"/>
    <w:rsid w:val="00F67689"/>
    <w:rsid w:val="00F67A4A"/>
    <w:rsid w:val="00F70C03"/>
    <w:rsid w:val="00F71206"/>
    <w:rsid w:val="00F7147A"/>
    <w:rsid w:val="00F71632"/>
    <w:rsid w:val="00F72AC6"/>
    <w:rsid w:val="00F72DB4"/>
    <w:rsid w:val="00F731C6"/>
    <w:rsid w:val="00F74A5C"/>
    <w:rsid w:val="00F75618"/>
    <w:rsid w:val="00F76602"/>
    <w:rsid w:val="00F7661D"/>
    <w:rsid w:val="00F8201C"/>
    <w:rsid w:val="00F82488"/>
    <w:rsid w:val="00F8638E"/>
    <w:rsid w:val="00F87BBF"/>
    <w:rsid w:val="00F90649"/>
    <w:rsid w:val="00F908A9"/>
    <w:rsid w:val="00F90F1B"/>
    <w:rsid w:val="00F93B22"/>
    <w:rsid w:val="00F93DB3"/>
    <w:rsid w:val="00F93FAD"/>
    <w:rsid w:val="00F9428C"/>
    <w:rsid w:val="00F96281"/>
    <w:rsid w:val="00F97568"/>
    <w:rsid w:val="00F97623"/>
    <w:rsid w:val="00FA03CA"/>
    <w:rsid w:val="00FA05CE"/>
    <w:rsid w:val="00FA0651"/>
    <w:rsid w:val="00FA1044"/>
    <w:rsid w:val="00FA35B7"/>
    <w:rsid w:val="00FA60B5"/>
    <w:rsid w:val="00FA61BA"/>
    <w:rsid w:val="00FA6891"/>
    <w:rsid w:val="00FB096E"/>
    <w:rsid w:val="00FB1B6C"/>
    <w:rsid w:val="00FB28EA"/>
    <w:rsid w:val="00FB4794"/>
    <w:rsid w:val="00FB58C2"/>
    <w:rsid w:val="00FB60AA"/>
    <w:rsid w:val="00FB693F"/>
    <w:rsid w:val="00FC0BF6"/>
    <w:rsid w:val="00FC25E7"/>
    <w:rsid w:val="00FC608A"/>
    <w:rsid w:val="00FC6427"/>
    <w:rsid w:val="00FC6F00"/>
    <w:rsid w:val="00FC7501"/>
    <w:rsid w:val="00FC7899"/>
    <w:rsid w:val="00FD038E"/>
    <w:rsid w:val="00FD0D0D"/>
    <w:rsid w:val="00FD1436"/>
    <w:rsid w:val="00FD339A"/>
    <w:rsid w:val="00FD4784"/>
    <w:rsid w:val="00FD4801"/>
    <w:rsid w:val="00FD4E8B"/>
    <w:rsid w:val="00FD5696"/>
    <w:rsid w:val="00FD695C"/>
    <w:rsid w:val="00FD759E"/>
    <w:rsid w:val="00FE068A"/>
    <w:rsid w:val="00FE1CDE"/>
    <w:rsid w:val="00FE203C"/>
    <w:rsid w:val="00FE3A8E"/>
    <w:rsid w:val="00FE4C68"/>
    <w:rsid w:val="00FE59E1"/>
    <w:rsid w:val="00FE68C0"/>
    <w:rsid w:val="00FE6992"/>
    <w:rsid w:val="00FE7000"/>
    <w:rsid w:val="00FF1213"/>
    <w:rsid w:val="00FF28D0"/>
    <w:rsid w:val="00FF2AEB"/>
    <w:rsid w:val="00FF3C90"/>
    <w:rsid w:val="00FF3FC3"/>
    <w:rsid w:val="00FF7540"/>
    <w:rsid w:val="00FF767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AF8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229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94BE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52251C"/>
    <w:pPr>
      <w:spacing w:after="200"/>
    </w:pPr>
    <w:rPr>
      <w:i/>
      <w:iCs/>
      <w:color w:val="44546A" w:themeColor="text2"/>
      <w:sz w:val="18"/>
      <w:szCs w:val="18"/>
    </w:rPr>
  </w:style>
  <w:style w:type="paragraph" w:styleId="Pardeliste">
    <w:name w:val="List Paragraph"/>
    <w:basedOn w:val="Normal"/>
    <w:uiPriority w:val="34"/>
    <w:qFormat/>
    <w:rsid w:val="004E6047"/>
    <w:pPr>
      <w:ind w:left="720"/>
      <w:contextualSpacing/>
    </w:pPr>
  </w:style>
  <w:style w:type="table" w:styleId="Grilledutableau">
    <w:name w:val="Table Grid"/>
    <w:basedOn w:val="TableauNormal"/>
    <w:uiPriority w:val="59"/>
    <w:rsid w:val="00124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480583"/>
    <w:pPr>
      <w:tabs>
        <w:tab w:val="center" w:pos="4536"/>
        <w:tab w:val="right" w:pos="9072"/>
      </w:tabs>
    </w:pPr>
  </w:style>
  <w:style w:type="character" w:customStyle="1" w:styleId="PieddepageCar">
    <w:name w:val="Pied de page Car"/>
    <w:basedOn w:val="Policepardfaut"/>
    <w:link w:val="Pieddepage"/>
    <w:uiPriority w:val="99"/>
    <w:rsid w:val="00480583"/>
  </w:style>
  <w:style w:type="character" w:styleId="Numrodepage">
    <w:name w:val="page number"/>
    <w:basedOn w:val="Policepardfaut"/>
    <w:uiPriority w:val="99"/>
    <w:semiHidden/>
    <w:unhideWhenUsed/>
    <w:rsid w:val="00480583"/>
  </w:style>
  <w:style w:type="paragraph" w:styleId="Textedebulles">
    <w:name w:val="Balloon Text"/>
    <w:basedOn w:val="Normal"/>
    <w:link w:val="TextedebullesCar"/>
    <w:uiPriority w:val="99"/>
    <w:semiHidden/>
    <w:unhideWhenUsed/>
    <w:rsid w:val="00480583"/>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80583"/>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480583"/>
    <w:rPr>
      <w:sz w:val="18"/>
      <w:szCs w:val="18"/>
    </w:rPr>
  </w:style>
  <w:style w:type="paragraph" w:styleId="Commentaire">
    <w:name w:val="annotation text"/>
    <w:basedOn w:val="Normal"/>
    <w:link w:val="CommentaireCar"/>
    <w:uiPriority w:val="99"/>
    <w:semiHidden/>
    <w:unhideWhenUsed/>
    <w:rsid w:val="00480583"/>
  </w:style>
  <w:style w:type="character" w:customStyle="1" w:styleId="CommentaireCar">
    <w:name w:val="Commentaire Car"/>
    <w:basedOn w:val="Policepardfaut"/>
    <w:link w:val="Commentaire"/>
    <w:uiPriority w:val="99"/>
    <w:semiHidden/>
    <w:rsid w:val="00480583"/>
  </w:style>
  <w:style w:type="paragraph" w:styleId="Objetducommentaire">
    <w:name w:val="annotation subject"/>
    <w:basedOn w:val="Commentaire"/>
    <w:next w:val="Commentaire"/>
    <w:link w:val="ObjetducommentaireCar"/>
    <w:uiPriority w:val="99"/>
    <w:semiHidden/>
    <w:unhideWhenUsed/>
    <w:rsid w:val="00480583"/>
    <w:rPr>
      <w:b/>
      <w:bCs/>
      <w:sz w:val="20"/>
      <w:szCs w:val="20"/>
    </w:rPr>
  </w:style>
  <w:style w:type="character" w:customStyle="1" w:styleId="ObjetducommentaireCar">
    <w:name w:val="Objet du commentaire Car"/>
    <w:basedOn w:val="CommentaireCar"/>
    <w:link w:val="Objetducommentaire"/>
    <w:uiPriority w:val="99"/>
    <w:semiHidden/>
    <w:rsid w:val="00480583"/>
    <w:rPr>
      <w:b/>
      <w:bCs/>
      <w:sz w:val="20"/>
      <w:szCs w:val="20"/>
    </w:rPr>
  </w:style>
  <w:style w:type="paragraph" w:styleId="Rvision">
    <w:name w:val="Revision"/>
    <w:hidden/>
    <w:uiPriority w:val="99"/>
    <w:semiHidden/>
    <w:rsid w:val="0070431E"/>
  </w:style>
  <w:style w:type="paragraph" w:styleId="Explorateurdedocuments">
    <w:name w:val="Document Map"/>
    <w:basedOn w:val="Normal"/>
    <w:link w:val="ExplorateurdedocumentsCar"/>
    <w:uiPriority w:val="99"/>
    <w:semiHidden/>
    <w:unhideWhenUsed/>
    <w:rsid w:val="008932AD"/>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8932AD"/>
    <w:rPr>
      <w:rFonts w:ascii="Times New Roman" w:hAnsi="Times New Roman" w:cs="Times New Roman"/>
    </w:rPr>
  </w:style>
  <w:style w:type="paragraph" w:styleId="En-tte">
    <w:name w:val="header"/>
    <w:basedOn w:val="Normal"/>
    <w:link w:val="En-tteCar"/>
    <w:uiPriority w:val="99"/>
    <w:unhideWhenUsed/>
    <w:rsid w:val="008932AD"/>
    <w:pPr>
      <w:tabs>
        <w:tab w:val="center" w:pos="4536"/>
        <w:tab w:val="right" w:pos="9072"/>
      </w:tabs>
    </w:pPr>
  </w:style>
  <w:style w:type="character" w:customStyle="1" w:styleId="En-tteCar">
    <w:name w:val="En-tête Car"/>
    <w:basedOn w:val="Policepardfaut"/>
    <w:link w:val="En-tte"/>
    <w:uiPriority w:val="99"/>
    <w:rsid w:val="008932AD"/>
  </w:style>
  <w:style w:type="paragraph" w:styleId="Normalweb">
    <w:name w:val="Normal (Web)"/>
    <w:basedOn w:val="Normal"/>
    <w:uiPriority w:val="99"/>
    <w:semiHidden/>
    <w:unhideWhenUsed/>
    <w:rsid w:val="00062CD6"/>
    <w:pPr>
      <w:spacing w:before="100" w:beforeAutospacing="1" w:after="100" w:afterAutospacing="1"/>
    </w:pPr>
    <w:rPr>
      <w:rFonts w:ascii="Times New Roman" w:hAnsi="Times New Roman" w:cs="Times New Roman"/>
      <w:lang w:eastAsia="fr-FR"/>
    </w:rPr>
  </w:style>
  <w:style w:type="character" w:styleId="Lienhypertexte">
    <w:name w:val="Hyperlink"/>
    <w:basedOn w:val="Policepardfaut"/>
    <w:uiPriority w:val="99"/>
    <w:unhideWhenUsed/>
    <w:rsid w:val="00EF73DF"/>
    <w:rPr>
      <w:color w:val="0563C1" w:themeColor="hyperlink"/>
      <w:u w:val="single"/>
    </w:rPr>
  </w:style>
  <w:style w:type="character" w:styleId="Lienhypertextevisit">
    <w:name w:val="FollowedHyperlink"/>
    <w:basedOn w:val="Policepardfaut"/>
    <w:uiPriority w:val="99"/>
    <w:semiHidden/>
    <w:unhideWhenUsed/>
    <w:rsid w:val="005668B6"/>
    <w:rPr>
      <w:color w:val="954F72" w:themeColor="followedHyperlink"/>
      <w:u w:val="single"/>
    </w:rPr>
  </w:style>
  <w:style w:type="character" w:styleId="Numrodeligne">
    <w:name w:val="line number"/>
    <w:basedOn w:val="Policepardfaut"/>
    <w:uiPriority w:val="99"/>
    <w:semiHidden/>
    <w:unhideWhenUsed/>
    <w:rsid w:val="000F0D84"/>
  </w:style>
  <w:style w:type="character" w:customStyle="1" w:styleId="Titre1Car">
    <w:name w:val="Titre 1 Car"/>
    <w:basedOn w:val="Policepardfaut"/>
    <w:link w:val="Titre1"/>
    <w:uiPriority w:val="9"/>
    <w:rsid w:val="00822951"/>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94BED"/>
    <w:rPr>
      <w:rFonts w:asciiTheme="majorHAnsi" w:eastAsiaTheme="majorEastAsia" w:hAnsiTheme="majorHAnsi" w:cstheme="majorBidi"/>
      <w:color w:val="2E74B5" w:themeColor="accent1" w:themeShade="BF"/>
      <w:sz w:val="26"/>
      <w:szCs w:val="26"/>
    </w:rPr>
  </w:style>
  <w:style w:type="character" w:customStyle="1" w:styleId="bibliographic-informationvalue">
    <w:name w:val="bibliographic-information__value"/>
    <w:basedOn w:val="Policepardfaut"/>
    <w:rsid w:val="00D44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659834">
      <w:bodyDiv w:val="1"/>
      <w:marLeft w:val="0"/>
      <w:marRight w:val="0"/>
      <w:marTop w:val="0"/>
      <w:marBottom w:val="0"/>
      <w:divBdr>
        <w:top w:val="none" w:sz="0" w:space="0" w:color="auto"/>
        <w:left w:val="none" w:sz="0" w:space="0" w:color="auto"/>
        <w:bottom w:val="none" w:sz="0" w:space="0" w:color="auto"/>
        <w:right w:val="none" w:sz="0" w:space="0" w:color="auto"/>
      </w:divBdr>
    </w:div>
    <w:div w:id="1393692885">
      <w:bodyDiv w:val="1"/>
      <w:marLeft w:val="0"/>
      <w:marRight w:val="0"/>
      <w:marTop w:val="0"/>
      <w:marBottom w:val="0"/>
      <w:divBdr>
        <w:top w:val="none" w:sz="0" w:space="0" w:color="auto"/>
        <w:left w:val="none" w:sz="0" w:space="0" w:color="auto"/>
        <w:bottom w:val="none" w:sz="0" w:space="0" w:color="auto"/>
        <w:right w:val="none" w:sz="0" w:space="0" w:color="auto"/>
      </w:divBdr>
      <w:divsChild>
        <w:div w:id="395207365">
          <w:marLeft w:val="0"/>
          <w:marRight w:val="0"/>
          <w:marTop w:val="0"/>
          <w:marBottom w:val="0"/>
          <w:divBdr>
            <w:top w:val="none" w:sz="0" w:space="0" w:color="auto"/>
            <w:left w:val="none" w:sz="0" w:space="0" w:color="auto"/>
            <w:bottom w:val="none" w:sz="0" w:space="0" w:color="auto"/>
            <w:right w:val="none" w:sz="0" w:space="0" w:color="auto"/>
          </w:divBdr>
        </w:div>
        <w:div w:id="1424112455">
          <w:marLeft w:val="0"/>
          <w:marRight w:val="0"/>
          <w:marTop w:val="0"/>
          <w:marBottom w:val="0"/>
          <w:divBdr>
            <w:top w:val="none" w:sz="0" w:space="0" w:color="auto"/>
            <w:left w:val="none" w:sz="0" w:space="0" w:color="auto"/>
            <w:bottom w:val="none" w:sz="0" w:space="0" w:color="auto"/>
            <w:right w:val="none" w:sz="0" w:space="0" w:color="auto"/>
          </w:divBdr>
        </w:div>
        <w:div w:id="994530640">
          <w:marLeft w:val="0"/>
          <w:marRight w:val="0"/>
          <w:marTop w:val="0"/>
          <w:marBottom w:val="0"/>
          <w:divBdr>
            <w:top w:val="none" w:sz="0" w:space="0" w:color="auto"/>
            <w:left w:val="none" w:sz="0" w:space="0" w:color="auto"/>
            <w:bottom w:val="none" w:sz="0" w:space="0" w:color="auto"/>
            <w:right w:val="none" w:sz="0" w:space="0" w:color="auto"/>
          </w:divBdr>
        </w:div>
        <w:div w:id="20410799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fontTable" Target="fontTable.xml"/><Relationship Id="rId23" Type="http://schemas.microsoft.com/office/2011/relationships/people" Target="peop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53A4B-00EE-0B4E-B8A7-F2B1DA6D7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10575</Words>
  <Characters>58168</Characters>
  <Application>Microsoft Macintosh Word</Application>
  <DocSecurity>0</DocSecurity>
  <Lines>484</Lines>
  <Paragraphs>137</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68606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Shan LI</cp:lastModifiedBy>
  <cp:revision>2</cp:revision>
  <cp:lastPrinted>2019-02-13T10:17:00Z</cp:lastPrinted>
  <dcterms:created xsi:type="dcterms:W3CDTF">2019-02-13T10:25:00Z</dcterms:created>
  <dcterms:modified xsi:type="dcterms:W3CDTF">2019-02-13T10:25:00Z</dcterms:modified>
</cp:coreProperties>
</file>